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E2F88" w14:paraId="08D38C82" w14:textId="77777777" w:rsidTr="00550244">
        <w:tc>
          <w:tcPr>
            <w:tcW w:w="5850" w:type="dxa"/>
          </w:tcPr>
          <w:p w14:paraId="626AF572" w14:textId="18DA7D80"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3E5E2735" w:rsidR="00451A31" w:rsidRPr="00E469CA" w:rsidRDefault="00F4057A" w:rsidP="00CA1E22">
            <w:pPr>
              <w:tabs>
                <w:tab w:val="left" w:pos="7200"/>
              </w:tabs>
              <w:jc w:val="left"/>
              <w:rPr>
                <w:lang w:val="en-CA"/>
              </w:rPr>
            </w:pPr>
            <w:r w:rsidRPr="00E469CA">
              <w:rPr>
                <w:lang w:val="en-CA"/>
              </w:rPr>
              <w:t>Document:</w:t>
            </w:r>
            <w:r w:rsidR="00E4153A" w:rsidRPr="00E469CA">
              <w:rPr>
                <w:lang w:val="en-CA"/>
              </w:rPr>
              <w:t xml:space="preserve"> </w:t>
            </w:r>
            <w:r w:rsidR="00711EE8" w:rsidRPr="00E469CA">
              <w:rPr>
                <w:lang w:val="en-CA"/>
              </w:rPr>
              <w:t>JVET</w:t>
            </w:r>
            <w:r w:rsidR="00E4153A" w:rsidRPr="00E469CA">
              <w:rPr>
                <w:lang w:val="en-CA"/>
              </w:rPr>
              <w:t>-</w:t>
            </w:r>
            <w:proofErr w:type="spellStart"/>
            <w:r w:rsidR="00C900E0" w:rsidRPr="00E469CA">
              <w:rPr>
                <w:lang w:val="en-CA"/>
              </w:rPr>
              <w:t>A</w:t>
            </w:r>
            <w:r w:rsidR="003E5988" w:rsidRPr="00E469CA">
              <w:rPr>
                <w:lang w:val="en-CA"/>
              </w:rPr>
              <w:t>E</w:t>
            </w:r>
            <w:r w:rsidR="00E4153A" w:rsidRPr="00E469CA">
              <w:rPr>
                <w:lang w:val="en-CA"/>
              </w:rPr>
              <w:t>_</w:t>
            </w:r>
            <w:r w:rsidR="003E5988" w:rsidRPr="00E469CA">
              <w:rPr>
                <w:lang w:val="en-CA"/>
              </w:rPr>
              <w:t>notes</w:t>
            </w:r>
            <w:r w:rsidR="00E4153A" w:rsidRPr="00E469CA">
              <w:rPr>
                <w:lang w:val="en-CA"/>
              </w:rPr>
              <w:t>_</w:t>
            </w:r>
            <w:r w:rsidR="00262E09" w:rsidRPr="00E469CA">
              <w:rPr>
                <w:lang w:val="en-CA"/>
              </w:rPr>
              <w:t>d</w:t>
            </w:r>
            <w:ins w:id="0" w:author="Gary Sullivan" w:date="2023-08-04T16:13:00Z">
              <w:r w:rsidR="00E469CA">
                <w:rPr>
                  <w:lang w:val="en-CA"/>
                </w:rPr>
                <w:t>C</w:t>
              </w:r>
            </w:ins>
            <w:proofErr w:type="spellEnd"/>
            <w:del w:id="1" w:author="Gary Sullivan" w:date="2023-08-04T16:13:00Z">
              <w:r w:rsidR="00D52B7A" w:rsidRPr="00E469CA" w:rsidDel="00E469CA">
                <w:rPr>
                  <w:lang w:val="en-CA"/>
                </w:rPr>
                <w:delText>B</w:delText>
              </w:r>
            </w:del>
          </w:p>
        </w:tc>
      </w:tr>
    </w:tbl>
    <w:p w14:paraId="36C1FDD1" w14:textId="77777777" w:rsidR="00E61DAC" w:rsidRPr="00115BC2" w:rsidRDefault="00E61DAC" w:rsidP="00430D17">
      <w:pPr>
        <w:rPr>
          <w:lang w:val="de-DE"/>
        </w:rPr>
      </w:pPr>
    </w:p>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E469CA">
            <w:pPr>
              <w:spacing w:before="60" w:after="60"/>
              <w:jc w:val="left"/>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E469CA">
            <w:pPr>
              <w:spacing w:before="60" w:after="60"/>
              <w:jc w:val="left"/>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E469CA">
            <w:pPr>
              <w:spacing w:before="60" w:after="60"/>
              <w:jc w:val="left"/>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E469CA">
            <w:pPr>
              <w:spacing w:before="60" w:after="60"/>
              <w:jc w:val="left"/>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E469CA">
            <w:pPr>
              <w:spacing w:before="60" w:after="60"/>
              <w:jc w:val="left"/>
            </w:pPr>
            <w:r w:rsidRPr="00891F3A">
              <w:t>Tel:</w:t>
            </w:r>
            <w:r w:rsidRPr="00891F3A">
              <w:br/>
              <w:t>Email:</w:t>
            </w:r>
            <w:r w:rsidRPr="00891F3A">
              <w:br/>
            </w:r>
          </w:p>
        </w:tc>
        <w:tc>
          <w:tcPr>
            <w:tcW w:w="2790" w:type="dxa"/>
          </w:tcPr>
          <w:p w14:paraId="48B66058" w14:textId="4CCDA0C7" w:rsidR="00E61DAC" w:rsidRPr="00891F3A" w:rsidRDefault="00905CF4" w:rsidP="00E469CA">
            <w:pPr>
              <w:spacing w:before="60" w:after="60"/>
              <w:jc w:val="left"/>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E469CA">
            <w:pPr>
              <w:spacing w:before="60" w:after="60"/>
              <w:jc w:val="left"/>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Heading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72B37124"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w:t>
      </w:r>
      <w:proofErr w:type="gramStart"/>
      <w:r w:rsidR="00D647E9" w:rsidRPr="00891F3A">
        <w:t>particular topics</w:t>
      </w:r>
      <w:proofErr w:type="gramEnd"/>
      <w:r w:rsidR="00D647E9" w:rsidRPr="00891F3A">
        <w:t xml:space="preserve">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D348E0">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w:t>
      </w:r>
      <w:proofErr w:type="gramStart"/>
      <w:r w:rsidR="00536860" w:rsidRPr="00891F3A">
        <w:t>in the area of</w:t>
      </w:r>
      <w:proofErr w:type="gramEnd"/>
      <w:r w:rsidR="00536860" w:rsidRPr="00891F3A">
        <w:t xml:space="preserve"> video coding are also conducted by JVET, </w:t>
      </w:r>
      <w:r w:rsidR="009B212D" w:rsidRPr="00891F3A">
        <w:t>as negotiated by the parent bodies.</w:t>
      </w:r>
    </w:p>
    <w:p w14:paraId="4794D28C" w14:textId="0031F704"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00288C">
        <w:t>1215</w:t>
      </w:r>
      <w:r w:rsidR="0000288C"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rsidRPr="00E469CA">
        <w:rPr>
          <w:highlight w:val="yellow"/>
        </w:rPr>
        <w:t>XXX</w:t>
      </w:r>
      <w:r w:rsidR="0067653A" w:rsidRPr="009665C2">
        <w:t xml:space="preserve"> </w:t>
      </w:r>
      <w:r w:rsidR="000F7A2A" w:rsidRPr="009665C2">
        <w:t>people attended the JVET meeting (</w:t>
      </w:r>
      <w:r w:rsidR="00485DE7">
        <w:t>189</w:t>
      </w:r>
      <w:r w:rsidR="00485DE7" w:rsidRPr="009665C2">
        <w:t xml:space="preserve"> </w:t>
      </w:r>
      <w:r w:rsidR="000F7A2A" w:rsidRPr="009665C2">
        <w:t xml:space="preserve">in person and </w:t>
      </w:r>
      <w:r w:rsidR="001B0243" w:rsidRPr="00115BC2">
        <w:rPr>
          <w:highlight w:val="yellow"/>
        </w:rPr>
        <w:t>XXX</w:t>
      </w:r>
      <w:r w:rsidR="0067653A" w:rsidRPr="009665C2">
        <w:t xml:space="preserve"> </w:t>
      </w:r>
      <w:r w:rsidR="000F7A2A" w:rsidRPr="009665C2">
        <w:t>remotely)</w:t>
      </w:r>
      <w:r w:rsidR="00BE2B63" w:rsidRPr="00891F3A">
        <w:t xml:space="preserve">, and </w:t>
      </w:r>
      <w:r w:rsidR="00727807" w:rsidRPr="00891F3A">
        <w:t xml:space="preserve">approximately </w:t>
      </w:r>
      <w:r w:rsidR="00B42EE4">
        <w:t>165</w:t>
      </w:r>
      <w:r w:rsidR="00B42EE4"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00288C">
        <w:t>3</w:t>
      </w:r>
      <w:r w:rsidR="0000288C" w:rsidRPr="00891F3A">
        <w:t xml:space="preserve"> </w:t>
      </w:r>
      <w:r w:rsidR="008023CB" w:rsidRPr="00891F3A">
        <w:t>BoG report</w:t>
      </w:r>
      <w:r w:rsidRPr="00891F3A">
        <w:t>s</w:t>
      </w:r>
      <w:r w:rsidR="008023CB" w:rsidRPr="00891F3A">
        <w:t>, and</w:t>
      </w:r>
      <w:r w:rsidR="00555AEE" w:rsidRPr="00891F3A">
        <w:t xml:space="preserve"> </w:t>
      </w:r>
      <w:r w:rsidR="0000288C">
        <w:t>1</w:t>
      </w:r>
      <w:r w:rsidR="0000288C" w:rsidRPr="00891F3A">
        <w:t xml:space="preserve"> </w:t>
      </w:r>
      <w:r w:rsidR="00530400" w:rsidRPr="00891F3A">
        <w:t xml:space="preserve">incoming </w:t>
      </w:r>
      <w:r w:rsidR="008023CB" w:rsidRPr="00891F3A">
        <w:t>liaison document</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000000" w:rsidP="00441641">
      <w:pPr>
        <w:pStyle w:val="ListBullet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000000" w:rsidP="00441641">
      <w:pPr>
        <w:pStyle w:val="ListBullet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000000" w:rsidP="00441641">
      <w:pPr>
        <w:pStyle w:val="ListBullet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000000" w:rsidP="00441641">
      <w:pPr>
        <w:pStyle w:val="ListBullet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000000" w:rsidP="00441641">
      <w:pPr>
        <w:pStyle w:val="ListBullet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000000" w:rsidP="00441641">
      <w:pPr>
        <w:pStyle w:val="ListBullet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000000" w:rsidP="00441641">
      <w:pPr>
        <w:pStyle w:val="ListBullet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000000" w:rsidP="00441641">
      <w:pPr>
        <w:pStyle w:val="ListBullet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000000" w:rsidP="00441641">
      <w:pPr>
        <w:pStyle w:val="ListBullet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000000" w:rsidP="00441641">
      <w:pPr>
        <w:pStyle w:val="ListBullet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000000" w:rsidP="00441641">
      <w:pPr>
        <w:pStyle w:val="ListBullet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000000" w:rsidP="00441641">
      <w:pPr>
        <w:pStyle w:val="ListBullet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000000" w:rsidP="00441641">
      <w:pPr>
        <w:pStyle w:val="ListBullet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000000" w:rsidP="00441641">
      <w:pPr>
        <w:pStyle w:val="ListBullet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000000" w:rsidP="00441641">
      <w:pPr>
        <w:pStyle w:val="ListBullet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000000" w:rsidP="00441641">
      <w:pPr>
        <w:pStyle w:val="ListBullet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000000" w:rsidP="00441641">
      <w:pPr>
        <w:pStyle w:val="ListBullet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000000" w:rsidP="00441641">
      <w:pPr>
        <w:pStyle w:val="ListBullet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000000" w:rsidP="00441641">
      <w:pPr>
        <w:pStyle w:val="ListBullet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000000" w:rsidP="00441641">
      <w:pPr>
        <w:pStyle w:val="ListBullet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719D1025"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4C0090">
        <w:t>20</w:t>
      </w:r>
      <w:r w:rsidR="00B935BF" w:rsidRPr="00891F3A">
        <w:t xml:space="preserve"> </w:t>
      </w:r>
      <w:r w:rsidR="00C817F5" w:rsidRPr="00891F3A">
        <w:t>output documents from the current meeting:</w:t>
      </w:r>
    </w:p>
    <w:p w14:paraId="7AA729B1" w14:textId="22A3776A" w:rsidR="00F85A59" w:rsidRPr="009665C2" w:rsidRDefault="00000000" w:rsidP="00441641">
      <w:pPr>
        <w:pStyle w:val="ListBullet2"/>
        <w:numPr>
          <w:ilvl w:val="0"/>
          <w:numId w:val="9"/>
        </w:numPr>
        <w:rPr>
          <w:lang w:val="en-CA"/>
        </w:rPr>
      </w:pPr>
      <w:hyperlink r:id="rId37" w:history="1">
        <w:r w:rsidR="00B42EE4" w:rsidRPr="009665C2">
          <w:rPr>
            <w:lang w:val="en-CA"/>
          </w:rPr>
          <w:t>JVET-A</w:t>
        </w:r>
        <w:r w:rsidR="00B42EE4">
          <w:rPr>
            <w:lang w:val="en-CA"/>
          </w:rPr>
          <w:t>E</w:t>
        </w:r>
        <w:r w:rsidR="00B42EE4" w:rsidRPr="009665C2">
          <w:rPr>
            <w:lang w:val="en-CA"/>
          </w:rPr>
          <w:t>1004</w:t>
        </w:r>
      </w:hyperlink>
      <w:r w:rsidR="00B42EE4" w:rsidRPr="009665C2">
        <w:rPr>
          <w:lang w:val="en-CA"/>
        </w:rPr>
        <w:t xml:space="preserve"> </w:t>
      </w:r>
      <w:r w:rsidR="00F85A59" w:rsidRPr="009665C2">
        <w:rPr>
          <w:lang w:val="en-CA"/>
        </w:rPr>
        <w:t>Errata report items for VVC, VSEI, HEVC, AVC, and Video CICP</w:t>
      </w:r>
    </w:p>
    <w:p w14:paraId="18AB3B75" w14:textId="46725804" w:rsidR="00B42EE4" w:rsidRPr="009665C2" w:rsidRDefault="00000000" w:rsidP="00B42EE4">
      <w:pPr>
        <w:pStyle w:val="ListBullet2"/>
        <w:numPr>
          <w:ilvl w:val="0"/>
          <w:numId w:val="9"/>
        </w:numPr>
        <w:rPr>
          <w:lang w:val="en-CA"/>
        </w:rPr>
      </w:pPr>
      <w:hyperlink r:id="rId38" w:history="1">
        <w:r w:rsidR="00B42EE4" w:rsidRPr="009665C2">
          <w:rPr>
            <w:lang w:val="en-CA"/>
          </w:rPr>
          <w:t>JVET-A</w:t>
        </w:r>
        <w:r w:rsidR="00B42EE4">
          <w:rPr>
            <w:lang w:val="en-CA"/>
          </w:rPr>
          <w:t>E</w:t>
        </w:r>
        <w:r w:rsidR="00B42EE4" w:rsidRPr="009665C2">
          <w:rPr>
            <w:lang w:val="en-CA"/>
          </w:rPr>
          <w:t>100</w:t>
        </w:r>
        <w:r w:rsidR="00B42EE4">
          <w:rPr>
            <w:lang w:val="en-CA"/>
          </w:rPr>
          <w:t>6</w:t>
        </w:r>
      </w:hyperlink>
      <w:r w:rsidR="00B42EE4" w:rsidRPr="009665C2">
        <w:rPr>
          <w:lang w:val="en-CA"/>
        </w:rPr>
        <w:t xml:space="preserve"> </w:t>
      </w:r>
      <w:r w:rsidR="00B42EE4">
        <w:t xml:space="preserve">New profiles, colour </w:t>
      </w:r>
      <w:proofErr w:type="spellStart"/>
      <w:r w:rsidR="00B42EE4">
        <w:t>decriptors</w:t>
      </w:r>
      <w:proofErr w:type="spellEnd"/>
      <w:r w:rsidR="00B42EE4">
        <w:t>, and SEI messages for HEVC (draft 1)</w:t>
      </w:r>
      <w:r w:rsidR="00B42EE4" w:rsidRPr="009665C2">
        <w:rPr>
          <w:lang w:val="en-CA"/>
        </w:rPr>
        <w:t xml:space="preserve">, also issued as WG 5 </w:t>
      </w:r>
      <w:r w:rsidR="00B42EE4">
        <w:rPr>
          <w:lang w:val="en-CA"/>
        </w:rPr>
        <w:t>CDAM</w:t>
      </w:r>
      <w:r w:rsidR="00B42EE4" w:rsidRPr="009665C2">
        <w:rPr>
          <w:lang w:val="en-CA"/>
        </w:rPr>
        <w:t xml:space="preserve"> N 2</w:t>
      </w:r>
      <w:r w:rsidR="00B42EE4">
        <w:rPr>
          <w:lang w:val="en-CA"/>
        </w:rPr>
        <w:t>26</w:t>
      </w:r>
    </w:p>
    <w:p w14:paraId="0EA9BEA6" w14:textId="2D746C69" w:rsidR="00B42EE4" w:rsidRPr="009665C2" w:rsidRDefault="00000000" w:rsidP="00B42EE4">
      <w:pPr>
        <w:pStyle w:val="ListBullet2"/>
        <w:numPr>
          <w:ilvl w:val="0"/>
          <w:numId w:val="9"/>
        </w:numPr>
        <w:rPr>
          <w:lang w:val="en-CA"/>
        </w:rPr>
      </w:pPr>
      <w:hyperlink r:id="rId39" w:history="1">
        <w:r w:rsidR="00B42EE4" w:rsidRPr="009665C2">
          <w:rPr>
            <w:lang w:val="en-CA"/>
          </w:rPr>
          <w:t>JVET-A</w:t>
        </w:r>
        <w:r w:rsidR="00F825C9">
          <w:rPr>
            <w:lang w:val="en-CA"/>
          </w:rPr>
          <w:t>E</w:t>
        </w:r>
        <w:r w:rsidR="00B42EE4" w:rsidRPr="009665C2">
          <w:rPr>
            <w:lang w:val="en-CA"/>
          </w:rPr>
          <w:t>101</w:t>
        </w:r>
        <w:r w:rsidR="00B42EE4">
          <w:rPr>
            <w:lang w:val="en-CA"/>
          </w:rPr>
          <w:t>1</w:t>
        </w:r>
      </w:hyperlink>
      <w:r w:rsidR="00B42EE4" w:rsidRPr="009665C2">
        <w:rPr>
          <w:lang w:val="en-CA"/>
        </w:rPr>
        <w:t xml:space="preserve"> </w:t>
      </w:r>
      <w:r w:rsidR="00B42EE4">
        <w:t xml:space="preserve">HEVC </w:t>
      </w:r>
      <w:proofErr w:type="spellStart"/>
      <w:r w:rsidR="00B42EE4">
        <w:t>multiview</w:t>
      </w:r>
      <w:proofErr w:type="spellEnd"/>
      <w:r w:rsidR="00B42EE4">
        <w:t xml:space="preserve"> profiles supporting extended bit depth (draft 2)</w:t>
      </w:r>
    </w:p>
    <w:p w14:paraId="0487A2FF" w14:textId="470D9126" w:rsidR="00B42EE4" w:rsidRPr="009665C2" w:rsidRDefault="00000000" w:rsidP="00B42EE4">
      <w:pPr>
        <w:pStyle w:val="ListBullet2"/>
        <w:numPr>
          <w:ilvl w:val="0"/>
          <w:numId w:val="9"/>
        </w:numPr>
        <w:rPr>
          <w:lang w:val="en-CA"/>
        </w:rPr>
      </w:pPr>
      <w:hyperlink r:id="rId40" w:history="1">
        <w:r w:rsidR="00B42EE4" w:rsidRPr="009665C2">
          <w:rPr>
            <w:lang w:val="en-CA"/>
          </w:rPr>
          <w:t>JVET-A</w:t>
        </w:r>
        <w:r w:rsidR="00F825C9">
          <w:rPr>
            <w:lang w:val="en-CA"/>
          </w:rPr>
          <w:t>E</w:t>
        </w:r>
        <w:r w:rsidR="00B42EE4" w:rsidRPr="009665C2">
          <w:rPr>
            <w:lang w:val="en-CA"/>
          </w:rPr>
          <w:t>101</w:t>
        </w:r>
        <w:r w:rsidR="00F825C9">
          <w:rPr>
            <w:lang w:val="en-CA"/>
          </w:rPr>
          <w:t>3</w:t>
        </w:r>
      </w:hyperlink>
      <w:r w:rsidR="00B42EE4" w:rsidRPr="009665C2">
        <w:rPr>
          <w:lang w:val="en-CA"/>
        </w:rPr>
        <w:t xml:space="preserve"> </w:t>
      </w:r>
      <w:r w:rsidR="00F825C9">
        <w:t>Common test conditions of 3DV experiments</w:t>
      </w:r>
    </w:p>
    <w:p w14:paraId="1D21BEA7" w14:textId="6D3E4803" w:rsidR="00B42EE4" w:rsidRPr="009665C2" w:rsidRDefault="00000000" w:rsidP="00B42EE4">
      <w:pPr>
        <w:pStyle w:val="ListBullet2"/>
        <w:numPr>
          <w:ilvl w:val="0"/>
          <w:numId w:val="9"/>
        </w:numPr>
        <w:rPr>
          <w:lang w:val="en-CA"/>
        </w:rPr>
      </w:pPr>
      <w:hyperlink r:id="rId41" w:history="1">
        <w:r w:rsidR="00B42EE4" w:rsidRPr="009665C2">
          <w:rPr>
            <w:lang w:val="en-CA"/>
          </w:rPr>
          <w:t>JVET-A</w:t>
        </w:r>
        <w:r w:rsidR="00B42EE4">
          <w:rPr>
            <w:lang w:val="en-CA"/>
          </w:rPr>
          <w:t>E</w:t>
        </w:r>
        <w:r w:rsidR="00B42EE4" w:rsidRPr="009665C2">
          <w:rPr>
            <w:lang w:val="en-CA"/>
          </w:rPr>
          <w:t>10</w:t>
        </w:r>
        <w:r w:rsidR="00F825C9">
          <w:rPr>
            <w:lang w:val="en-CA"/>
          </w:rPr>
          <w:t>1</w:t>
        </w:r>
        <w:r w:rsidR="00B42EE4">
          <w:rPr>
            <w:lang w:val="en-CA"/>
          </w:rPr>
          <w:t>6</w:t>
        </w:r>
      </w:hyperlink>
      <w:r w:rsidR="00B42EE4" w:rsidRPr="009665C2">
        <w:rPr>
          <w:lang w:val="en-CA"/>
        </w:rPr>
        <w:t xml:space="preserve"> </w:t>
      </w:r>
      <w:r w:rsidR="00F825C9">
        <w:t>AVC with extensions and corrections (draft 1)</w:t>
      </w:r>
      <w:r w:rsidR="00B42EE4" w:rsidRPr="009665C2">
        <w:rPr>
          <w:lang w:val="en-CA"/>
        </w:rPr>
        <w:t xml:space="preserve">, also issued as WG 5 </w:t>
      </w:r>
      <w:r w:rsidR="00F825C9">
        <w:rPr>
          <w:lang w:val="en-CA"/>
        </w:rPr>
        <w:t>DIS</w:t>
      </w:r>
      <w:r w:rsidR="00B42EE4" w:rsidRPr="009665C2">
        <w:rPr>
          <w:lang w:val="en-CA"/>
        </w:rPr>
        <w:t xml:space="preserve"> </w:t>
      </w:r>
      <w:r w:rsidR="00F825C9">
        <w:rPr>
          <w:lang w:val="en-CA"/>
        </w:rPr>
        <w:t>of AVC 11</w:t>
      </w:r>
      <w:r w:rsidR="00F825C9" w:rsidRPr="00115BC2">
        <w:rPr>
          <w:vertAlign w:val="superscript"/>
          <w:lang w:val="en-CA"/>
        </w:rPr>
        <w:t>th</w:t>
      </w:r>
      <w:r w:rsidR="00F825C9">
        <w:rPr>
          <w:lang w:val="en-CA"/>
        </w:rPr>
        <w:t xml:space="preserve"> edition </w:t>
      </w:r>
      <w:r w:rsidR="00B42EE4" w:rsidRPr="009665C2">
        <w:rPr>
          <w:lang w:val="en-CA"/>
        </w:rPr>
        <w:t>N 2</w:t>
      </w:r>
      <w:r w:rsidR="00F825C9">
        <w:rPr>
          <w:lang w:val="en-CA"/>
        </w:rPr>
        <w:t>18</w:t>
      </w:r>
    </w:p>
    <w:p w14:paraId="36EAE60B" w14:textId="1A71E4B4" w:rsidR="00F85A59" w:rsidRPr="009665C2" w:rsidRDefault="00000000" w:rsidP="00441641">
      <w:pPr>
        <w:pStyle w:val="ListBullet2"/>
        <w:numPr>
          <w:ilvl w:val="0"/>
          <w:numId w:val="9"/>
        </w:numPr>
        <w:rPr>
          <w:lang w:val="en-CA"/>
        </w:rPr>
      </w:pPr>
      <w:hyperlink r:id="rId42" w:history="1">
        <w:r w:rsidR="00F825C9" w:rsidRPr="009665C2">
          <w:rPr>
            <w:lang w:val="en-CA"/>
          </w:rPr>
          <w:t>JVET-A</w:t>
        </w:r>
        <w:r w:rsidR="00F825C9">
          <w:rPr>
            <w:lang w:val="en-CA"/>
          </w:rPr>
          <w:t>E</w:t>
        </w:r>
        <w:r w:rsidR="00F825C9" w:rsidRPr="009665C2">
          <w:rPr>
            <w:lang w:val="en-CA"/>
          </w:rPr>
          <w:t>2005</w:t>
        </w:r>
      </w:hyperlink>
      <w:r w:rsidR="00F825C9" w:rsidRPr="009665C2">
        <w:rPr>
          <w:lang w:val="en-CA"/>
        </w:rPr>
        <w:t xml:space="preserve"> </w:t>
      </w:r>
      <w:r w:rsidR="00F85A59" w:rsidRPr="009665C2">
        <w:rPr>
          <w:lang w:val="en-CA"/>
        </w:rPr>
        <w:t xml:space="preserve">New level and systems-related supplemental enhancement information for VVC (Draft </w:t>
      </w:r>
      <w:r w:rsidR="00F825C9">
        <w:rPr>
          <w:lang w:val="en-CA"/>
        </w:rPr>
        <w:t>6</w:t>
      </w:r>
      <w:r w:rsidR="00F85A59" w:rsidRPr="009665C2">
        <w:rPr>
          <w:lang w:val="en-CA"/>
        </w:rPr>
        <w:t>)</w:t>
      </w:r>
    </w:p>
    <w:p w14:paraId="3249069C" w14:textId="30454C33" w:rsidR="00E52827" w:rsidRPr="009665C2" w:rsidRDefault="00000000" w:rsidP="00441641">
      <w:pPr>
        <w:pStyle w:val="ListBullet2"/>
        <w:numPr>
          <w:ilvl w:val="0"/>
          <w:numId w:val="9"/>
        </w:numPr>
        <w:rPr>
          <w:lang w:val="en-CA"/>
        </w:rPr>
      </w:pPr>
      <w:hyperlink r:id="rId43" w:history="1">
        <w:r w:rsidR="00F825C9" w:rsidRPr="009665C2">
          <w:rPr>
            <w:lang w:val="en-CA"/>
          </w:rPr>
          <w:t>JVET-A</w:t>
        </w:r>
        <w:r w:rsidR="00F825C9">
          <w:rPr>
            <w:lang w:val="en-CA"/>
          </w:rPr>
          <w:t>E</w:t>
        </w:r>
        <w:r w:rsidR="00F825C9" w:rsidRPr="009665C2">
          <w:rPr>
            <w:lang w:val="en-CA"/>
          </w:rPr>
          <w:t>2006</w:t>
        </w:r>
      </w:hyperlink>
      <w:r w:rsidR="00F825C9" w:rsidRPr="009665C2">
        <w:rPr>
          <w:lang w:val="en-CA"/>
        </w:rPr>
        <w:t xml:space="preserve"> </w:t>
      </w:r>
      <w:r w:rsidR="00E52827" w:rsidRPr="00891F3A">
        <w:rPr>
          <w:lang w:val="en-CA"/>
        </w:rPr>
        <w:t>Additional</w:t>
      </w:r>
      <w:r w:rsidR="00E52827" w:rsidRPr="00891F3A">
        <w:rPr>
          <w:lang w:val="en-CA" w:eastAsia="de-DE"/>
        </w:rPr>
        <w:t xml:space="preserve"> SEI messages for VSEI (Draft </w:t>
      </w:r>
      <w:r w:rsidR="00F825C9">
        <w:rPr>
          <w:lang w:val="en-CA" w:eastAsia="de-DE"/>
        </w:rPr>
        <w:t>5</w:t>
      </w:r>
      <w:r w:rsidR="00E52827" w:rsidRPr="00891F3A">
        <w:rPr>
          <w:lang w:val="en-CA" w:eastAsia="de-DE"/>
        </w:rPr>
        <w:t>)</w:t>
      </w:r>
    </w:p>
    <w:p w14:paraId="3A372009" w14:textId="78EDCC14" w:rsidR="00F85A59" w:rsidRPr="009665C2" w:rsidRDefault="00000000" w:rsidP="00441641">
      <w:pPr>
        <w:pStyle w:val="ListBullet2"/>
        <w:numPr>
          <w:ilvl w:val="0"/>
          <w:numId w:val="9"/>
        </w:numPr>
        <w:rPr>
          <w:lang w:val="en-CA"/>
        </w:rPr>
      </w:pPr>
      <w:hyperlink r:id="rId44" w:history="1">
        <w:r w:rsidR="00F825C9" w:rsidRPr="009665C2">
          <w:rPr>
            <w:lang w:val="en-CA"/>
          </w:rPr>
          <w:t>JVET-A</w:t>
        </w:r>
        <w:r w:rsidR="00F825C9">
          <w:rPr>
            <w:lang w:val="en-CA"/>
          </w:rPr>
          <w:t>E</w:t>
        </w:r>
        <w:r w:rsidR="00F825C9" w:rsidRPr="009665C2">
          <w:rPr>
            <w:lang w:val="en-CA"/>
          </w:rPr>
          <w:t>2016</w:t>
        </w:r>
      </w:hyperlink>
      <w:r w:rsidR="00F825C9" w:rsidRPr="009665C2">
        <w:rPr>
          <w:lang w:val="en-CA"/>
        </w:rPr>
        <w:t xml:space="preserve"> </w:t>
      </w:r>
      <w:r w:rsidR="00F85A59" w:rsidRPr="009665C2">
        <w:rPr>
          <w:lang w:val="en-CA"/>
        </w:rPr>
        <w:t>Common test conditions and evaluation procedures for neural network-based video coding technology</w:t>
      </w:r>
    </w:p>
    <w:p w14:paraId="5B799CCE" w14:textId="05F15E28" w:rsidR="00E52827" w:rsidRPr="009665C2" w:rsidRDefault="00000000" w:rsidP="00441641">
      <w:pPr>
        <w:pStyle w:val="ListBullet2"/>
        <w:numPr>
          <w:ilvl w:val="0"/>
          <w:numId w:val="9"/>
        </w:numPr>
        <w:rPr>
          <w:lang w:val="en-CA"/>
        </w:rPr>
      </w:pPr>
      <w:hyperlink r:id="rId45" w:history="1">
        <w:r w:rsidR="00F825C9" w:rsidRPr="009665C2">
          <w:rPr>
            <w:lang w:val="en-CA"/>
          </w:rPr>
          <w:t>JVET-A</w:t>
        </w:r>
        <w:r w:rsidR="00F825C9">
          <w:rPr>
            <w:lang w:val="en-CA"/>
          </w:rPr>
          <w:t>E</w:t>
        </w:r>
        <w:r w:rsidR="00F825C9" w:rsidRPr="009665C2">
          <w:rPr>
            <w:lang w:val="en-CA"/>
          </w:rPr>
          <w:t>2017</w:t>
        </w:r>
      </w:hyperlink>
      <w:r w:rsidR="00F825C9"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77A38CB3" w:rsidR="00F85A59" w:rsidRPr="009665C2" w:rsidRDefault="00000000" w:rsidP="00441641">
      <w:pPr>
        <w:pStyle w:val="ListBullet2"/>
        <w:numPr>
          <w:ilvl w:val="0"/>
          <w:numId w:val="9"/>
        </w:numPr>
        <w:rPr>
          <w:lang w:val="en-CA"/>
        </w:rPr>
      </w:pPr>
      <w:hyperlink r:id="rId46" w:history="1">
        <w:r w:rsidR="00F825C9" w:rsidRPr="009665C2">
          <w:rPr>
            <w:lang w:val="en-CA"/>
          </w:rPr>
          <w:t>JVET-A</w:t>
        </w:r>
        <w:r w:rsidR="00F825C9">
          <w:rPr>
            <w:lang w:val="en-CA"/>
          </w:rPr>
          <w:t>E</w:t>
        </w:r>
        <w:r w:rsidR="00F825C9" w:rsidRPr="009665C2">
          <w:rPr>
            <w:lang w:val="en-CA"/>
          </w:rPr>
          <w:t>2019</w:t>
        </w:r>
      </w:hyperlink>
      <w:r w:rsidR="00F825C9" w:rsidRPr="009665C2">
        <w:rPr>
          <w:lang w:val="en-CA"/>
        </w:rPr>
        <w:t xml:space="preserve"> </w:t>
      </w:r>
      <w:r w:rsidR="00F85A59" w:rsidRPr="009665C2">
        <w:rPr>
          <w:lang w:val="en-CA"/>
        </w:rPr>
        <w:t xml:space="preserve">Description of algorithms and software in neural network-based video coding (NNVC) version </w:t>
      </w:r>
      <w:r w:rsidR="00F825C9">
        <w:rPr>
          <w:lang w:val="en-CA"/>
        </w:rPr>
        <w:t>4</w:t>
      </w:r>
    </w:p>
    <w:p w14:paraId="6410D8C5" w14:textId="547E8FB4" w:rsidR="00F825C9" w:rsidRPr="009665C2" w:rsidRDefault="00000000" w:rsidP="00F825C9">
      <w:pPr>
        <w:pStyle w:val="ListBullet2"/>
        <w:numPr>
          <w:ilvl w:val="0"/>
          <w:numId w:val="9"/>
        </w:numPr>
        <w:rPr>
          <w:lang w:val="en-CA"/>
        </w:rPr>
      </w:pPr>
      <w:hyperlink r:id="rId47" w:history="1">
        <w:r w:rsidR="00F825C9" w:rsidRPr="009665C2">
          <w:rPr>
            <w:lang w:val="en-CA"/>
          </w:rPr>
          <w:t>JVET-AD202</w:t>
        </w:r>
        <w:r w:rsidR="00F825C9">
          <w:rPr>
            <w:lang w:val="en-CA"/>
          </w:rPr>
          <w:t>0</w:t>
        </w:r>
      </w:hyperlink>
      <w:r w:rsidR="00F825C9" w:rsidRPr="009665C2">
        <w:rPr>
          <w:lang w:val="en-CA"/>
        </w:rPr>
        <w:t xml:space="preserve"> </w:t>
      </w:r>
      <w:r w:rsidR="00F825C9">
        <w:t>Film grain synthesis technology for video applications (Draft 5), also issued as WG 5 DTR N 222</w:t>
      </w:r>
    </w:p>
    <w:p w14:paraId="51ADFA02" w14:textId="0405F7CA" w:rsidR="00F85A59" w:rsidRPr="009665C2" w:rsidRDefault="00000000" w:rsidP="00441641">
      <w:pPr>
        <w:pStyle w:val="ListBullet2"/>
        <w:numPr>
          <w:ilvl w:val="0"/>
          <w:numId w:val="9"/>
        </w:numPr>
        <w:rPr>
          <w:lang w:val="en-CA"/>
        </w:rPr>
      </w:pPr>
      <w:hyperlink r:id="rId48" w:history="1">
        <w:r w:rsidR="00F825C9" w:rsidRPr="009665C2">
          <w:rPr>
            <w:lang w:val="en-CA"/>
          </w:rPr>
          <w:t>JVET-A</w:t>
        </w:r>
        <w:r w:rsidR="00F825C9">
          <w:rPr>
            <w:lang w:val="en-CA"/>
          </w:rPr>
          <w:t>E</w:t>
        </w:r>
        <w:r w:rsidR="00F825C9" w:rsidRPr="009665C2">
          <w:rPr>
            <w:lang w:val="en-CA"/>
          </w:rPr>
          <w:t>2021</w:t>
        </w:r>
      </w:hyperlink>
      <w:r w:rsidR="00F825C9" w:rsidRPr="009665C2">
        <w:rPr>
          <w:lang w:val="en-CA"/>
        </w:rPr>
        <w:t xml:space="preserve"> </w:t>
      </w:r>
      <w:r w:rsidR="00E52827" w:rsidRPr="009665C2">
        <w:rPr>
          <w:lang w:val="en-CA"/>
        </w:rPr>
        <w:t>V</w:t>
      </w:r>
      <w:r w:rsidR="00F85A59" w:rsidRPr="009665C2">
        <w:rPr>
          <w:lang w:val="en-CA"/>
        </w:rPr>
        <w:t>erification test plan for VVC multilayer coding</w:t>
      </w:r>
      <w:r w:rsidR="00F825C9">
        <w:rPr>
          <w:lang w:val="en-CA"/>
        </w:rPr>
        <w:t xml:space="preserve"> (update 1)</w:t>
      </w:r>
    </w:p>
    <w:p w14:paraId="7C11C056" w14:textId="480A470E" w:rsidR="00F85A59" w:rsidRPr="009665C2" w:rsidRDefault="00000000" w:rsidP="00441641">
      <w:pPr>
        <w:pStyle w:val="ListBullet2"/>
        <w:numPr>
          <w:ilvl w:val="0"/>
          <w:numId w:val="9"/>
        </w:numPr>
        <w:rPr>
          <w:lang w:val="en-CA"/>
        </w:rPr>
      </w:pPr>
      <w:hyperlink r:id="rId49" w:history="1">
        <w:r w:rsidR="00F825C9" w:rsidRPr="009665C2">
          <w:rPr>
            <w:lang w:val="en-CA"/>
          </w:rPr>
          <w:t>JVET-A</w:t>
        </w:r>
        <w:r w:rsidR="00F825C9">
          <w:rPr>
            <w:lang w:val="en-CA"/>
          </w:rPr>
          <w:t>E</w:t>
        </w:r>
        <w:r w:rsidR="00F825C9" w:rsidRPr="009665C2">
          <w:rPr>
            <w:lang w:val="en-CA"/>
          </w:rPr>
          <w:t>2023</w:t>
        </w:r>
      </w:hyperlink>
      <w:r w:rsidR="00F825C9" w:rsidRPr="009665C2">
        <w:rPr>
          <w:lang w:val="en-CA"/>
        </w:rPr>
        <w:t xml:space="preserve"> </w:t>
      </w:r>
      <w:r w:rsidR="00F85A59" w:rsidRPr="009665C2">
        <w:rPr>
          <w:lang w:val="en-CA"/>
        </w:rPr>
        <w:t>Exploration experiment on neural network-based video coding (EE1)</w:t>
      </w:r>
    </w:p>
    <w:p w14:paraId="500C9655" w14:textId="48D5C9F3" w:rsidR="00F85A59" w:rsidRPr="009665C2" w:rsidRDefault="00000000" w:rsidP="00441641">
      <w:pPr>
        <w:pStyle w:val="ListBullet2"/>
        <w:numPr>
          <w:ilvl w:val="0"/>
          <w:numId w:val="9"/>
        </w:numPr>
        <w:rPr>
          <w:lang w:val="en-CA"/>
        </w:rPr>
      </w:pPr>
      <w:hyperlink r:id="rId50" w:history="1">
        <w:r w:rsidR="00F825C9" w:rsidRPr="009665C2">
          <w:rPr>
            <w:lang w:val="en-CA"/>
          </w:rPr>
          <w:t>JVET-A</w:t>
        </w:r>
        <w:r w:rsidR="00F825C9">
          <w:rPr>
            <w:lang w:val="en-CA"/>
          </w:rPr>
          <w:t>E</w:t>
        </w:r>
        <w:r w:rsidR="00F825C9" w:rsidRPr="009665C2">
          <w:rPr>
            <w:lang w:val="en-CA"/>
          </w:rPr>
          <w:t>2024</w:t>
        </w:r>
      </w:hyperlink>
      <w:r w:rsidR="00F825C9" w:rsidRPr="009665C2">
        <w:rPr>
          <w:lang w:val="en-CA"/>
        </w:rPr>
        <w:t xml:space="preserve"> </w:t>
      </w:r>
      <w:r w:rsidR="00F85A59" w:rsidRPr="009665C2">
        <w:rPr>
          <w:lang w:val="en-CA"/>
        </w:rPr>
        <w:t>Exploration experiment on enhanced compression beyond VVC capability (EE2)</w:t>
      </w:r>
    </w:p>
    <w:p w14:paraId="0DF014B9" w14:textId="0397FD56" w:rsidR="00F85A59" w:rsidRPr="009665C2" w:rsidRDefault="00000000" w:rsidP="00441641">
      <w:pPr>
        <w:pStyle w:val="ListBullet2"/>
        <w:numPr>
          <w:ilvl w:val="0"/>
          <w:numId w:val="9"/>
        </w:numPr>
        <w:rPr>
          <w:lang w:val="en-CA"/>
        </w:rPr>
      </w:pPr>
      <w:hyperlink r:id="rId51" w:history="1">
        <w:r w:rsidR="00F825C9" w:rsidRPr="009665C2">
          <w:rPr>
            <w:lang w:val="en-CA"/>
          </w:rPr>
          <w:t>JVET-A</w:t>
        </w:r>
        <w:r w:rsidR="00F825C9">
          <w:rPr>
            <w:lang w:val="en-CA"/>
          </w:rPr>
          <w:t>E</w:t>
        </w:r>
        <w:r w:rsidR="00F825C9" w:rsidRPr="009665C2">
          <w:rPr>
            <w:lang w:val="en-CA"/>
          </w:rPr>
          <w:t>2025</w:t>
        </w:r>
      </w:hyperlink>
      <w:r w:rsidR="00F825C9" w:rsidRPr="009665C2">
        <w:rPr>
          <w:lang w:val="en-CA"/>
        </w:rPr>
        <w:t xml:space="preserve"> </w:t>
      </w:r>
      <w:r w:rsidR="00F85A59" w:rsidRPr="009665C2">
        <w:rPr>
          <w:lang w:val="en-CA"/>
        </w:rPr>
        <w:t xml:space="preserve">Algorithm description of Enhanced Compression Model </w:t>
      </w:r>
      <w:r w:rsidR="00F825C9">
        <w:rPr>
          <w:lang w:val="en-CA"/>
        </w:rPr>
        <w:t>10</w:t>
      </w:r>
      <w:r w:rsidR="00F825C9" w:rsidRPr="009665C2">
        <w:rPr>
          <w:lang w:val="en-CA"/>
        </w:rPr>
        <w:t xml:space="preserve"> </w:t>
      </w:r>
      <w:r w:rsidR="00F85A59" w:rsidRPr="009665C2">
        <w:rPr>
          <w:lang w:val="en-CA"/>
        </w:rPr>
        <w:t xml:space="preserve">(ECM </w:t>
      </w:r>
      <w:r w:rsidR="00F825C9">
        <w:rPr>
          <w:lang w:val="en-CA"/>
        </w:rPr>
        <w:t>10</w:t>
      </w:r>
      <w:r w:rsidR="00F85A59" w:rsidRPr="009665C2">
        <w:rPr>
          <w:lang w:val="en-CA"/>
        </w:rPr>
        <w:t>)</w:t>
      </w:r>
    </w:p>
    <w:p w14:paraId="13E8A958" w14:textId="65A30958" w:rsidR="00F85A59" w:rsidRPr="009665C2" w:rsidRDefault="00000000" w:rsidP="00441641">
      <w:pPr>
        <w:pStyle w:val="ListBullet2"/>
        <w:numPr>
          <w:ilvl w:val="0"/>
          <w:numId w:val="9"/>
        </w:numPr>
        <w:rPr>
          <w:lang w:val="en-CA"/>
        </w:rPr>
      </w:pPr>
      <w:hyperlink r:id="rId52" w:history="1">
        <w:r w:rsidR="00F825C9" w:rsidRPr="009665C2">
          <w:rPr>
            <w:lang w:val="en-CA"/>
          </w:rPr>
          <w:t>JVET-A</w:t>
        </w:r>
        <w:r w:rsidR="00F825C9">
          <w:rPr>
            <w:lang w:val="en-CA"/>
          </w:rPr>
          <w:t>E</w:t>
        </w:r>
        <w:r w:rsidR="00F825C9" w:rsidRPr="009665C2">
          <w:rPr>
            <w:lang w:val="en-CA"/>
          </w:rPr>
          <w:t>2027</w:t>
        </w:r>
      </w:hyperlink>
      <w:r w:rsidR="00F825C9"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F825C9">
        <w:rPr>
          <w:lang w:val="en-CA"/>
        </w:rPr>
        <w:t>5</w:t>
      </w:r>
      <w:r w:rsidR="00F85A59" w:rsidRPr="009665C2">
        <w:rPr>
          <w:lang w:val="en-CA"/>
        </w:rPr>
        <w:t>), also issued as WG 5 preliminary WD</w:t>
      </w:r>
      <w:r w:rsidR="00CB76FD" w:rsidRPr="009665C2">
        <w:rPr>
          <w:lang w:val="en-CA"/>
        </w:rPr>
        <w:t xml:space="preserve"> N </w:t>
      </w:r>
      <w:r w:rsidR="00F825C9" w:rsidRPr="009665C2">
        <w:rPr>
          <w:lang w:val="en-CA"/>
        </w:rPr>
        <w:t>2</w:t>
      </w:r>
      <w:r w:rsidR="00F825C9">
        <w:rPr>
          <w:lang w:val="en-CA"/>
        </w:rPr>
        <w:t>29</w:t>
      </w:r>
    </w:p>
    <w:p w14:paraId="5FB56331" w14:textId="3527CFA5" w:rsidR="00F85A59" w:rsidRPr="009665C2" w:rsidRDefault="00000000" w:rsidP="00441641">
      <w:pPr>
        <w:pStyle w:val="ListBullet2"/>
        <w:numPr>
          <w:ilvl w:val="0"/>
          <w:numId w:val="9"/>
        </w:numPr>
        <w:rPr>
          <w:lang w:val="en-CA"/>
        </w:rPr>
      </w:pPr>
      <w:hyperlink r:id="rId53" w:history="1">
        <w:r w:rsidR="00F825C9" w:rsidRPr="009665C2">
          <w:rPr>
            <w:lang w:val="en-CA"/>
          </w:rPr>
          <w:t>JVET-A</w:t>
        </w:r>
        <w:r w:rsidR="00F825C9">
          <w:rPr>
            <w:lang w:val="en-CA"/>
          </w:rPr>
          <w:t>E</w:t>
        </w:r>
        <w:r w:rsidR="00F825C9" w:rsidRPr="009665C2">
          <w:rPr>
            <w:lang w:val="en-CA"/>
          </w:rPr>
          <w:t>2028</w:t>
        </w:r>
      </w:hyperlink>
      <w:r w:rsidR="00F825C9" w:rsidRPr="009665C2">
        <w:rPr>
          <w:lang w:val="en-CA"/>
        </w:rPr>
        <w:t xml:space="preserve"> </w:t>
      </w:r>
      <w:r w:rsidR="00F85A59" w:rsidRPr="009665C2">
        <w:rPr>
          <w:lang w:val="en-CA"/>
        </w:rPr>
        <w:t>Additional conformance bitstreams for VVC multilayer configurations</w:t>
      </w:r>
    </w:p>
    <w:p w14:paraId="4CAB40EB" w14:textId="48DFFF7F" w:rsidR="00F85A59" w:rsidRPr="009665C2" w:rsidRDefault="00000000" w:rsidP="00441641">
      <w:pPr>
        <w:pStyle w:val="ListBullet2"/>
        <w:numPr>
          <w:ilvl w:val="0"/>
          <w:numId w:val="9"/>
        </w:numPr>
        <w:rPr>
          <w:lang w:val="en-CA"/>
        </w:rPr>
      </w:pPr>
      <w:hyperlink r:id="rId54" w:history="1">
        <w:r w:rsidR="00F825C9" w:rsidRPr="009665C2">
          <w:rPr>
            <w:lang w:val="en-CA"/>
          </w:rPr>
          <w:t>JVET-A</w:t>
        </w:r>
        <w:r w:rsidR="00F825C9">
          <w:rPr>
            <w:lang w:val="en-CA"/>
          </w:rPr>
          <w:t>E</w:t>
        </w:r>
        <w:r w:rsidR="00F825C9" w:rsidRPr="009665C2">
          <w:rPr>
            <w:lang w:val="en-CA"/>
          </w:rPr>
          <w:t>2030</w:t>
        </w:r>
      </w:hyperlink>
      <w:r w:rsidR="00F825C9" w:rsidRPr="009665C2">
        <w:rPr>
          <w:lang w:val="en-CA"/>
        </w:rPr>
        <w:t xml:space="preserve"> </w:t>
      </w:r>
      <w:r w:rsidR="00F85A59" w:rsidRPr="009665C2">
        <w:rPr>
          <w:lang w:val="en-CA"/>
        </w:rPr>
        <w:t xml:space="preserve">Optimization of encoders and receiving systems for machine analysis of coded video content (draft </w:t>
      </w:r>
      <w:r w:rsidR="00F825C9">
        <w:rPr>
          <w:lang w:val="en-CA"/>
        </w:rPr>
        <w:t>3</w:t>
      </w:r>
      <w:r w:rsidR="00F85A59" w:rsidRPr="009665C2">
        <w:rPr>
          <w:lang w:val="en-CA"/>
        </w:rPr>
        <w:t>), also issued as WG 5 preliminary WD</w:t>
      </w:r>
      <w:r w:rsidR="00CB76FD" w:rsidRPr="009665C2">
        <w:rPr>
          <w:lang w:val="en-CA"/>
        </w:rPr>
        <w:t xml:space="preserve"> N </w:t>
      </w:r>
      <w:r w:rsidR="00F825C9">
        <w:rPr>
          <w:lang w:val="en-CA"/>
        </w:rPr>
        <w:t>224</w:t>
      </w:r>
    </w:p>
    <w:p w14:paraId="1D0CB1FE" w14:textId="77777777" w:rsidR="00F825C9" w:rsidRPr="009665C2" w:rsidRDefault="00000000" w:rsidP="00F825C9">
      <w:pPr>
        <w:pStyle w:val="ListBullet2"/>
        <w:numPr>
          <w:ilvl w:val="0"/>
          <w:numId w:val="9"/>
        </w:numPr>
        <w:rPr>
          <w:lang w:val="en-CA"/>
        </w:rPr>
      </w:pPr>
      <w:hyperlink r:id="rId55" w:history="1">
        <w:r w:rsidR="00F825C9" w:rsidRPr="009665C2">
          <w:rPr>
            <w:lang w:val="en-CA"/>
          </w:rPr>
          <w:t>JVET-A</w:t>
        </w:r>
        <w:r w:rsidR="00F825C9">
          <w:rPr>
            <w:lang w:val="en-CA"/>
          </w:rPr>
          <w:t>E</w:t>
        </w:r>
        <w:r w:rsidR="00F825C9" w:rsidRPr="009665C2">
          <w:rPr>
            <w:lang w:val="en-CA"/>
          </w:rPr>
          <w:t>2031</w:t>
        </w:r>
      </w:hyperlink>
      <w:r w:rsidR="00F825C9" w:rsidRPr="009665C2">
        <w:rPr>
          <w:lang w:val="en-CA"/>
        </w:rPr>
        <w:t xml:space="preserve"> Common test conditions for optimization of encoders and receiving systems for machine analysis of coded video content</w:t>
      </w:r>
    </w:p>
    <w:p w14:paraId="0B1523B6" w14:textId="7034421A" w:rsidR="00F825C9" w:rsidRPr="009665C2" w:rsidRDefault="00000000" w:rsidP="00F825C9">
      <w:pPr>
        <w:pStyle w:val="ListBullet2"/>
        <w:numPr>
          <w:ilvl w:val="0"/>
          <w:numId w:val="9"/>
        </w:numPr>
        <w:rPr>
          <w:lang w:val="en-CA"/>
        </w:rPr>
      </w:pPr>
      <w:hyperlink r:id="rId56" w:history="1">
        <w:r w:rsidR="00F825C9" w:rsidRPr="009665C2">
          <w:rPr>
            <w:lang w:val="en-CA"/>
          </w:rPr>
          <w:t>JVET-A</w:t>
        </w:r>
        <w:r w:rsidR="00F825C9">
          <w:rPr>
            <w:lang w:val="en-CA"/>
          </w:rPr>
          <w:t>E</w:t>
        </w:r>
        <w:r w:rsidR="00F825C9" w:rsidRPr="009665C2">
          <w:rPr>
            <w:lang w:val="en-CA"/>
          </w:rPr>
          <w:t>203</w:t>
        </w:r>
        <w:r w:rsidR="00F825C9">
          <w:rPr>
            <w:lang w:val="en-CA"/>
          </w:rPr>
          <w:t>2</w:t>
        </w:r>
      </w:hyperlink>
      <w:r w:rsidR="00F825C9" w:rsidRPr="009665C2">
        <w:rPr>
          <w:lang w:val="en-CA"/>
        </w:rPr>
        <w:t xml:space="preserve"> </w:t>
      </w:r>
      <w:r w:rsidR="00B935BF">
        <w:t>Technologies under consideration for future extensions of VSEI (draft 1)</w:t>
      </w:r>
    </w:p>
    <w:p w14:paraId="62B64142" w14:textId="721C0B9C" w:rsidR="00F85A59" w:rsidRPr="009665C2" w:rsidRDefault="00F85A59" w:rsidP="002D3A18">
      <w:pPr>
        <w:pStyle w:val="ListBullet2"/>
        <w:numPr>
          <w:ilvl w:val="0"/>
          <w:numId w:val="0"/>
        </w:numPr>
        <w:rPr>
          <w:lang w:val="en-CA"/>
        </w:rPr>
      </w:pPr>
      <w:r w:rsidRPr="009665C2">
        <w:rPr>
          <w:lang w:val="en-CA"/>
        </w:rPr>
        <w:t xml:space="preserve">The following </w:t>
      </w:r>
      <w:r w:rsidR="004C0090">
        <w:rPr>
          <w:lang w:val="en-CA"/>
        </w:rPr>
        <w:t xml:space="preserve">7 </w:t>
      </w:r>
      <w:r w:rsidRPr="009665C2">
        <w:rPr>
          <w:lang w:val="en-CA"/>
        </w:rPr>
        <w:t>documents were produced as WG 5 documents only:</w:t>
      </w:r>
    </w:p>
    <w:p w14:paraId="64390B91" w14:textId="3A8CEDF9"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w:t>
      </w:r>
      <w:r w:rsidR="00B935BF" w:rsidRPr="009665C2">
        <w:rPr>
          <w:lang w:val="en-CA"/>
        </w:rPr>
        <w:t>7</w:t>
      </w:r>
      <w:r w:rsidR="00B935BF">
        <w:rPr>
          <w:lang w:val="en-CA"/>
        </w:rPr>
        <w:t xml:space="preserve"> </w:t>
      </w:r>
      <w:r w:rsidR="00B935BF" w:rsidRPr="00B935BF">
        <w:rPr>
          <w:lang w:val="en-CA"/>
        </w:rPr>
        <w:t>Request for ISO/IEC 14496-10 11th edition</w:t>
      </w:r>
      <w:r w:rsidR="00B935BF" w:rsidRPr="00B935BF" w:rsidDel="00B935BF">
        <w:rPr>
          <w:lang w:val="en-CA"/>
        </w:rPr>
        <w:t xml:space="preserve"> </w:t>
      </w:r>
    </w:p>
    <w:p w14:paraId="21486832" w14:textId="4332A30B"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219</w:t>
      </w:r>
      <w:r w:rsidR="00B935BF" w:rsidRPr="009665C2">
        <w:rPr>
          <w:lang w:val="en-CA"/>
        </w:rPr>
        <w:t xml:space="preserve"> </w:t>
      </w:r>
      <w:r w:rsidR="00B935BF" w:rsidRPr="00B935BF">
        <w:rPr>
          <w:lang w:val="en-CA"/>
        </w:rPr>
        <w:t>Disposition of comments received on ISO/IEC 23002-7:2022 DAM 1</w:t>
      </w:r>
    </w:p>
    <w:p w14:paraId="0A7E6163" w14:textId="1BDAB859" w:rsidR="00B935BF" w:rsidRDefault="00B935BF" w:rsidP="00441641">
      <w:pPr>
        <w:pStyle w:val="ListBullet2"/>
        <w:numPr>
          <w:ilvl w:val="0"/>
          <w:numId w:val="9"/>
        </w:numPr>
        <w:rPr>
          <w:lang w:val="en-CA"/>
        </w:rPr>
      </w:pPr>
      <w:r>
        <w:rPr>
          <w:lang w:val="en-CA"/>
        </w:rPr>
        <w:t xml:space="preserve">WG 5 N 220 </w:t>
      </w:r>
      <w:r w:rsidRPr="00B935BF">
        <w:rPr>
          <w:lang w:val="en-CA"/>
        </w:rPr>
        <w:t>Text of ISO/IEC FDIS 23002-7:202x Versatile supplemental enhancement infor</w:t>
      </w:r>
      <w:r>
        <w:rPr>
          <w:lang w:val="en-CA"/>
        </w:rPr>
        <w:softHyphen/>
      </w:r>
      <w:r w:rsidRPr="00B935BF">
        <w:rPr>
          <w:lang w:val="en-CA"/>
        </w:rPr>
        <w:t>mation messages for coded video bitstreams (3rd edition)</w:t>
      </w:r>
    </w:p>
    <w:p w14:paraId="03AFD560" w14:textId="05013F01" w:rsidR="00B935BF" w:rsidRDefault="00B935BF" w:rsidP="00441641">
      <w:pPr>
        <w:pStyle w:val="ListBullet2"/>
        <w:numPr>
          <w:ilvl w:val="0"/>
          <w:numId w:val="9"/>
        </w:numPr>
        <w:rPr>
          <w:lang w:val="en-CA"/>
        </w:rPr>
      </w:pPr>
      <w:r>
        <w:rPr>
          <w:lang w:val="en-CA"/>
        </w:rPr>
        <w:t xml:space="preserve">WG 5 N 222 </w:t>
      </w:r>
      <w:r w:rsidRPr="00B935BF">
        <w:rPr>
          <w:lang w:val="en-CA"/>
        </w:rPr>
        <w:t>Disposition of comments received on ISO/IEC CDTR 23002-9</w:t>
      </w:r>
    </w:p>
    <w:p w14:paraId="7DA1DFFB" w14:textId="5A032E22" w:rsidR="004C0090" w:rsidRDefault="004C0090" w:rsidP="00441641">
      <w:pPr>
        <w:pStyle w:val="ListBullet2"/>
        <w:numPr>
          <w:ilvl w:val="0"/>
          <w:numId w:val="9"/>
        </w:numPr>
        <w:rPr>
          <w:lang w:val="en-CA"/>
        </w:rPr>
      </w:pPr>
      <w:r>
        <w:rPr>
          <w:lang w:val="en-CA"/>
        </w:rPr>
        <w:t xml:space="preserve">WG 5 N 225 </w:t>
      </w:r>
      <w:r w:rsidRPr="004C0090">
        <w:rPr>
          <w:lang w:val="en-CA"/>
        </w:rPr>
        <w:t>Request for ISO/IEC 23008-2:202x/Amd.1</w:t>
      </w:r>
      <w:del w:id="3" w:author="Gary Sullivan" w:date="2023-08-04T16:59:00Z">
        <w:r w:rsidRPr="004C0090" w:rsidDel="00A621D6">
          <w:rPr>
            <w:lang w:val="en-CA"/>
          </w:rPr>
          <w:delText xml:space="preserve">  </w:delText>
        </w:r>
      </w:del>
    </w:p>
    <w:p w14:paraId="7C88226B" w14:textId="57C8C86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27</w:t>
      </w:r>
      <w:r w:rsidR="004C0090" w:rsidRPr="009665C2">
        <w:rPr>
          <w:lang w:val="en-CA"/>
        </w:rPr>
        <w:t xml:space="preserve"> </w:t>
      </w:r>
      <w:r w:rsidR="00B935BF">
        <w:rPr>
          <w:lang w:val="en-CA"/>
        </w:rPr>
        <w:t>D</w:t>
      </w:r>
      <w:r w:rsidR="00F85A59" w:rsidRPr="009665C2">
        <w:rPr>
          <w:lang w:val="en-CA"/>
        </w:rPr>
        <w:t>isposition of comments received on ISO/IEC 23090-3:2022 DAM 1</w:t>
      </w:r>
    </w:p>
    <w:p w14:paraId="6489D5CF" w14:textId="008A12D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28</w:t>
      </w:r>
      <w:r w:rsidR="004C0090" w:rsidRPr="009665C2">
        <w:rPr>
          <w:lang w:val="en-CA"/>
        </w:rPr>
        <w:t xml:space="preserve"> </w:t>
      </w:r>
      <w:r w:rsidR="004C0090">
        <w:rPr>
          <w:lang w:val="en-CA"/>
        </w:rPr>
        <w:t>T</w:t>
      </w:r>
      <w:r w:rsidR="00F85A59" w:rsidRPr="009665C2">
        <w:rPr>
          <w:lang w:val="en-CA"/>
        </w:rPr>
        <w:t>ext of ISO/IEC FDIS 23090-3:202x Versatile video coding (3rd edition)</w:t>
      </w:r>
    </w:p>
    <w:p w14:paraId="58CA8E36" w14:textId="558878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00288C">
        <w:t>14</w:t>
      </w:r>
      <w:r w:rsidR="0000288C" w:rsidRPr="00891F3A">
        <w:t xml:space="preserve"> </w:t>
      </w:r>
      <w:r w:rsidR="00556EEC" w:rsidRPr="00891F3A">
        <w:t>“</w:t>
      </w:r>
      <w:r w:rsidRPr="00891F3A">
        <w:t>ad hoc groups</w:t>
      </w:r>
      <w:r w:rsidR="00556EEC" w:rsidRPr="00891F3A">
        <w:t>”</w:t>
      </w:r>
      <w:r w:rsidRPr="00891F3A">
        <w:t xml:space="preserve"> (AHGs) to progress the work on </w:t>
      </w:r>
      <w:proofErr w:type="gramStart"/>
      <w:r w:rsidRPr="00891F3A">
        <w:t>particular subject</w:t>
      </w:r>
      <w:proofErr w:type="gramEnd"/>
      <w:r w:rsidRPr="00891F3A">
        <w:t xml:space="preserve">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w:t>
      </w:r>
      <w:r w:rsidR="000C5F2B" w:rsidRPr="00891F3A">
        <w:t>1</w:t>
      </w:r>
      <w:r w:rsidR="008D6A25">
        <w:t>9</w:t>
      </w:r>
      <w:r w:rsidR="000C5F2B" w:rsidRPr="00891F3A">
        <w:t xml:space="preserve"> – 2</w:t>
      </w:r>
      <w:r w:rsidR="000C5F2B">
        <w:t xml:space="preserve">6 </w:t>
      </w:r>
      <w:r w:rsidR="009A22B1" w:rsidRPr="00891F3A">
        <w:t xml:space="preserve">April 2024 under </w:t>
      </w:r>
      <w:r w:rsidR="00814E4A" w:rsidRPr="00891F3A">
        <w:t>ITU-T SG16</w:t>
      </w:r>
      <w:r w:rsidR="009A22B1" w:rsidRPr="00891F3A">
        <w:t xml:space="preserve"> auspices</w:t>
      </w:r>
      <w:r w:rsidR="000C5F2B">
        <w:t xml:space="preserve"> in Rennes, FR</w:t>
      </w:r>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7"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8" w:history="1">
        <w:r w:rsidR="00C817F5" w:rsidRPr="00891F3A">
          <w:rPr>
            <w:rStyle w:val="Hyperlink"/>
          </w:rPr>
          <w:t>http://phenix.int-evry.fr/jvet/</w:t>
        </w:r>
      </w:hyperlink>
      <w:r w:rsidR="000722F6" w:rsidRPr="00891F3A">
        <w:t xml:space="preserve">, </w:t>
      </w:r>
      <w:hyperlink r:id="rId59" w:history="1">
        <w:r w:rsidR="003E4E98" w:rsidRPr="00891F3A">
          <w:rPr>
            <w:rStyle w:val="Hyperlink"/>
          </w:rPr>
          <w:t>http://phenix.int-evry.fr/jct/</w:t>
        </w:r>
      </w:hyperlink>
      <w:r w:rsidR="003E4E98" w:rsidRPr="00891F3A">
        <w:t xml:space="preserve">, and </w:t>
      </w:r>
      <w:hyperlink r:id="rId60"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1"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2"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Heading1"/>
        <w:rPr>
          <w:lang w:val="en-CA"/>
        </w:rPr>
      </w:pPr>
      <w:bookmarkStart w:id="4" w:name="_Ref104396726"/>
      <w:r w:rsidRPr="00891F3A">
        <w:rPr>
          <w:lang w:val="en-CA"/>
        </w:rPr>
        <w:t>Administrative topics</w:t>
      </w:r>
      <w:bookmarkEnd w:id="4"/>
    </w:p>
    <w:p w14:paraId="1DFD3D84" w14:textId="77777777" w:rsidR="00FA1032" w:rsidRPr="00891F3A" w:rsidRDefault="00FA1032" w:rsidP="00430D17">
      <w:pPr>
        <w:pStyle w:val="Heading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5"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 xml:space="preserve">Furthermore, explorations towards possible future need of standardization </w:t>
      </w:r>
      <w:proofErr w:type="gramStart"/>
      <w:r w:rsidRPr="00891F3A">
        <w:t>in the area of</w:t>
      </w:r>
      <w:proofErr w:type="gramEnd"/>
      <w:r w:rsidRPr="00891F3A">
        <w:t xml:space="preserve"> video coding are also conducted by JVET. Currently, the following topics are under investigation:</w:t>
      </w:r>
    </w:p>
    <w:p w14:paraId="05177BD2" w14:textId="1AF8B188" w:rsidR="00536860" w:rsidRPr="00891F3A" w:rsidRDefault="00536860" w:rsidP="00441641">
      <w:pPr>
        <w:pStyle w:val="ListBullet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ListBullet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Annex A contains a list of the documents of the JVET meeting</w:t>
      </w:r>
    </w:p>
    <w:p w14:paraId="5C954DDE" w14:textId="0E7CE58F" w:rsidR="000D0687" w:rsidRPr="00891F3A" w:rsidRDefault="000D0687" w:rsidP="00441641">
      <w:pPr>
        <w:numPr>
          <w:ilvl w:val="0"/>
          <w:numId w:val="32"/>
        </w:numPr>
      </w:pPr>
      <w:r w:rsidRPr="00891F3A">
        <w:t>Annex B contains a list of the meeting participants, as recorded by the teleconferencing tool used for the meeting</w:t>
      </w:r>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5"/>
    <w:p w14:paraId="11C907E4" w14:textId="77777777" w:rsidR="006462F3" w:rsidRPr="00891F3A" w:rsidRDefault="006462F3" w:rsidP="00430D17">
      <w:pPr>
        <w:pStyle w:val="Heading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3" w:history="1">
        <w:r w:rsidR="00096DF4" w:rsidRPr="00891F3A">
          <w:rPr>
            <w:rStyle w:val="Hyperlink"/>
          </w:rPr>
          <w:t>jvet@lists.rwth-aachen.de</w:t>
        </w:r>
      </w:hyperlink>
      <w:r w:rsidR="009A3750" w:rsidRPr="00891F3A">
        <w:t xml:space="preserve"> and </w:t>
      </w:r>
      <w:r w:rsidRPr="00891F3A">
        <w:t xml:space="preserve">at </w:t>
      </w:r>
      <w:bookmarkStart w:id="6"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6"/>
      <w:r w:rsidR="00B50CE9">
        <w:fldChar w:fldCharType="end"/>
      </w:r>
      <w:r w:rsidR="004802F2" w:rsidRPr="00891F3A">
        <w:t>.</w:t>
      </w:r>
    </w:p>
    <w:p w14:paraId="0AC9BEDD" w14:textId="77777777" w:rsidR="00BC2EF4" w:rsidRPr="00891F3A" w:rsidRDefault="00BC2EF4" w:rsidP="00430D17">
      <w:pPr>
        <w:pStyle w:val="Heading2"/>
        <w:ind w:left="578" w:hanging="578"/>
        <w:rPr>
          <w:lang w:val="en-CA"/>
        </w:rPr>
      </w:pPr>
      <w:r w:rsidRPr="00891F3A">
        <w:rPr>
          <w:lang w:val="en-CA"/>
        </w:rPr>
        <w:lastRenderedPageBreak/>
        <w:t>Primary goals</w:t>
      </w:r>
    </w:p>
    <w:p w14:paraId="5612BCE2" w14:textId="5090309F" w:rsidR="00CD5DAF" w:rsidRPr="00891F3A" w:rsidRDefault="00CD5DAF" w:rsidP="00430D17">
      <w:bookmarkStart w:id="7" w:name="_Ref382511355"/>
      <w:r w:rsidRPr="00891F3A">
        <w:t xml:space="preserve">As a primary goal, the JVET meeting reviewed the work that was performed in the interim period since the </w:t>
      </w:r>
      <w:r w:rsidR="00D877DB">
        <w:t>thirtieth</w:t>
      </w:r>
      <w:r w:rsidR="00151EA8" w:rsidRPr="00891F3A">
        <w:t xml:space="preserve"> </w:t>
      </w:r>
      <w:r w:rsidRPr="00891F3A">
        <w:t>JVET meeting in producing the following documents:</w:t>
      </w:r>
    </w:p>
    <w:p w14:paraId="096CEF6C" w14:textId="77777777" w:rsidR="00B50CE9" w:rsidRPr="009665C2" w:rsidRDefault="00000000" w:rsidP="00441641">
      <w:pPr>
        <w:pStyle w:val="ListBullet2"/>
        <w:numPr>
          <w:ilvl w:val="0"/>
          <w:numId w:val="9"/>
        </w:numPr>
        <w:rPr>
          <w:lang w:val="en-CA"/>
        </w:rPr>
      </w:pPr>
      <w:hyperlink r:id="rId64"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000000" w:rsidP="00441641">
      <w:pPr>
        <w:pStyle w:val="ListBullet2"/>
        <w:numPr>
          <w:ilvl w:val="0"/>
          <w:numId w:val="9"/>
        </w:numPr>
        <w:rPr>
          <w:lang w:val="en-CA"/>
        </w:rPr>
      </w:pPr>
      <w:hyperlink r:id="rId65"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000000" w:rsidP="00441641">
      <w:pPr>
        <w:pStyle w:val="ListBullet2"/>
        <w:numPr>
          <w:ilvl w:val="0"/>
          <w:numId w:val="9"/>
        </w:numPr>
        <w:rPr>
          <w:lang w:val="en-CA"/>
        </w:rPr>
      </w:pPr>
      <w:hyperlink r:id="rId66"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000000" w:rsidP="00441641">
      <w:pPr>
        <w:pStyle w:val="ListBullet2"/>
        <w:numPr>
          <w:ilvl w:val="0"/>
          <w:numId w:val="9"/>
        </w:numPr>
        <w:rPr>
          <w:lang w:val="en-CA"/>
        </w:rPr>
      </w:pPr>
      <w:hyperlink r:id="rId67"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000000" w:rsidP="00441641">
      <w:pPr>
        <w:pStyle w:val="ListBullet2"/>
        <w:numPr>
          <w:ilvl w:val="0"/>
          <w:numId w:val="9"/>
        </w:numPr>
        <w:rPr>
          <w:lang w:val="en-CA"/>
        </w:rPr>
      </w:pPr>
      <w:hyperlink r:id="rId68"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000000" w:rsidP="00441641">
      <w:pPr>
        <w:pStyle w:val="ListBullet2"/>
        <w:numPr>
          <w:ilvl w:val="0"/>
          <w:numId w:val="9"/>
        </w:numPr>
        <w:rPr>
          <w:lang w:val="en-CA"/>
        </w:rPr>
      </w:pPr>
      <w:hyperlink r:id="rId69"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000000" w:rsidP="00441641">
      <w:pPr>
        <w:pStyle w:val="ListBullet2"/>
        <w:numPr>
          <w:ilvl w:val="0"/>
          <w:numId w:val="9"/>
        </w:numPr>
        <w:rPr>
          <w:lang w:val="en-CA"/>
        </w:rPr>
      </w:pPr>
      <w:hyperlink r:id="rId70"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000000" w:rsidP="00441641">
      <w:pPr>
        <w:pStyle w:val="ListBullet2"/>
        <w:numPr>
          <w:ilvl w:val="0"/>
          <w:numId w:val="9"/>
        </w:numPr>
        <w:rPr>
          <w:lang w:val="en-CA"/>
        </w:rPr>
      </w:pPr>
      <w:hyperlink r:id="rId71"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000000" w:rsidP="00441641">
      <w:pPr>
        <w:pStyle w:val="ListBullet2"/>
        <w:numPr>
          <w:ilvl w:val="0"/>
          <w:numId w:val="9"/>
        </w:numPr>
        <w:rPr>
          <w:lang w:val="en-CA"/>
        </w:rPr>
      </w:pPr>
      <w:hyperlink r:id="rId72"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000000" w:rsidP="00441641">
      <w:pPr>
        <w:pStyle w:val="ListBullet2"/>
        <w:numPr>
          <w:ilvl w:val="0"/>
          <w:numId w:val="9"/>
        </w:numPr>
        <w:rPr>
          <w:lang w:val="en-CA"/>
        </w:rPr>
      </w:pPr>
      <w:hyperlink r:id="rId73"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000000" w:rsidP="00441641">
      <w:pPr>
        <w:pStyle w:val="ListBullet2"/>
        <w:numPr>
          <w:ilvl w:val="0"/>
          <w:numId w:val="9"/>
        </w:numPr>
        <w:rPr>
          <w:lang w:val="en-CA"/>
        </w:rPr>
      </w:pPr>
      <w:hyperlink r:id="rId74"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000000" w:rsidP="00441641">
      <w:pPr>
        <w:pStyle w:val="ListBullet2"/>
        <w:numPr>
          <w:ilvl w:val="0"/>
          <w:numId w:val="9"/>
        </w:numPr>
        <w:rPr>
          <w:lang w:val="en-CA"/>
        </w:rPr>
      </w:pPr>
      <w:hyperlink r:id="rId75"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000000" w:rsidP="00441641">
      <w:pPr>
        <w:pStyle w:val="ListBullet2"/>
        <w:numPr>
          <w:ilvl w:val="0"/>
          <w:numId w:val="9"/>
        </w:numPr>
        <w:rPr>
          <w:lang w:val="en-CA"/>
        </w:rPr>
      </w:pPr>
      <w:hyperlink r:id="rId76"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000000" w:rsidP="00441641">
      <w:pPr>
        <w:pStyle w:val="ListBullet2"/>
        <w:numPr>
          <w:ilvl w:val="0"/>
          <w:numId w:val="9"/>
        </w:numPr>
        <w:rPr>
          <w:lang w:val="en-CA"/>
        </w:rPr>
      </w:pPr>
      <w:hyperlink r:id="rId77"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000000" w:rsidP="00441641">
      <w:pPr>
        <w:pStyle w:val="ListBullet2"/>
        <w:numPr>
          <w:ilvl w:val="0"/>
          <w:numId w:val="9"/>
        </w:numPr>
        <w:rPr>
          <w:lang w:val="en-CA"/>
        </w:rPr>
      </w:pPr>
      <w:hyperlink r:id="rId78"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000000" w:rsidP="00441641">
      <w:pPr>
        <w:pStyle w:val="ListBullet2"/>
        <w:numPr>
          <w:ilvl w:val="0"/>
          <w:numId w:val="9"/>
        </w:numPr>
        <w:rPr>
          <w:lang w:val="en-CA"/>
        </w:rPr>
      </w:pPr>
      <w:hyperlink r:id="rId79"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000000" w:rsidP="00441641">
      <w:pPr>
        <w:pStyle w:val="ListBullet2"/>
        <w:numPr>
          <w:ilvl w:val="0"/>
          <w:numId w:val="9"/>
        </w:numPr>
        <w:rPr>
          <w:lang w:val="en-CA"/>
        </w:rPr>
      </w:pPr>
      <w:hyperlink r:id="rId80"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000000" w:rsidP="00441641">
      <w:pPr>
        <w:pStyle w:val="ListBullet2"/>
        <w:numPr>
          <w:ilvl w:val="0"/>
          <w:numId w:val="9"/>
        </w:numPr>
        <w:rPr>
          <w:lang w:val="en-CA"/>
        </w:rPr>
      </w:pPr>
      <w:hyperlink r:id="rId81"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000000" w:rsidP="00441641">
      <w:pPr>
        <w:pStyle w:val="ListBullet2"/>
        <w:numPr>
          <w:ilvl w:val="0"/>
          <w:numId w:val="9"/>
        </w:numPr>
        <w:rPr>
          <w:lang w:val="en-CA"/>
        </w:rPr>
      </w:pPr>
      <w:hyperlink r:id="rId82"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000000" w:rsidP="00441641">
      <w:pPr>
        <w:pStyle w:val="ListBullet2"/>
        <w:numPr>
          <w:ilvl w:val="0"/>
          <w:numId w:val="9"/>
        </w:numPr>
        <w:rPr>
          <w:lang w:val="en-CA"/>
        </w:rPr>
      </w:pPr>
      <w:hyperlink r:id="rId83"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w:t>
      </w:r>
      <w:proofErr w:type="gramStart"/>
      <w:r w:rsidRPr="00891F3A">
        <w:t>technology, and</w:t>
      </w:r>
      <w:proofErr w:type="gramEnd"/>
      <w:r w:rsidRPr="00891F3A">
        <w:t xml:space="preserve">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Heading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7"/>
    </w:p>
    <w:p w14:paraId="699DA9B2" w14:textId="77777777" w:rsidR="00465A31" w:rsidRPr="00891F3A" w:rsidRDefault="00465A31" w:rsidP="00B0633D">
      <w:pPr>
        <w:pStyle w:val="Heading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4"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5" w:history="1">
        <w:r w:rsidRPr="00891F3A">
          <w:rPr>
            <w:rStyle w:val="Hyperlink"/>
          </w:rPr>
          <w:t>http://phenix.int-evry.fr/jvet/</w:t>
        </w:r>
      </w:hyperlink>
      <w:r w:rsidRPr="00891F3A">
        <w:t xml:space="preserve"> </w:t>
      </w:r>
      <w:r w:rsidR="00E27569" w:rsidRPr="00891F3A">
        <w:t>wa</w:t>
      </w:r>
      <w:r w:rsidRPr="00891F3A">
        <w:t xml:space="preserve">s still </w:t>
      </w:r>
      <w:proofErr w:type="gramStart"/>
      <w:r w:rsidRPr="00891F3A">
        <w:t>accessible, but</w:t>
      </w:r>
      <w:proofErr w:type="gramEnd"/>
      <w:r w:rsidRPr="00891F3A">
        <w:t xml:space="preserve">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263D2A87"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D52B7A">
        <w:t>CEST</w:t>
      </w:r>
      <w:r w:rsidR="00D52B7A" w:rsidRPr="00891F3A">
        <w:t xml:space="preserve"> </w:t>
      </w:r>
      <w:proofErr w:type="spellStart"/>
      <w:r w:rsidR="00CB5EC7" w:rsidRPr="00891F3A">
        <w:t>timezone</w:t>
      </w:r>
      <w:proofErr w:type="spellEnd"/>
      <w:r w:rsidR="00FC7188" w:rsidRPr="00891F3A">
        <w:t xml:space="preserve"> (local time in </w:t>
      </w:r>
      <w:r w:rsidR="00D52B7A">
        <w:t>Geneva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ListBullet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ListBullet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ListBullet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ListBullet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891F3A" w:rsidRDefault="00D52B7A" w:rsidP="00441641">
      <w:pPr>
        <w:pStyle w:val="ListBullet2"/>
        <w:numPr>
          <w:ilvl w:val="0"/>
          <w:numId w:val="5"/>
        </w:numPr>
        <w:rPr>
          <w:lang w:val="en-CA"/>
        </w:rPr>
      </w:pPr>
      <w:r>
        <w:rPr>
          <w:lang w:val="en-CA"/>
        </w:rPr>
        <w:t>Other parenthetical comments may be used for describing the impact or motivation of a decision. S</w:t>
      </w:r>
      <w:r w:rsidR="008C3FB2" w:rsidRPr="00891F3A">
        <w:rPr>
          <w:lang w:val="en-CA"/>
        </w:rPr>
        <w:t>ome decisions are recorded with the word “agreed” rather than “Decision:”, especially for non-normative</w:t>
      </w:r>
      <w:r w:rsidR="00901B40" w:rsidRPr="00891F3A">
        <w:rPr>
          <w:lang w:val="en-CA"/>
        </w:rPr>
        <w:t>,</w:t>
      </w:r>
      <w:r w:rsidR="008C3FB2" w:rsidRPr="00891F3A">
        <w:rPr>
          <w:lang w:val="en-CA"/>
        </w:rPr>
        <w:t xml:space="preserve"> </w:t>
      </w:r>
      <w:proofErr w:type="gramStart"/>
      <w:r w:rsidR="008C3FB2" w:rsidRPr="00891F3A">
        <w:rPr>
          <w:lang w:val="en-CA"/>
        </w:rPr>
        <w:t>editorial</w:t>
      </w:r>
      <w:proofErr w:type="gramEnd"/>
      <w:r w:rsidR="008C3FB2" w:rsidRPr="00891F3A">
        <w:rPr>
          <w:lang w:val="en-CA"/>
        </w:rPr>
        <w:t xml:space="preserve"> </w:t>
      </w:r>
      <w:r w:rsidR="00901B40" w:rsidRPr="00891F3A">
        <w:rPr>
          <w:lang w:val="en-CA"/>
        </w:rPr>
        <w:t xml:space="preserve">and planning </w:t>
      </w:r>
      <w:r w:rsidR="008C3FB2"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w:t>
      </w:r>
      <w:proofErr w:type="gramStart"/>
      <w:r w:rsidRPr="00891F3A">
        <w:t>on a daily basis</w:t>
      </w:r>
      <w:proofErr w:type="gramEnd"/>
      <w:r w:rsidRPr="00891F3A">
        <w:t xml:space="preserve">.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Heading3"/>
        <w:rPr>
          <w:lang w:val="en-CA"/>
        </w:rPr>
      </w:pPr>
      <w:bookmarkStart w:id="8" w:name="_Ref369460175"/>
      <w:r w:rsidRPr="00891F3A">
        <w:rPr>
          <w:lang w:val="en-CA"/>
        </w:rPr>
        <w:t>Late and incomplete document considerations</w:t>
      </w:r>
      <w:bookmarkEnd w:id="8"/>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5F6FF919"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AD3898" w:rsidRPr="00891F3A">
        <w:t>,</w:t>
      </w:r>
      <w:r w:rsidR="00D03C84" w:rsidRPr="00891F3A">
        <w:t xml:space="preserve"> </w:t>
      </w:r>
      <w:r w:rsidR="000547E7" w:rsidRPr="00891F3A">
        <w:t xml:space="preserve">or documents which were requested to be produced for the purpose of improving specification </w:t>
      </w:r>
      <w:proofErr w:type="gramStart"/>
      <w:r w:rsidR="000547E7" w:rsidRPr="00891F3A">
        <w:t xml:space="preserve">text, </w:t>
      </w:r>
      <w:r w:rsidR="00D03C84" w:rsidRPr="00891F3A">
        <w:t>and</w:t>
      </w:r>
      <w:proofErr w:type="gramEnd"/>
      <w:r w:rsidR="00D03C84" w:rsidRPr="00891F3A">
        <w:t xml:space="preserve">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lastRenderedPageBreak/>
        <w:t xml:space="preserve">The following technical design proposal contributions were </w:t>
      </w:r>
      <w:r w:rsidR="005C55AB" w:rsidRPr="00891F3A">
        <w:t xml:space="preserve">registered and/or </w:t>
      </w:r>
      <w:r w:rsidRPr="00891F3A">
        <w:t>uploaded late:</w:t>
      </w:r>
    </w:p>
    <w:p w14:paraId="335C021E" w14:textId="29E44DEE" w:rsidR="00411F1A" w:rsidRDefault="00411F1A" w:rsidP="00441641">
      <w:pPr>
        <w:pStyle w:val="ListBullet2"/>
        <w:numPr>
          <w:ilvl w:val="0"/>
          <w:numId w:val="11"/>
        </w:numPr>
        <w:rPr>
          <w:lang w:val="en-CA"/>
        </w:rPr>
      </w:pPr>
      <w:r w:rsidRPr="00891F3A">
        <w:rPr>
          <w:lang w:val="en-CA"/>
        </w:rPr>
        <w:t>JVET-</w:t>
      </w:r>
      <w:r w:rsidR="001832A9" w:rsidRPr="00891F3A">
        <w:rPr>
          <w:lang w:val="en-CA"/>
        </w:rPr>
        <w:t>A</w:t>
      </w:r>
      <w:r w:rsidR="001832A9">
        <w:rPr>
          <w:lang w:val="en-CA"/>
        </w:rPr>
        <w:t>E0052</w:t>
      </w:r>
      <w:r w:rsidR="001832A9" w:rsidRPr="00891F3A">
        <w:rPr>
          <w:lang w:val="en-CA"/>
        </w:rPr>
        <w:t xml:space="preserve"> </w:t>
      </w:r>
      <w:r w:rsidRPr="00891F3A">
        <w:rPr>
          <w:lang w:val="en-CA"/>
        </w:rPr>
        <w:t xml:space="preserve">(a proposal on </w:t>
      </w:r>
      <w:r w:rsidR="001832A9" w:rsidRPr="001832A9">
        <w:rPr>
          <w:lang w:val="en-CA"/>
        </w:rPr>
        <w:t>NNPF cascades and alternatives</w:t>
      </w:r>
      <w:r w:rsidRPr="00891F3A">
        <w:rPr>
          <w:lang w:val="en-CA"/>
        </w:rPr>
        <w:t>), uploaded 0</w:t>
      </w:r>
      <w:r w:rsidR="000E11F8">
        <w:rPr>
          <w:lang w:val="en-CA"/>
        </w:rPr>
        <w:t>7</w:t>
      </w:r>
      <w:r w:rsidRPr="00891F3A">
        <w:rPr>
          <w:lang w:val="en-CA"/>
        </w:rPr>
        <w:t>-</w:t>
      </w:r>
      <w:r w:rsidR="001832A9">
        <w:rPr>
          <w:lang w:val="en-CA"/>
        </w:rPr>
        <w:t>05</w:t>
      </w:r>
      <w:r w:rsidRPr="00891F3A">
        <w:rPr>
          <w:lang w:val="en-CA"/>
        </w:rPr>
        <w:t>,</w:t>
      </w:r>
    </w:p>
    <w:p w14:paraId="164143BE" w14:textId="53DFA918" w:rsidR="001832A9" w:rsidRDefault="001832A9" w:rsidP="001832A9">
      <w:pPr>
        <w:pStyle w:val="ListBullet2"/>
        <w:numPr>
          <w:ilvl w:val="0"/>
          <w:numId w:val="11"/>
        </w:numPr>
        <w:rPr>
          <w:lang w:val="en-CA"/>
        </w:rPr>
      </w:pPr>
      <w:r w:rsidRPr="00891F3A">
        <w:rPr>
          <w:lang w:val="en-CA"/>
        </w:rPr>
        <w:t>JVET-A</w:t>
      </w:r>
      <w:r>
        <w:rPr>
          <w:lang w:val="en-CA"/>
        </w:rPr>
        <w:t>E0095</w:t>
      </w:r>
      <w:r w:rsidRPr="00891F3A">
        <w:rPr>
          <w:lang w:val="en-CA"/>
        </w:rPr>
        <w:t xml:space="preserve"> (a proposal on </w:t>
      </w:r>
      <w:r>
        <w:t>object mask information SEI</w:t>
      </w:r>
      <w:r w:rsidRPr="00891F3A">
        <w:rPr>
          <w:lang w:val="en-CA"/>
        </w:rPr>
        <w:t>), uploaded 0</w:t>
      </w:r>
      <w:r>
        <w:rPr>
          <w:lang w:val="en-CA"/>
        </w:rPr>
        <w:t>7</w:t>
      </w:r>
      <w:r w:rsidRPr="00891F3A">
        <w:rPr>
          <w:lang w:val="en-CA"/>
        </w:rPr>
        <w:t>-</w:t>
      </w:r>
      <w:r>
        <w:rPr>
          <w:lang w:val="en-CA"/>
        </w:rPr>
        <w:t>05</w:t>
      </w:r>
      <w:r w:rsidRPr="00891F3A">
        <w:rPr>
          <w:lang w:val="en-CA"/>
        </w:rPr>
        <w:t>,</w:t>
      </w:r>
    </w:p>
    <w:p w14:paraId="3C1D9577" w14:textId="0D81342B" w:rsidR="001832A9" w:rsidRDefault="001832A9" w:rsidP="001832A9">
      <w:pPr>
        <w:pStyle w:val="ListBullet2"/>
        <w:numPr>
          <w:ilvl w:val="0"/>
          <w:numId w:val="11"/>
        </w:numPr>
        <w:rPr>
          <w:lang w:val="en-CA"/>
        </w:rPr>
      </w:pPr>
      <w:r w:rsidRPr="00891F3A">
        <w:rPr>
          <w:lang w:val="en-CA"/>
        </w:rPr>
        <w:t>JVET-A</w:t>
      </w:r>
      <w:r>
        <w:rPr>
          <w:lang w:val="en-CA"/>
        </w:rPr>
        <w:t>E0106</w:t>
      </w:r>
      <w:r w:rsidRPr="00891F3A">
        <w:rPr>
          <w:lang w:val="en-CA"/>
        </w:rPr>
        <w:t xml:space="preserve"> (a proposal on </w:t>
      </w:r>
      <w:r w:rsidRPr="001832A9">
        <w:t>missing value ranges</w:t>
      </w:r>
      <w:r>
        <w:t xml:space="preserve"> in NNPFC SEI</w:t>
      </w:r>
      <w:r w:rsidRPr="00891F3A">
        <w:rPr>
          <w:lang w:val="en-CA"/>
        </w:rPr>
        <w:t>), uploaded 0</w:t>
      </w:r>
      <w:r>
        <w:rPr>
          <w:lang w:val="en-CA"/>
        </w:rPr>
        <w:t>7</w:t>
      </w:r>
      <w:r w:rsidRPr="00891F3A">
        <w:rPr>
          <w:lang w:val="en-CA"/>
        </w:rPr>
        <w:t>-</w:t>
      </w:r>
      <w:r>
        <w:rPr>
          <w:lang w:val="en-CA"/>
        </w:rPr>
        <w:t>07</w:t>
      </w:r>
      <w:r w:rsidRPr="00891F3A">
        <w:rPr>
          <w:lang w:val="en-CA"/>
        </w:rPr>
        <w:t>,</w:t>
      </w:r>
    </w:p>
    <w:p w14:paraId="143BC008" w14:textId="3D10BDB5" w:rsidR="001832A9" w:rsidRDefault="001832A9" w:rsidP="001832A9">
      <w:pPr>
        <w:pStyle w:val="ListBullet2"/>
        <w:numPr>
          <w:ilvl w:val="0"/>
          <w:numId w:val="11"/>
        </w:numPr>
        <w:rPr>
          <w:lang w:val="en-CA"/>
        </w:rPr>
      </w:pPr>
      <w:r w:rsidRPr="00891F3A">
        <w:rPr>
          <w:lang w:val="en-CA"/>
        </w:rPr>
        <w:t>JVET-A</w:t>
      </w:r>
      <w:r>
        <w:rPr>
          <w:lang w:val="en-CA"/>
        </w:rPr>
        <w:t>E0120</w:t>
      </w:r>
      <w:r w:rsidRPr="00891F3A">
        <w:rPr>
          <w:lang w:val="en-CA"/>
        </w:rPr>
        <w:t xml:space="preserve"> (a proposal on </w:t>
      </w:r>
      <w:r>
        <w:t>Intra Angular Prediction Extension</w:t>
      </w:r>
      <w:r w:rsidRPr="00891F3A">
        <w:rPr>
          <w:lang w:val="en-CA"/>
        </w:rPr>
        <w:t>), uploaded 0</w:t>
      </w:r>
      <w:r>
        <w:rPr>
          <w:lang w:val="en-CA"/>
        </w:rPr>
        <w:t>7</w:t>
      </w:r>
      <w:r w:rsidRPr="00891F3A">
        <w:rPr>
          <w:lang w:val="en-CA"/>
        </w:rPr>
        <w:t>-</w:t>
      </w:r>
      <w:r>
        <w:rPr>
          <w:lang w:val="en-CA"/>
        </w:rPr>
        <w:t>08</w:t>
      </w:r>
      <w:r w:rsidRPr="00891F3A">
        <w:rPr>
          <w:lang w:val="en-CA"/>
        </w:rPr>
        <w:t>,</w:t>
      </w:r>
    </w:p>
    <w:p w14:paraId="17371080" w14:textId="5F81241D" w:rsidR="001832A9" w:rsidRDefault="001832A9" w:rsidP="001832A9">
      <w:pPr>
        <w:pStyle w:val="ListBullet2"/>
        <w:numPr>
          <w:ilvl w:val="0"/>
          <w:numId w:val="11"/>
        </w:numPr>
        <w:rPr>
          <w:lang w:val="en-CA"/>
        </w:rPr>
      </w:pPr>
      <w:r w:rsidRPr="00891F3A">
        <w:rPr>
          <w:lang w:val="en-CA"/>
        </w:rPr>
        <w:t>JVET-A</w:t>
      </w:r>
      <w:r>
        <w:rPr>
          <w:lang w:val="en-CA"/>
        </w:rPr>
        <w:t>E0140</w:t>
      </w:r>
      <w:r w:rsidRPr="00891F3A">
        <w:rPr>
          <w:lang w:val="en-CA"/>
        </w:rPr>
        <w:t xml:space="preserve"> (a proposal on </w:t>
      </w:r>
      <w:r>
        <w:t>LIC Extensions</w:t>
      </w:r>
      <w:r w:rsidRPr="00891F3A">
        <w:rPr>
          <w:lang w:val="en-CA"/>
        </w:rPr>
        <w:t>), uploaded 0</w:t>
      </w:r>
      <w:r>
        <w:rPr>
          <w:lang w:val="en-CA"/>
        </w:rPr>
        <w:t>7</w:t>
      </w:r>
      <w:r w:rsidRPr="00891F3A">
        <w:rPr>
          <w:lang w:val="en-CA"/>
        </w:rPr>
        <w:t>-</w:t>
      </w:r>
      <w:r>
        <w:rPr>
          <w:lang w:val="en-CA"/>
        </w:rPr>
        <w:t>11</w:t>
      </w:r>
      <w:r w:rsidRPr="00891F3A">
        <w:rPr>
          <w:lang w:val="en-CA"/>
        </w:rPr>
        <w:t>,</w:t>
      </w:r>
    </w:p>
    <w:p w14:paraId="40B3B469" w14:textId="74212D8E" w:rsidR="001832A9" w:rsidRDefault="001832A9" w:rsidP="001832A9">
      <w:pPr>
        <w:pStyle w:val="ListBullet2"/>
        <w:numPr>
          <w:ilvl w:val="0"/>
          <w:numId w:val="11"/>
        </w:numPr>
        <w:rPr>
          <w:lang w:val="en-CA"/>
        </w:rPr>
      </w:pPr>
      <w:r w:rsidRPr="00891F3A">
        <w:rPr>
          <w:lang w:val="en-CA"/>
        </w:rPr>
        <w:t>JVET-A</w:t>
      </w:r>
      <w:r>
        <w:rPr>
          <w:lang w:val="en-CA"/>
        </w:rPr>
        <w:t>E0184</w:t>
      </w:r>
      <w:r w:rsidRPr="00891F3A">
        <w:rPr>
          <w:lang w:val="en-CA"/>
        </w:rPr>
        <w:t xml:space="preserve"> (a proposal on </w:t>
      </w:r>
      <w:r w:rsidRPr="001832A9">
        <w:t xml:space="preserve">TIMD with </w:t>
      </w:r>
      <w:proofErr w:type="spellStart"/>
      <w:r w:rsidRPr="001832A9">
        <w:t>IntraTMP</w:t>
      </w:r>
      <w:proofErr w:type="spellEnd"/>
      <w:r w:rsidRPr="001832A9">
        <w:t xml:space="preserve"> and IBC</w:t>
      </w:r>
      <w:r>
        <w:t xml:space="preserve"> candidates</w:t>
      </w:r>
      <w:r w:rsidRPr="00891F3A">
        <w:rPr>
          <w:lang w:val="en-CA"/>
        </w:rPr>
        <w:t>), uploaded 0</w:t>
      </w:r>
      <w:r>
        <w:rPr>
          <w:lang w:val="en-CA"/>
        </w:rPr>
        <w:t>7</w:t>
      </w:r>
      <w:r w:rsidRPr="00891F3A">
        <w:rPr>
          <w:lang w:val="en-CA"/>
        </w:rPr>
        <w:t>-</w:t>
      </w:r>
      <w:r>
        <w:rPr>
          <w:lang w:val="en-CA"/>
        </w:rPr>
        <w:t>05</w:t>
      </w:r>
      <w:r w:rsidRPr="00891F3A">
        <w:rPr>
          <w:lang w:val="en-CA"/>
        </w:rPr>
        <w:t>,</w:t>
      </w:r>
    </w:p>
    <w:p w14:paraId="69DFA61E" w14:textId="0EC7928C" w:rsidR="001832A9" w:rsidRDefault="001832A9" w:rsidP="001832A9">
      <w:pPr>
        <w:pStyle w:val="ListBullet2"/>
        <w:numPr>
          <w:ilvl w:val="0"/>
          <w:numId w:val="11"/>
        </w:numPr>
        <w:rPr>
          <w:lang w:val="en-CA"/>
        </w:rPr>
      </w:pPr>
      <w:r w:rsidRPr="00891F3A">
        <w:rPr>
          <w:lang w:val="en-CA"/>
        </w:rPr>
        <w:t>JVET-A</w:t>
      </w:r>
      <w:r>
        <w:rPr>
          <w:lang w:val="en-CA"/>
        </w:rPr>
        <w:t>E0185</w:t>
      </w:r>
      <w:r w:rsidRPr="00891F3A">
        <w:rPr>
          <w:lang w:val="en-CA"/>
        </w:rPr>
        <w:t xml:space="preserve"> (a proposal on </w:t>
      </w:r>
      <w:proofErr w:type="spellStart"/>
      <w:r w:rsidRPr="001832A9">
        <w:t>IntraTMP</w:t>
      </w:r>
      <w:proofErr w:type="spellEnd"/>
      <w:r w:rsidRPr="001832A9">
        <w:t xml:space="preserve"> with </w:t>
      </w:r>
      <w:r>
        <w:t>n</w:t>
      </w:r>
      <w:r w:rsidRPr="001832A9">
        <w:t>eighbo</w:t>
      </w:r>
      <w:r>
        <w:t>u</w:t>
      </w:r>
      <w:r w:rsidRPr="001832A9">
        <w:t xml:space="preserve">ring </w:t>
      </w:r>
      <w:r>
        <w:t>c</w:t>
      </w:r>
      <w:r w:rsidRPr="001832A9">
        <w:t>andidates</w:t>
      </w:r>
      <w:r w:rsidRPr="00891F3A">
        <w:rPr>
          <w:lang w:val="en-CA"/>
        </w:rPr>
        <w:t>), uploaded 0</w:t>
      </w:r>
      <w:r>
        <w:rPr>
          <w:lang w:val="en-CA"/>
        </w:rPr>
        <w:t>7</w:t>
      </w:r>
      <w:r w:rsidRPr="00891F3A">
        <w:rPr>
          <w:lang w:val="en-CA"/>
        </w:rPr>
        <w:t>-</w:t>
      </w:r>
      <w:r>
        <w:rPr>
          <w:lang w:val="en-CA"/>
        </w:rPr>
        <w:t>05</w:t>
      </w:r>
      <w:r w:rsidRPr="00891F3A">
        <w:rPr>
          <w:lang w:val="en-CA"/>
        </w:rPr>
        <w:t>,</w:t>
      </w:r>
    </w:p>
    <w:p w14:paraId="4D2BEE98" w14:textId="3DBBC705" w:rsidR="001832A9" w:rsidRDefault="001832A9" w:rsidP="001832A9">
      <w:pPr>
        <w:pStyle w:val="ListBullet2"/>
        <w:numPr>
          <w:ilvl w:val="0"/>
          <w:numId w:val="11"/>
        </w:numPr>
        <w:rPr>
          <w:lang w:val="en-CA"/>
        </w:rPr>
      </w:pPr>
      <w:r w:rsidRPr="00891F3A">
        <w:rPr>
          <w:lang w:val="en-CA"/>
        </w:rPr>
        <w:t>JVET-A</w:t>
      </w:r>
      <w:r>
        <w:rPr>
          <w:lang w:val="en-CA"/>
        </w:rPr>
        <w:t>E0186</w:t>
      </w:r>
      <w:r w:rsidRPr="00891F3A">
        <w:rPr>
          <w:lang w:val="en-CA"/>
        </w:rPr>
        <w:t xml:space="preserve"> (a proposal on </w:t>
      </w:r>
      <w:r>
        <w:t>block vector guided chroma direct mode</w:t>
      </w:r>
      <w:r w:rsidRPr="00891F3A">
        <w:rPr>
          <w:lang w:val="en-CA"/>
        </w:rPr>
        <w:t>), uploaded 0</w:t>
      </w:r>
      <w:r>
        <w:rPr>
          <w:lang w:val="en-CA"/>
        </w:rPr>
        <w:t>7</w:t>
      </w:r>
      <w:r w:rsidRPr="00891F3A">
        <w:rPr>
          <w:lang w:val="en-CA"/>
        </w:rPr>
        <w:t>-</w:t>
      </w:r>
      <w:r>
        <w:rPr>
          <w:lang w:val="en-CA"/>
        </w:rPr>
        <w:t>05</w:t>
      </w:r>
      <w:r w:rsidRPr="00891F3A">
        <w:rPr>
          <w:lang w:val="en-CA"/>
        </w:rPr>
        <w:t>,</w:t>
      </w:r>
    </w:p>
    <w:p w14:paraId="6C80D3DC" w14:textId="3E9A8153" w:rsidR="001832A9" w:rsidRDefault="001832A9" w:rsidP="001832A9">
      <w:pPr>
        <w:pStyle w:val="ListBullet2"/>
        <w:numPr>
          <w:ilvl w:val="0"/>
          <w:numId w:val="11"/>
        </w:numPr>
        <w:rPr>
          <w:lang w:val="en-CA"/>
        </w:rPr>
      </w:pPr>
      <w:r w:rsidRPr="00891F3A">
        <w:rPr>
          <w:lang w:val="en-CA"/>
        </w:rPr>
        <w:t>JVET-A</w:t>
      </w:r>
      <w:r>
        <w:rPr>
          <w:lang w:val="en-CA"/>
        </w:rPr>
        <w:t>E0189</w:t>
      </w:r>
      <w:r w:rsidRPr="00891F3A">
        <w:rPr>
          <w:lang w:val="en-CA"/>
        </w:rPr>
        <w:t xml:space="preserve"> (a proposal on </w:t>
      </w:r>
      <w:proofErr w:type="spellStart"/>
      <w:r>
        <w:t>nnpfa_target_base_flag</w:t>
      </w:r>
      <w:proofErr w:type="spellEnd"/>
      <w:r>
        <w:t xml:space="preserve"> in NNPFA</w:t>
      </w:r>
      <w:r w:rsidRPr="00891F3A">
        <w:rPr>
          <w:lang w:val="en-CA"/>
        </w:rPr>
        <w:t>), uploaded 0</w:t>
      </w:r>
      <w:r>
        <w:rPr>
          <w:lang w:val="en-CA"/>
        </w:rPr>
        <w:t>7</w:t>
      </w:r>
      <w:r w:rsidRPr="00891F3A">
        <w:rPr>
          <w:lang w:val="en-CA"/>
        </w:rPr>
        <w:t>-</w:t>
      </w:r>
      <w:r>
        <w:rPr>
          <w:lang w:val="en-CA"/>
        </w:rPr>
        <w:t>06</w:t>
      </w:r>
      <w:r w:rsidRPr="00891F3A">
        <w:rPr>
          <w:lang w:val="en-CA"/>
        </w:rPr>
        <w:t>,</w:t>
      </w:r>
    </w:p>
    <w:p w14:paraId="5994521F" w14:textId="5815A854" w:rsidR="001832A9" w:rsidRDefault="001832A9" w:rsidP="001832A9">
      <w:pPr>
        <w:pStyle w:val="ListBullet2"/>
        <w:numPr>
          <w:ilvl w:val="0"/>
          <w:numId w:val="11"/>
        </w:numPr>
        <w:rPr>
          <w:lang w:val="en-CA"/>
        </w:rPr>
      </w:pPr>
      <w:r w:rsidRPr="00891F3A">
        <w:rPr>
          <w:lang w:val="en-CA"/>
        </w:rPr>
        <w:t>JVET-A</w:t>
      </w:r>
      <w:r>
        <w:rPr>
          <w:lang w:val="en-CA"/>
        </w:rPr>
        <w:t>E0191</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E55F0FF" w14:textId="5E7BBD09" w:rsidR="00752D0E" w:rsidRDefault="00752D0E" w:rsidP="00752D0E">
      <w:pPr>
        <w:pStyle w:val="ListBullet2"/>
        <w:numPr>
          <w:ilvl w:val="0"/>
          <w:numId w:val="11"/>
        </w:numPr>
        <w:rPr>
          <w:lang w:val="en-CA"/>
        </w:rPr>
      </w:pPr>
      <w:r w:rsidRPr="00891F3A">
        <w:rPr>
          <w:lang w:val="en-CA"/>
        </w:rPr>
        <w:t>JVET-A</w:t>
      </w:r>
      <w:r>
        <w:rPr>
          <w:lang w:val="en-CA"/>
        </w:rPr>
        <w:t>E0196</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7292185" w14:textId="6D791EA2" w:rsidR="008C34D2" w:rsidRDefault="008C34D2" w:rsidP="008C34D2">
      <w:pPr>
        <w:pStyle w:val="ListBullet2"/>
        <w:numPr>
          <w:ilvl w:val="0"/>
          <w:numId w:val="11"/>
        </w:numPr>
        <w:rPr>
          <w:lang w:val="en-CA"/>
        </w:rPr>
      </w:pPr>
      <w:r w:rsidRPr="00891F3A">
        <w:rPr>
          <w:lang w:val="en-CA"/>
        </w:rPr>
        <w:t>JVET-A</w:t>
      </w:r>
      <w:r>
        <w:rPr>
          <w:lang w:val="en-CA"/>
        </w:rPr>
        <w:t>E0214</w:t>
      </w:r>
      <w:r w:rsidRPr="00891F3A">
        <w:rPr>
          <w:lang w:val="en-CA"/>
        </w:rPr>
        <w:t xml:space="preserve"> (a proposal on </w:t>
      </w:r>
      <w:r>
        <w:t>intra CIIP</w:t>
      </w:r>
      <w:r w:rsidRPr="00891F3A">
        <w:rPr>
          <w:lang w:val="en-CA"/>
        </w:rPr>
        <w:t>), uploaded 0</w:t>
      </w:r>
      <w:r>
        <w:rPr>
          <w:lang w:val="en-CA"/>
        </w:rPr>
        <w:t>7</w:t>
      </w:r>
      <w:r w:rsidRPr="00891F3A">
        <w:rPr>
          <w:lang w:val="en-CA"/>
        </w:rPr>
        <w:t>-</w:t>
      </w:r>
      <w:r>
        <w:rPr>
          <w:lang w:val="en-CA"/>
        </w:rPr>
        <w:t>16</w:t>
      </w:r>
      <w:r w:rsidRPr="00891F3A">
        <w:rPr>
          <w:lang w:val="en-CA"/>
        </w:rPr>
        <w:t>,</w:t>
      </w:r>
    </w:p>
    <w:p w14:paraId="4F317580" w14:textId="1D7E17CC" w:rsidR="005069D2" w:rsidRDefault="005069D2" w:rsidP="005069D2">
      <w:pPr>
        <w:pStyle w:val="ListBullet2"/>
        <w:numPr>
          <w:ilvl w:val="0"/>
          <w:numId w:val="11"/>
        </w:numPr>
        <w:rPr>
          <w:lang w:val="en-CA"/>
        </w:rPr>
      </w:pPr>
      <w:r w:rsidRPr="00891F3A">
        <w:rPr>
          <w:lang w:val="en-CA"/>
        </w:rPr>
        <w:t>JVET-A</w:t>
      </w:r>
      <w:r>
        <w:rPr>
          <w:lang w:val="en-CA"/>
        </w:rPr>
        <w:t>E0238</w:t>
      </w:r>
      <w:r w:rsidRPr="00891F3A">
        <w:rPr>
          <w:lang w:val="en-CA"/>
        </w:rPr>
        <w:t xml:space="preserve"> (a proposal on </w:t>
      </w:r>
      <w:r>
        <w:t>a unified design of NN-based loop-filters</w:t>
      </w:r>
      <w:r w:rsidRPr="00891F3A">
        <w:rPr>
          <w:lang w:val="en-CA"/>
        </w:rPr>
        <w:t>), uploaded 0</w:t>
      </w:r>
      <w:r>
        <w:rPr>
          <w:lang w:val="en-CA"/>
        </w:rPr>
        <w:t>7</w:t>
      </w:r>
      <w:r w:rsidRPr="00891F3A">
        <w:rPr>
          <w:lang w:val="en-CA"/>
        </w:rPr>
        <w:t>-</w:t>
      </w:r>
      <w:r>
        <w:rPr>
          <w:lang w:val="en-CA"/>
        </w:rPr>
        <w:t>13</w:t>
      </w:r>
      <w:r w:rsidRPr="00891F3A">
        <w:rPr>
          <w:lang w:val="en-CA"/>
        </w:rPr>
        <w:t>,</w:t>
      </w:r>
    </w:p>
    <w:p w14:paraId="19BC69E8" w14:textId="7EFDE507" w:rsidR="005069D2" w:rsidRDefault="005069D2" w:rsidP="005069D2">
      <w:pPr>
        <w:pStyle w:val="ListBullet2"/>
        <w:numPr>
          <w:ilvl w:val="0"/>
          <w:numId w:val="11"/>
        </w:numPr>
        <w:rPr>
          <w:lang w:val="en-CA"/>
        </w:rPr>
      </w:pPr>
      <w:r w:rsidRPr="00891F3A">
        <w:rPr>
          <w:lang w:val="en-CA"/>
        </w:rPr>
        <w:t>JVET-A</w:t>
      </w:r>
      <w:r>
        <w:rPr>
          <w:lang w:val="en-CA"/>
        </w:rPr>
        <w:t>E0257</w:t>
      </w:r>
      <w:r w:rsidRPr="00891F3A">
        <w:rPr>
          <w:lang w:val="en-CA"/>
        </w:rPr>
        <w:t xml:space="preserve"> (a proposal on </w:t>
      </w:r>
      <w:r>
        <w:t>peak memory reduction in ECM</w:t>
      </w:r>
      <w:r w:rsidRPr="00891F3A">
        <w:rPr>
          <w:lang w:val="en-CA"/>
        </w:rPr>
        <w:t>), uploaded 0</w:t>
      </w:r>
      <w:r>
        <w:rPr>
          <w:lang w:val="en-CA"/>
        </w:rPr>
        <w:t>7</w:t>
      </w:r>
      <w:r w:rsidRPr="00891F3A">
        <w:rPr>
          <w:lang w:val="en-CA"/>
        </w:rPr>
        <w:t>-</w:t>
      </w:r>
      <w:r>
        <w:rPr>
          <w:lang w:val="en-CA"/>
        </w:rPr>
        <w:t>12</w:t>
      </w:r>
      <w:r w:rsidRPr="00891F3A">
        <w:rPr>
          <w:lang w:val="en-CA"/>
        </w:rPr>
        <w:t>,</w:t>
      </w:r>
    </w:p>
    <w:p w14:paraId="07F9D430" w14:textId="59790E9C" w:rsidR="005069D2" w:rsidRDefault="005069D2" w:rsidP="005069D2">
      <w:pPr>
        <w:pStyle w:val="ListBullet2"/>
        <w:numPr>
          <w:ilvl w:val="0"/>
          <w:numId w:val="11"/>
        </w:numPr>
        <w:rPr>
          <w:lang w:val="en-CA"/>
        </w:rPr>
      </w:pPr>
      <w:r w:rsidRPr="00891F3A">
        <w:rPr>
          <w:lang w:val="en-CA"/>
        </w:rPr>
        <w:t>JVET-A</w:t>
      </w:r>
      <w:r>
        <w:rPr>
          <w:lang w:val="en-CA"/>
        </w:rPr>
        <w:t>E0278</w:t>
      </w:r>
      <w:r w:rsidRPr="00891F3A">
        <w:rPr>
          <w:lang w:val="en-CA"/>
        </w:rPr>
        <w:t xml:space="preserve"> (a proposal on </w:t>
      </w:r>
      <w:r w:rsidRPr="005069D2">
        <w:t xml:space="preserve">memory reduction for </w:t>
      </w:r>
      <w:r w:rsidR="000F4AB0">
        <w:t xml:space="preserve">the </w:t>
      </w:r>
      <w:r w:rsidRPr="005069D2">
        <w:t>ECM encoder</w:t>
      </w:r>
      <w:r w:rsidRPr="00891F3A">
        <w:rPr>
          <w:lang w:val="en-CA"/>
        </w:rPr>
        <w:t>), uploaded 0</w:t>
      </w:r>
      <w:r>
        <w:rPr>
          <w:lang w:val="en-CA"/>
        </w:rPr>
        <w:t>7</w:t>
      </w:r>
      <w:r w:rsidRPr="00891F3A">
        <w:rPr>
          <w:lang w:val="en-CA"/>
        </w:rPr>
        <w:t>-</w:t>
      </w:r>
      <w:r>
        <w:rPr>
          <w:lang w:val="en-CA"/>
        </w:rPr>
        <w:t>13</w:t>
      </w:r>
      <w:r w:rsidRPr="00891F3A">
        <w:rPr>
          <w:lang w:val="en-CA"/>
        </w:rPr>
        <w:t>,</w:t>
      </w:r>
    </w:p>
    <w:p w14:paraId="5F8E43D6" w14:textId="51D88081" w:rsidR="005069D2" w:rsidRDefault="005069D2" w:rsidP="005069D2">
      <w:pPr>
        <w:pStyle w:val="ListBullet2"/>
        <w:numPr>
          <w:ilvl w:val="0"/>
          <w:numId w:val="11"/>
        </w:numPr>
        <w:rPr>
          <w:lang w:val="en-CA"/>
        </w:rPr>
      </w:pPr>
      <w:r w:rsidRPr="00891F3A">
        <w:rPr>
          <w:lang w:val="en-CA"/>
        </w:rPr>
        <w:t>JVET-A</w:t>
      </w:r>
      <w:r>
        <w:rPr>
          <w:lang w:val="en-CA"/>
        </w:rPr>
        <w:t>E0279</w:t>
      </w:r>
      <w:r w:rsidRPr="00891F3A">
        <w:rPr>
          <w:lang w:val="en-CA"/>
        </w:rPr>
        <w:t xml:space="preserve"> (a proposal on </w:t>
      </w:r>
      <w:r w:rsidR="000F4AB0">
        <w:rPr>
          <w:lang w:val="en-CA"/>
        </w:rPr>
        <w:t xml:space="preserve">an </w:t>
      </w:r>
      <w:r>
        <w:rPr>
          <w:lang w:val="en-CA"/>
        </w:rPr>
        <w:t xml:space="preserve">additional </w:t>
      </w:r>
      <w:proofErr w:type="spellStart"/>
      <w:r>
        <w:t>nnpfc_mode_idc</w:t>
      </w:r>
      <w:proofErr w:type="spellEnd"/>
      <w:r w:rsidRPr="00891F3A">
        <w:rPr>
          <w:lang w:val="en-CA"/>
        </w:rPr>
        <w:t>), uploaded 0</w:t>
      </w:r>
      <w:r>
        <w:rPr>
          <w:lang w:val="en-CA"/>
        </w:rPr>
        <w:t>7</w:t>
      </w:r>
      <w:r w:rsidRPr="00891F3A">
        <w:rPr>
          <w:lang w:val="en-CA"/>
        </w:rPr>
        <w:t>-</w:t>
      </w:r>
      <w:r>
        <w:rPr>
          <w:lang w:val="en-CA"/>
        </w:rPr>
        <w:t>13</w:t>
      </w:r>
      <w:r w:rsidRPr="00891F3A">
        <w:rPr>
          <w:lang w:val="en-CA"/>
        </w:rPr>
        <w:t>,</w:t>
      </w:r>
    </w:p>
    <w:p w14:paraId="6A9C73AA" w14:textId="3249BE0B" w:rsidR="005069D2" w:rsidRDefault="005069D2" w:rsidP="005069D2">
      <w:pPr>
        <w:pStyle w:val="ListBullet2"/>
        <w:numPr>
          <w:ilvl w:val="0"/>
          <w:numId w:val="11"/>
        </w:numPr>
        <w:rPr>
          <w:lang w:val="en-CA"/>
        </w:rPr>
      </w:pPr>
      <w:r w:rsidRPr="00891F3A">
        <w:rPr>
          <w:lang w:val="en-CA"/>
        </w:rPr>
        <w:t>JVET-A</w:t>
      </w:r>
      <w:r>
        <w:rPr>
          <w:lang w:val="en-CA"/>
        </w:rPr>
        <w:t>E0280</w:t>
      </w:r>
      <w:r w:rsidRPr="00891F3A">
        <w:rPr>
          <w:lang w:val="en-CA"/>
        </w:rPr>
        <w:t xml:space="preserve"> (a proposal on </w:t>
      </w:r>
      <w:r>
        <w:t>generative face video SEI</w:t>
      </w:r>
      <w:r w:rsidRPr="00891F3A">
        <w:rPr>
          <w:lang w:val="en-CA"/>
        </w:rPr>
        <w:t>), uploaded 0</w:t>
      </w:r>
      <w:r>
        <w:rPr>
          <w:lang w:val="en-CA"/>
        </w:rPr>
        <w:t>7</w:t>
      </w:r>
      <w:r w:rsidRPr="00891F3A">
        <w:rPr>
          <w:lang w:val="en-CA"/>
        </w:rPr>
        <w:t>-</w:t>
      </w:r>
      <w:r>
        <w:rPr>
          <w:lang w:val="en-CA"/>
        </w:rPr>
        <w:t>13</w:t>
      </w:r>
      <w:r w:rsidRPr="00891F3A">
        <w:rPr>
          <w:lang w:val="en-CA"/>
        </w:rPr>
        <w:t>,</w:t>
      </w:r>
    </w:p>
    <w:p w14:paraId="7A594675" w14:textId="6F1A72A8" w:rsidR="005069D2" w:rsidRDefault="005069D2" w:rsidP="005069D2">
      <w:pPr>
        <w:pStyle w:val="ListBullet2"/>
        <w:numPr>
          <w:ilvl w:val="0"/>
          <w:numId w:val="11"/>
        </w:numPr>
        <w:rPr>
          <w:lang w:val="en-CA"/>
        </w:rPr>
      </w:pPr>
      <w:r w:rsidRPr="00891F3A">
        <w:rPr>
          <w:lang w:val="en-CA"/>
        </w:rPr>
        <w:t>JVET-A</w:t>
      </w:r>
      <w:r>
        <w:rPr>
          <w:lang w:val="en-CA"/>
        </w:rPr>
        <w:t>E0281</w:t>
      </w:r>
      <w:r w:rsidRPr="00891F3A">
        <w:rPr>
          <w:lang w:val="en-CA"/>
        </w:rPr>
        <w:t xml:space="preserve"> (a proposal on </w:t>
      </w:r>
      <w:r>
        <w:rPr>
          <w:lang w:val="en-CA"/>
        </w:rPr>
        <w:t xml:space="preserve">unified LOP </w:t>
      </w:r>
      <w:r w:rsidRPr="005069D2">
        <w:t>filter design, training</w:t>
      </w:r>
      <w:r>
        <w:t>,</w:t>
      </w:r>
      <w:r w:rsidRPr="005069D2">
        <w:t xml:space="preserve"> and usage</w:t>
      </w:r>
      <w:r w:rsidRPr="00891F3A">
        <w:rPr>
          <w:lang w:val="en-CA"/>
        </w:rPr>
        <w:t>), uploaded 0</w:t>
      </w:r>
      <w:r>
        <w:rPr>
          <w:lang w:val="en-CA"/>
        </w:rPr>
        <w:t>7</w:t>
      </w:r>
      <w:r w:rsidRPr="00891F3A">
        <w:rPr>
          <w:lang w:val="en-CA"/>
        </w:rPr>
        <w:t>-</w:t>
      </w:r>
      <w:r>
        <w:rPr>
          <w:lang w:val="en-CA"/>
        </w:rPr>
        <w:t>14</w:t>
      </w:r>
      <w:r w:rsidRPr="00891F3A">
        <w:rPr>
          <w:lang w:val="en-CA"/>
        </w:rPr>
        <w:t>,</w:t>
      </w:r>
    </w:p>
    <w:p w14:paraId="70C3BF3C" w14:textId="6DA731D9" w:rsidR="005069D2" w:rsidRDefault="005069D2" w:rsidP="005069D2">
      <w:pPr>
        <w:pStyle w:val="ListBullet2"/>
        <w:numPr>
          <w:ilvl w:val="0"/>
          <w:numId w:val="11"/>
        </w:numPr>
        <w:rPr>
          <w:lang w:val="en-CA"/>
        </w:rPr>
      </w:pPr>
      <w:r w:rsidRPr="00891F3A">
        <w:rPr>
          <w:lang w:val="en-CA"/>
        </w:rPr>
        <w:t>JVET-A</w:t>
      </w:r>
      <w:r>
        <w:rPr>
          <w:lang w:val="en-CA"/>
        </w:rPr>
        <w:t>E0287</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16</w:t>
      </w:r>
      <w:r w:rsidRPr="00891F3A">
        <w:rPr>
          <w:lang w:val="en-CA"/>
        </w:rPr>
        <w:t>,</w:t>
      </w:r>
    </w:p>
    <w:p w14:paraId="4230417A" w14:textId="34474E0C" w:rsidR="005069D2" w:rsidRDefault="005069D2" w:rsidP="005069D2">
      <w:pPr>
        <w:pStyle w:val="ListBullet2"/>
        <w:numPr>
          <w:ilvl w:val="0"/>
          <w:numId w:val="11"/>
        </w:numPr>
        <w:rPr>
          <w:lang w:val="en-CA"/>
        </w:rPr>
      </w:pPr>
      <w:r w:rsidRPr="00891F3A">
        <w:rPr>
          <w:lang w:val="en-CA"/>
        </w:rPr>
        <w:t>JVET-A</w:t>
      </w:r>
      <w:r>
        <w:rPr>
          <w:lang w:val="en-CA"/>
        </w:rPr>
        <w:t>E0289</w:t>
      </w:r>
      <w:r w:rsidRPr="00891F3A">
        <w:rPr>
          <w:lang w:val="en-CA"/>
        </w:rPr>
        <w:t xml:space="preserve"> (a proposal on </w:t>
      </w:r>
      <w:r w:rsidR="006D7FC0">
        <w:t>HOP training process and models</w:t>
      </w:r>
      <w:r w:rsidRPr="00891F3A">
        <w:rPr>
          <w:lang w:val="en-CA"/>
        </w:rPr>
        <w:t>), uploaded 0</w:t>
      </w:r>
      <w:r>
        <w:rPr>
          <w:lang w:val="en-CA"/>
        </w:rPr>
        <w:t>7</w:t>
      </w:r>
      <w:r w:rsidRPr="00891F3A">
        <w:rPr>
          <w:lang w:val="en-CA"/>
        </w:rPr>
        <w:t>-</w:t>
      </w:r>
      <w:r>
        <w:rPr>
          <w:lang w:val="en-CA"/>
        </w:rPr>
        <w:t>1</w:t>
      </w:r>
      <w:r w:rsidR="006D7FC0">
        <w:rPr>
          <w:lang w:val="en-CA"/>
        </w:rPr>
        <w:t>7</w:t>
      </w:r>
      <w:r w:rsidRPr="00891F3A">
        <w:rPr>
          <w:lang w:val="en-CA"/>
        </w:rPr>
        <w:t>,</w:t>
      </w:r>
    </w:p>
    <w:p w14:paraId="572D163C" w14:textId="10DA4913" w:rsidR="006D7FC0" w:rsidRDefault="006D7FC0" w:rsidP="006D7FC0">
      <w:pPr>
        <w:pStyle w:val="ListBullet2"/>
        <w:numPr>
          <w:ilvl w:val="0"/>
          <w:numId w:val="11"/>
        </w:numPr>
        <w:rPr>
          <w:lang w:val="en-CA"/>
        </w:rPr>
      </w:pPr>
      <w:r w:rsidRPr="00891F3A">
        <w:rPr>
          <w:lang w:val="en-CA"/>
        </w:rPr>
        <w:t>JVET-A</w:t>
      </w:r>
      <w:r>
        <w:rPr>
          <w:lang w:val="en-CA"/>
        </w:rPr>
        <w:t>E0291</w:t>
      </w:r>
      <w:r w:rsidRPr="00891F3A">
        <w:rPr>
          <w:lang w:val="en-CA"/>
        </w:rPr>
        <w:t xml:space="preserve"> (a proposal on </w:t>
      </w:r>
      <w:r>
        <w:t>HOP performance with quantized parameters</w:t>
      </w:r>
      <w:r w:rsidRPr="00891F3A">
        <w:rPr>
          <w:lang w:val="en-CA"/>
        </w:rPr>
        <w:t>), uploaded 0</w:t>
      </w:r>
      <w:r>
        <w:rPr>
          <w:lang w:val="en-CA"/>
        </w:rPr>
        <w:t>7</w:t>
      </w:r>
      <w:r w:rsidRPr="00891F3A">
        <w:rPr>
          <w:lang w:val="en-CA"/>
        </w:rPr>
        <w:t>-</w:t>
      </w:r>
      <w:r>
        <w:rPr>
          <w:lang w:val="en-CA"/>
        </w:rPr>
        <w:t>17</w:t>
      </w:r>
      <w:r w:rsidRPr="00891F3A">
        <w:rPr>
          <w:lang w:val="en-CA"/>
        </w:rPr>
        <w:t>,</w:t>
      </w:r>
    </w:p>
    <w:p w14:paraId="7215BA16" w14:textId="6C1F993C" w:rsidR="006D7FC0" w:rsidRDefault="006D7FC0" w:rsidP="006D7FC0">
      <w:pPr>
        <w:pStyle w:val="ListBullet2"/>
        <w:numPr>
          <w:ilvl w:val="0"/>
          <w:numId w:val="11"/>
        </w:numPr>
        <w:rPr>
          <w:lang w:val="en-CA"/>
        </w:rPr>
      </w:pPr>
      <w:r w:rsidRPr="00891F3A">
        <w:rPr>
          <w:lang w:val="en-CA"/>
        </w:rPr>
        <w:t>JVET-A</w:t>
      </w:r>
      <w:r>
        <w:rPr>
          <w:lang w:val="en-CA"/>
        </w:rPr>
        <w:t>E0296</w:t>
      </w:r>
      <w:r w:rsidRPr="00891F3A">
        <w:rPr>
          <w:lang w:val="en-CA"/>
        </w:rPr>
        <w:t xml:space="preserve"> (a proposal on </w:t>
      </w:r>
      <w:r>
        <w:t>HEVC Multiview profiles</w:t>
      </w:r>
      <w:r w:rsidRPr="00891F3A">
        <w:rPr>
          <w:lang w:val="en-CA"/>
        </w:rPr>
        <w:t>), uploaded 0</w:t>
      </w:r>
      <w:r>
        <w:rPr>
          <w:lang w:val="en-CA"/>
        </w:rPr>
        <w:t>7</w:t>
      </w:r>
      <w:r w:rsidRPr="00891F3A">
        <w:rPr>
          <w:lang w:val="en-CA"/>
        </w:rPr>
        <w:t>-</w:t>
      </w:r>
      <w:r>
        <w:rPr>
          <w:lang w:val="en-CA"/>
        </w:rPr>
        <w:t>18</w:t>
      </w:r>
      <w:r w:rsidRPr="00891F3A">
        <w:rPr>
          <w:lang w:val="en-CA"/>
        </w:rPr>
        <w:t>,</w:t>
      </w:r>
    </w:p>
    <w:p w14:paraId="4690D727" w14:textId="5539E898" w:rsidR="006D7FC0" w:rsidRDefault="006D7FC0" w:rsidP="006D7FC0">
      <w:pPr>
        <w:pStyle w:val="ListBullet2"/>
        <w:numPr>
          <w:ilvl w:val="0"/>
          <w:numId w:val="11"/>
        </w:numPr>
        <w:rPr>
          <w:lang w:val="en-CA"/>
        </w:rPr>
      </w:pPr>
      <w:r w:rsidRPr="00891F3A">
        <w:rPr>
          <w:lang w:val="en-CA"/>
        </w:rPr>
        <w:t>JVET-A</w:t>
      </w:r>
      <w:r>
        <w:rPr>
          <w:lang w:val="en-CA"/>
        </w:rPr>
        <w:t>E0298</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18.</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0F8A17D7" w14:textId="756DEADE"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179</w:t>
      </w:r>
      <w:r w:rsidRPr="00891F3A">
        <w:rPr>
          <w:lang w:val="en-CA"/>
        </w:rPr>
        <w:t xml:space="preserve"> (a document </w:t>
      </w:r>
      <w:r>
        <w:rPr>
          <w:lang w:val="en-CA"/>
        </w:rPr>
        <w:t>presenting a r</w:t>
      </w:r>
      <w:r w:rsidRPr="00A757F8">
        <w:rPr>
          <w:lang w:val="en-CA"/>
        </w:rPr>
        <w:t>enewed license statement</w:t>
      </w:r>
      <w:r>
        <w:rPr>
          <w:lang w:val="en-CA"/>
        </w:rPr>
        <w:t xml:space="preserve"> for 3DV test materials</w:t>
      </w:r>
      <w:r w:rsidRPr="00891F3A">
        <w:rPr>
          <w:lang w:val="en-CA"/>
        </w:rPr>
        <w:t>), uploaded 0</w:t>
      </w:r>
      <w:r>
        <w:rPr>
          <w:lang w:val="en-CA"/>
        </w:rPr>
        <w:t>7</w:t>
      </w:r>
      <w:r w:rsidRPr="00891F3A">
        <w:rPr>
          <w:lang w:val="en-CA"/>
        </w:rPr>
        <w:t>-</w:t>
      </w:r>
      <w:r>
        <w:rPr>
          <w:lang w:val="en-CA"/>
        </w:rPr>
        <w:t>05</w:t>
      </w:r>
      <w:r w:rsidRPr="00891F3A">
        <w:rPr>
          <w:lang w:val="en-CA"/>
        </w:rPr>
        <w:t>,</w:t>
      </w:r>
    </w:p>
    <w:p w14:paraId="461D8238" w14:textId="40C75710"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194</w:t>
      </w:r>
      <w:r w:rsidRPr="00891F3A">
        <w:rPr>
          <w:lang w:val="en-CA"/>
        </w:rPr>
        <w:t xml:space="preserve"> (a document </w:t>
      </w:r>
      <w:r>
        <w:rPr>
          <w:lang w:val="en-CA"/>
        </w:rPr>
        <w:t xml:space="preserve">presenting a SADL </w:t>
      </w:r>
      <w:r w:rsidR="000F4AB0">
        <w:rPr>
          <w:lang w:val="en-CA"/>
        </w:rPr>
        <w:t xml:space="preserve">software </w:t>
      </w:r>
      <w:r>
        <w:rPr>
          <w:lang w:val="en-CA"/>
        </w:rPr>
        <w:t>update</w:t>
      </w:r>
      <w:r w:rsidRPr="00891F3A">
        <w:rPr>
          <w:lang w:val="en-CA"/>
        </w:rPr>
        <w:t>), uploaded 0</w:t>
      </w:r>
      <w:r>
        <w:rPr>
          <w:lang w:val="en-CA"/>
        </w:rPr>
        <w:t>7</w:t>
      </w:r>
      <w:r w:rsidRPr="00891F3A">
        <w:rPr>
          <w:lang w:val="en-CA"/>
        </w:rPr>
        <w:t>-</w:t>
      </w:r>
      <w:r>
        <w:rPr>
          <w:lang w:val="en-CA"/>
        </w:rPr>
        <w:t>06</w:t>
      </w:r>
      <w:r w:rsidRPr="00891F3A">
        <w:rPr>
          <w:lang w:val="en-CA"/>
        </w:rPr>
        <w:t>,</w:t>
      </w:r>
    </w:p>
    <w:p w14:paraId="16DA0112" w14:textId="1C892996"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195</w:t>
      </w:r>
      <w:r w:rsidRPr="00891F3A">
        <w:rPr>
          <w:lang w:val="en-CA"/>
        </w:rPr>
        <w:t xml:space="preserve"> (a document </w:t>
      </w:r>
      <w:r>
        <w:rPr>
          <w:lang w:val="en-CA"/>
        </w:rPr>
        <w:t>discussing ECM complexity assessment</w:t>
      </w:r>
      <w:r w:rsidRPr="00891F3A">
        <w:rPr>
          <w:lang w:val="en-CA"/>
        </w:rPr>
        <w:t>), uploaded 0</w:t>
      </w:r>
      <w:r>
        <w:rPr>
          <w:lang w:val="en-CA"/>
        </w:rPr>
        <w:t>7</w:t>
      </w:r>
      <w:r w:rsidRPr="00891F3A">
        <w:rPr>
          <w:lang w:val="en-CA"/>
        </w:rPr>
        <w:t>-</w:t>
      </w:r>
      <w:r>
        <w:rPr>
          <w:lang w:val="en-CA"/>
        </w:rPr>
        <w:t>06</w:t>
      </w:r>
      <w:r w:rsidRPr="00891F3A">
        <w:rPr>
          <w:lang w:val="en-CA"/>
        </w:rPr>
        <w:t>,</w:t>
      </w:r>
    </w:p>
    <w:p w14:paraId="60E4CE46" w14:textId="25BC8533"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198</w:t>
      </w:r>
      <w:r w:rsidRPr="00891F3A">
        <w:rPr>
          <w:lang w:val="en-CA"/>
        </w:rPr>
        <w:t xml:space="preserve"> (a document </w:t>
      </w:r>
      <w:r>
        <w:rPr>
          <w:lang w:val="en-CA"/>
        </w:rPr>
        <w:t xml:space="preserve">discussing </w:t>
      </w:r>
      <w:r>
        <w:t xml:space="preserve">extended search region for </w:t>
      </w:r>
      <w:proofErr w:type="spellStart"/>
      <w:r>
        <w:t>IntraTMP</w:t>
      </w:r>
      <w:proofErr w:type="spellEnd"/>
      <w:r w:rsidRPr="00891F3A">
        <w:rPr>
          <w:lang w:val="en-CA"/>
        </w:rPr>
        <w:t>), uploaded 0</w:t>
      </w:r>
      <w:r>
        <w:rPr>
          <w:lang w:val="en-CA"/>
        </w:rPr>
        <w:t>7</w:t>
      </w:r>
      <w:r w:rsidRPr="00891F3A">
        <w:rPr>
          <w:lang w:val="en-CA"/>
        </w:rPr>
        <w:t>-</w:t>
      </w:r>
      <w:r>
        <w:rPr>
          <w:lang w:val="en-CA"/>
        </w:rPr>
        <w:t>06</w:t>
      </w:r>
      <w:r w:rsidRPr="00891F3A">
        <w:rPr>
          <w:lang w:val="en-CA"/>
        </w:rPr>
        <w:t>,</w:t>
      </w:r>
    </w:p>
    <w:p w14:paraId="6FC5D962" w14:textId="285CCCA3" w:rsidR="00954455" w:rsidRPr="00891F3A" w:rsidRDefault="00954455" w:rsidP="00441641">
      <w:pPr>
        <w:pStyle w:val="ListBullet2"/>
        <w:numPr>
          <w:ilvl w:val="0"/>
          <w:numId w:val="3"/>
        </w:numPr>
        <w:rPr>
          <w:lang w:val="en-CA"/>
        </w:rPr>
      </w:pPr>
      <w:r w:rsidRPr="00891F3A">
        <w:rPr>
          <w:lang w:val="en-CA"/>
        </w:rPr>
        <w:t>JVET-</w:t>
      </w:r>
      <w:r w:rsidR="00A757F8" w:rsidRPr="00891F3A">
        <w:rPr>
          <w:lang w:val="en-CA"/>
        </w:rPr>
        <w:t>A</w:t>
      </w:r>
      <w:r w:rsidR="00A757F8">
        <w:rPr>
          <w:lang w:val="en-CA"/>
        </w:rPr>
        <w:t>E</w:t>
      </w:r>
      <w:r w:rsidR="00A757F8" w:rsidRPr="00891F3A">
        <w:rPr>
          <w:lang w:val="en-CA"/>
        </w:rPr>
        <w:t>0</w:t>
      </w:r>
      <w:r w:rsidR="00A757F8">
        <w:rPr>
          <w:lang w:val="en-CA"/>
        </w:rPr>
        <w:t>227</w:t>
      </w:r>
      <w:r w:rsidR="00A757F8" w:rsidRPr="00891F3A">
        <w:rPr>
          <w:lang w:val="en-CA"/>
        </w:rPr>
        <w:t xml:space="preserve"> </w:t>
      </w:r>
      <w:r w:rsidRPr="00891F3A">
        <w:rPr>
          <w:lang w:val="en-CA"/>
        </w:rPr>
        <w:t xml:space="preserve">(a document discussing </w:t>
      </w:r>
      <w:r w:rsidR="00A757F8" w:rsidRPr="00A757F8">
        <w:rPr>
          <w:lang w:val="en-CA"/>
        </w:rPr>
        <w:t>scalable quality ladder visual testing</w:t>
      </w:r>
      <w:r w:rsidRPr="00891F3A">
        <w:rPr>
          <w:lang w:val="en-CA"/>
        </w:rPr>
        <w:t>), uploaded 0</w:t>
      </w:r>
      <w:r w:rsidR="000E11F8">
        <w:rPr>
          <w:lang w:val="en-CA"/>
        </w:rPr>
        <w:t>7</w:t>
      </w:r>
      <w:r w:rsidRPr="00891F3A">
        <w:rPr>
          <w:lang w:val="en-CA"/>
        </w:rPr>
        <w:t>-</w:t>
      </w:r>
      <w:r w:rsidR="00A757F8">
        <w:rPr>
          <w:lang w:val="en-CA"/>
        </w:rPr>
        <w:t>11</w:t>
      </w:r>
      <w:r w:rsidRPr="00891F3A">
        <w:rPr>
          <w:lang w:val="en-CA"/>
        </w:rPr>
        <w:t>,</w:t>
      </w:r>
    </w:p>
    <w:p w14:paraId="65990377" w14:textId="1E23FA1F"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250</w:t>
      </w:r>
      <w:r w:rsidRPr="00891F3A">
        <w:rPr>
          <w:lang w:val="en-CA"/>
        </w:rPr>
        <w:t xml:space="preserve"> (a document </w:t>
      </w:r>
      <w:r>
        <w:rPr>
          <w:lang w:val="en-CA"/>
        </w:rPr>
        <w:t xml:space="preserve">presenting </w:t>
      </w:r>
      <w:r>
        <w:t>film grain synthesis material</w:t>
      </w:r>
      <w:r w:rsidRPr="00891F3A">
        <w:rPr>
          <w:lang w:val="en-CA"/>
        </w:rPr>
        <w:t>), uploaded 0</w:t>
      </w:r>
      <w:r>
        <w:rPr>
          <w:lang w:val="en-CA"/>
        </w:rPr>
        <w:t>7</w:t>
      </w:r>
      <w:r w:rsidRPr="00891F3A">
        <w:rPr>
          <w:lang w:val="en-CA"/>
        </w:rPr>
        <w:t>-</w:t>
      </w:r>
      <w:r>
        <w:rPr>
          <w:lang w:val="en-CA"/>
        </w:rPr>
        <w:t>12</w:t>
      </w:r>
      <w:r w:rsidRPr="00891F3A">
        <w:rPr>
          <w:lang w:val="en-CA"/>
        </w:rPr>
        <w:t>,</w:t>
      </w:r>
    </w:p>
    <w:p w14:paraId="6B1A4CF0" w14:textId="0592F2C5"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251</w:t>
      </w:r>
      <w:r w:rsidRPr="00891F3A">
        <w:rPr>
          <w:lang w:val="en-CA"/>
        </w:rPr>
        <w:t xml:space="preserve"> (a document </w:t>
      </w:r>
      <w:r>
        <w:rPr>
          <w:lang w:val="en-CA"/>
        </w:rPr>
        <w:t xml:space="preserve">discussing denoising for </w:t>
      </w:r>
      <w:r>
        <w:t>film grain synthesis</w:t>
      </w:r>
      <w:r w:rsidRPr="00891F3A">
        <w:rPr>
          <w:lang w:val="en-CA"/>
        </w:rPr>
        <w:t>), uploaded 0</w:t>
      </w:r>
      <w:r>
        <w:rPr>
          <w:lang w:val="en-CA"/>
        </w:rPr>
        <w:t>7</w:t>
      </w:r>
      <w:r w:rsidRPr="00891F3A">
        <w:rPr>
          <w:lang w:val="en-CA"/>
        </w:rPr>
        <w:t>-</w:t>
      </w:r>
      <w:r>
        <w:rPr>
          <w:lang w:val="en-CA"/>
        </w:rPr>
        <w:t>12</w:t>
      </w:r>
      <w:r w:rsidRPr="00891F3A">
        <w:rPr>
          <w:lang w:val="en-CA"/>
        </w:rPr>
        <w:t>,</w:t>
      </w:r>
    </w:p>
    <w:p w14:paraId="25E532F2" w14:textId="47618A16"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266</w:t>
      </w:r>
      <w:r w:rsidRPr="00891F3A">
        <w:rPr>
          <w:lang w:val="en-CA"/>
        </w:rPr>
        <w:t xml:space="preserve"> (a document </w:t>
      </w:r>
      <w:r>
        <w:rPr>
          <w:lang w:val="en-CA"/>
        </w:rPr>
        <w:t xml:space="preserve">presenting a VVC implementation, </w:t>
      </w:r>
      <w:proofErr w:type="spellStart"/>
      <w:r>
        <w:rPr>
          <w:lang w:val="en-CA"/>
        </w:rPr>
        <w:t>VV</w:t>
      </w:r>
      <w:r w:rsidR="00B22346">
        <w:rPr>
          <w:lang w:val="en-CA"/>
        </w:rPr>
        <w:t>e</w:t>
      </w:r>
      <w:r>
        <w:rPr>
          <w:lang w:val="en-CA"/>
        </w:rPr>
        <w:t>n</w:t>
      </w:r>
      <w:r w:rsidR="00B22346">
        <w:rPr>
          <w:lang w:val="en-CA"/>
        </w:rPr>
        <w:t>C</w:t>
      </w:r>
      <w:proofErr w:type="spellEnd"/>
      <w:r w:rsidRPr="00891F3A">
        <w:rPr>
          <w:lang w:val="en-CA"/>
        </w:rPr>
        <w:t>), uploaded 0</w:t>
      </w:r>
      <w:r>
        <w:rPr>
          <w:lang w:val="en-CA"/>
        </w:rPr>
        <w:t>7</w:t>
      </w:r>
      <w:r w:rsidRPr="00891F3A">
        <w:rPr>
          <w:lang w:val="en-CA"/>
        </w:rPr>
        <w:t>-</w:t>
      </w:r>
      <w:r>
        <w:rPr>
          <w:lang w:val="en-CA"/>
        </w:rPr>
        <w:t>16</w:t>
      </w:r>
      <w:r w:rsidRPr="00891F3A">
        <w:rPr>
          <w:lang w:val="en-CA"/>
        </w:rPr>
        <w:t>,</w:t>
      </w:r>
    </w:p>
    <w:p w14:paraId="0AFDA930" w14:textId="038ED6E6" w:rsidR="008C34D2" w:rsidRPr="00891F3A" w:rsidRDefault="008C34D2" w:rsidP="008C34D2">
      <w:pPr>
        <w:pStyle w:val="ListBullet2"/>
        <w:numPr>
          <w:ilvl w:val="0"/>
          <w:numId w:val="3"/>
        </w:numPr>
        <w:rPr>
          <w:lang w:val="en-CA"/>
        </w:rPr>
      </w:pPr>
      <w:r w:rsidRPr="00891F3A">
        <w:rPr>
          <w:lang w:val="en-CA"/>
        </w:rPr>
        <w:lastRenderedPageBreak/>
        <w:t>JVET-A</w:t>
      </w:r>
      <w:r>
        <w:rPr>
          <w:lang w:val="en-CA"/>
        </w:rPr>
        <w:t>E</w:t>
      </w:r>
      <w:r w:rsidRPr="00891F3A">
        <w:rPr>
          <w:lang w:val="en-CA"/>
        </w:rPr>
        <w:t>0</w:t>
      </w:r>
      <w:r>
        <w:rPr>
          <w:lang w:val="en-CA"/>
        </w:rPr>
        <w:t>285</w:t>
      </w:r>
      <w:r w:rsidRPr="00891F3A">
        <w:rPr>
          <w:lang w:val="en-CA"/>
        </w:rPr>
        <w:t xml:space="preserve"> (a document </w:t>
      </w:r>
      <w:r>
        <w:rPr>
          <w:lang w:val="en-CA"/>
        </w:rPr>
        <w:t xml:space="preserve">presenting a </w:t>
      </w:r>
      <w:r>
        <w:t>content layering functional test</w:t>
      </w:r>
      <w:r w:rsidRPr="00891F3A">
        <w:rPr>
          <w:lang w:val="en-CA"/>
        </w:rPr>
        <w:t>), uploaded 0</w:t>
      </w:r>
      <w:r>
        <w:rPr>
          <w:lang w:val="en-CA"/>
        </w:rPr>
        <w:t>7</w:t>
      </w:r>
      <w:r w:rsidRPr="00891F3A">
        <w:rPr>
          <w:lang w:val="en-CA"/>
        </w:rPr>
        <w:t>-</w:t>
      </w:r>
      <w:r>
        <w:rPr>
          <w:lang w:val="en-CA"/>
        </w:rPr>
        <w:t>16</w:t>
      </w:r>
      <w:r w:rsidRPr="00891F3A">
        <w:rPr>
          <w:lang w:val="en-CA"/>
        </w:rPr>
        <w:t>,</w:t>
      </w:r>
    </w:p>
    <w:p w14:paraId="31142658" w14:textId="7ECA36B3"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295</w:t>
      </w:r>
      <w:r w:rsidRPr="00891F3A">
        <w:rPr>
          <w:lang w:val="en-CA"/>
        </w:rPr>
        <w:t xml:space="preserve"> (a document </w:t>
      </w:r>
      <w:r>
        <w:rPr>
          <w:lang w:val="en-CA"/>
        </w:rPr>
        <w:t xml:space="preserve">describing the implementation status of multi-view </w:t>
      </w:r>
      <w:proofErr w:type="gramStart"/>
      <w:r>
        <w:rPr>
          <w:lang w:val="en-CA"/>
        </w:rPr>
        <w:t xml:space="preserve">HEVC </w:t>
      </w:r>
      <w:r w:rsidRPr="00891F3A">
        <w:rPr>
          <w:lang w:val="en-CA"/>
        </w:rPr>
        <w:t>)</w:t>
      </w:r>
      <w:proofErr w:type="gramEnd"/>
      <w:r w:rsidRPr="00891F3A">
        <w:rPr>
          <w:lang w:val="en-CA"/>
        </w:rPr>
        <w:t>, uploaded 0</w:t>
      </w:r>
      <w:r>
        <w:rPr>
          <w:lang w:val="en-CA"/>
        </w:rPr>
        <w:t>7</w:t>
      </w:r>
      <w:r w:rsidRPr="00891F3A">
        <w:rPr>
          <w:lang w:val="en-CA"/>
        </w:rPr>
        <w:t>-</w:t>
      </w:r>
      <w:r>
        <w:rPr>
          <w:lang w:val="en-CA"/>
        </w:rPr>
        <w:t>18.</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5C35CE92"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E373FF" w:rsidRPr="00891F3A">
        <w:t>.</w:t>
      </w:r>
    </w:p>
    <w:p w14:paraId="5A877033" w14:textId="516BF97D" w:rsidR="005F238E" w:rsidRPr="00891F3A" w:rsidRDefault="00BB5A16" w:rsidP="00430D17">
      <w:r>
        <w:t xml:space="preserve">The cross-verification reports </w:t>
      </w:r>
      <w:r w:rsidR="00573E5A" w:rsidRPr="00891F3A">
        <w:t>JVET-</w:t>
      </w:r>
      <w:r w:rsidR="004A3FDF" w:rsidRPr="00891F3A">
        <w:t>A</w:t>
      </w:r>
      <w:r w:rsidR="004A3FDF">
        <w:t>E</w:t>
      </w:r>
      <w:r w:rsidR="004A3FDF" w:rsidRPr="00891F3A">
        <w:t>0</w:t>
      </w:r>
      <w:r w:rsidR="004A3FDF">
        <w:t xml:space="preserve">215, </w:t>
      </w:r>
      <w:r w:rsidR="004A3FDF" w:rsidRPr="00891F3A">
        <w:t>JVET-A</w:t>
      </w:r>
      <w:r w:rsidR="004A3FDF">
        <w:t>E</w:t>
      </w:r>
      <w:r w:rsidR="004A3FDF" w:rsidRPr="00891F3A">
        <w:t>0</w:t>
      </w:r>
      <w:r w:rsidR="004A3FDF">
        <w:t>233,</w:t>
      </w:r>
      <w:r w:rsidR="004A3FDF" w:rsidRPr="00891F3A">
        <w:t xml:space="preserve"> </w:t>
      </w:r>
      <w:r w:rsidR="004A3FDF" w:rsidRPr="00E469CA">
        <w:rPr>
          <w:highlight w:val="green"/>
        </w:rPr>
        <w:t>JVET-AE0260</w:t>
      </w:r>
      <w:r w:rsidR="004A3FDF">
        <w:t xml:space="preserve">, </w:t>
      </w:r>
      <w:r w:rsidR="004A3FDF" w:rsidRPr="00891F3A">
        <w:t>JVET-A</w:t>
      </w:r>
      <w:r w:rsidR="004A3FDF">
        <w:t>E</w:t>
      </w:r>
      <w:r w:rsidR="004A3FDF" w:rsidRPr="00891F3A">
        <w:t>0</w:t>
      </w:r>
      <w:r w:rsidR="004A3FDF">
        <w:t xml:space="preserve">269, </w:t>
      </w:r>
      <w:r w:rsidR="004A3FDF" w:rsidRPr="00891F3A">
        <w:t>JVET-A</w:t>
      </w:r>
      <w:r w:rsidR="004A3FDF">
        <w:t>E</w:t>
      </w:r>
      <w:r w:rsidR="004A3FDF" w:rsidRPr="00891F3A">
        <w:t>0</w:t>
      </w:r>
      <w:r w:rsidR="004A3FDF">
        <w:t xml:space="preserve">270, </w:t>
      </w:r>
      <w:r w:rsidR="004A3FDF" w:rsidRPr="00E469CA">
        <w:rPr>
          <w:highlight w:val="green"/>
        </w:rPr>
        <w:t>JVET-AE0292</w:t>
      </w:r>
      <w:r w:rsidR="008E2F88">
        <w:t>, JVET-AE0299, and JVET-AE0300</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w:t>
      </w:r>
      <w:r w:rsidR="00573E5A" w:rsidRPr="00115BC2">
        <w:rPr>
          <w:highlight w:val="yellow"/>
        </w:rPr>
        <w:t xml:space="preserve">but became available </w:t>
      </w:r>
      <w:r w:rsidR="00573E5A" w:rsidRPr="00D877DB">
        <w:rPr>
          <w:highlight w:val="yellow"/>
        </w:rPr>
        <w:t>later</w:t>
      </w:r>
      <w:r w:rsidR="00573E5A" w:rsidRPr="00891F3A">
        <w:t>.</w:t>
      </w:r>
      <w:r>
        <w:t xml:space="preserve"> </w:t>
      </w:r>
      <w:r w:rsidRPr="00891F3A">
        <w:t>The following cross-verification reports were still missing three weeks after the end of the meeting: JVET-A</w:t>
      </w:r>
      <w:r w:rsidR="0034665B">
        <w:t>E</w:t>
      </w:r>
      <w:r w:rsidRPr="00891F3A">
        <w:t xml:space="preserve">0XXX. </w:t>
      </w:r>
      <w:r w:rsidR="001C4EFC">
        <w:t>Such</w:t>
      </w:r>
      <w:r w:rsidR="001C4EFC" w:rsidRPr="00891F3A">
        <w:t xml:space="preserve"> </w:t>
      </w:r>
      <w:r w:rsidR="004B0752">
        <w:t>missing</w:t>
      </w:r>
      <w:r w:rsidR="001C4EFC">
        <w:t xml:space="preserve"> documents</w:t>
      </w:r>
      <w:del w:id="9" w:author="Gary Sullivan" w:date="2023-08-04T17:00:00Z">
        <w:r w:rsidR="001C4EFC" w:rsidDel="00A621D6">
          <w:delText xml:space="preserve"> </w:delText>
        </w:r>
      </w:del>
      <w:r w:rsidR="004B0752">
        <w:t xml:space="preserve"> </w:t>
      </w:r>
      <w:r w:rsidR="001C4EFC">
        <w:t>may be</w:t>
      </w:r>
      <w:r w:rsidRPr="00891F3A">
        <w:t xml:space="preserve"> marked as withdrawn</w:t>
      </w:r>
      <w:r w:rsidR="001C4EFC">
        <w:t>;</w:t>
      </w:r>
      <w:r w:rsidRPr="00891F3A">
        <w:t xml:space="preserve"> </w:t>
      </w:r>
      <w:r w:rsidRPr="006B5F1D">
        <w:rPr>
          <w:highlight w:val="yellow"/>
        </w:rPr>
        <w:t xml:space="preserve">this case </w:t>
      </w:r>
      <w:r w:rsidR="001C4EFC">
        <w:rPr>
          <w:highlight w:val="yellow"/>
        </w:rPr>
        <w:t>did</w:t>
      </w:r>
      <w:r w:rsidR="001C4EFC" w:rsidRPr="006B5F1D">
        <w:rPr>
          <w:highlight w:val="yellow"/>
        </w:rPr>
        <w:t xml:space="preserve"> </w:t>
      </w:r>
      <w:r w:rsidRPr="006B5F1D">
        <w:rPr>
          <w:highlight w:val="yellow"/>
        </w:rPr>
        <w:t>not happen at the current meeting</w:t>
      </w:r>
      <w:r w:rsidR="00151EA8" w:rsidRPr="006B5F1D">
        <w:rPr>
          <w:highlight w:val="yellow"/>
        </w:rPr>
        <w:t xml:space="preserve">, </w:t>
      </w:r>
      <w:r w:rsidR="001C4EFC">
        <w:rPr>
          <w:highlight w:val="yellow"/>
        </w:rPr>
        <w:t xml:space="preserve">but the </w:t>
      </w:r>
      <w:r w:rsidR="00151EA8" w:rsidRPr="006B5F1D">
        <w:rPr>
          <w:highlight w:val="yellow"/>
        </w:rPr>
        <w:t xml:space="preserve">sentence </w:t>
      </w:r>
      <w:r w:rsidR="001C4EFC">
        <w:rPr>
          <w:highlight w:val="yellow"/>
        </w:rPr>
        <w:t xml:space="preserve">is </w:t>
      </w:r>
      <w:r w:rsidR="00151EA8" w:rsidRPr="006B5F1D">
        <w:rPr>
          <w:highlight w:val="yellow"/>
        </w:rPr>
        <w:t>kept for future use</w:t>
      </w:r>
      <w:r w:rsidRPr="00891F3A">
        <w:t>.</w:t>
      </w:r>
    </w:p>
    <w:p w14:paraId="702FF2C5" w14:textId="1DAFE340"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appl</w:t>
      </w:r>
      <w:r w:rsidR="001C4EFC">
        <w:t>ied</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r w:rsidR="001C4EFC">
        <w:t>;</w:t>
      </w:r>
      <w:r w:rsidR="001C4EFC" w:rsidRPr="00891F3A">
        <w:t xml:space="preserve"> </w:t>
      </w:r>
      <w:r w:rsidR="001C4EFC" w:rsidRPr="006B5F1D">
        <w:rPr>
          <w:highlight w:val="yellow"/>
        </w:rPr>
        <w:t xml:space="preserve">this case </w:t>
      </w:r>
      <w:r w:rsidR="001C4EFC">
        <w:rPr>
          <w:highlight w:val="yellow"/>
        </w:rPr>
        <w:t>did</w:t>
      </w:r>
      <w:r w:rsidR="001C4EFC" w:rsidRPr="006B5F1D">
        <w:rPr>
          <w:highlight w:val="yellow"/>
        </w:rPr>
        <w:t xml:space="preserve"> not happen at the current meeting, </w:t>
      </w:r>
      <w:r w:rsidR="001C4EFC">
        <w:rPr>
          <w:highlight w:val="yellow"/>
        </w:rPr>
        <w:t xml:space="preserve">but the </w:t>
      </w:r>
      <w:r w:rsidR="001C4EFC" w:rsidRPr="006B5F1D">
        <w:rPr>
          <w:highlight w:val="yellow"/>
        </w:rPr>
        <w:t xml:space="preserve">sentence </w:t>
      </w:r>
      <w:r w:rsidR="001C4EFC">
        <w:rPr>
          <w:highlight w:val="yellow"/>
        </w:rPr>
        <w:t xml:space="preserve">is </w:t>
      </w:r>
      <w:r w:rsidR="001C4EFC" w:rsidRPr="006B5F1D">
        <w:rPr>
          <w:highlight w:val="yellow"/>
        </w:rPr>
        <w:t>kept for future use</w:t>
      </w:r>
      <w:r w:rsidR="00085A24" w:rsidRPr="00891F3A">
        <w:t>.</w:t>
      </w:r>
    </w:p>
    <w:p w14:paraId="7A817217" w14:textId="547F1EC0" w:rsidR="004C5A02" w:rsidRPr="00891F3A" w:rsidRDefault="00B054AF" w:rsidP="00430D17">
      <w:r w:rsidRPr="00891F3A">
        <w:t xml:space="preserve">Contributions that had significant problems with uploaded versions </w:t>
      </w:r>
      <w:r w:rsidR="00F21FD4" w:rsidRPr="00891F3A">
        <w:t>were not observed</w:t>
      </w:r>
      <w:r w:rsidR="001C4EFC">
        <w:t xml:space="preserve"> at this meeting</w:t>
      </w:r>
      <w:r w:rsidR="00F21FD4"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1368FAAC" w14:textId="77777777" w:rsidR="00700C70" w:rsidRPr="00891F3A" w:rsidRDefault="00700C70" w:rsidP="00700C70">
      <w:r w:rsidRPr="00891F3A">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Heading3"/>
        <w:rPr>
          <w:lang w:val="en-CA"/>
        </w:rPr>
      </w:pPr>
      <w:bookmarkStart w:id="10" w:name="_Ref525484014"/>
      <w:r w:rsidRPr="00891F3A">
        <w:rPr>
          <w:lang w:val="en-CA"/>
        </w:rPr>
        <w:t xml:space="preserve">Outputs of </w:t>
      </w:r>
      <w:r w:rsidR="00E06519" w:rsidRPr="00891F3A">
        <w:rPr>
          <w:lang w:val="en-CA"/>
        </w:rPr>
        <w:t xml:space="preserve">the </w:t>
      </w:r>
      <w:r w:rsidRPr="00891F3A">
        <w:rPr>
          <w:lang w:val="en-CA"/>
        </w:rPr>
        <w:t>preceding meeting</w:t>
      </w:r>
      <w:bookmarkEnd w:id="10"/>
    </w:p>
    <w:p w14:paraId="469326CF" w14:textId="754457DE"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6"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w:t>
      </w:r>
      <w:r w:rsidR="00842F0B" w:rsidRPr="009665C2">
        <w:lastRenderedPageBreak/>
        <w:t xml:space="preserve">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JVET-AD2007</w:t>
      </w:r>
      <w:r w:rsidR="00360D92">
        <w:rPr>
          <w:bCs/>
        </w:rPr>
        <w:t>,</w:t>
      </w:r>
      <w:r w:rsidR="006B5F1D">
        <w:rPr>
          <w:bCs/>
        </w:rPr>
        <w:t xml:space="preserve">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7"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8"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360D92">
        <w:t xml:space="preserve">In a few cases, the corresponding WG 5 N-numbered documents had not yet been uploaded, and this was requested to be done as soon as possible.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015A8542"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D348E0">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Heading2"/>
        <w:ind w:left="578" w:hanging="578"/>
        <w:rPr>
          <w:lang w:val="en-CA"/>
        </w:rPr>
      </w:pPr>
      <w:r w:rsidRPr="00891F3A">
        <w:rPr>
          <w:lang w:val="en-CA"/>
        </w:rPr>
        <w:t>Attendance</w:t>
      </w:r>
    </w:p>
    <w:p w14:paraId="2799A71F" w14:textId="493A3C2B" w:rsidR="00556EEC" w:rsidRPr="00891F3A" w:rsidRDefault="00BC2EF4" w:rsidP="00430D17">
      <w:r w:rsidRPr="00891F3A">
        <w:t xml:space="preserve">The list of participants in the </w:t>
      </w:r>
      <w:r w:rsidR="00096DF4" w:rsidRPr="00891F3A">
        <w:t>JVET</w:t>
      </w:r>
      <w:r w:rsidRPr="00891F3A">
        <w:t xml:space="preserve"> meeting can be found in Annex</w:t>
      </w:r>
      <w:r w:rsidR="00360D92">
        <w:t>es</w:t>
      </w:r>
      <w:r w:rsidRPr="00891F3A">
        <w:t xml:space="preserve"> B</w:t>
      </w:r>
      <w:r w:rsidR="00360D92">
        <w:t>1 and B2</w:t>
      </w:r>
      <w:r w:rsidRPr="00891F3A">
        <w:t xml:space="preserve">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t xml:space="preserve">Use your full name and company/organization </w:t>
      </w:r>
      <w:r w:rsidR="00CB5EC7" w:rsidRPr="00891F3A">
        <w:t xml:space="preserve">and country </w:t>
      </w:r>
      <w:r w:rsidRPr="00891F3A">
        <w:t xml:space="preserve">affiliation in your joining </w:t>
      </w:r>
      <w:proofErr w:type="gramStart"/>
      <w:r w:rsidRPr="00891F3A">
        <w:t>information</w:t>
      </w:r>
      <w:r w:rsidR="00552204" w:rsidRPr="00891F3A">
        <w:t xml:space="preserve">, </w:t>
      </w:r>
      <w:r w:rsidR="00901B40" w:rsidRPr="00891F3A">
        <w:t>since</w:t>
      </w:r>
      <w:proofErr w:type="gramEnd"/>
      <w:r w:rsidR="00901B40" w:rsidRPr="00891F3A">
        <w:t xml:space="preserv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59EBCD44" w:rsidR="00901B40" w:rsidRPr="00891F3A" w:rsidRDefault="00901B40" w:rsidP="00441641">
      <w:pPr>
        <w:numPr>
          <w:ilvl w:val="0"/>
          <w:numId w:val="30"/>
        </w:numPr>
      </w:pPr>
      <w:proofErr w:type="gramStart"/>
      <w:r w:rsidRPr="00891F3A">
        <w:lastRenderedPageBreak/>
        <w:t>Generally</w:t>
      </w:r>
      <w:proofErr w:type="gramEnd"/>
      <w:r w:rsidRPr="00891F3A">
        <w:t xml:space="preserve"> do not use video for the teleconferencing calls in order to a</w:t>
      </w:r>
      <w:r w:rsidR="00F640CF" w:rsidRPr="00891F3A">
        <w:t>void overloading internet connections</w:t>
      </w:r>
      <w:r w:rsidRPr="00891F3A">
        <w:t>;</w:t>
      </w:r>
      <w:r w:rsidR="00F640CF" w:rsidRPr="00891F3A">
        <w:t xml:space="preserve"> </w:t>
      </w:r>
      <w:r w:rsidRPr="00891F3A">
        <w:t xml:space="preserve">enable </w:t>
      </w:r>
      <w:r w:rsidR="00F640CF" w:rsidRPr="00891F3A">
        <w:t>only voice and screen sharing.</w:t>
      </w:r>
    </w:p>
    <w:p w14:paraId="3BE35384" w14:textId="05BD8C07"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w:t>
      </w:r>
      <w:r w:rsidR="00360D92">
        <w:t>shared screen</w:t>
      </w:r>
      <w:r w:rsidR="00360D92" w:rsidRPr="00891F3A">
        <w:t xml:space="preserve"> </w:t>
      </w:r>
      <w:r w:rsidR="00901B40" w:rsidRPr="00891F3A">
        <w:t xml:space="preserve">they want to </w:t>
      </w:r>
      <w:r w:rsidR="00360D92">
        <w:t>see</w:t>
      </w:r>
      <w:r w:rsidR="00901B40" w:rsidRPr="00891F3A">
        <w:t>.</w:t>
      </w:r>
    </w:p>
    <w:p w14:paraId="0D0D09E7" w14:textId="77777777" w:rsidR="00BC2EF4" w:rsidRPr="00891F3A" w:rsidRDefault="00BC2EF4" w:rsidP="00430D17">
      <w:pPr>
        <w:pStyle w:val="Heading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w:t>
      </w:r>
      <w:proofErr w:type="gramStart"/>
      <w:r w:rsidR="00281D46" w:rsidRPr="00891F3A">
        <w:t>software</w:t>
      </w:r>
      <w:proofErr w:type="gramEnd"/>
      <w:r w:rsidR="00281D46" w:rsidRPr="00891F3A">
        <w:t xml:space="preserve"> and conformance packages, </w:t>
      </w:r>
      <w:r w:rsidRPr="00891F3A">
        <w:t>was as follows:</w:t>
      </w:r>
    </w:p>
    <w:p w14:paraId="03126DAC" w14:textId="77777777" w:rsidR="00860351" w:rsidRPr="00891F3A" w:rsidRDefault="00860351" w:rsidP="00860351">
      <w:pPr>
        <w:pStyle w:val="ListBullet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ListBullet2"/>
        <w:rPr>
          <w:lang w:val="en-CA"/>
        </w:rPr>
      </w:pPr>
      <w:r w:rsidRPr="00891F3A">
        <w:rPr>
          <w:lang w:val="en-CA"/>
        </w:rPr>
        <w:t>Roll call of participants</w:t>
      </w:r>
    </w:p>
    <w:p w14:paraId="021E3B0F" w14:textId="77777777" w:rsidR="00860351" w:rsidRPr="00891F3A" w:rsidRDefault="00860351" w:rsidP="00860351">
      <w:pPr>
        <w:pStyle w:val="ListBullet2"/>
        <w:rPr>
          <w:lang w:val="en-CA"/>
        </w:rPr>
      </w:pPr>
      <w:r w:rsidRPr="00891F3A">
        <w:rPr>
          <w:lang w:val="en-CA"/>
        </w:rPr>
        <w:t>Adoption of the agenda</w:t>
      </w:r>
    </w:p>
    <w:p w14:paraId="5CCC5BC8" w14:textId="77777777" w:rsidR="00860351" w:rsidRPr="00891F3A" w:rsidRDefault="00860351" w:rsidP="00860351">
      <w:pPr>
        <w:pStyle w:val="ListBullet2"/>
        <w:rPr>
          <w:lang w:val="en-CA"/>
        </w:rPr>
      </w:pPr>
      <w:r w:rsidRPr="00891F3A">
        <w:rPr>
          <w:lang w:val="en-CA"/>
        </w:rPr>
        <w:t>Code of conduct policy reminder</w:t>
      </w:r>
    </w:p>
    <w:p w14:paraId="26E9DD61" w14:textId="77777777" w:rsidR="00860351" w:rsidRPr="00891F3A" w:rsidRDefault="00860351" w:rsidP="00860351">
      <w:pPr>
        <w:pStyle w:val="ListBullet2"/>
        <w:rPr>
          <w:lang w:val="en-CA"/>
        </w:rPr>
      </w:pPr>
      <w:r w:rsidRPr="00891F3A">
        <w:rPr>
          <w:lang w:val="en-CA"/>
        </w:rPr>
        <w:t>IPR policy reminder and declarations</w:t>
      </w:r>
    </w:p>
    <w:p w14:paraId="74DE94EC" w14:textId="77777777" w:rsidR="00860351" w:rsidRPr="00891F3A" w:rsidRDefault="00860351" w:rsidP="00860351">
      <w:pPr>
        <w:pStyle w:val="ListBullet2"/>
        <w:rPr>
          <w:lang w:val="en-CA"/>
        </w:rPr>
      </w:pPr>
      <w:r w:rsidRPr="00891F3A">
        <w:rPr>
          <w:lang w:val="en-CA"/>
        </w:rPr>
        <w:t>Contribution document allocation</w:t>
      </w:r>
    </w:p>
    <w:p w14:paraId="1A0414E7" w14:textId="77777777" w:rsidR="00860351" w:rsidRPr="00891F3A" w:rsidRDefault="00860351" w:rsidP="00860351">
      <w:pPr>
        <w:pStyle w:val="ListBullet2"/>
        <w:rPr>
          <w:lang w:val="en-CA"/>
        </w:rPr>
      </w:pPr>
      <w:r w:rsidRPr="00891F3A">
        <w:rPr>
          <w:lang w:val="en-CA"/>
        </w:rPr>
        <w:t>Review of results of the previous meeting</w:t>
      </w:r>
    </w:p>
    <w:p w14:paraId="29A29C70" w14:textId="77777777" w:rsidR="00860351" w:rsidRPr="00891F3A" w:rsidRDefault="00860351" w:rsidP="00860351">
      <w:pPr>
        <w:pStyle w:val="ListBullet2"/>
        <w:rPr>
          <w:lang w:val="en-CA"/>
        </w:rPr>
      </w:pPr>
      <w:r w:rsidRPr="00891F3A">
        <w:rPr>
          <w:lang w:val="en-CA"/>
        </w:rPr>
        <w:t>Review of target dates</w:t>
      </w:r>
    </w:p>
    <w:p w14:paraId="5E584935" w14:textId="77777777" w:rsidR="00860351" w:rsidRPr="00891F3A" w:rsidRDefault="00860351" w:rsidP="00860351">
      <w:pPr>
        <w:pStyle w:val="ListBullet2"/>
        <w:rPr>
          <w:lang w:val="en-CA"/>
        </w:rPr>
      </w:pPr>
      <w:r w:rsidRPr="00891F3A">
        <w:rPr>
          <w:lang w:val="en-CA"/>
        </w:rPr>
        <w:t>Reports of ad hoc group (AHG) activities</w:t>
      </w:r>
    </w:p>
    <w:p w14:paraId="7BFD4BE5" w14:textId="77777777" w:rsidR="00860351" w:rsidRPr="00891F3A" w:rsidRDefault="00860351" w:rsidP="00860351">
      <w:pPr>
        <w:pStyle w:val="ListBullet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ListBullet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ListBullet2"/>
        <w:rPr>
          <w:lang w:val="en-CA"/>
        </w:rPr>
      </w:pPr>
      <w:r w:rsidRPr="00891F3A">
        <w:rPr>
          <w:lang w:val="en-CA"/>
        </w:rPr>
        <w:t>Consideration of contributions on high-level syntax</w:t>
      </w:r>
    </w:p>
    <w:p w14:paraId="13CEC075" w14:textId="77777777" w:rsidR="00860351" w:rsidRPr="00891F3A" w:rsidRDefault="00860351" w:rsidP="00860351">
      <w:pPr>
        <w:pStyle w:val="ListBullet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ListBullet2"/>
        <w:rPr>
          <w:lang w:val="en-CA"/>
        </w:rPr>
      </w:pPr>
      <w:r w:rsidRPr="00891F3A">
        <w:rPr>
          <w:lang w:val="en-CA"/>
        </w:rPr>
        <w:t>Consideration of video coding technology contributions</w:t>
      </w:r>
    </w:p>
    <w:p w14:paraId="663AB8DE" w14:textId="77777777" w:rsidR="00860351" w:rsidRPr="00891F3A" w:rsidRDefault="00860351" w:rsidP="00860351">
      <w:pPr>
        <w:pStyle w:val="ListBullet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ListBullet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ListBullet2"/>
        <w:rPr>
          <w:lang w:val="en-CA"/>
        </w:rPr>
      </w:pPr>
      <w:r w:rsidRPr="00891F3A">
        <w:rPr>
          <w:lang w:val="en-CA"/>
        </w:rPr>
        <w:t>Consideration of contributions on film grain synthesis technology</w:t>
      </w:r>
    </w:p>
    <w:p w14:paraId="061D9F4D" w14:textId="77777777" w:rsidR="00860351" w:rsidRPr="00891F3A" w:rsidRDefault="00860351" w:rsidP="00860351">
      <w:pPr>
        <w:pStyle w:val="ListBullet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ListBullet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ListBullet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ListBullet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ListBullet2"/>
        <w:rPr>
          <w:lang w:val="en-CA"/>
        </w:rPr>
      </w:pPr>
      <w:r w:rsidRPr="00891F3A">
        <w:rPr>
          <w:lang w:val="en-CA"/>
        </w:rPr>
        <w:t>Consideration of information contributions</w:t>
      </w:r>
    </w:p>
    <w:p w14:paraId="52EF5C04" w14:textId="77777777" w:rsidR="00860351" w:rsidRPr="00891F3A" w:rsidRDefault="00860351" w:rsidP="00860351">
      <w:pPr>
        <w:pStyle w:val="ListBullet2"/>
        <w:rPr>
          <w:lang w:val="en-CA"/>
        </w:rPr>
      </w:pPr>
      <w:r w:rsidRPr="00891F3A">
        <w:rPr>
          <w:lang w:val="en-CA"/>
        </w:rPr>
        <w:t>Consideration of future work items</w:t>
      </w:r>
    </w:p>
    <w:p w14:paraId="43A9D5DA" w14:textId="77777777" w:rsidR="00860351" w:rsidRPr="00891F3A" w:rsidRDefault="00860351" w:rsidP="00860351">
      <w:pPr>
        <w:pStyle w:val="ListBullet2"/>
        <w:rPr>
          <w:lang w:val="en-CA"/>
        </w:rPr>
      </w:pPr>
      <w:r w:rsidRPr="00891F3A">
        <w:rPr>
          <w:lang w:val="en-CA"/>
        </w:rPr>
        <w:t>Coordination of visual quality testing</w:t>
      </w:r>
    </w:p>
    <w:p w14:paraId="657DE236" w14:textId="77777777" w:rsidR="00860351" w:rsidRPr="00891F3A" w:rsidRDefault="00860351" w:rsidP="00860351">
      <w:pPr>
        <w:pStyle w:val="ListBullet2"/>
        <w:rPr>
          <w:lang w:val="en-CA"/>
        </w:rPr>
      </w:pPr>
      <w:r w:rsidRPr="00891F3A">
        <w:rPr>
          <w:lang w:val="en-CA"/>
        </w:rPr>
        <w:lastRenderedPageBreak/>
        <w:t>Liaisons, coordination activities with other organizations</w:t>
      </w:r>
    </w:p>
    <w:p w14:paraId="295C1F8A" w14:textId="77777777" w:rsidR="00860351" w:rsidRPr="00891F3A" w:rsidRDefault="00860351" w:rsidP="00860351">
      <w:pPr>
        <w:pStyle w:val="ListBullet2"/>
        <w:rPr>
          <w:lang w:val="en-CA"/>
        </w:rPr>
      </w:pPr>
      <w:r w:rsidRPr="00891F3A">
        <w:rPr>
          <w:lang w:val="en-CA"/>
        </w:rPr>
        <w:t>Review of project editor and liaison assignments</w:t>
      </w:r>
    </w:p>
    <w:p w14:paraId="4E32B684" w14:textId="77777777" w:rsidR="00860351" w:rsidRPr="00891F3A" w:rsidRDefault="00860351" w:rsidP="00860351">
      <w:pPr>
        <w:pStyle w:val="ListBullet2"/>
        <w:rPr>
          <w:lang w:val="en-CA"/>
        </w:rPr>
      </w:pPr>
      <w:r w:rsidRPr="00891F3A">
        <w:rPr>
          <w:lang w:val="en-CA"/>
        </w:rPr>
        <w:t>Approval of output documents and associated editing periods</w:t>
      </w:r>
    </w:p>
    <w:p w14:paraId="0A90C770" w14:textId="77777777" w:rsidR="00860351" w:rsidRPr="00891F3A" w:rsidRDefault="00860351" w:rsidP="00860351">
      <w:pPr>
        <w:pStyle w:val="ListBullet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ListBullet2"/>
        <w:rPr>
          <w:lang w:val="en-CA"/>
        </w:rPr>
      </w:pPr>
      <w:r w:rsidRPr="00891F3A">
        <w:rPr>
          <w:lang w:val="en-CA"/>
        </w:rPr>
        <w:t>Other business as appropriate for consideration</w:t>
      </w:r>
    </w:p>
    <w:p w14:paraId="0E98023F" w14:textId="7E97331B" w:rsidR="00DF4B1C" w:rsidRPr="00891F3A" w:rsidRDefault="00860351" w:rsidP="00860351">
      <w:pPr>
        <w:pStyle w:val="ListBullet2"/>
        <w:rPr>
          <w:lang w:val="en-CA"/>
        </w:rPr>
      </w:pPr>
      <w:r w:rsidRPr="00891F3A">
        <w:rPr>
          <w:lang w:val="en-CA"/>
        </w:rPr>
        <w:t>Closing</w:t>
      </w:r>
    </w:p>
    <w:p w14:paraId="05159B65" w14:textId="6DA36CBA" w:rsidR="000D0716" w:rsidRPr="00891F3A" w:rsidRDefault="000D0716" w:rsidP="00CA1E22">
      <w:pPr>
        <w:pStyle w:val="ListBullet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ListBullet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Heading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000000" w:rsidP="00430D17">
      <w:pPr>
        <w:ind w:left="360"/>
        <w:textAlignment w:val="baseline"/>
        <w:rPr>
          <w:rFonts w:eastAsia="SimSun"/>
        </w:rPr>
      </w:pPr>
      <w:hyperlink r:id="rId89"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000000" w:rsidP="00430D17">
      <w:pPr>
        <w:ind w:left="360"/>
        <w:textAlignment w:val="baseline"/>
        <w:rPr>
          <w:rFonts w:eastAsia="SimSun"/>
        </w:rPr>
      </w:pPr>
      <w:hyperlink r:id="rId90"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w:t>
      </w:r>
      <w:proofErr w:type="gramStart"/>
      <w:r w:rsidRPr="00891F3A">
        <w:rPr>
          <w:rFonts w:eastAsia="SimSun"/>
        </w:rPr>
        <w:t>policies</w:t>
      </w:r>
      <w:proofErr w:type="gramEnd"/>
      <w:r w:rsidRPr="00891F3A">
        <w:rPr>
          <w:rFonts w:eastAsia="SimSun"/>
        </w:rPr>
        <w:t xml:space="preserve">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Heading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w:t>
      </w:r>
      <w:proofErr w:type="gramStart"/>
      <w:r w:rsidRPr="00891F3A">
        <w:t>in the event that</w:t>
      </w:r>
      <w:proofErr w:type="gramEnd"/>
      <w:r w:rsidRPr="00891F3A">
        <w:t xml:space="preserve">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000000" w:rsidP="00441641">
      <w:pPr>
        <w:pStyle w:val="ListBullet2"/>
        <w:numPr>
          <w:ilvl w:val="0"/>
          <w:numId w:val="12"/>
        </w:numPr>
        <w:rPr>
          <w:lang w:val="en-CA"/>
        </w:rPr>
      </w:pPr>
      <w:hyperlink r:id="rId91"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000000" w:rsidP="00441641">
      <w:pPr>
        <w:pStyle w:val="ListBullet2"/>
        <w:keepNext/>
        <w:numPr>
          <w:ilvl w:val="0"/>
          <w:numId w:val="12"/>
        </w:numPr>
        <w:rPr>
          <w:lang w:val="en-CA"/>
        </w:rPr>
      </w:pPr>
      <w:hyperlink r:id="rId92"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000000" w:rsidP="00441641">
      <w:pPr>
        <w:pStyle w:val="ListBullet2"/>
        <w:numPr>
          <w:ilvl w:val="0"/>
          <w:numId w:val="12"/>
        </w:numPr>
        <w:rPr>
          <w:lang w:val="en-CA"/>
        </w:rPr>
      </w:pPr>
      <w:hyperlink r:id="rId93"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w:t>
      </w:r>
      <w:proofErr w:type="gramStart"/>
      <w:r w:rsidRPr="00891F3A">
        <w:t>previously-unreported</w:t>
      </w:r>
      <w:proofErr w:type="gramEnd"/>
      <w:r w:rsidRPr="00891F3A">
        <w:t xml:space="preserve">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Heading2"/>
        <w:ind w:left="578" w:hanging="578"/>
        <w:rPr>
          <w:lang w:val="en-CA"/>
        </w:rPr>
      </w:pPr>
      <w:r w:rsidRPr="00891F3A">
        <w:rPr>
          <w:lang w:val="en-CA"/>
        </w:rPr>
        <w:t>Software copyright disclaimer header reminder</w:t>
      </w:r>
    </w:p>
    <w:p w14:paraId="1E55F9DA" w14:textId="5F60F920"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4"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WG 11</w:t>
      </w:r>
      <w:r w:rsidR="00751DEB">
        <w:t xml:space="preserve"> of June/July 2009</w:t>
      </w:r>
      <w:r w:rsidRPr="00891F3A">
        <w:t xml:space="preserve">.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Heading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5" w:history="1">
        <w:r w:rsidR="007C522B" w:rsidRPr="00891F3A">
          <w:rPr>
            <w:rStyle w:val="Hyperlink"/>
          </w:rPr>
          <w:t>https://jvet-experts.org/</w:t>
        </w:r>
      </w:hyperlink>
      <w:r w:rsidR="007C522B" w:rsidRPr="00891F3A">
        <w:t xml:space="preserve">. It was noted that the previous site </w:t>
      </w:r>
      <w:hyperlink r:id="rId96" w:history="1">
        <w:r w:rsidR="007C522B" w:rsidRPr="00891F3A">
          <w:rPr>
            <w:rStyle w:val="Hyperlink"/>
          </w:rPr>
          <w:t>http://phenix.int-evry.fr/jvet/</w:t>
        </w:r>
      </w:hyperlink>
      <w:r w:rsidR="007C522B" w:rsidRPr="00891F3A">
        <w:t xml:space="preserve"> is still </w:t>
      </w:r>
      <w:proofErr w:type="gramStart"/>
      <w:r w:rsidR="007C522B" w:rsidRPr="00891F3A">
        <w:t>accessible, but</w:t>
      </w:r>
      <w:proofErr w:type="gramEnd"/>
      <w:r w:rsidR="007C522B" w:rsidRPr="00891F3A">
        <w:t xml:space="preserve">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7"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8"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11"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2" w:name="_Hlk60775606"/>
      <w:bookmarkEnd w:id="11"/>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t>July</w:t>
      </w:r>
      <w:r w:rsidR="00AF6A13" w:rsidRPr="00891F3A">
        <w:t xml:space="preserve"> </w:t>
      </w:r>
      <w:r w:rsidR="00442C53" w:rsidRPr="00891F3A">
        <w:t>202</w:t>
      </w:r>
      <w:r w:rsidR="00311CFD" w:rsidRPr="00891F3A">
        <w:t>3</w:t>
      </w:r>
      <w:r w:rsidR="0096280A" w:rsidRPr="00891F3A">
        <w:t>)</w:t>
      </w:r>
      <w:bookmarkEnd w:id="12"/>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lastRenderedPageBreak/>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Heading2"/>
        <w:ind w:left="578" w:hanging="578"/>
        <w:rPr>
          <w:lang w:val="en-CA"/>
        </w:rPr>
      </w:pPr>
      <w:r w:rsidRPr="00891F3A">
        <w:rPr>
          <w:lang w:val="en-CA"/>
        </w:rPr>
        <w:t>Terminology</w:t>
      </w:r>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441641">
      <w:pPr>
        <w:numPr>
          <w:ilvl w:val="0"/>
          <w:numId w:val="28"/>
        </w:numPr>
      </w:pPr>
      <w:r w:rsidRPr="00891F3A">
        <w:rPr>
          <w:b/>
        </w:rPr>
        <w:lastRenderedPageBreak/>
        <w:t>BoG</w:t>
      </w:r>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Combined inter/intra prediction</w:t>
      </w:r>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891F3A">
        <w:t>similar to</w:t>
      </w:r>
      <w:proofErr w:type="gramEnd"/>
      <w:r w:rsidRPr="00891F3A">
        <w:t xml:space="preserve"> motion-compensated prediction</w:t>
      </w:r>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13" w:name="_Hlk84165550"/>
      <w:r w:rsidRPr="00891F3A">
        <w:rPr>
          <w:b/>
        </w:rPr>
        <w:t>DIMD</w:t>
      </w:r>
      <w:r w:rsidRPr="00891F3A">
        <w:t>: Decoder intra mode derivation</w:t>
      </w:r>
    </w:p>
    <w:bookmarkEnd w:id="13"/>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lastRenderedPageBreak/>
        <w:t>DPS</w:t>
      </w:r>
      <w:r w:rsidRPr="00891F3A">
        <w:t>: Decoding parameter sets</w:t>
      </w:r>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Encoding time</w:t>
      </w:r>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00B9CA18" w:rsidR="00634A08" w:rsidRDefault="00634A08" w:rsidP="00441641">
      <w:pPr>
        <w:numPr>
          <w:ilvl w:val="0"/>
          <w:numId w:val="28"/>
        </w:numPr>
        <w:rPr>
          <w:bCs/>
        </w:rPr>
      </w:pPr>
      <w:r w:rsidRPr="00891F3A">
        <w:rPr>
          <w:b/>
        </w:rPr>
        <w:t>HMVP</w:t>
      </w:r>
      <w:r w:rsidRPr="00891F3A">
        <w:rPr>
          <w:bCs/>
        </w:rPr>
        <w:t>: History based motion vector prediction</w:t>
      </w:r>
    </w:p>
    <w:p w14:paraId="728AB7A2" w14:textId="012CEBC6" w:rsidR="00751DEB" w:rsidRPr="00891F3A" w:rsidRDefault="00751DEB" w:rsidP="00441641">
      <w:pPr>
        <w:numPr>
          <w:ilvl w:val="0"/>
          <w:numId w:val="28"/>
        </w:numPr>
        <w:rPr>
          <w:bCs/>
        </w:rPr>
      </w:pPr>
      <w:r>
        <w:rPr>
          <w:b/>
        </w:rPr>
        <w:t>HOP</w:t>
      </w:r>
      <w:r w:rsidRPr="00E469CA">
        <w:rPr>
          <w:bCs/>
        </w:rPr>
        <w:t>:</w:t>
      </w:r>
      <w:r>
        <w:rPr>
          <w:bCs/>
        </w:rPr>
        <w:t xml:space="preserve"> High-complexity operating point for neural network-based filter.</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xml:space="preserve">): Intra block copy, also known as CPR – a technique by which sample values are predicted from other samples in the same picture by means of a displacement vector called a block vector, in a manner conceptually </w:t>
      </w:r>
      <w:proofErr w:type="gramStart"/>
      <w:r w:rsidRPr="00891F3A">
        <w:t>similar to</w:t>
      </w:r>
      <w:proofErr w:type="gramEnd"/>
      <w:r w:rsidRPr="00891F3A">
        <w:t xml:space="preserve"> motion-compensated prediction</w:t>
      </w:r>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441641">
      <w:pPr>
        <w:numPr>
          <w:ilvl w:val="0"/>
          <w:numId w:val="28"/>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441641">
      <w:pPr>
        <w:numPr>
          <w:ilvl w:val="0"/>
          <w:numId w:val="28"/>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439B4AA6" w:rsidR="00634A08" w:rsidRDefault="00634A08" w:rsidP="00441641">
      <w:pPr>
        <w:numPr>
          <w:ilvl w:val="0"/>
          <w:numId w:val="28"/>
        </w:numPr>
      </w:pPr>
      <w:r w:rsidRPr="00891F3A">
        <w:rPr>
          <w:b/>
        </w:rPr>
        <w:t>LMCS</w:t>
      </w:r>
      <w:r w:rsidRPr="00891F3A">
        <w:t>: Luma mapping with chroma scaling (formerly sometimes called “in-loop reshaping”)</w:t>
      </w:r>
    </w:p>
    <w:p w14:paraId="378B8A9D" w14:textId="3B340D60" w:rsidR="00751DEB" w:rsidRPr="00891F3A" w:rsidRDefault="00751DEB" w:rsidP="00441641">
      <w:pPr>
        <w:numPr>
          <w:ilvl w:val="0"/>
          <w:numId w:val="28"/>
        </w:numPr>
      </w:pPr>
      <w:r>
        <w:rPr>
          <w:b/>
        </w:rPr>
        <w:t>LOP</w:t>
      </w:r>
      <w:r w:rsidRPr="00377456">
        <w:rPr>
          <w:bCs/>
        </w:rPr>
        <w:t>:</w:t>
      </w:r>
      <w:r>
        <w:rPr>
          <w:bCs/>
        </w:rPr>
        <w:t xml:space="preserve"> Low-complexity operating point for neural network-based filter.</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Motion compensated prediction</w:t>
      </w:r>
    </w:p>
    <w:p w14:paraId="4483480A" w14:textId="61391B9C" w:rsidR="00DE2A24" w:rsidRPr="00891F3A" w:rsidRDefault="00DE2A24" w:rsidP="00441641">
      <w:pPr>
        <w:numPr>
          <w:ilvl w:val="0"/>
          <w:numId w:val="28"/>
        </w:numPr>
      </w:pPr>
      <w:r w:rsidRPr="00891F3A">
        <w:rPr>
          <w:b/>
        </w:rPr>
        <w:t>MCTF</w:t>
      </w:r>
      <w:r w:rsidRPr="00891F3A">
        <w:t>: Motion compensated temporal pre-filtering</w:t>
      </w:r>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lastRenderedPageBreak/>
        <w:t>MMVD</w:t>
      </w:r>
      <w:r w:rsidRPr="00891F3A">
        <w:t>: Merge with MVD</w:t>
      </w:r>
    </w:p>
    <w:p w14:paraId="66CBA587" w14:textId="0B46364C" w:rsidR="00634A08" w:rsidRPr="00891F3A" w:rsidRDefault="00634A08" w:rsidP="00441641">
      <w:pPr>
        <w:numPr>
          <w:ilvl w:val="0"/>
          <w:numId w:val="28"/>
        </w:numPr>
      </w:pPr>
      <w:r w:rsidRPr="00891F3A">
        <w:rPr>
          <w:b/>
        </w:rPr>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lastRenderedPageBreak/>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xml:space="preserve">: </w:t>
      </w:r>
      <w:proofErr w:type="gramStart"/>
      <w:r w:rsidRPr="00891F3A">
        <w:t>Step-wise</w:t>
      </w:r>
      <w:proofErr w:type="gramEnd"/>
      <w:r w:rsidRPr="00891F3A">
        <w:t xml:space="preserv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14" w:name="_Hlk84165563"/>
      <w:r w:rsidRPr="00891F3A">
        <w:rPr>
          <w:b/>
        </w:rPr>
        <w:t>TIMD</w:t>
      </w:r>
      <w:r w:rsidRPr="00891F3A">
        <w:t>: Template-based intra mode derivation</w:t>
      </w:r>
    </w:p>
    <w:bookmarkEnd w:id="14"/>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Heading2"/>
        <w:ind w:left="578" w:hanging="578"/>
        <w:rPr>
          <w:lang w:val="en-CA"/>
        </w:rPr>
      </w:pPr>
      <w:bookmarkStart w:id="15" w:name="_Ref43878169"/>
      <w:r w:rsidRPr="00891F3A">
        <w:rPr>
          <w:lang w:val="en-CA"/>
        </w:rPr>
        <w:t>Standards, TRs, supplements and technical papers approval and publication status</w:t>
      </w:r>
    </w:p>
    <w:p w14:paraId="6CEB7FE6" w14:textId="6151065B" w:rsidR="003036DD" w:rsidRDefault="003036DD" w:rsidP="00441641">
      <w:pPr>
        <w:pStyle w:val="ListBullet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ListBullet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ListBullet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ListBullet2"/>
        <w:numPr>
          <w:ilvl w:val="1"/>
          <w:numId w:val="17"/>
        </w:numPr>
        <w:rPr>
          <w:lang w:val="en-CA"/>
        </w:rPr>
      </w:pPr>
      <w:r>
        <w:rPr>
          <w:lang w:val="en-CA"/>
        </w:rPr>
        <w:t>Conformance testing (not joint with ITU-T)</w:t>
      </w:r>
    </w:p>
    <w:p w14:paraId="4F63F6B4" w14:textId="672652A9" w:rsidR="00DF2AF8" w:rsidRDefault="00DF2AF8" w:rsidP="00441641">
      <w:pPr>
        <w:pStyle w:val="ListBullet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ListBullet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ListBullet2"/>
        <w:numPr>
          <w:ilvl w:val="2"/>
          <w:numId w:val="17"/>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441641">
      <w:pPr>
        <w:pStyle w:val="ListBullet2"/>
        <w:numPr>
          <w:ilvl w:val="1"/>
          <w:numId w:val="17"/>
        </w:numPr>
        <w:rPr>
          <w:lang w:val="en-CA"/>
        </w:rPr>
      </w:pPr>
      <w:r>
        <w:rPr>
          <w:lang w:val="en-CA"/>
        </w:rPr>
        <w:t>Reference software (not joint with ITU-T)</w:t>
      </w:r>
    </w:p>
    <w:p w14:paraId="26103830" w14:textId="5685E073" w:rsidR="004A58D2" w:rsidRPr="003036DD" w:rsidRDefault="004A58D2" w:rsidP="00441641">
      <w:pPr>
        <w:pStyle w:val="ListBullet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ListBullet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ListBullet2"/>
        <w:numPr>
          <w:ilvl w:val="1"/>
          <w:numId w:val="17"/>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441641">
      <w:pPr>
        <w:pStyle w:val="ListBullet2"/>
        <w:numPr>
          <w:ilvl w:val="1"/>
          <w:numId w:val="17"/>
        </w:numPr>
        <w:rPr>
          <w:lang w:val="en-CA"/>
        </w:rPr>
      </w:pPr>
      <w:r w:rsidRPr="00891F3A">
        <w:rPr>
          <w:lang w:val="en-CA"/>
        </w:rPr>
        <w:t>ISO/IEC 14496-10:2020 (Ed. 9) FDIS ballot closed 2020-11-27, published 2020-12-15</w:t>
      </w:r>
    </w:p>
    <w:p w14:paraId="52BDAFC1" w14:textId="77777777" w:rsidR="00E01692" w:rsidRPr="00891F3A" w:rsidRDefault="00E01692" w:rsidP="00441641">
      <w:pPr>
        <w:pStyle w:val="ListBullet2"/>
        <w:numPr>
          <w:ilvl w:val="1"/>
          <w:numId w:val="17"/>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ListBullet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ListBullet2"/>
        <w:numPr>
          <w:ilvl w:val="2"/>
          <w:numId w:val="17"/>
        </w:numPr>
        <w:rPr>
          <w:lang w:val="en-CA"/>
        </w:rPr>
      </w:pPr>
      <w:r w:rsidRPr="00891F3A">
        <w:rPr>
          <w:lang w:val="en-CA"/>
        </w:rPr>
        <w:t>ITU-T H.264.1 V6 Approved 2016-02-13, published 2016-06-17</w:t>
      </w:r>
    </w:p>
    <w:p w14:paraId="37BFE566" w14:textId="77777777" w:rsidR="00E01692" w:rsidRPr="00891F3A" w:rsidRDefault="00E01692" w:rsidP="00441641">
      <w:pPr>
        <w:pStyle w:val="ListBullet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ListBullet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ListBullet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ListBullet2"/>
        <w:numPr>
          <w:ilvl w:val="3"/>
          <w:numId w:val="17"/>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441641">
      <w:pPr>
        <w:pStyle w:val="ListBullet2"/>
        <w:numPr>
          <w:ilvl w:val="3"/>
          <w:numId w:val="17"/>
        </w:numPr>
        <w:rPr>
          <w:lang w:val="en-CA"/>
        </w:rPr>
      </w:pPr>
      <w:r w:rsidRPr="00891F3A">
        <w:rPr>
          <w:lang w:val="en-CA"/>
        </w:rPr>
        <w:t>ISO/IEC 14496-4:2004/AMD 31:2009 Conformance testing for SVC profiles</w:t>
      </w:r>
    </w:p>
    <w:p w14:paraId="10F086C5" w14:textId="77777777" w:rsidR="00E01692" w:rsidRPr="00891F3A" w:rsidRDefault="00E01692" w:rsidP="00441641">
      <w:pPr>
        <w:pStyle w:val="ListBullet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ListBullet2"/>
        <w:numPr>
          <w:ilvl w:val="3"/>
          <w:numId w:val="17"/>
        </w:numPr>
        <w:rPr>
          <w:lang w:val="en-CA"/>
        </w:rPr>
      </w:pPr>
      <w:r w:rsidRPr="00891F3A">
        <w:rPr>
          <w:lang w:val="en-CA"/>
        </w:rPr>
        <w:t>ISO/IEC 14496-4:2004/AMD 41:2014 Conformance testing of MVC plus depth extension of AVC</w:t>
      </w:r>
    </w:p>
    <w:p w14:paraId="16FBAA2C" w14:textId="77777777" w:rsidR="00E01692" w:rsidRPr="00891F3A" w:rsidRDefault="00E01692" w:rsidP="00441641">
      <w:pPr>
        <w:pStyle w:val="ListBullet2"/>
        <w:numPr>
          <w:ilvl w:val="3"/>
          <w:numId w:val="17"/>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441641">
      <w:pPr>
        <w:pStyle w:val="ListBullet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ListBullet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ListBullet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ListBullet2"/>
        <w:numPr>
          <w:ilvl w:val="2"/>
          <w:numId w:val="17"/>
        </w:numPr>
        <w:rPr>
          <w:lang w:val="en-CA"/>
        </w:rPr>
      </w:pPr>
      <w:r w:rsidRPr="00891F3A">
        <w:rPr>
          <w:lang w:val="en-CA"/>
        </w:rPr>
        <w:t>ITU-T H.264.2 V7 Approved 2016-02-13, published 2016-05-30</w:t>
      </w:r>
    </w:p>
    <w:p w14:paraId="4266DF3B" w14:textId="14E8E95E" w:rsidR="00E01692" w:rsidRPr="00891F3A" w:rsidRDefault="00E01692" w:rsidP="00441641">
      <w:pPr>
        <w:pStyle w:val="ListBullet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ListBullet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ListBullet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ListBullet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ListBullet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ListBullet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ListBullet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ListBullet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ListBullet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ListBullet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ListBullet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ListBullet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ListBullet2"/>
        <w:numPr>
          <w:ilvl w:val="1"/>
          <w:numId w:val="17"/>
        </w:numPr>
        <w:rPr>
          <w:lang w:val="en-CA"/>
        </w:rPr>
      </w:pPr>
      <w:r w:rsidRPr="00891F3A">
        <w:rPr>
          <w:lang w:val="en-CA"/>
        </w:rPr>
        <w:t>ITU-T H.265 V7 approved 2019-11-29, published 2020-01-10</w:t>
      </w:r>
    </w:p>
    <w:p w14:paraId="3CF8D086" w14:textId="77777777" w:rsidR="00E01692" w:rsidRPr="00891F3A" w:rsidRDefault="00E01692" w:rsidP="00441641">
      <w:pPr>
        <w:pStyle w:val="ListBullet2"/>
        <w:numPr>
          <w:ilvl w:val="1"/>
          <w:numId w:val="17"/>
        </w:numPr>
        <w:rPr>
          <w:lang w:val="en-CA"/>
        </w:rPr>
      </w:pPr>
      <w:r w:rsidRPr="00891F3A">
        <w:rPr>
          <w:lang w:val="en-CA"/>
        </w:rPr>
        <w:t>ISO/IEC 23008-2:2020 (Ed. 4) FDIS ballot closed 2020-07-16, published 2020-08-27</w:t>
      </w:r>
    </w:p>
    <w:p w14:paraId="306487E3" w14:textId="77777777" w:rsidR="00E01692" w:rsidRPr="00891F3A" w:rsidRDefault="00E01692" w:rsidP="00441641">
      <w:pPr>
        <w:pStyle w:val="ListBullet2"/>
        <w:numPr>
          <w:ilvl w:val="1"/>
          <w:numId w:val="17"/>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441641">
      <w:pPr>
        <w:pStyle w:val="ListBullet2"/>
        <w:numPr>
          <w:ilvl w:val="1"/>
          <w:numId w:val="17"/>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441641">
      <w:pPr>
        <w:pStyle w:val="ListBullet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ListBullet2"/>
        <w:numPr>
          <w:ilvl w:val="2"/>
          <w:numId w:val="17"/>
        </w:numPr>
        <w:rPr>
          <w:lang w:val="en-CA"/>
        </w:rPr>
      </w:pPr>
      <w:r w:rsidRPr="00891F3A">
        <w:rPr>
          <w:lang w:val="en-CA"/>
        </w:rPr>
        <w:t>ITU-T H.265.1 V3 approved 2018-10-14, published 2019-01-15</w:t>
      </w:r>
    </w:p>
    <w:p w14:paraId="5CAA468A" w14:textId="77777777" w:rsidR="00E01692" w:rsidRPr="00891F3A" w:rsidRDefault="00E01692" w:rsidP="00441641">
      <w:pPr>
        <w:pStyle w:val="ListBullet2"/>
        <w:numPr>
          <w:ilvl w:val="2"/>
          <w:numId w:val="17"/>
        </w:numPr>
        <w:rPr>
          <w:lang w:val="en-CA"/>
        </w:rPr>
      </w:pPr>
      <w:r w:rsidRPr="00891F3A">
        <w:rPr>
          <w:lang w:val="en-CA"/>
        </w:rPr>
        <w:t>ISO/IEC 23008-8:2018 (Ed. 2) Conformance specification for HEVC, published 2018-08-06</w:t>
      </w:r>
    </w:p>
    <w:p w14:paraId="0B6108B5" w14:textId="77777777" w:rsidR="00E01692" w:rsidRPr="00891F3A" w:rsidRDefault="00E01692" w:rsidP="00441641">
      <w:pPr>
        <w:pStyle w:val="ListBullet2"/>
        <w:numPr>
          <w:ilvl w:val="2"/>
          <w:numId w:val="17"/>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ListBullet2"/>
        <w:numPr>
          <w:ilvl w:val="2"/>
          <w:numId w:val="17"/>
        </w:numPr>
        <w:rPr>
          <w:lang w:val="en-CA"/>
        </w:rPr>
      </w:pPr>
      <w:r w:rsidRPr="00891F3A">
        <w:rPr>
          <w:lang w:val="en-CA"/>
        </w:rPr>
        <w:t>ITU-T H.265.2 V4 approved 2016-12-22, published 2017-04-10</w:t>
      </w:r>
    </w:p>
    <w:p w14:paraId="6FFDE427" w14:textId="77777777" w:rsidR="00E01692" w:rsidRPr="00891F3A" w:rsidRDefault="00E01692" w:rsidP="00441641">
      <w:pPr>
        <w:pStyle w:val="ListBullet2"/>
        <w:numPr>
          <w:ilvl w:val="2"/>
          <w:numId w:val="17"/>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441641">
      <w:pPr>
        <w:pStyle w:val="ListBullet2"/>
        <w:numPr>
          <w:ilvl w:val="2"/>
          <w:numId w:val="17"/>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441641">
      <w:pPr>
        <w:pStyle w:val="ListBullet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ListBullet2"/>
        <w:keepNext/>
        <w:numPr>
          <w:ilvl w:val="1"/>
          <w:numId w:val="17"/>
        </w:numPr>
        <w:rPr>
          <w:lang w:val="en-CA"/>
        </w:rPr>
      </w:pPr>
      <w:r w:rsidRPr="00891F3A">
        <w:rPr>
          <w:lang w:val="en-CA"/>
        </w:rPr>
        <w:t xml:space="preserve">ITU-T H.266 V1 </w:t>
      </w:r>
      <w:bookmarkStart w:id="16" w:name="_Hlk95733598"/>
      <w:bookmarkStart w:id="17" w:name="_Hlk95733513"/>
      <w:r w:rsidRPr="00891F3A">
        <w:rPr>
          <w:lang w:val="en-CA"/>
        </w:rPr>
        <w:t>approved 2020-08-29</w:t>
      </w:r>
      <w:bookmarkEnd w:id="16"/>
      <w:r w:rsidRPr="00891F3A">
        <w:rPr>
          <w:lang w:val="en-CA"/>
        </w:rPr>
        <w:t>, published 2020-11-10</w:t>
      </w:r>
      <w:bookmarkEnd w:id="17"/>
    </w:p>
    <w:p w14:paraId="547CFAC6" w14:textId="77777777" w:rsidR="00E01692" w:rsidRPr="00891F3A" w:rsidRDefault="00E01692" w:rsidP="00441641">
      <w:pPr>
        <w:pStyle w:val="ListBullet2"/>
        <w:numPr>
          <w:ilvl w:val="1"/>
          <w:numId w:val="17"/>
        </w:numPr>
        <w:rPr>
          <w:lang w:val="en-CA"/>
        </w:rPr>
      </w:pPr>
      <w:bookmarkStart w:id="18" w:name="_Hlk95733526"/>
      <w:r w:rsidRPr="00891F3A">
        <w:rPr>
          <w:lang w:val="en-CA"/>
        </w:rPr>
        <w:t>ISO/IEC 23090-3:2021 (Ed. 1) published 2021-02-16</w:t>
      </w:r>
      <w:bookmarkEnd w:id="18"/>
    </w:p>
    <w:p w14:paraId="59AD604F" w14:textId="77777777" w:rsidR="00E01692" w:rsidRPr="00891F3A" w:rsidRDefault="00E01692" w:rsidP="00441641">
      <w:pPr>
        <w:pStyle w:val="ListBullet2"/>
        <w:numPr>
          <w:ilvl w:val="1"/>
          <w:numId w:val="17"/>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441641">
      <w:pPr>
        <w:pStyle w:val="ListBullet2"/>
        <w:numPr>
          <w:ilvl w:val="1"/>
          <w:numId w:val="17"/>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441641">
      <w:pPr>
        <w:pStyle w:val="ListBullet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ListBullet2"/>
        <w:numPr>
          <w:ilvl w:val="2"/>
          <w:numId w:val="17"/>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441641">
      <w:pPr>
        <w:pStyle w:val="ListBullet2"/>
        <w:numPr>
          <w:ilvl w:val="2"/>
          <w:numId w:val="17"/>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441641">
      <w:pPr>
        <w:pStyle w:val="ListBullet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ListBullet2"/>
        <w:numPr>
          <w:ilvl w:val="2"/>
          <w:numId w:val="17"/>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441641">
      <w:pPr>
        <w:pStyle w:val="ListBullet2"/>
        <w:numPr>
          <w:ilvl w:val="2"/>
          <w:numId w:val="17"/>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441641">
      <w:pPr>
        <w:pStyle w:val="ListBullet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ListBullet2"/>
        <w:keepNext/>
        <w:numPr>
          <w:ilvl w:val="1"/>
          <w:numId w:val="17"/>
        </w:numPr>
        <w:rPr>
          <w:lang w:val="en-CA"/>
        </w:rPr>
      </w:pPr>
      <w:r w:rsidRPr="00891F3A">
        <w:rPr>
          <w:lang w:val="en-CA"/>
        </w:rPr>
        <w:t>ITU-T H.274 V1 approved 2020-08-29, published 2020-11-10</w:t>
      </w:r>
    </w:p>
    <w:p w14:paraId="672DBF0A" w14:textId="77777777" w:rsidR="00E01692" w:rsidRPr="00891F3A" w:rsidRDefault="00E01692" w:rsidP="00441641">
      <w:pPr>
        <w:pStyle w:val="ListBullet2"/>
        <w:keepNext/>
        <w:numPr>
          <w:ilvl w:val="1"/>
          <w:numId w:val="17"/>
        </w:numPr>
        <w:rPr>
          <w:lang w:val="en-CA"/>
        </w:rPr>
      </w:pPr>
      <w:r w:rsidRPr="00891F3A">
        <w:rPr>
          <w:lang w:val="en-CA"/>
        </w:rPr>
        <w:t>ISO/IEC 23002-7:2021 (Ed. 1) published 2021-01-28</w:t>
      </w:r>
    </w:p>
    <w:p w14:paraId="6106C8C2" w14:textId="77777777" w:rsidR="00E01692" w:rsidRPr="00891F3A" w:rsidRDefault="00E01692" w:rsidP="00441641">
      <w:pPr>
        <w:pStyle w:val="ListBullet2"/>
        <w:numPr>
          <w:ilvl w:val="1"/>
          <w:numId w:val="17"/>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441641">
      <w:pPr>
        <w:pStyle w:val="ListBullet2"/>
        <w:numPr>
          <w:ilvl w:val="1"/>
          <w:numId w:val="17"/>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441641">
      <w:pPr>
        <w:pStyle w:val="ListBullet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99"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ListBullet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ListBullet2"/>
        <w:numPr>
          <w:ilvl w:val="1"/>
          <w:numId w:val="17"/>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441641">
      <w:pPr>
        <w:pStyle w:val="ListBullet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441641">
      <w:pPr>
        <w:pStyle w:val="ListBullet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ListBullet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441641">
      <w:pPr>
        <w:pStyle w:val="ListBullet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ListBullet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441641">
      <w:pPr>
        <w:pStyle w:val="ListBullet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ListBullet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441641">
      <w:pPr>
        <w:pStyle w:val="ListBullet2"/>
        <w:numPr>
          <w:ilvl w:val="1"/>
          <w:numId w:val="17"/>
        </w:numPr>
        <w:rPr>
          <w:lang w:val="en-CA"/>
        </w:rPr>
      </w:pPr>
      <w:r w:rsidRPr="00891F3A">
        <w:rPr>
          <w:lang w:val="en-CA"/>
        </w:rPr>
        <w:t>ISO/IEC TR 23091-4 (Ed. 3) published 2021-05-23</w:t>
      </w:r>
    </w:p>
    <w:p w14:paraId="3033F11D" w14:textId="6E27CB75" w:rsidR="00E01692" w:rsidRPr="00891F3A" w:rsidRDefault="00E01692" w:rsidP="00441641">
      <w:pPr>
        <w:pStyle w:val="ListBullet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ListBullet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ListBullet2"/>
        <w:numPr>
          <w:ilvl w:val="1"/>
          <w:numId w:val="17"/>
        </w:numPr>
        <w:rPr>
          <w:lang w:val="en-CA"/>
        </w:rPr>
      </w:pPr>
      <w:r w:rsidRPr="00891F3A">
        <w:rPr>
          <w:lang w:val="en-CA"/>
        </w:rPr>
        <w:t>ISO/IEC TR 23002-8 (Ed. 1) published 2021-05-20</w:t>
      </w:r>
    </w:p>
    <w:p w14:paraId="23591EF1" w14:textId="0322C9E5" w:rsidR="00E01692" w:rsidRPr="00891F3A" w:rsidRDefault="00E01692" w:rsidP="00441641">
      <w:pPr>
        <w:pStyle w:val="ListBullet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ListBullet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ListBullet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0"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ListBullet2"/>
        <w:numPr>
          <w:ilvl w:val="1"/>
          <w:numId w:val="17"/>
        </w:numPr>
        <w:rPr>
          <w:lang w:val="en-CA"/>
        </w:rPr>
      </w:pPr>
      <w:r>
        <w:rPr>
          <w:lang w:val="en-CA"/>
        </w:rPr>
        <w:t>ISO/IEC 13818-4:2004 Conformance for MPEG-2</w:t>
      </w:r>
    </w:p>
    <w:p w14:paraId="3F77604F" w14:textId="2211CCDA" w:rsidR="00830576" w:rsidRDefault="00830576" w:rsidP="00441641">
      <w:pPr>
        <w:pStyle w:val="ListBullet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ListBullet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ListBullet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ListBullet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ListBullet2"/>
        <w:numPr>
          <w:ilvl w:val="1"/>
          <w:numId w:val="17"/>
        </w:numPr>
        <w:rPr>
          <w:lang w:val="en-CA"/>
        </w:rPr>
      </w:pPr>
      <w:r>
        <w:rPr>
          <w:lang w:val="en-CA"/>
        </w:rPr>
        <w:t>ISO/IEC 14496-10:2022 (Ed. 10) AVC</w:t>
      </w:r>
    </w:p>
    <w:p w14:paraId="2183857C" w14:textId="51B8F351" w:rsidR="00077671" w:rsidRPr="00891F3A" w:rsidRDefault="00077671" w:rsidP="00441641">
      <w:pPr>
        <w:pStyle w:val="ListBullet2"/>
        <w:numPr>
          <w:ilvl w:val="1"/>
          <w:numId w:val="17"/>
        </w:numPr>
        <w:rPr>
          <w:lang w:val="en-CA"/>
        </w:rPr>
      </w:pPr>
      <w:r w:rsidRPr="00891F3A">
        <w:rPr>
          <w:lang w:val="en-CA"/>
        </w:rPr>
        <w:t>ISO/IEC 23002-7:2022 (Ed. 2) – VSEI</w:t>
      </w:r>
    </w:p>
    <w:p w14:paraId="2D2FADCF" w14:textId="77777777" w:rsidR="00E01692" w:rsidRDefault="00E01692" w:rsidP="00441641">
      <w:pPr>
        <w:pStyle w:val="ListBullet2"/>
        <w:numPr>
          <w:ilvl w:val="1"/>
          <w:numId w:val="17"/>
        </w:numPr>
        <w:rPr>
          <w:lang w:val="en-CA"/>
        </w:rPr>
      </w:pPr>
      <w:r w:rsidRPr="00891F3A">
        <w:rPr>
          <w:lang w:val="en-CA"/>
        </w:rPr>
        <w:t>ISO/IEC 23008-2:2020 (Ed. 4) HEVC</w:t>
      </w:r>
    </w:p>
    <w:p w14:paraId="0D6EC8B3" w14:textId="0F5FF939" w:rsidR="009001F2" w:rsidRDefault="009001F2" w:rsidP="00441641">
      <w:pPr>
        <w:pStyle w:val="ListBullet2"/>
        <w:numPr>
          <w:ilvl w:val="1"/>
          <w:numId w:val="17"/>
        </w:numPr>
        <w:rPr>
          <w:lang w:val="en-CA"/>
        </w:rPr>
      </w:pPr>
      <w:r>
        <w:rPr>
          <w:lang w:val="en-CA"/>
        </w:rPr>
        <w:lastRenderedPageBreak/>
        <w:t>ISO/IEC 23090-3:2022 (Ed. 2) VVC</w:t>
      </w:r>
    </w:p>
    <w:p w14:paraId="3051D42E" w14:textId="61620683" w:rsidR="009001F2" w:rsidRDefault="009001F2" w:rsidP="00441641">
      <w:pPr>
        <w:pStyle w:val="ListBullet2"/>
        <w:numPr>
          <w:ilvl w:val="1"/>
          <w:numId w:val="17"/>
        </w:numPr>
        <w:rPr>
          <w:lang w:val="en-CA"/>
        </w:rPr>
      </w:pPr>
      <w:r>
        <w:rPr>
          <w:lang w:val="en-CA"/>
        </w:rPr>
        <w:t>ISO/IEC 23090-15:2022 (Ed. 1) Conformance for VVC</w:t>
      </w:r>
    </w:p>
    <w:p w14:paraId="4EF50540" w14:textId="1DCE5CCE" w:rsidR="009001F2" w:rsidRPr="00891F3A" w:rsidRDefault="009001F2" w:rsidP="00441641">
      <w:pPr>
        <w:pStyle w:val="ListBullet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ListBullet2"/>
        <w:numPr>
          <w:ilvl w:val="1"/>
          <w:numId w:val="17"/>
        </w:numPr>
        <w:rPr>
          <w:lang w:val="en-CA"/>
        </w:rPr>
      </w:pPr>
      <w:bookmarkStart w:id="19" w:name="_Hlk95731591"/>
      <w:r w:rsidRPr="00891F3A">
        <w:rPr>
          <w:lang w:val="en-CA"/>
        </w:rPr>
        <w:t>ISO/IEC 23091-2:2021 (Ed. 2) Video CICP</w:t>
      </w:r>
    </w:p>
    <w:p w14:paraId="192B9B6B" w14:textId="2634993C" w:rsidR="00E01692" w:rsidRPr="00891F3A" w:rsidRDefault="00E01692" w:rsidP="00441641">
      <w:pPr>
        <w:pStyle w:val="ListBullet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1"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00C81904">
        <w:rPr>
          <w:lang w:val="en-CA"/>
        </w:rPr>
        <w:t xml:space="preserve"> and this was still the case as of 2023-08-03</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ListBullet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ListBullet2"/>
        <w:numPr>
          <w:ilvl w:val="1"/>
          <w:numId w:val="17"/>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441641">
      <w:pPr>
        <w:pStyle w:val="ListBullet2"/>
        <w:numPr>
          <w:ilvl w:val="1"/>
          <w:numId w:val="17"/>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441641">
      <w:pPr>
        <w:numPr>
          <w:ilvl w:val="1"/>
          <w:numId w:val="17"/>
        </w:numPr>
      </w:pPr>
      <w:r w:rsidRPr="00891F3A">
        <w:t>ISO/IEC 23008-8:2018 (Ed. 2) Conformance specification for HEVC, published 2018-08, published 2018-08-06</w:t>
      </w:r>
    </w:p>
    <w:p w14:paraId="12DB6639" w14:textId="77777777" w:rsidR="00E01692" w:rsidRPr="00891F3A" w:rsidRDefault="00E01692" w:rsidP="00441641">
      <w:pPr>
        <w:numPr>
          <w:ilvl w:val="1"/>
          <w:numId w:val="17"/>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441641">
      <w:pPr>
        <w:pStyle w:val="ListBullet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9"/>
    <w:p w14:paraId="2B0127C0" w14:textId="77777777" w:rsidR="00E01692" w:rsidRPr="00891F3A" w:rsidRDefault="00E01692" w:rsidP="00E01692"/>
    <w:p w14:paraId="4762F278" w14:textId="3C3DB048" w:rsidR="00E01692" w:rsidRPr="00891F3A" w:rsidRDefault="00E01692" w:rsidP="00430D17">
      <w:pPr>
        <w:pStyle w:val="Heading2"/>
        <w:ind w:left="578" w:hanging="578"/>
        <w:rPr>
          <w:lang w:val="en-CA"/>
        </w:rPr>
      </w:pPr>
      <w:r w:rsidRPr="00891F3A">
        <w:rPr>
          <w:lang w:val="en-CA"/>
        </w:rPr>
        <w:t>Draft standards progression status</w:t>
      </w:r>
    </w:p>
    <w:p w14:paraId="1BED343A" w14:textId="21F8954C" w:rsidR="00E01692" w:rsidRPr="00891F3A" w:rsidRDefault="00E01692" w:rsidP="00441641">
      <w:pPr>
        <w:pStyle w:val="ListBullet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ListBullet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2"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ListBullet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3"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4"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ListBullet2"/>
        <w:numPr>
          <w:ilvl w:val="0"/>
          <w:numId w:val="17"/>
        </w:numPr>
        <w:rPr>
          <w:lang w:val="en-CA"/>
        </w:rPr>
      </w:pPr>
      <w:r w:rsidRPr="00891F3A">
        <w:rPr>
          <w:lang w:val="en-CA"/>
        </w:rPr>
        <w:lastRenderedPageBreak/>
        <w:t xml:space="preserve">VVC Conformance testing for operation range extensions – (from JVET-Y2026) – the DAM ballot closed 2022-11-15 (ballot comments in the Summary of Voting document </w:t>
      </w:r>
      <w:hyperlink r:id="rId105"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ListBullet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6"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 xml:space="preserve">re numerous input contributions </w:t>
      </w:r>
      <w:proofErr w:type="gramStart"/>
      <w:r w:rsidRPr="00891F3A">
        <w:rPr>
          <w:lang w:val="en-CA"/>
        </w:rPr>
        <w:t>in particular on</w:t>
      </w:r>
      <w:proofErr w:type="gramEnd"/>
      <w:r w:rsidRPr="00891F3A">
        <w:rPr>
          <w:lang w:val="en-CA"/>
        </w:rPr>
        <w:t xml:space="preserve">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ListBullet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61482C00" w:rsidR="00E01692" w:rsidRPr="00D23461" w:rsidRDefault="00E01692" w:rsidP="00441641">
      <w:pPr>
        <w:pStyle w:val="ListBullet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7" w:history="1">
        <w:r w:rsidR="006C2C94" w:rsidRPr="00D23461">
          <w:rPr>
            <w:color w:val="0000FF"/>
            <w:szCs w:val="22"/>
            <w:u w:val="single"/>
            <w:lang w:val="en-CA" w:eastAsia="de-DE"/>
          </w:rPr>
          <w:t>m62572</w:t>
        </w:r>
      </w:hyperlink>
      <w:r w:rsidRPr="00D23461">
        <w:rPr>
          <w:lang w:val="en-CA"/>
        </w:rPr>
        <w:t xml:space="preserve"> </w:t>
      </w:r>
      <w:r w:rsidR="00C81904">
        <w:rPr>
          <w:lang w:val="en-CA"/>
        </w:rPr>
        <w:t xml:space="preserve">and a draft </w:t>
      </w:r>
      <w:proofErr w:type="spellStart"/>
      <w:r w:rsidR="00C81904">
        <w:rPr>
          <w:lang w:val="en-CA"/>
        </w:rPr>
        <w:t>DoC</w:t>
      </w:r>
      <w:proofErr w:type="spellEnd"/>
      <w:r w:rsidR="00C81904">
        <w:rPr>
          <w:lang w:val="en-CA"/>
        </w:rPr>
        <w:t xml:space="preserve"> had been issued as WG 5 </w:t>
      </w:r>
      <w:hyperlink r:id="rId108" w:anchor="!/browse/iso/iso-iec-jtc-1/iso-iec-jtc-1-sc-29/iso-iec-jtc-1-sc-29-wg-5/library/2/Draft%20disposition%20of%20comments%20received%20on%20ISO-IEC%20DIS%2023091-2%3A202X" w:history="1">
        <w:r w:rsidR="00C81904" w:rsidRPr="00C81904">
          <w:rPr>
            <w:rStyle w:val="Hyperlink"/>
            <w:lang w:val="en-CA"/>
          </w:rPr>
          <w:t>N 205</w:t>
        </w:r>
      </w:hyperlink>
      <w:r w:rsidR="00C81904">
        <w:rPr>
          <w:lang w:val="en-CA"/>
        </w:rPr>
        <w:t>.</w:t>
      </w:r>
      <w:r w:rsidR="00F36B8B">
        <w:rPr>
          <w:lang w:val="en-CA"/>
        </w:rPr>
        <w:t xml:space="preserve"> A delay might be considered depending on status of SMPTE ST 2128, which was tentatively included in the preliminary FDIS, based on an NB comment.</w:t>
      </w:r>
      <w:r w:rsidR="00C81904">
        <w:rPr>
          <w:lang w:val="en-CA"/>
        </w:rPr>
        <w:t xml:space="preserve"> </w:t>
      </w:r>
      <w:r w:rsidRPr="00D23461">
        <w:rPr>
          <w:lang w:val="en-CA"/>
        </w:rPr>
        <w:t xml:space="preserve">Video CICP colour type indicator for SMPTE ST 2128 </w:t>
      </w:r>
      <w:r w:rsidR="00C81904">
        <w:rPr>
          <w:lang w:val="en-CA"/>
        </w:rPr>
        <w:t>had been</w:t>
      </w:r>
      <w:r w:rsidRPr="00D23461">
        <w:rPr>
          <w:lang w:val="en-CA"/>
        </w:rPr>
        <w:t xml:space="preserve">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t>
      </w:r>
      <w:r w:rsidR="00C81904">
        <w:rPr>
          <w:lang w:val="en-CA"/>
        </w:rPr>
        <w:t>had been</w:t>
      </w:r>
      <w:r w:rsidR="00C81904" w:rsidRPr="00D23461">
        <w:rPr>
          <w:lang w:val="en-CA"/>
        </w:rPr>
        <w:t xml:space="preserve"> </w:t>
      </w:r>
      <w:r w:rsidRPr="00D23461">
        <w:rPr>
          <w:lang w:val="en-CA"/>
        </w:rPr>
        <w:t xml:space="preserve">reported that </w:t>
      </w:r>
      <w:r w:rsidR="00C81904">
        <w:rPr>
          <w:lang w:val="en-CA"/>
        </w:rPr>
        <w:t>the specification was</w:t>
      </w:r>
      <w:r w:rsidRPr="00D23461">
        <w:rPr>
          <w:lang w:val="en-CA"/>
        </w:rPr>
        <w:t xml:space="preserve"> expected to </w:t>
      </w:r>
      <w:r w:rsidRPr="00550244">
        <w:rPr>
          <w:highlight w:val="yellow"/>
          <w:lang w:val="en-CA"/>
        </w:rPr>
        <w:t>become finalized in the SMPTE meeting in March</w:t>
      </w:r>
      <w:r w:rsidR="00C81904">
        <w:rPr>
          <w:lang w:val="en-CA"/>
        </w:rPr>
        <w:t xml:space="preserve"> 2023</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C81904">
        <w:rPr>
          <w:lang w:val="en-CA"/>
        </w:rPr>
        <w:t>had been</w:t>
      </w:r>
      <w:r w:rsidR="00C81904" w:rsidRPr="00891F3A">
        <w:rPr>
          <w:lang w:val="en-CA"/>
        </w:rPr>
        <w:t xml:space="preserve"> </w:t>
      </w:r>
      <w:r w:rsidR="00D23461" w:rsidRPr="00891F3A">
        <w:rPr>
          <w:lang w:val="en-CA"/>
        </w:rPr>
        <w:t xml:space="preserve">planned for </w:t>
      </w:r>
      <w:r w:rsidR="00C81904">
        <w:rPr>
          <w:lang w:val="en-CA"/>
        </w:rPr>
        <w:t xml:space="preserve">the current meeting of </w:t>
      </w:r>
      <w:r w:rsidR="00D23461" w:rsidRPr="00891F3A">
        <w:rPr>
          <w:lang w:val="en-CA"/>
        </w:rPr>
        <w:t>July 2023.</w:t>
      </w:r>
    </w:p>
    <w:p w14:paraId="4C6AE32D" w14:textId="77777777" w:rsidR="00E01692" w:rsidRPr="00891F3A" w:rsidRDefault="00E01692" w:rsidP="00441641">
      <w:pPr>
        <w:pStyle w:val="ListBullet2"/>
        <w:numPr>
          <w:ilvl w:val="0"/>
          <w:numId w:val="17"/>
        </w:numPr>
        <w:rPr>
          <w:lang w:val="en-CA"/>
        </w:rPr>
      </w:pPr>
      <w:r w:rsidRPr="00891F3A">
        <w:rPr>
          <w:lang w:val="en-CA"/>
        </w:rPr>
        <w:t xml:space="preserve">A request for free availability in ISO/IEC </w:t>
      </w:r>
      <w:proofErr w:type="gramStart"/>
      <w:r w:rsidRPr="00891F3A">
        <w:rPr>
          <w:lang w:val="en-CA"/>
        </w:rPr>
        <w:t>has to</w:t>
      </w:r>
      <w:proofErr w:type="gramEnd"/>
      <w:r w:rsidRPr="00891F3A">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ListBullet2"/>
        <w:numPr>
          <w:ilvl w:val="1"/>
          <w:numId w:val="17"/>
        </w:numPr>
        <w:rPr>
          <w:lang w:val="en-CA"/>
        </w:rPr>
      </w:pPr>
      <w:r w:rsidRPr="00891F3A">
        <w:rPr>
          <w:lang w:val="en-CA"/>
        </w:rPr>
        <w:t>For the ongoing work items, when they become finalized</w:t>
      </w:r>
    </w:p>
    <w:p w14:paraId="1E570C5B" w14:textId="77777777" w:rsidR="00E01692" w:rsidRPr="00891F3A" w:rsidRDefault="00E01692" w:rsidP="00441641">
      <w:pPr>
        <w:pStyle w:val="ListBullet2"/>
        <w:numPr>
          <w:ilvl w:val="1"/>
          <w:numId w:val="17"/>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Heading2"/>
        <w:ind w:left="578" w:hanging="578"/>
        <w:rPr>
          <w:lang w:val="en-CA"/>
        </w:rPr>
      </w:pPr>
      <w:bookmarkStart w:id="20" w:name="_Ref138692678"/>
      <w:r w:rsidRPr="00891F3A">
        <w:rPr>
          <w:lang w:val="en-CA"/>
        </w:rPr>
        <w:t>Opening remarks</w:t>
      </w:r>
      <w:bookmarkEnd w:id="15"/>
      <w:bookmarkEnd w:id="20"/>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ListBullet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ListBullet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ListBullet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ListBullet2"/>
        <w:keepNext/>
        <w:numPr>
          <w:ilvl w:val="0"/>
          <w:numId w:val="17"/>
        </w:numPr>
        <w:rPr>
          <w:lang w:val="en-CA"/>
        </w:rPr>
      </w:pPr>
      <w:r w:rsidRPr="00891F3A">
        <w:rPr>
          <w:lang w:val="en-CA"/>
        </w:rPr>
        <w:lastRenderedPageBreak/>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ListBullet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ListBullet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ListBullet2"/>
        <w:numPr>
          <w:ilvl w:val="1"/>
          <w:numId w:val="17"/>
        </w:numPr>
        <w:rPr>
          <w:lang w:val="en-CA"/>
        </w:rPr>
      </w:pPr>
      <w:r w:rsidRPr="00891F3A">
        <w:rPr>
          <w:lang w:val="en-CA"/>
        </w:rPr>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39788C9D" w:rsidR="000966AB" w:rsidRDefault="000966AB" w:rsidP="00441641">
      <w:pPr>
        <w:numPr>
          <w:ilvl w:val="1"/>
          <w:numId w:val="17"/>
        </w:numPr>
      </w:pPr>
      <w:r>
        <w:t>In the summary (section 1), the meeting of April 2025 was expressed to be held under ITU-T SG16 auspices, whereas regular</w:t>
      </w:r>
      <w:r w:rsidR="00D348E0">
        <w:t>l</w:t>
      </w:r>
      <w:r>
        <w:t xml:space="preserve">y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 xml:space="preserve">In 2.4.3 outputs of preceding meeting, document JVET-AD2027 (SEI processing order SEI message) was designated to be draft 2, whereas </w:t>
      </w:r>
      <w:proofErr w:type="gramStart"/>
      <w:r>
        <w:t>actually it</w:t>
      </w:r>
      <w:proofErr w:type="gramEnd"/>
      <w:r>
        <w:t xml:space="preserve">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F4633D9" w:rsidR="00C81972" w:rsidRPr="00891F3A" w:rsidRDefault="002773A7" w:rsidP="00441641">
      <w:pPr>
        <w:numPr>
          <w:ilvl w:val="0"/>
          <w:numId w:val="17"/>
        </w:numPr>
      </w:pPr>
      <w:r w:rsidRPr="00891F3A">
        <w:t xml:space="preserve">There was </w:t>
      </w:r>
      <w:r w:rsidR="00752D0E">
        <w:t xml:space="preserve">a </w:t>
      </w:r>
      <w:r w:rsidRPr="00891F3A">
        <w:t xml:space="preserve">somewhat </w:t>
      </w:r>
      <w:r w:rsidR="00752D0E">
        <w:t xml:space="preserve">increased </w:t>
      </w:r>
      <w:proofErr w:type="spellStart"/>
      <w:r w:rsidR="00752D0E">
        <w:t>number</w:t>
      </w:r>
      <w:r w:rsidRPr="00891F3A">
        <w:t>of</w:t>
      </w:r>
      <w:proofErr w:type="spellEnd"/>
      <w:r w:rsidRPr="00891F3A">
        <w:t xml:space="preserve"> late non-</w:t>
      </w:r>
      <w:proofErr w:type="gramStart"/>
      <w:r w:rsidRPr="00891F3A">
        <w:t>cross-check</w:t>
      </w:r>
      <w:proofErr w:type="gramEnd"/>
      <w:r w:rsidRPr="00891F3A">
        <w:t xml:space="preserve"> documents</w:t>
      </w:r>
      <w:r w:rsidR="00752D0E">
        <w:t>, compared to previous meetings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260C5542" w:rsidR="008B703A" w:rsidRPr="00891F3A" w:rsidRDefault="008B703A" w:rsidP="00441641">
      <w:pPr>
        <w:numPr>
          <w:ilvl w:val="0"/>
          <w:numId w:val="17"/>
        </w:numPr>
      </w:pPr>
      <w:r w:rsidRPr="00891F3A">
        <w:t xml:space="preserve">Experts </w:t>
      </w:r>
      <w:r w:rsidR="00D348E0">
        <w:t>we</w:t>
      </w:r>
      <w:r w:rsidRPr="00891F3A">
        <w:t>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lastRenderedPageBreak/>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422F8A5C"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D348E0">
        <w:t xml:space="preserve">One from </w:t>
      </w:r>
      <w:r w:rsidR="00FF663A" w:rsidRPr="00891F3A">
        <w:t>JPEG</w:t>
      </w:r>
      <w:r w:rsidR="00D348E0">
        <w:t xml:space="preserve"> was expected.</w:t>
      </w:r>
    </w:p>
    <w:p w14:paraId="06E674B9" w14:textId="1FA141B0"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r w:rsidR="00D348E0">
        <w:t xml:space="preserve"> and possibly with other groups.</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Heading2"/>
        <w:ind w:left="578" w:hanging="578"/>
        <w:rPr>
          <w:lang w:val="en-CA"/>
        </w:rPr>
      </w:pPr>
      <w:bookmarkStart w:id="21" w:name="_Ref111385359"/>
      <w:r w:rsidRPr="00891F3A">
        <w:rPr>
          <w:lang w:val="en-CA"/>
        </w:rPr>
        <w:t>Scheduling of discussions</w:t>
      </w:r>
      <w:bookmarkEnd w:id="21"/>
    </w:p>
    <w:p w14:paraId="0BCCFC3A" w14:textId="34DBCCE8" w:rsidR="00AF36FB" w:rsidRPr="009665C2" w:rsidRDefault="00AF36FB" w:rsidP="00AF36FB">
      <w:pPr>
        <w:pStyle w:val="ListBullet2"/>
        <w:keepNext/>
        <w:numPr>
          <w:ilvl w:val="0"/>
          <w:numId w:val="0"/>
        </w:numPr>
        <w:rPr>
          <w:lang w:val="en-CA"/>
        </w:rPr>
      </w:pPr>
      <w:bookmarkStart w:id="22" w:name="_Ref298716123"/>
      <w:bookmarkStart w:id="23" w:name="_Ref502857719"/>
      <w:r w:rsidRPr="009665C2">
        <w:rPr>
          <w:lang w:val="en-CA"/>
        </w:rPr>
        <w:t>The times of meeting sessions followed the needs of the face-to-face meeting, with highest priority given to the aim of achieving the goals of the meeting. Typical meeting hours were in the range of 0</w:t>
      </w:r>
      <w:r w:rsidR="00D348E0">
        <w:rPr>
          <w:lang w:val="en-CA"/>
        </w:rPr>
        <w:t>83</w:t>
      </w:r>
      <w:r w:rsidRPr="009665C2">
        <w:rPr>
          <w:lang w:val="en-CA"/>
        </w:rPr>
        <w:t xml:space="preserve">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w:t>
      </w:r>
      <w:r w:rsidR="00A03519">
        <w:rPr>
          <w:lang w:val="en-CA"/>
        </w:rPr>
        <w:lastRenderedPageBreak/>
        <w:t xml:space="preserve">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proofErr w:type="gramStart"/>
      <w:r w:rsidRPr="009665C2">
        <w:t>Particular scheduling</w:t>
      </w:r>
      <w:proofErr w:type="gramEnd"/>
      <w:r w:rsidRPr="009665C2">
        <w:t xml:space="preserve">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proofErr w:type="gramStart"/>
      <w:r>
        <w:t>July</w:t>
      </w:r>
      <w:r w:rsidR="00623E80" w:rsidRPr="00891F3A">
        <w:t>,</w:t>
      </w:r>
      <w:proofErr w:type="gramEnd"/>
      <w:r w:rsidR="00623E80" w:rsidRPr="00891F3A">
        <w:t xml:space="preserve">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2D1D54">
        <w:rPr>
          <w:lang w:val="en-CA"/>
        </w:rPr>
        <w:t>2</w:t>
      </w:r>
      <w:r w:rsidR="00623E80" w:rsidRPr="00891F3A">
        <w:rPr>
          <w:lang w:val="en-CA"/>
        </w:rPr>
        <w:t>:</w:t>
      </w:r>
    </w:p>
    <w:p w14:paraId="557CBB7D" w14:textId="469CAD94" w:rsidR="00493918"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BoG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proofErr w:type="gramStart"/>
      <w:r>
        <w:t>July</w:t>
      </w:r>
      <w:r w:rsidR="00623E80" w:rsidRPr="00891F3A">
        <w:t>,</w:t>
      </w:r>
      <w:proofErr w:type="gramEnd"/>
      <w:r w:rsidR="00623E80" w:rsidRPr="00891F3A">
        <w:t xml:space="preserve">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BoG (G. Sullivan) on VSEI/VVC v3 SEI messages</w:t>
      </w:r>
      <w:r w:rsidR="002D1D54" w:rsidDel="002D1D54">
        <w:rPr>
          <w:lang w:val="en-CA"/>
        </w:rPr>
        <w:t xml:space="preserve"> </w:t>
      </w:r>
    </w:p>
    <w:p w14:paraId="49697A36" w14:textId="1B8DCA00" w:rsidR="00AF36FB"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r w:rsidR="00683631">
        <w:t>BoG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proofErr w:type="gramStart"/>
      <w:r>
        <w:t>July</w:t>
      </w:r>
      <w:r w:rsidRPr="00891F3A">
        <w:t>,</w:t>
      </w:r>
      <w:proofErr w:type="gramEnd"/>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1F27E5">
        <w:rPr>
          <w:lang w:val="en-CA"/>
        </w:rPr>
        <w:t xml:space="preserve">BoG report, coordination/planning; review EE1 (5.1.2) </w:t>
      </w:r>
    </w:p>
    <w:p w14:paraId="06356E54" w14:textId="71BFBDDF"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BoG on NNVC / EE1 preparation (E. </w:t>
      </w:r>
      <w:proofErr w:type="spellStart"/>
      <w:r>
        <w:rPr>
          <w:lang w:val="en-CA"/>
        </w:rPr>
        <w:t>Alshina</w:t>
      </w:r>
      <w:proofErr w:type="spellEnd"/>
      <w:r>
        <w:rPr>
          <w:lang w:val="en-CA"/>
        </w:rPr>
        <w:t>,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proofErr w:type="gramStart"/>
      <w:r>
        <w:t>July</w:t>
      </w:r>
      <w:r w:rsidRPr="00891F3A">
        <w:t>,</w:t>
      </w:r>
      <w:proofErr w:type="gramEnd"/>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BoG on NNVC / EE1 preparation (E. </w:t>
      </w:r>
      <w:proofErr w:type="spellStart"/>
      <w:r>
        <w:rPr>
          <w:lang w:val="en-CA"/>
        </w:rPr>
        <w:t>Alshina</w:t>
      </w:r>
      <w:proofErr w:type="spellEnd"/>
      <w:r>
        <w:rPr>
          <w:lang w:val="en-CA"/>
        </w:rPr>
        <w:t>, F. Galpin)</w:t>
      </w:r>
    </w:p>
    <w:p w14:paraId="3E465B1A"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NNVC BoG report</w:t>
      </w:r>
    </w:p>
    <w:p w14:paraId="293948DA" w14:textId="0E41C0E8" w:rsidR="00BF1439"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1815 BoG on film grain (W. Husak)</w:t>
      </w:r>
    </w:p>
    <w:p w14:paraId="35B13164" w14:textId="69E03D94" w:rsidR="00BF1439" w:rsidRP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lastRenderedPageBreak/>
        <w:t>Sat</w:t>
      </w:r>
      <w:r w:rsidRPr="00891F3A">
        <w:t xml:space="preserve">. </w:t>
      </w:r>
      <w:r>
        <w:t>15</w:t>
      </w:r>
      <w:r w:rsidRPr="00891F3A">
        <w:t xml:space="preserve"> </w:t>
      </w:r>
      <w:proofErr w:type="gramStart"/>
      <w:r>
        <w:t>July</w:t>
      </w:r>
      <w:r w:rsidRPr="00891F3A">
        <w:t>,</w:t>
      </w:r>
      <w:proofErr w:type="gramEnd"/>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24" w:name="_Hlk140319109"/>
      <w:r w:rsidR="00510BF5">
        <w:rPr>
          <w:lang w:val="en-CA"/>
        </w:rPr>
        <w:t xml:space="preserve">Film </w:t>
      </w:r>
      <w:r>
        <w:rPr>
          <w:lang w:val="en-CA"/>
        </w:rPr>
        <w:t xml:space="preserve">grain synthesis incl. BoG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roofErr w:type="gramStart"/>
      <w:r w:rsidR="00510BF5">
        <w:rPr>
          <w:lang w:val="en-CA"/>
        </w:rPr>
        <w:t>);</w:t>
      </w:r>
      <w:proofErr w:type="gramEnd"/>
    </w:p>
    <w:bookmarkEnd w:id="24"/>
    <w:p w14:paraId="263C39F0" w14:textId="6A01F591" w:rsidR="006C4B8B" w:rsidRPr="00891F3A" w:rsidRDefault="006C4B8B" w:rsidP="00441641">
      <w:pPr>
        <w:keepNext/>
        <w:numPr>
          <w:ilvl w:val="0"/>
          <w:numId w:val="8"/>
        </w:numPr>
      </w:pPr>
      <w:r>
        <w:t>Sun</w:t>
      </w:r>
      <w:r w:rsidRPr="00891F3A">
        <w:t xml:space="preserve">. </w:t>
      </w:r>
      <w:r>
        <w:t>16</w:t>
      </w:r>
      <w:r w:rsidRPr="00891F3A">
        <w:t xml:space="preserve"> </w:t>
      </w:r>
      <w:proofErr w:type="gramStart"/>
      <w:r>
        <w:t>July</w:t>
      </w:r>
      <w:r w:rsidRPr="00891F3A">
        <w:t>,</w:t>
      </w:r>
      <w:proofErr w:type="gramEnd"/>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301FA0D0" w:rsidR="006C4B8B"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r w:rsidR="005A6878">
        <w:rPr>
          <w:lang w:val="en-CA"/>
        </w:rPr>
        <w:t>9</w:t>
      </w:r>
      <w:r w:rsidRPr="00B653C5">
        <w:rPr>
          <w:lang w:val="en-CA"/>
        </w:rPr>
        <w:t>); encoding algorithm optimization (4.11)</w:t>
      </w:r>
      <w:r>
        <w:rPr>
          <w:lang w:val="en-CA"/>
        </w:rPr>
        <w:t>; all other 4.x except 4.5</w:t>
      </w:r>
    </w:p>
    <w:p w14:paraId="4D6F8172"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8690628" w:rsidR="006C4B8B" w:rsidRP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all other 4.x except 4.5;</w:t>
      </w:r>
      <w:r>
        <w:rPr>
          <w:lang w:val="en-CA"/>
        </w:rPr>
        <w:t xml:space="preserve"> revisits, further </w:t>
      </w:r>
      <w:proofErr w:type="gramStart"/>
      <w:r>
        <w:rPr>
          <w:lang w:val="en-CA"/>
        </w:rPr>
        <w:t>planning;</w:t>
      </w:r>
      <w:proofErr w:type="gramEnd"/>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proofErr w:type="gramStart"/>
      <w:r>
        <w:t>July</w:t>
      </w:r>
      <w:r w:rsidRPr="00891F3A">
        <w:t>,</w:t>
      </w:r>
      <w:proofErr w:type="gramEnd"/>
      <w:r w:rsidRPr="00891F3A">
        <w:t xml:space="preserve"> </w:t>
      </w:r>
      <w:r>
        <w:t>7</w:t>
      </w:r>
      <w:r w:rsidRPr="00891F3A">
        <w:rPr>
          <w:vertAlign w:val="superscript"/>
        </w:rPr>
        <w:t>th</w:t>
      </w:r>
      <w:r w:rsidRPr="00891F3A">
        <w:t xml:space="preserve"> day</w:t>
      </w:r>
    </w:p>
    <w:p w14:paraId="06304873" w14:textId="3F212389" w:rsidR="00D0383D" w:rsidRDefault="00D0383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r w:rsidR="00262E09" w:rsidRPr="00891F3A">
        <w:rPr>
          <w:lang w:val="en-CA"/>
        </w:rPr>
        <w:t>1</w:t>
      </w:r>
      <w:r w:rsidR="00262E09">
        <w:rPr>
          <w:lang w:val="en-CA"/>
        </w:rPr>
        <w:t>2</w:t>
      </w:r>
      <w:r w:rsidR="00262E09" w:rsidRPr="00891F3A">
        <w:rPr>
          <w:lang w:val="en-CA"/>
        </w:rPr>
        <w:t xml:space="preserve">30 </w:t>
      </w:r>
      <w:r w:rsidRPr="00891F3A">
        <w:rPr>
          <w:lang w:val="en-CA"/>
        </w:rPr>
        <w:t>MPEG information sharing session</w:t>
      </w:r>
      <w:r>
        <w:rPr>
          <w:lang w:val="en-CA"/>
        </w:rPr>
        <w:t xml:space="preserve"> (out of JVET)</w:t>
      </w:r>
    </w:p>
    <w:p w14:paraId="08DE98B9" w14:textId="2331359B" w:rsidR="00551638" w:rsidRPr="00891F3A" w:rsidRDefault="00551638" w:rsidP="0055163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10AAB456" w:rsidR="00551638" w:rsidRPr="00B653C5" w:rsidRDefault="00262E09" w:rsidP="0055163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300</w:t>
      </w:r>
      <w:r w:rsidR="00551638" w:rsidRPr="00BF1439">
        <w:rPr>
          <w:lang w:val="en-CA"/>
        </w:rPr>
        <w:t>–</w:t>
      </w:r>
      <w:r w:rsidR="00551638">
        <w:rPr>
          <w:lang w:val="en-CA"/>
        </w:rPr>
        <w:t xml:space="preserve">1600 Revisits, </w:t>
      </w:r>
      <w:r>
        <w:rPr>
          <w:lang w:val="en-CA"/>
        </w:rPr>
        <w:t>remaining doc review, further p</w:t>
      </w:r>
      <w:r w:rsidR="00551638">
        <w:rPr>
          <w:lang w:val="en-CA"/>
        </w:rPr>
        <w:t xml:space="preserve">lanning </w:t>
      </w:r>
      <w:r>
        <w:rPr>
          <w:lang w:val="en-CA"/>
        </w:rPr>
        <w:t>(</w:t>
      </w:r>
      <w:r w:rsidR="00551638">
        <w:rPr>
          <w:lang w:val="en-CA"/>
        </w:rPr>
        <w:t>EEs, outputs, AHGs</w:t>
      </w:r>
      <w:r>
        <w:rPr>
          <w:lang w:val="en-CA"/>
        </w:rPr>
        <w:t>, etc.)</w:t>
      </w:r>
    </w:p>
    <w:p w14:paraId="06A1F145" w14:textId="001E0806" w:rsidR="00D0383D" w:rsidRDefault="00551638"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709F95DB"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1615-1700 with WG 4 and VCEG on VCM and MIV/MPI</w:t>
      </w:r>
    </w:p>
    <w:p w14:paraId="3544F276" w14:textId="08442F6E"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1715-1745 with WG 2, WG 7 and VCEG on generative faces</w:t>
      </w:r>
    </w:p>
    <w:p w14:paraId="3ADC42F6" w14:textId="7FD50820" w:rsidR="00551638" w:rsidRPr="00891F3A" w:rsidRDefault="00551638" w:rsidP="00262E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007C4EB7">
        <w:rPr>
          <w:lang w:val="en-CA"/>
        </w:rPr>
        <w:t xml:space="preserve">1930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4D3CD55C" w:rsidR="00900D57" w:rsidRPr="00B653C5" w:rsidRDefault="00900D57"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sidR="00162410">
        <w:rPr>
          <w:lang w:val="en-CA"/>
        </w:rPr>
        <w:t xml:space="preserve">1400 </w:t>
      </w:r>
      <w:r w:rsidR="00D00A5D">
        <w:rPr>
          <w:lang w:val="en-CA"/>
        </w:rPr>
        <w:t xml:space="preserve">output planning, remaining doc review, </w:t>
      </w:r>
      <w:r>
        <w:rPr>
          <w:lang w:val="en-CA"/>
        </w:rPr>
        <w:t>revisits, output review</w:t>
      </w:r>
      <w:r w:rsidR="00924AEC">
        <w:rPr>
          <w:lang w:val="en-CA"/>
        </w:rPr>
        <w:t xml:space="preserve"> EE and </w:t>
      </w:r>
      <w:proofErr w:type="spellStart"/>
      <w:r w:rsidR="00924AEC">
        <w:rPr>
          <w:lang w:val="en-CA"/>
        </w:rPr>
        <w:t>DoCs</w:t>
      </w:r>
      <w:proofErr w:type="spellEnd"/>
      <w:r>
        <w:rPr>
          <w:lang w:val="en-CA"/>
        </w:rPr>
        <w:t>, further planning</w:t>
      </w:r>
    </w:p>
    <w:p w14:paraId="6FA1910D"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23B2A5" w:rsidR="00900D57"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500</w:t>
      </w:r>
      <w:r w:rsidR="00900D57" w:rsidRPr="00BF1439">
        <w:rPr>
          <w:lang w:val="en-CA"/>
        </w:rPr>
        <w:t>–</w:t>
      </w:r>
      <w:r w:rsidR="00900D57">
        <w:rPr>
          <w:lang w:val="en-CA"/>
        </w:rPr>
        <w:t xml:space="preserve">1800 </w:t>
      </w:r>
      <w:r>
        <w:rPr>
          <w:lang w:val="en-CA"/>
        </w:rPr>
        <w:t>Planning AHGs</w:t>
      </w:r>
      <w:r w:rsidR="00262E09">
        <w:rPr>
          <w:lang w:val="en-CA"/>
        </w:rPr>
        <w:t xml:space="preserve">, </w:t>
      </w:r>
      <w:r>
        <w:rPr>
          <w:lang w:val="en-CA"/>
        </w:rPr>
        <w:t>timelines software</w:t>
      </w:r>
      <w:r w:rsidR="00830F15">
        <w:rPr>
          <w:lang w:val="en-CA"/>
        </w:rPr>
        <w:t xml:space="preserve"> and experiments</w:t>
      </w:r>
      <w:r>
        <w:rPr>
          <w:lang w:val="en-CA"/>
        </w:rPr>
        <w:t xml:space="preserve">, </w:t>
      </w:r>
      <w:proofErr w:type="spellStart"/>
      <w:r w:rsidR="00262E09">
        <w:rPr>
          <w:lang w:val="en-CA"/>
        </w:rPr>
        <w:t>a.o.b.</w:t>
      </w:r>
      <w:proofErr w:type="spellEnd"/>
    </w:p>
    <w:p w14:paraId="68FF77BF" w14:textId="62E3A745" w:rsidR="00162410" w:rsidRPr="00B653C5"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From 1530: Informal viewing for layered verification test (M03B)</w:t>
      </w:r>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proofErr w:type="gramStart"/>
      <w:r w:rsidR="00A03519">
        <w:t>July</w:t>
      </w:r>
      <w:r w:rsidRPr="00891F3A">
        <w:t>,</w:t>
      </w:r>
      <w:proofErr w:type="gramEnd"/>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05C526D8" w:rsidR="00A03519" w:rsidRPr="00891F3A" w:rsidRDefault="005D3F3C"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1035</w:t>
      </w:r>
      <w:r w:rsidR="00D0383D" w:rsidRPr="00891F3A">
        <w:rPr>
          <w:lang w:val="en-CA"/>
        </w:rPr>
        <w:t>–</w:t>
      </w:r>
      <w:r w:rsidR="00900D57">
        <w:rPr>
          <w:lang w:val="en-CA"/>
        </w:rPr>
        <w:t>1300</w:t>
      </w:r>
      <w:r w:rsidR="00900D57" w:rsidRPr="00891F3A">
        <w:rPr>
          <w:lang w:val="en-CA"/>
        </w:rPr>
        <w:t xml:space="preserve"> </w:t>
      </w:r>
      <w:r w:rsidR="00900D57">
        <w:rPr>
          <w:lang w:val="en-CA"/>
        </w:rPr>
        <w:t>Closing</w:t>
      </w:r>
      <w:r w:rsidR="00D0383D" w:rsidRPr="00891F3A">
        <w:rPr>
          <w:lang w:val="en-CA"/>
        </w:rPr>
        <w:t xml:space="preserve"> </w:t>
      </w:r>
      <w:r w:rsidR="00900D57">
        <w:rPr>
          <w:lang w:val="en-CA"/>
        </w:rPr>
        <w:t>plenary</w:t>
      </w:r>
      <w:r w:rsidR="00A03519" w:rsidRPr="00891F3A">
        <w:rPr>
          <w:lang w:val="en-CA"/>
        </w:rPr>
        <w:t>:</w:t>
      </w:r>
    </w:p>
    <w:p w14:paraId="3163DE77" w14:textId="25632013" w:rsidR="00162410"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Review </w:t>
      </w:r>
      <w:r w:rsidR="00162410">
        <w:rPr>
          <w:lang w:val="en-CA"/>
        </w:rPr>
        <w:t>liaison</w:t>
      </w:r>
      <w:r w:rsidR="00830F15">
        <w:rPr>
          <w:lang w:val="en-CA"/>
        </w:rPr>
        <w:t xml:space="preserve"> doc</w:t>
      </w:r>
    </w:p>
    <w:p w14:paraId="729475CF" w14:textId="7CFAE4A2" w:rsidR="00A03519" w:rsidRPr="00891F3A" w:rsidRDefault="0016241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w:t>
      </w:r>
      <w:r w:rsidR="00A03519" w:rsidRPr="00891F3A">
        <w:rPr>
          <w:lang w:val="en-CA"/>
        </w:rPr>
        <w:t>pproval of output docs</w:t>
      </w:r>
    </w:p>
    <w:p w14:paraId="447870D2" w14:textId="18050796" w:rsidR="00A03519" w:rsidRPr="00891F3A" w:rsidRDefault="00D0383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lastRenderedPageBreak/>
        <w:t xml:space="preserve">Fri. </w:t>
      </w:r>
      <w:r w:rsidR="008E17F2">
        <w:t>21</w:t>
      </w:r>
      <w:r w:rsidR="008E17F2" w:rsidRPr="00891F3A">
        <w:t xml:space="preserve"> </w:t>
      </w:r>
      <w:r w:rsidR="008E17F2">
        <w:t>July</w:t>
      </w:r>
    </w:p>
    <w:p w14:paraId="3BF0487F" w14:textId="42C7955F" w:rsidR="00623E80" w:rsidRPr="00891F3A" w:rsidRDefault="00E9449F"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Heading2"/>
        <w:ind w:left="578" w:hanging="578"/>
        <w:rPr>
          <w:lang w:val="en-CA"/>
        </w:rPr>
      </w:pPr>
      <w:bookmarkStart w:id="25" w:name="_Ref135984311"/>
      <w:r w:rsidRPr="00891F3A">
        <w:rPr>
          <w:lang w:val="en-CA"/>
        </w:rPr>
        <w:t>Contribution topic overview</w:t>
      </w:r>
      <w:bookmarkEnd w:id="22"/>
      <w:bookmarkEnd w:id="23"/>
      <w:bookmarkEnd w:id="25"/>
    </w:p>
    <w:p w14:paraId="0343D177" w14:textId="6B3F7B9F" w:rsidR="00556EEC" w:rsidRPr="00891F3A" w:rsidRDefault="00BC2EF4" w:rsidP="00430D17">
      <w:pPr>
        <w:keepNext/>
      </w:pPr>
      <w:bookmarkStart w:id="26"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26"/>
    <w:p w14:paraId="5BC77B8D" w14:textId="6C8795BC" w:rsidR="00556EEC" w:rsidRPr="00891F3A" w:rsidRDefault="00AE16B5" w:rsidP="00441641">
      <w:pPr>
        <w:pStyle w:val="ListBullet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D348E0">
        <w:rPr>
          <w:lang w:val="en-CA"/>
        </w:rPr>
        <w:t>3</w:t>
      </w:r>
      <w:r w:rsidR="004E54CB" w:rsidRPr="009665C2">
        <w:rPr>
          <w:lang w:val="en-CA"/>
        </w:rPr>
        <w:fldChar w:fldCharType="end"/>
      </w:r>
      <w:r w:rsidR="00EB0C48" w:rsidRPr="00891F3A">
        <w:rPr>
          <w:lang w:val="en-CA"/>
        </w:rPr>
        <w:t>)</w:t>
      </w:r>
    </w:p>
    <w:p w14:paraId="0EDBA858" w14:textId="0BB25B96" w:rsidR="00556EEC" w:rsidRPr="00891F3A" w:rsidRDefault="00EB409B" w:rsidP="00441641">
      <w:pPr>
        <w:pStyle w:val="ListBullet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D348E0">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ListBullet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ListBullet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ListBullet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ListBullet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1D8D0CA9" w:rsidR="00E17363" w:rsidRPr="00891F3A" w:rsidRDefault="000C27C6" w:rsidP="00441641">
      <w:pPr>
        <w:pStyle w:val="ListBullet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p>
    <w:p w14:paraId="0833CD1B" w14:textId="6F9DC9FB" w:rsidR="00951577" w:rsidRPr="00891F3A" w:rsidRDefault="000C27C6" w:rsidP="00441641">
      <w:pPr>
        <w:pStyle w:val="ListBullet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ListBullet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ListBullet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ListBullet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ListBullet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ListBullet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ListBullet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76CA961" w:rsidR="000C27C6" w:rsidRPr="00891F3A" w:rsidRDefault="000C27C6" w:rsidP="00441641">
      <w:pPr>
        <w:pStyle w:val="ListBullet2"/>
        <w:numPr>
          <w:ilvl w:val="1"/>
          <w:numId w:val="8"/>
        </w:numPr>
        <w:rPr>
          <w:lang w:val="en-CA"/>
        </w:rPr>
      </w:pPr>
      <w:r w:rsidRPr="00891F3A">
        <w:rPr>
          <w:lang w:val="en-CA"/>
        </w:rPr>
        <w:t>Implementation studies (</w:t>
      </w:r>
      <w:r w:rsidR="00CC5BC8">
        <w:rPr>
          <w:lang w:val="en-CA"/>
        </w:rPr>
        <w:t>2</w:t>
      </w:r>
      <w:r w:rsidRPr="00891F3A">
        <w:rPr>
          <w:lang w:val="en-CA"/>
        </w:rPr>
        <w:t>)</w:t>
      </w:r>
    </w:p>
    <w:p w14:paraId="702DBDBF" w14:textId="67DA5044" w:rsidR="004D4A1B" w:rsidRPr="00891F3A" w:rsidRDefault="004D4A1B" w:rsidP="00441641">
      <w:pPr>
        <w:pStyle w:val="ListBullet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9C3354">
        <w:rPr>
          <w:lang w:val="en-CA"/>
        </w:rPr>
        <w:t>2</w:t>
      </w:r>
      <w:r w:rsidRPr="00891F3A">
        <w:rPr>
          <w:lang w:val="en-CA"/>
        </w:rPr>
        <w:t>)</w:t>
      </w:r>
    </w:p>
    <w:p w14:paraId="1A35FDD5" w14:textId="7AA505D8" w:rsidR="000A19B9" w:rsidRPr="00891F3A" w:rsidRDefault="00E71F18" w:rsidP="00441641">
      <w:pPr>
        <w:pStyle w:val="ListBullet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7069ED11" w:rsidR="00556EEC" w:rsidRPr="00891F3A" w:rsidRDefault="002311AE" w:rsidP="00441641">
      <w:pPr>
        <w:pStyle w:val="ListBullet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D348E0">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BoG and summary reports)</w:t>
      </w:r>
    </w:p>
    <w:p w14:paraId="2FBCCD52" w14:textId="052F5422" w:rsidR="003143E1" w:rsidRPr="00891F3A" w:rsidRDefault="003143E1" w:rsidP="00441641">
      <w:pPr>
        <w:pStyle w:val="ListBullet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D348E0">
        <w:rPr>
          <w:lang w:val="en-CA"/>
        </w:rPr>
        <w:t>5.1</w:t>
      </w:r>
      <w:r w:rsidR="00D81377" w:rsidRPr="009665C2">
        <w:rPr>
          <w:lang w:val="en-CA"/>
        </w:rPr>
        <w:fldChar w:fldCharType="end"/>
      </w:r>
      <w:r w:rsidRPr="00891F3A">
        <w:rPr>
          <w:lang w:val="en-CA"/>
        </w:rPr>
        <w:t>)</w:t>
      </w:r>
      <w:r w:rsidR="00967771">
        <w:rPr>
          <w:lang w:val="en-CA"/>
        </w:rPr>
        <w:t xml:space="preserve"> </w:t>
      </w:r>
    </w:p>
    <w:p w14:paraId="2668CD0F" w14:textId="4639CF6F" w:rsidR="004C699A" w:rsidRPr="00891F3A" w:rsidRDefault="001079D6" w:rsidP="00441641">
      <w:pPr>
        <w:pStyle w:val="ListBullet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D348E0">
        <w:rPr>
          <w:lang w:val="en-CA"/>
        </w:rPr>
        <w:t>5.3</w:t>
      </w:r>
      <w:r w:rsidR="00F04E70" w:rsidRPr="009665C2">
        <w:rPr>
          <w:lang w:val="en-CA"/>
        </w:rPr>
        <w:fldChar w:fldCharType="end"/>
      </w:r>
      <w:r w:rsidR="004C699A" w:rsidRPr="00891F3A">
        <w:rPr>
          <w:lang w:val="en-CA"/>
        </w:rPr>
        <w:t>)</w:t>
      </w:r>
    </w:p>
    <w:p w14:paraId="28F13F49" w14:textId="187303E8" w:rsidR="00556EEC" w:rsidRPr="00891F3A" w:rsidRDefault="006F12B6" w:rsidP="00441641">
      <w:pPr>
        <w:pStyle w:val="ListBullet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D348E0">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5F939A47" w:rsidR="003F16E2" w:rsidRPr="00891F3A" w:rsidRDefault="006F12B6" w:rsidP="00441641">
      <w:pPr>
        <w:pStyle w:val="ListBullet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D348E0">
        <w:rPr>
          <w:lang w:val="en-CA"/>
        </w:rPr>
        <w:t>6.1</w:t>
      </w:r>
      <w:r w:rsidR="007E71CD" w:rsidRPr="009665C2">
        <w:rPr>
          <w:lang w:val="en-CA"/>
        </w:rPr>
        <w:fldChar w:fldCharType="end"/>
      </w:r>
      <w:r w:rsidR="003F16E2" w:rsidRPr="00891F3A">
        <w:rPr>
          <w:lang w:val="en-CA"/>
        </w:rPr>
        <w:t>)</w:t>
      </w:r>
    </w:p>
    <w:p w14:paraId="2A7AE0E2" w14:textId="595E452F" w:rsidR="00F04E70" w:rsidRPr="00891F3A" w:rsidRDefault="006F12B6" w:rsidP="00441641">
      <w:pPr>
        <w:pStyle w:val="ListBullet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D348E0">
        <w:rPr>
          <w:lang w:val="en-CA"/>
        </w:rPr>
        <w:t>6.2</w:t>
      </w:r>
      <w:r w:rsidR="007E71CD" w:rsidRPr="009665C2">
        <w:rPr>
          <w:lang w:val="en-CA"/>
        </w:rPr>
        <w:fldChar w:fldCharType="end"/>
      </w:r>
      <w:r w:rsidR="00F04E70" w:rsidRPr="00891F3A">
        <w:rPr>
          <w:lang w:val="en-CA"/>
        </w:rPr>
        <w:t>)</w:t>
      </w:r>
    </w:p>
    <w:p w14:paraId="7ADF42C0" w14:textId="286153B4" w:rsidR="00E419C6" w:rsidRPr="00891F3A" w:rsidRDefault="00E419C6" w:rsidP="00441641">
      <w:pPr>
        <w:pStyle w:val="ListBullet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D348E0">
        <w:rPr>
          <w:lang w:val="en-CA"/>
        </w:rPr>
        <w:t>6.3</w:t>
      </w:r>
      <w:r w:rsidR="00F04E70" w:rsidRPr="009665C2">
        <w:rPr>
          <w:lang w:val="en-CA"/>
        </w:rPr>
        <w:fldChar w:fldCharType="end"/>
      </w:r>
      <w:r w:rsidRPr="00891F3A">
        <w:rPr>
          <w:lang w:val="en-CA"/>
        </w:rPr>
        <w:t>)</w:t>
      </w:r>
    </w:p>
    <w:p w14:paraId="3F4FD9A2" w14:textId="58971465" w:rsidR="00556EEC" w:rsidRPr="00891F3A" w:rsidRDefault="00AE16B5" w:rsidP="00441641">
      <w:pPr>
        <w:pStyle w:val="ListBullet2"/>
        <w:numPr>
          <w:ilvl w:val="0"/>
          <w:numId w:val="1"/>
        </w:numPr>
        <w:rPr>
          <w:lang w:val="en-CA"/>
        </w:rPr>
      </w:pPr>
      <w:r w:rsidRPr="00891F3A">
        <w:rPr>
          <w:lang w:val="en-CA"/>
        </w:rPr>
        <w:t>Joint meetings, plenary discussions, BoG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D348E0">
        <w:rPr>
          <w:lang w:val="en-CA"/>
        </w:rPr>
        <w:t>7</w:t>
      </w:r>
      <w:r w:rsidR="004D2C2B" w:rsidRPr="009665C2">
        <w:rPr>
          <w:lang w:val="en-CA"/>
        </w:rPr>
        <w:fldChar w:fldCharType="end"/>
      </w:r>
      <w:r w:rsidRPr="00891F3A">
        <w:rPr>
          <w:lang w:val="en-CA"/>
        </w:rPr>
        <w:t>)</w:t>
      </w:r>
    </w:p>
    <w:p w14:paraId="755CDF22" w14:textId="23666CEE" w:rsidR="00556EEC" w:rsidRPr="00891F3A" w:rsidRDefault="00AE16B5" w:rsidP="00441641">
      <w:pPr>
        <w:pStyle w:val="ListBullet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D348E0">
        <w:rPr>
          <w:lang w:val="en-CA"/>
        </w:rPr>
        <w:t>8</w:t>
      </w:r>
      <w:r w:rsidR="001660AB" w:rsidRPr="009665C2">
        <w:rPr>
          <w:lang w:val="en-CA"/>
        </w:rPr>
        <w:fldChar w:fldCharType="end"/>
      </w:r>
      <w:r w:rsidRPr="00891F3A">
        <w:rPr>
          <w:lang w:val="en-CA"/>
        </w:rPr>
        <w:t>)</w:t>
      </w:r>
    </w:p>
    <w:p w14:paraId="06E91FE7" w14:textId="286F2A13" w:rsidR="00556EEC" w:rsidRPr="00891F3A" w:rsidRDefault="00EB409B" w:rsidP="00441641">
      <w:pPr>
        <w:pStyle w:val="ListBullet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D348E0">
        <w:rPr>
          <w:lang w:val="en-CA"/>
        </w:rPr>
        <w:t>9</w:t>
      </w:r>
      <w:r w:rsidR="001660AB" w:rsidRPr="009665C2">
        <w:rPr>
          <w:lang w:val="en-CA"/>
        </w:rPr>
        <w:fldChar w:fldCharType="end"/>
      </w:r>
      <w:r w:rsidR="00AE16B5" w:rsidRPr="00891F3A">
        <w:rPr>
          <w:lang w:val="en-CA"/>
        </w:rPr>
        <w:t>)</w:t>
      </w:r>
    </w:p>
    <w:p w14:paraId="3879A0D5" w14:textId="6900AC4F" w:rsidR="00EB409B" w:rsidRPr="00891F3A" w:rsidRDefault="00EB409B" w:rsidP="00441641">
      <w:pPr>
        <w:pStyle w:val="ListBullet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D348E0">
        <w:rPr>
          <w:lang w:val="en-CA"/>
        </w:rPr>
        <w:t>10</w:t>
      </w:r>
      <w:r w:rsidR="001660AB" w:rsidRPr="009665C2">
        <w:rPr>
          <w:lang w:val="en-CA"/>
        </w:rPr>
        <w:fldChar w:fldCharType="end"/>
      </w:r>
      <w:r w:rsidRPr="00891F3A">
        <w:rPr>
          <w:lang w:val="en-CA"/>
        </w:rPr>
        <w:t>)</w:t>
      </w:r>
    </w:p>
    <w:p w14:paraId="2D1BE2E6" w14:textId="651DB4E0" w:rsidR="008E10F7" w:rsidRPr="00891F3A" w:rsidRDefault="004E6446" w:rsidP="00441641">
      <w:pPr>
        <w:pStyle w:val="ListBullet2"/>
        <w:widowControl w:val="0"/>
        <w:numPr>
          <w:ilvl w:val="0"/>
          <w:numId w:val="1"/>
        </w:numPr>
        <w:rPr>
          <w:lang w:val="en-CA"/>
        </w:rPr>
      </w:pPr>
      <w:r w:rsidRPr="00891F3A">
        <w:rPr>
          <w:lang w:val="en-CA"/>
        </w:rPr>
        <w:lastRenderedPageBreak/>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D348E0">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Heading1"/>
        <w:rPr>
          <w:lang w:val="en-CA"/>
        </w:rPr>
      </w:pPr>
      <w:bookmarkStart w:id="27"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27"/>
    </w:p>
    <w:p w14:paraId="2F701D71" w14:textId="04B7C19D"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1515</w:t>
      </w:r>
      <w:del w:id="28" w:author="Gary Sullivan" w:date="2023-08-04T17:00:00Z">
        <w:r w:rsidR="00E23DC6" w:rsidDel="00A621D6">
          <w:delText xml:space="preserve"> </w:delText>
        </w:r>
      </w:del>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000000" w:rsidP="00BC45C5">
      <w:pPr>
        <w:pStyle w:val="Heading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E469CA" w:rsidRDefault="00BC06ED" w:rsidP="00550244">
      <w:pPr>
        <w:rPr>
          <w:i/>
          <w:iCs/>
          <w:lang w:eastAsia="de-DE"/>
        </w:rPr>
      </w:pPr>
      <w:r w:rsidRPr="00E469CA">
        <w:rPr>
          <w:b/>
          <w:bCs/>
          <w:i/>
          <w:iCs/>
          <w:lang w:eastAsia="de-DE"/>
        </w:rPr>
        <w:t>Goals and activity</w:t>
      </w:r>
    </w:p>
    <w:p w14:paraId="4DCDF7F2" w14:textId="77777777" w:rsidR="00BC06ED" w:rsidRPr="00BC06ED" w:rsidRDefault="00BC06ED" w:rsidP="00BC06ED">
      <w:pPr>
        <w:rPr>
          <w:lang w:eastAsia="de-DE"/>
        </w:rPr>
      </w:pPr>
      <w:bookmarkStart w:id="29" w:name="_Hlk60808564"/>
      <w:bookmarkStart w:id="30"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000000" w:rsidP="00441641">
      <w:pPr>
        <w:numPr>
          <w:ilvl w:val="0"/>
          <w:numId w:val="49"/>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000000" w:rsidP="00441641">
      <w:pPr>
        <w:numPr>
          <w:ilvl w:val="0"/>
          <w:numId w:val="49"/>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000000" w:rsidP="00441641">
      <w:pPr>
        <w:numPr>
          <w:ilvl w:val="0"/>
          <w:numId w:val="49"/>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000000" w:rsidP="00441641">
      <w:pPr>
        <w:numPr>
          <w:ilvl w:val="0"/>
          <w:numId w:val="49"/>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000000" w:rsidP="00441641">
      <w:pPr>
        <w:numPr>
          <w:ilvl w:val="0"/>
          <w:numId w:val="49"/>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000000" w:rsidP="00441641">
      <w:pPr>
        <w:numPr>
          <w:ilvl w:val="0"/>
          <w:numId w:val="49"/>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000000" w:rsidP="00441641">
      <w:pPr>
        <w:numPr>
          <w:ilvl w:val="0"/>
          <w:numId w:val="49"/>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000000" w:rsidP="00441641">
      <w:pPr>
        <w:numPr>
          <w:ilvl w:val="0"/>
          <w:numId w:val="49"/>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000000" w:rsidP="00441641">
      <w:pPr>
        <w:numPr>
          <w:ilvl w:val="0"/>
          <w:numId w:val="49"/>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000000" w:rsidP="00441641">
      <w:pPr>
        <w:numPr>
          <w:ilvl w:val="0"/>
          <w:numId w:val="49"/>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000000" w:rsidP="00441641">
      <w:pPr>
        <w:numPr>
          <w:ilvl w:val="0"/>
          <w:numId w:val="49"/>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000000" w:rsidP="00441641">
      <w:pPr>
        <w:numPr>
          <w:ilvl w:val="0"/>
          <w:numId w:val="49"/>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000000" w:rsidP="00441641">
      <w:pPr>
        <w:numPr>
          <w:ilvl w:val="0"/>
          <w:numId w:val="49"/>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000000" w:rsidP="00441641">
      <w:pPr>
        <w:numPr>
          <w:ilvl w:val="0"/>
          <w:numId w:val="49"/>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000000" w:rsidP="00441641">
      <w:pPr>
        <w:numPr>
          <w:ilvl w:val="0"/>
          <w:numId w:val="49"/>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000000" w:rsidP="00441641">
      <w:pPr>
        <w:numPr>
          <w:ilvl w:val="0"/>
          <w:numId w:val="49"/>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000000" w:rsidP="00441641">
      <w:pPr>
        <w:numPr>
          <w:ilvl w:val="0"/>
          <w:numId w:val="49"/>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000000" w:rsidP="00441641">
      <w:pPr>
        <w:numPr>
          <w:ilvl w:val="0"/>
          <w:numId w:val="49"/>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000000" w:rsidP="00441641">
      <w:pPr>
        <w:numPr>
          <w:ilvl w:val="0"/>
          <w:numId w:val="49"/>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000000" w:rsidP="00441641">
      <w:pPr>
        <w:numPr>
          <w:ilvl w:val="0"/>
          <w:numId w:val="49"/>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075DAB81" w14:textId="75F21830" w:rsidR="00360D92" w:rsidRDefault="00360D92" w:rsidP="00BC06ED">
      <w:pPr>
        <w:rPr>
          <w:lang w:eastAsia="de-DE"/>
        </w:rPr>
      </w:pPr>
      <w:r>
        <w:t>In a few cases, the corresponding WG 5 N-numbered documents corresponding to the JVET documents had not yet been uploaded, and this was requested to be done as soon as possible.</w:t>
      </w:r>
    </w:p>
    <w:p w14:paraId="21485948" w14:textId="5662140B" w:rsidR="00BC06ED" w:rsidRPr="00BC06ED" w:rsidRDefault="00BC06ED" w:rsidP="00BC06ED">
      <w:pPr>
        <w:rPr>
          <w:lang w:eastAsia="de-DE"/>
        </w:rPr>
      </w:pPr>
      <w:r w:rsidRPr="00BC06ED">
        <w:rPr>
          <w:lang w:eastAsia="de-DE"/>
        </w:rPr>
        <w:t>It is noted that documents JVET-AC2026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w:t>
      </w:r>
      <w:r w:rsidR="00360D92">
        <w:rPr>
          <w:lang w:eastAsia="de-DE"/>
        </w:rPr>
        <w:t>d</w:t>
      </w:r>
      <w:r w:rsidRPr="00BC06ED">
        <w:rPr>
          <w:lang w:eastAsia="de-DE"/>
        </w:rPr>
        <w:t xml:space="preser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29"/>
    </w:p>
    <w:bookmarkEnd w:id="30"/>
    <w:p w14:paraId="0F633316" w14:textId="77777777" w:rsidR="00BC06ED" w:rsidRPr="00E469CA" w:rsidRDefault="00BC06ED" w:rsidP="00550244">
      <w:pPr>
        <w:rPr>
          <w:i/>
          <w:iCs/>
          <w:lang w:eastAsia="de-DE"/>
        </w:rPr>
      </w:pPr>
      <w:r w:rsidRPr="00E469CA">
        <w:rPr>
          <w:b/>
          <w:bCs/>
          <w:i/>
          <w:iCs/>
          <w:lang w:eastAsia="de-DE"/>
        </w:rPr>
        <w:t>Recommendations</w:t>
      </w:r>
    </w:p>
    <w:p w14:paraId="06F02EF3" w14:textId="0938ED53" w:rsidR="00BC45C5" w:rsidRPr="00BC45C5" w:rsidRDefault="00BC06ED" w:rsidP="00BC06ED">
      <w:pPr>
        <w:rPr>
          <w:lang w:eastAsia="de-DE"/>
        </w:rPr>
      </w:pPr>
      <w:r w:rsidRPr="00BC06ED">
        <w:rPr>
          <w:lang w:eastAsia="de-DE"/>
        </w:rPr>
        <w:t>The AHG recommend</w:t>
      </w:r>
      <w:r w:rsidR="00360D92">
        <w:rPr>
          <w:lang w:eastAsia="de-DE"/>
        </w:rPr>
        <w:t>ed</w:t>
      </w:r>
      <w:r w:rsidRPr="00BC06ED">
        <w:rPr>
          <w:lang w:eastAsia="de-DE"/>
        </w:rPr>
        <w:t xml:space="preserve"> its continuation</w:t>
      </w:r>
      <w:r>
        <w:rPr>
          <w:lang w:eastAsia="de-DE"/>
        </w:rPr>
        <w:t>.</w:t>
      </w:r>
    </w:p>
    <w:p w14:paraId="6A443C5D" w14:textId="4745CEF5" w:rsidR="00BC45C5" w:rsidRDefault="00000000" w:rsidP="00BC45C5">
      <w:pPr>
        <w:pStyle w:val="Heading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Bross,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A. Browne, S. Kim, S. Liu, J.-R. Ohm, G. J. Sullivan, A. Tourapis, Y.-K. Wang, Y. Ye (vice-chairs)]</w:t>
      </w:r>
    </w:p>
    <w:p w14:paraId="6F63D7C3" w14:textId="77777777" w:rsidR="005D0AE9" w:rsidRPr="00E469CA" w:rsidRDefault="005D0AE9" w:rsidP="00550244">
      <w:pPr>
        <w:rPr>
          <w:b/>
          <w:bCs/>
          <w:i/>
          <w:iCs/>
          <w:lang w:eastAsia="de-DE"/>
        </w:rPr>
      </w:pPr>
      <w:r w:rsidRPr="00E469CA">
        <w:rPr>
          <w:b/>
          <w:bCs/>
          <w:i/>
          <w:iCs/>
          <w:lang w:eastAsia="de-D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02478ABA" w14:textId="67F52C24"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w:t>
      </w:r>
      <w:r w:rsidRPr="005D0AE9">
        <w:rPr>
          <w:lang w:eastAsia="de-DE"/>
        </w:rPr>
        <w:lastRenderedPageBreak/>
        <w:t xml:space="preserve">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w:t>
      </w:r>
      <w:proofErr w:type="gramStart"/>
      <w:r w:rsidRPr="005D0AE9">
        <w:rPr>
          <w:lang w:eastAsia="de-DE"/>
        </w:rPr>
        <w:t>and also</w:t>
      </w:r>
      <w:proofErr w:type="gramEnd"/>
      <w:r w:rsidRPr="005D0AE9">
        <w:rPr>
          <w:lang w:eastAsia="de-DE"/>
        </w:rPr>
        <w:t xml:space="preserve">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31" w:name="_Hlk109742246"/>
      <w:r w:rsidRPr="005D0AE9">
        <w:rPr>
          <w:lang w:eastAsia="de-DE"/>
        </w:rPr>
        <w:t>ISO/IEC 23001-11</w:t>
      </w:r>
      <w:bookmarkEnd w:id="31"/>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32" w:name="_Hlk109742257"/>
      <w:r w:rsidRPr="005D0AE9">
        <w:rPr>
          <w:lang w:eastAsia="de-DE"/>
        </w:rPr>
        <w:t>ISO/IEC 23090-13</w:t>
      </w:r>
      <w:bookmarkEnd w:id="32"/>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4B347B40" w14:textId="43AB5A9D" w:rsidR="005D0AE9" w:rsidRPr="005D0AE9" w:rsidRDefault="005D0AE9" w:rsidP="005D0AE9">
      <w:pPr>
        <w:rPr>
          <w:lang w:eastAsia="de-DE"/>
        </w:rPr>
      </w:pPr>
      <w:r w:rsidRPr="005D0AE9">
        <w:rPr>
          <w:lang w:eastAsia="de-DE"/>
        </w:rPr>
        <w:t>Draft 5 items from the BoG report JVET-AD0362 yet to be integrated:</w:t>
      </w:r>
      <w:r w:rsidR="00D348E0">
        <w:rPr>
          <w:lang w:eastAsia="de-DE"/>
        </w:rPr>
        <w:t xml:space="preserve"> </w:t>
      </w:r>
      <w:r w:rsidRPr="005D0AE9">
        <w:rPr>
          <w:lang w:eastAsia="de-DE"/>
        </w:rPr>
        <w:t>None.</w:t>
      </w:r>
      <w:r w:rsidR="00D348E0">
        <w:rPr>
          <w:lang w:eastAsia="de-DE"/>
        </w:rPr>
        <w:t xml:space="preserve"> </w:t>
      </w:r>
      <w:r w:rsidRPr="005D0AE9">
        <w:rPr>
          <w:lang w:eastAsia="de-DE"/>
        </w:rPr>
        <w:t>Other draft 5 items yet to be integrated:</w:t>
      </w:r>
    </w:p>
    <w:p w14:paraId="37691500" w14:textId="77777777" w:rsidR="005D0AE9" w:rsidRPr="005D0AE9" w:rsidRDefault="005D0AE9" w:rsidP="00441641">
      <w:pPr>
        <w:numPr>
          <w:ilvl w:val="0"/>
          <w:numId w:val="53"/>
        </w:numPr>
        <w:rPr>
          <w:lang w:eastAsia="de-DE"/>
        </w:rPr>
      </w:pPr>
      <w:bookmarkStart w:id="33" w:name="_Hlk135653038"/>
      <w:r w:rsidRPr="005D0AE9">
        <w:rPr>
          <w:lang w:eastAsia="de-DE"/>
        </w:rPr>
        <w:lastRenderedPageBreak/>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33"/>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w:t>
      </w:r>
      <w:proofErr w:type="gramStart"/>
      <w:r w:rsidRPr="005D0AE9">
        <w:rPr>
          <w:lang w:eastAsia="de-DE"/>
        </w:rPr>
        <w:t>on the basis of</w:t>
      </w:r>
      <w:proofErr w:type="gramEnd"/>
      <w:r w:rsidRPr="005D0AE9">
        <w:rPr>
          <w:lang w:eastAsia="de-DE"/>
        </w:rPr>
        <w:t xml:space="preserve">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34" w:name="_Hlk135652973"/>
      <w:r w:rsidRPr="005D0AE9">
        <w:rPr>
          <w:lang w:eastAsia="de-DE"/>
        </w:rPr>
        <w:lastRenderedPageBreak/>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34"/>
      <w:r w:rsidRPr="005D0AE9">
        <w:rPr>
          <w:lang w:eastAsia="de-DE"/>
        </w:rPr>
        <w:t>.</w:t>
      </w: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399F9D5A" w14:textId="1FC00457" w:rsidR="005D0AE9" w:rsidRPr="00E469CA" w:rsidRDefault="005D0AE9" w:rsidP="005D0AE9">
      <w:pPr>
        <w:rPr>
          <w:lang w:eastAsia="de-DE"/>
        </w:rPr>
      </w:pPr>
      <w:r w:rsidRPr="00E469CA">
        <w:rPr>
          <w:lang w:eastAsia="de-DE"/>
        </w:rPr>
        <w:t>Changes that ha</w:t>
      </w:r>
      <w:r w:rsidR="00D348E0" w:rsidRPr="00E469CA">
        <w:rPr>
          <w:lang w:eastAsia="de-DE"/>
        </w:rPr>
        <w:t>d</w:t>
      </w:r>
      <w:r w:rsidRPr="00E469CA">
        <w:rPr>
          <w:lang w:eastAsia="de-DE"/>
        </w:rPr>
        <w:t xml:space="preserve"> been integrated:</w:t>
      </w:r>
    </w:p>
    <w:p w14:paraId="3B64502D" w14:textId="77777777" w:rsidR="005D0AE9" w:rsidRPr="005D0AE9" w:rsidRDefault="005D0AE9" w:rsidP="005D0AE9">
      <w:pPr>
        <w:rPr>
          <w:lang w:eastAsia="de-DE"/>
        </w:rPr>
      </w:pPr>
      <w:r w:rsidRPr="005D0AE9">
        <w:rPr>
          <w:lang w:eastAsia="de-DE"/>
        </w:rPr>
        <w:t>Items noted with adoptions in the JVET meeting notes but not in the BoG report JVET-AD0362-v4:</w:t>
      </w:r>
    </w:p>
    <w:p w14:paraId="126496F5" w14:textId="75567FF5" w:rsidR="005D0AE9" w:rsidRPr="005D0AE9" w:rsidRDefault="00D348E0" w:rsidP="00441641">
      <w:pPr>
        <w:numPr>
          <w:ilvl w:val="0"/>
          <w:numId w:val="54"/>
        </w:numPr>
        <w:rPr>
          <w:lang w:eastAsia="de-DE"/>
        </w:rPr>
      </w:pPr>
      <w:r>
        <w:rPr>
          <w:lang w:eastAsia="de-DE"/>
        </w:rPr>
        <w:t>None noted</w:t>
      </w:r>
    </w:p>
    <w:p w14:paraId="37FFE8DB" w14:textId="77777777" w:rsidR="005D0AE9" w:rsidRPr="005D0AE9" w:rsidRDefault="005D0AE9" w:rsidP="005D0AE9">
      <w:pPr>
        <w:rPr>
          <w:lang w:eastAsia="de-DE"/>
        </w:rPr>
      </w:pPr>
      <w:r w:rsidRPr="005D0AE9">
        <w:rPr>
          <w:lang w:eastAsia="de-DE"/>
        </w:rPr>
        <w:t>Items noted with adoptions in the BoG report JVET-AD0362-v4:</w:t>
      </w:r>
    </w:p>
    <w:p w14:paraId="73C70F0E" w14:textId="19D8A224" w:rsidR="005D0AE9" w:rsidRPr="005D0AE9" w:rsidRDefault="00D348E0" w:rsidP="00441641">
      <w:pPr>
        <w:numPr>
          <w:ilvl w:val="0"/>
          <w:numId w:val="54"/>
        </w:numPr>
        <w:rPr>
          <w:lang w:eastAsia="de-DE"/>
        </w:rPr>
      </w:pPr>
      <w:r>
        <w:rPr>
          <w:bCs/>
          <w:lang w:eastAsia="de-DE"/>
        </w:rPr>
        <w:t>None noted.</w:t>
      </w: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E469CA" w:rsidRDefault="005D0AE9" w:rsidP="005D0AE9">
      <w:pPr>
        <w:rPr>
          <w:b/>
          <w:bCs/>
          <w:i/>
          <w:iCs/>
          <w:lang w:eastAsia="de-DE"/>
        </w:rPr>
      </w:pPr>
      <w:r w:rsidRPr="00E469CA">
        <w:rPr>
          <w:b/>
          <w:bCs/>
          <w:i/>
          <w:iCs/>
          <w:lang w:eastAsia="de-DE"/>
        </w:rPr>
        <w:t>Changes yet to be integrated:</w:t>
      </w:r>
    </w:p>
    <w:p w14:paraId="53A0B73C" w14:textId="26D0FA46" w:rsidR="005D0AE9" w:rsidRPr="005D0AE9" w:rsidRDefault="005D0AE9" w:rsidP="005D0AE9">
      <w:pPr>
        <w:rPr>
          <w:lang w:eastAsia="de-DE"/>
        </w:rPr>
      </w:pPr>
      <w:r w:rsidRPr="005D0AE9">
        <w:rPr>
          <w:lang w:eastAsia="de-DE"/>
        </w:rPr>
        <w:t xml:space="preserve">Items noted with adoptions in the BoG report JVET-AD0362-v4: </w:t>
      </w:r>
      <w:r w:rsidR="00D348E0">
        <w:rPr>
          <w:lang w:eastAsia="de-DE"/>
        </w:rPr>
        <w:t>N</w:t>
      </w:r>
      <w:r w:rsidRPr="005D0AE9">
        <w:rPr>
          <w:lang w:eastAsia="de-DE"/>
        </w:rPr>
        <w:t>one</w:t>
      </w:r>
      <w:r w:rsidR="00D348E0">
        <w:rPr>
          <w:lang w:eastAsia="de-DE"/>
        </w:rPr>
        <w:t xml:space="preserve"> noted</w:t>
      </w:r>
      <w:r w:rsidRPr="005D0AE9">
        <w:rPr>
          <w:lang w:eastAsia="de-DE"/>
        </w:rPr>
        <w:t>.</w:t>
      </w:r>
    </w:p>
    <w:p w14:paraId="57A262D2" w14:textId="3A1E15F0" w:rsidR="005D0AE9" w:rsidRPr="00E469CA" w:rsidRDefault="005D0AE9" w:rsidP="005D0AE9">
      <w:pPr>
        <w:rPr>
          <w:lang w:eastAsia="de-DE"/>
        </w:rPr>
      </w:pPr>
      <w:r w:rsidRPr="00E469CA">
        <w:rPr>
          <w:lang w:eastAsia="de-DE"/>
        </w:rPr>
        <w:t xml:space="preserve">Changes that </w:t>
      </w:r>
      <w:r w:rsidR="00D348E0" w:rsidRPr="00E469CA">
        <w:rPr>
          <w:lang w:eastAsia="de-DE"/>
        </w:rPr>
        <w:t xml:space="preserve">had </w:t>
      </w:r>
      <w:r w:rsidRPr="00E469CA">
        <w:rPr>
          <w:lang w:eastAsia="de-DE"/>
        </w:rPr>
        <w:t>been integrated:</w:t>
      </w:r>
    </w:p>
    <w:p w14:paraId="0BB5ECF5" w14:textId="77777777" w:rsidR="005D0AE9" w:rsidRPr="005D0AE9" w:rsidRDefault="005D0AE9" w:rsidP="005D0AE9">
      <w:pPr>
        <w:rPr>
          <w:lang w:eastAsia="de-DE"/>
        </w:rPr>
      </w:pPr>
      <w:r w:rsidRPr="005D0AE9">
        <w:rPr>
          <w:lang w:eastAsia="de-DE"/>
        </w:rPr>
        <w:t>Items noted with adoptions in the BoG report JVET-AD0362-v4: 1d (using text in JVET-AD0386)</w:t>
      </w:r>
    </w:p>
    <w:p w14:paraId="5D501E3C" w14:textId="77777777" w:rsidR="005D0AE9" w:rsidRPr="005D0AE9" w:rsidRDefault="005D0AE9" w:rsidP="005D0AE9">
      <w:pPr>
        <w:rPr>
          <w:lang w:eastAsia="de-DE"/>
        </w:rPr>
      </w:pPr>
    </w:p>
    <w:p w14:paraId="65A4DC94" w14:textId="77777777" w:rsidR="005D0AE9" w:rsidRPr="00E469CA" w:rsidRDefault="005D0AE9" w:rsidP="00550244">
      <w:pPr>
        <w:rPr>
          <w:b/>
          <w:bCs/>
          <w:i/>
          <w:iCs/>
          <w:lang w:eastAsia="de-DE"/>
        </w:rPr>
      </w:pPr>
      <w:r w:rsidRPr="00E469CA">
        <w:rPr>
          <w:b/>
          <w:bCs/>
          <w:i/>
          <w:iCs/>
          <w:lang w:eastAsia="de-DE"/>
        </w:rPr>
        <w:t>Related input contributions</w:t>
      </w:r>
    </w:p>
    <w:p w14:paraId="00AF127B" w14:textId="2F3C6F1B" w:rsidR="005D0AE9" w:rsidRPr="005D0AE9" w:rsidRDefault="005D0AE9" w:rsidP="005D0AE9">
      <w:pPr>
        <w:rPr>
          <w:bCs/>
          <w:lang w:eastAsia="de-DE"/>
        </w:rPr>
      </w:pPr>
      <w:r w:rsidRPr="005D0AE9">
        <w:rPr>
          <w:bCs/>
          <w:lang w:eastAsia="de-DE"/>
        </w:rPr>
        <w:t>The following input contribution</w:t>
      </w:r>
      <w:r w:rsidR="00D348E0">
        <w:rPr>
          <w:bCs/>
          <w:lang w:eastAsia="de-DE"/>
        </w:rPr>
        <w:t>s</w:t>
      </w:r>
      <w:r w:rsidRPr="005D0AE9">
        <w:rPr>
          <w:bCs/>
          <w:lang w:eastAsia="de-DE"/>
        </w:rPr>
        <w:t xml:space="preserve"> </w:t>
      </w:r>
      <w:r w:rsidR="00D348E0">
        <w:rPr>
          <w:bCs/>
          <w:lang w:eastAsia="de-DE"/>
        </w:rPr>
        <w:t>were</w:t>
      </w:r>
      <w:r w:rsidR="00D348E0" w:rsidRPr="005D0AE9">
        <w:rPr>
          <w:bCs/>
          <w:lang w:eastAsia="de-DE"/>
        </w:rPr>
        <w:t xml:space="preserve"> </w:t>
      </w:r>
      <w:r w:rsidRPr="005D0AE9">
        <w:rPr>
          <w:bCs/>
          <w:lang w:eastAsia="de-DE"/>
        </w:rPr>
        <w:t>noted as relevant to the work of this ad hoc group:</w:t>
      </w:r>
    </w:p>
    <w:p w14:paraId="57649DB2" w14:textId="77777777" w:rsidR="005D0AE9" w:rsidRPr="005D0AE9" w:rsidRDefault="00000000" w:rsidP="00441641">
      <w:pPr>
        <w:numPr>
          <w:ilvl w:val="0"/>
          <w:numId w:val="55"/>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000000" w:rsidP="00441641">
      <w:pPr>
        <w:numPr>
          <w:ilvl w:val="0"/>
          <w:numId w:val="55"/>
        </w:numPr>
        <w:rPr>
          <w:lang w:eastAsia="de-DE"/>
        </w:rPr>
      </w:pPr>
      <w:hyperlink r:id="rId151" w:history="1">
        <w:r w:rsidR="005D0AE9" w:rsidRPr="005D0AE9">
          <w:rPr>
            <w:rStyle w:val="Hyperlink"/>
            <w:lang w:eastAsia="de-DE"/>
          </w:rPr>
          <w:t>JVET-AE0101</w:t>
        </w:r>
      </w:hyperlink>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000000" w:rsidP="00441641">
      <w:pPr>
        <w:numPr>
          <w:ilvl w:val="0"/>
          <w:numId w:val="55"/>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E469CA" w:rsidRDefault="005D0AE9" w:rsidP="00550244">
      <w:pPr>
        <w:rPr>
          <w:b/>
          <w:bCs/>
          <w:i/>
          <w:iCs/>
          <w:lang w:eastAsia="de-DE"/>
        </w:rPr>
      </w:pPr>
      <w:r w:rsidRPr="00E469CA">
        <w:rPr>
          <w:b/>
          <w:bCs/>
          <w:i/>
          <w:iCs/>
          <w:lang w:eastAsia="de-DE"/>
        </w:rPr>
        <w:t>Remaining bug tickets</w:t>
      </w:r>
    </w:p>
    <w:p w14:paraId="045EF10C" w14:textId="77777777" w:rsidR="005D0AE9" w:rsidRPr="005D0AE9" w:rsidRDefault="00000000" w:rsidP="00441641">
      <w:pPr>
        <w:numPr>
          <w:ilvl w:val="0"/>
          <w:numId w:val="55"/>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6DDA48A8" w:rsidR="005D0AE9" w:rsidRPr="005D0AE9" w:rsidRDefault="00000000" w:rsidP="00441641">
      <w:pPr>
        <w:numPr>
          <w:ilvl w:val="0"/>
          <w:numId w:val="55"/>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del w:id="35" w:author="Gary Sullivan" w:date="2023-08-04T17:00:00Z">
        <w:r w:rsidR="005D0AE9" w:rsidRPr="005D0AE9" w:rsidDel="00A621D6">
          <w:rPr>
            <w:lang w:eastAsia="de-DE"/>
          </w:rPr>
          <w:delText xml:space="preserve">  </w:delText>
        </w:r>
      </w:del>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E469CA" w:rsidRDefault="005D0AE9" w:rsidP="00550244">
      <w:pPr>
        <w:rPr>
          <w:b/>
          <w:bCs/>
          <w:i/>
          <w:iCs/>
          <w:lang w:eastAsia="de-DE"/>
        </w:rPr>
      </w:pPr>
      <w:r w:rsidRPr="00E469CA">
        <w:rPr>
          <w:b/>
          <w:bCs/>
          <w:i/>
          <w:iCs/>
          <w:lang w:eastAsia="de-DE"/>
        </w:rPr>
        <w:t>Recommendations</w:t>
      </w:r>
    </w:p>
    <w:p w14:paraId="583C3ADC" w14:textId="3C7F2D42" w:rsidR="005D0AE9" w:rsidRPr="005D0AE9" w:rsidRDefault="005D0AE9" w:rsidP="005D0AE9">
      <w:pPr>
        <w:rPr>
          <w:lang w:eastAsia="de-DE"/>
        </w:rPr>
      </w:pPr>
      <w:r w:rsidRPr="005D0AE9">
        <w:rPr>
          <w:lang w:eastAsia="de-DE"/>
        </w:rPr>
        <w:t>The AHG recommend</w:t>
      </w:r>
      <w:r w:rsidR="00D348E0">
        <w:rPr>
          <w:lang w:eastAsia="de-DE"/>
        </w:rPr>
        <w:t>ed</w:t>
      </w:r>
      <w:r w:rsidRPr="005D0AE9">
        <w:rPr>
          <w:lang w:eastAsia="de-DE"/>
        </w:rPr>
        <w:t xml:space="preserve">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lastRenderedPageBreak/>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000000" w:rsidP="00BC45C5">
      <w:pPr>
        <w:pStyle w:val="Heading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w:t>
      </w:r>
      <w:proofErr w:type="spellStart"/>
      <w:r w:rsidR="00BC45C5" w:rsidRPr="00826E60">
        <w:rPr>
          <w:sz w:val="24"/>
          <w:lang w:val="en-CA" w:eastAsia="de-DE"/>
        </w:rPr>
        <w:t>Seregin</w:t>
      </w:r>
      <w:proofErr w:type="spellEnd"/>
      <w:r w:rsidR="00BC45C5" w:rsidRPr="00826E60">
        <w:rPr>
          <w:sz w:val="24"/>
          <w:lang w:val="en-CA" w:eastAsia="de-DE"/>
        </w:rPr>
        <w:t>, A. Tourapis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000000" w:rsidP="00441641">
      <w:pPr>
        <w:numPr>
          <w:ilvl w:val="0"/>
          <w:numId w:val="56"/>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000000" w:rsidP="00441641">
      <w:pPr>
        <w:numPr>
          <w:ilvl w:val="0"/>
          <w:numId w:val="56"/>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000000" w:rsidP="00441641">
      <w:pPr>
        <w:numPr>
          <w:ilvl w:val="0"/>
          <w:numId w:val="56"/>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000000" w:rsidP="00441641">
      <w:pPr>
        <w:numPr>
          <w:ilvl w:val="0"/>
          <w:numId w:val="56"/>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000000" w:rsidP="00441641">
      <w:pPr>
        <w:numPr>
          <w:ilvl w:val="0"/>
          <w:numId w:val="56"/>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000000" w:rsidP="00441641">
      <w:pPr>
        <w:numPr>
          <w:ilvl w:val="0"/>
          <w:numId w:val="56"/>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000000" w:rsidP="00441641">
      <w:pPr>
        <w:numPr>
          <w:ilvl w:val="0"/>
          <w:numId w:val="56"/>
        </w:numPr>
        <w:rPr>
          <w:lang w:eastAsia="de-DE"/>
        </w:rPr>
      </w:pPr>
      <w:hyperlink r:id="rId164" w:history="1">
        <w:r w:rsidR="00B476E9" w:rsidRPr="00B476E9">
          <w:rPr>
            <w:rStyle w:val="Hyperlink"/>
            <w:lang w:eastAsia="de-DE"/>
          </w:rPr>
          <w:t>JSVM 9.19.15</w:t>
        </w:r>
      </w:hyperlink>
    </w:p>
    <w:p w14:paraId="3479FA92" w14:textId="77777777" w:rsidR="00B476E9" w:rsidRPr="00B476E9" w:rsidRDefault="00000000" w:rsidP="00441641">
      <w:pPr>
        <w:numPr>
          <w:ilvl w:val="0"/>
          <w:numId w:val="56"/>
        </w:numPr>
        <w:rPr>
          <w:lang w:eastAsia="de-DE"/>
        </w:rPr>
      </w:pPr>
      <w:hyperlink r:id="rId165" w:history="1">
        <w:r w:rsidR="00B476E9" w:rsidRPr="00B476E9">
          <w:rPr>
            <w:rStyle w:val="Hyperlink"/>
            <w:lang w:eastAsia="de-DE"/>
          </w:rPr>
          <w:t>JMVC 8.5</w:t>
        </w:r>
      </w:hyperlink>
    </w:p>
    <w:p w14:paraId="468E82D7" w14:textId="77777777" w:rsidR="00B476E9" w:rsidRPr="00B476E9" w:rsidRDefault="00000000" w:rsidP="00441641">
      <w:pPr>
        <w:numPr>
          <w:ilvl w:val="0"/>
          <w:numId w:val="56"/>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000000" w:rsidP="00441641">
      <w:pPr>
        <w:numPr>
          <w:ilvl w:val="0"/>
          <w:numId w:val="56"/>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000000" w:rsidP="00B476E9">
      <w:pPr>
        <w:rPr>
          <w:u w:val="single"/>
          <w:lang w:eastAsia="de-DE"/>
        </w:rPr>
      </w:pPr>
      <w:hyperlink r:id="rId168" w:history="1">
        <w:r w:rsidR="00B476E9" w:rsidRPr="00B476E9">
          <w:rPr>
            <w:rStyle w:val="Hyperlink"/>
            <w:lang w:eastAsia="de-DE"/>
          </w:rPr>
          <w:t>https://vcgit.hhi.fraunhofer.de</w:t>
        </w:r>
      </w:hyperlink>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000000"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000000" w:rsidP="00B476E9">
      <w:pPr>
        <w:rPr>
          <w:u w:val="single"/>
          <w:lang w:eastAsia="de-DE"/>
        </w:rPr>
      </w:pPr>
      <w:hyperlink r:id="rId170" w:history="1">
        <w:r w:rsidR="00B476E9" w:rsidRPr="00B476E9">
          <w:rPr>
            <w:rStyle w:val="Hyperlink"/>
            <w:lang w:eastAsia="de-DE"/>
          </w:rPr>
          <w:t>https://vcgit.hhi.fraunhofer.de/jvet/VVCSoftware_VTM/</w:t>
        </w:r>
      </w:hyperlink>
    </w:p>
    <w:p w14:paraId="30E35BDE" w14:textId="77777777" w:rsidR="00B476E9" w:rsidRPr="00B476E9" w:rsidRDefault="00B476E9" w:rsidP="00B476E9">
      <w:pPr>
        <w:rPr>
          <w:lang w:eastAsia="de-DE"/>
        </w:rPr>
      </w:pPr>
      <w:r w:rsidRPr="00B476E9">
        <w:rPr>
          <w:lang w:eastAsia="de-DE"/>
        </w:rPr>
        <w:t xml:space="preserve">The software development </w:t>
      </w:r>
      <w:proofErr w:type="gramStart"/>
      <w:r w:rsidRPr="00B476E9">
        <w:rPr>
          <w:lang w:eastAsia="de-DE"/>
        </w:rPr>
        <w:t>continued on</w:t>
      </w:r>
      <w:proofErr w:type="gramEnd"/>
      <w:r w:rsidRPr="00B476E9">
        <w:rPr>
          <w:lang w:eastAsia="de-DE"/>
        </w:rPr>
        <w:t xml:space="preserve">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lastRenderedPageBreak/>
        <w:t>VTM 20.1 was tagged on May 8, 2023. Changes include:</w:t>
      </w:r>
    </w:p>
    <w:p w14:paraId="1BD8D2D6" w14:textId="77777777" w:rsidR="00B476E9" w:rsidRPr="00B476E9" w:rsidRDefault="00B476E9" w:rsidP="00441641">
      <w:pPr>
        <w:numPr>
          <w:ilvl w:val="0"/>
          <w:numId w:val="57"/>
        </w:numPr>
        <w:rPr>
          <w:lang w:val="de-DE" w:eastAsia="de-DE"/>
        </w:rPr>
      </w:pPr>
      <w:r w:rsidRPr="00B476E9">
        <w:rPr>
          <w:lang w:val="de-DE" w:eastAsia="de-DE"/>
        </w:rPr>
        <w:t xml:space="preserve">Undefine macro from HDRTools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parsing of MAI SEI message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erroneous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enabled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for multilayer coding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Remove macros from previous cycle</w:t>
      </w: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Fix #1599: include frame rate info in bitstream when provided in y4m file</w:t>
      </w:r>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Fix #1598: signal chroma location type when input is y4m</w:t>
      </w:r>
    </w:p>
    <w:p w14:paraId="3D5395A3" w14:textId="77777777" w:rsidR="00B476E9" w:rsidRPr="00B476E9" w:rsidRDefault="00B476E9" w:rsidP="00441641">
      <w:pPr>
        <w:numPr>
          <w:ilvl w:val="0"/>
          <w:numId w:val="58"/>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JVET-AD0045: Encoder MV selections and DMVR revisited</w:t>
      </w:r>
    </w:p>
    <w:p w14:paraId="07ECC571" w14:textId="77777777" w:rsidR="00B476E9" w:rsidRPr="00B476E9" w:rsidRDefault="00B476E9" w:rsidP="00441641">
      <w:pPr>
        <w:numPr>
          <w:ilvl w:val="0"/>
          <w:numId w:val="58"/>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Remove JVET_O0549_ENCODER_ONLY_FILTER_POL macro</w:t>
      </w:r>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441641">
      <w:pPr>
        <w:numPr>
          <w:ilvl w:val="0"/>
          <w:numId w:val="58"/>
        </w:numPr>
        <w:rPr>
          <w:lang w:eastAsia="de-DE"/>
        </w:rPr>
      </w:pPr>
      <w:r w:rsidRPr="00B476E9">
        <w:rPr>
          <w:lang w:eastAsia="de-DE"/>
        </w:rPr>
        <w:t xml:space="preserve">Rename </w:t>
      </w:r>
      <w:proofErr w:type="spellStart"/>
      <w:proofErr w:type="gramStart"/>
      <w:r w:rsidRPr="00B476E9">
        <w:rPr>
          <w:lang w:eastAsia="de-DE"/>
        </w:rPr>
        <w:t>df</w:t>
      </w:r>
      <w:proofErr w:type="spellEnd"/>
      <w:r w:rsidRPr="00B476E9">
        <w:rPr>
          <w:lang w:eastAsia="de-DE"/>
        </w:rPr>
        <w:t>::</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441641">
      <w:pPr>
        <w:numPr>
          <w:ilvl w:val="0"/>
          <w:numId w:val="58"/>
        </w:numPr>
        <w:rPr>
          <w:lang w:eastAsia="de-DE"/>
        </w:rPr>
      </w:pPr>
      <w:r w:rsidRPr="00B476E9">
        <w:rPr>
          <w:lang w:eastAsia="de-DE"/>
        </w:rPr>
        <w:t xml:space="preserve">JVET-AD0056 item 5: </w:t>
      </w:r>
      <w:del w:id="36" w:author="Gary Sullivan" w:date="2023-08-04T17:00:00Z">
        <w:r w:rsidRPr="00B476E9" w:rsidDel="00A621D6">
          <w:rPr>
            <w:lang w:eastAsia="de-DE"/>
          </w:rPr>
          <w:delText xml:space="preserve"> </w:delText>
        </w:r>
      </w:del>
      <w:r w:rsidRPr="00B476E9">
        <w:rPr>
          <w:lang w:eastAsia="de-DE"/>
        </w:rPr>
        <w:t xml:space="preserve">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51AF9440" w:rsidR="00B476E9" w:rsidRPr="00B476E9" w:rsidRDefault="00B476E9" w:rsidP="00441641">
      <w:pPr>
        <w:numPr>
          <w:ilvl w:val="0"/>
          <w:numId w:val="58"/>
        </w:numPr>
        <w:rPr>
          <w:lang w:eastAsia="de-DE"/>
        </w:rPr>
      </w:pPr>
      <w:r w:rsidRPr="00B476E9">
        <w:rPr>
          <w:lang w:eastAsia="de-DE"/>
        </w:rPr>
        <w:t xml:space="preserve">JVET-AD0067 item2: Swap </w:t>
      </w:r>
      <w:del w:id="37" w:author="Gary Sullivan" w:date="2023-08-04T16:19:00Z">
        <w:r w:rsidRPr="00B476E9" w:rsidDel="00E469CA">
          <w:rPr>
            <w:lang w:eastAsia="de-DE"/>
          </w:rPr>
          <w:delText>signaling</w:delText>
        </w:r>
      </w:del>
      <w:proofErr w:type="spellStart"/>
      <w:ins w:id="38" w:author="Gary Sullivan" w:date="2023-08-04T16:19:00Z">
        <w:r w:rsidR="00E469CA">
          <w:rPr>
            <w:lang w:eastAsia="de-DE"/>
          </w:rPr>
          <w:t>signalling</w:t>
        </w:r>
      </w:ins>
      <w:proofErr w:type="spellEnd"/>
      <w:r w:rsidRPr="00B476E9">
        <w:rPr>
          <w:lang w:eastAsia="de-DE"/>
        </w:rPr>
        <w:t xml:space="preserve">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lastRenderedPageBreak/>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JVET-AD0141: NNPFA is associated with picture that is an output picture</w:t>
      </w:r>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height</w:t>
      </w:r>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441641">
      <w:pPr>
        <w:numPr>
          <w:ilvl w:val="0"/>
          <w:numId w:val="58"/>
        </w:numPr>
        <w:rPr>
          <w:lang w:eastAsia="de-DE"/>
        </w:rPr>
      </w:pPr>
      <w:r w:rsidRPr="00B476E9">
        <w:rPr>
          <w:lang w:eastAsia="de-DE"/>
        </w:rPr>
        <w:t>Check config parameters after they have been set</w:t>
      </w:r>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5B8AADB5"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w:t>
      </w:r>
      <w:del w:id="39" w:author="Gary Sullivan" w:date="2023-08-04T16:19:00Z">
        <w:r w:rsidRPr="00B476E9" w:rsidDel="00E469CA">
          <w:rPr>
            <w:lang w:eastAsia="de-DE"/>
          </w:rPr>
          <w:delText>signaling</w:delText>
        </w:r>
      </w:del>
      <w:proofErr w:type="spellStart"/>
      <w:ins w:id="40" w:author="Gary Sullivan" w:date="2023-08-04T16:19:00Z">
        <w:r w:rsidR="00E469CA">
          <w:rPr>
            <w:lang w:eastAsia="de-DE"/>
          </w:rPr>
          <w:t>signalling</w:t>
        </w:r>
      </w:ins>
      <w:proofErr w:type="spellEnd"/>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441641">
      <w:pPr>
        <w:numPr>
          <w:ilvl w:val="0"/>
          <w:numId w:val="58"/>
        </w:numPr>
        <w:rPr>
          <w:lang w:eastAsia="de-DE"/>
        </w:rPr>
      </w:pPr>
      <w:r w:rsidRPr="00B476E9">
        <w:rPr>
          <w:lang w:eastAsia="de-DE"/>
        </w:rPr>
        <w:t>Add CHECK statement to avoid possible buffer overflow</w:t>
      </w:r>
    </w:p>
    <w:p w14:paraId="6EF7B57E" w14:textId="77777777" w:rsidR="00B476E9" w:rsidRPr="00B476E9" w:rsidRDefault="00B476E9" w:rsidP="00441641">
      <w:pPr>
        <w:numPr>
          <w:ilvl w:val="0"/>
          <w:numId w:val="58"/>
        </w:numPr>
        <w:rPr>
          <w:lang w:eastAsia="de-DE"/>
        </w:rPr>
      </w:pPr>
      <w:r w:rsidRPr="00B476E9">
        <w:rPr>
          <w:lang w:eastAsia="de-DE"/>
        </w:rPr>
        <w:t>fix MSAN issues</w:t>
      </w:r>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441641">
      <w:pPr>
        <w:numPr>
          <w:ilvl w:val="0"/>
          <w:numId w:val="58"/>
        </w:numPr>
        <w:rPr>
          <w:lang w:eastAsia="de-DE"/>
        </w:rPr>
      </w:pPr>
      <w:r w:rsidRPr="00B476E9">
        <w:rPr>
          <w:lang w:eastAsia="de-DE"/>
        </w:rPr>
        <w:t>Fix RPL construction</w:t>
      </w:r>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441641">
      <w:pPr>
        <w:numPr>
          <w:ilvl w:val="0"/>
          <w:numId w:val="58"/>
        </w:numPr>
        <w:rPr>
          <w:lang w:eastAsia="de-DE"/>
        </w:rPr>
      </w:pPr>
      <w:r w:rsidRPr="00B476E9">
        <w:rPr>
          <w:lang w:eastAsia="de-DE"/>
        </w:rPr>
        <w:t>JVET-AD0233 Items 1,2,6: Add NNFPC constraints and chroma sample location</w:t>
      </w:r>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Fix #1604: NNPFC constraints check</w:t>
      </w:r>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E469CA">
      <w:pPr>
        <w:tabs>
          <w:tab w:val="clear"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E469CA">
            <w:pPr>
              <w:spacing w:before="0"/>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14C29F0D" w:rsidR="00B476E9" w:rsidRPr="00550244" w:rsidRDefault="00B476E9" w:rsidP="00E469CA">
            <w:pPr>
              <w:spacing w:before="0"/>
              <w:jc w:val="center"/>
              <w:rPr>
                <w:b/>
                <w:bCs/>
                <w:lang w:eastAsia="de-DE"/>
              </w:rPr>
            </w:pPr>
          </w:p>
        </w:tc>
        <w:tc>
          <w:tcPr>
            <w:tcW w:w="1060" w:type="dxa"/>
            <w:tcBorders>
              <w:top w:val="single" w:sz="8" w:space="0" w:color="auto"/>
              <w:left w:val="nil"/>
              <w:bottom w:val="single" w:sz="8" w:space="0" w:color="auto"/>
              <w:right w:val="nil"/>
            </w:tcBorders>
            <w:noWrap/>
            <w:vAlign w:val="center"/>
            <w:hideMark/>
          </w:tcPr>
          <w:p w14:paraId="6AE64D94" w14:textId="095C67B4" w:rsidR="00B476E9" w:rsidRPr="00550244" w:rsidRDefault="00B476E9" w:rsidP="00E469CA">
            <w:pPr>
              <w:spacing w:before="0"/>
              <w:jc w:val="center"/>
              <w:rPr>
                <w:lang w:eastAsia="de-DE"/>
              </w:rPr>
            </w:pPr>
          </w:p>
        </w:tc>
        <w:tc>
          <w:tcPr>
            <w:tcW w:w="2061" w:type="dxa"/>
            <w:tcBorders>
              <w:top w:val="single" w:sz="8" w:space="0" w:color="auto"/>
              <w:left w:val="nil"/>
              <w:bottom w:val="single" w:sz="8" w:space="0" w:color="auto"/>
              <w:right w:val="nil"/>
            </w:tcBorders>
            <w:noWrap/>
            <w:vAlign w:val="center"/>
            <w:hideMark/>
          </w:tcPr>
          <w:p w14:paraId="203B0A46" w14:textId="39031DC9" w:rsidR="00B476E9" w:rsidRPr="00B476E9" w:rsidRDefault="00B476E9" w:rsidP="00E469CA">
            <w:pPr>
              <w:spacing w:before="0"/>
              <w:jc w:val="center"/>
              <w:rPr>
                <w:b/>
                <w:bCs/>
                <w:lang w:val="de-DE" w:eastAsia="de-DE"/>
              </w:rPr>
            </w:pPr>
            <w:r w:rsidRPr="00B476E9">
              <w:rPr>
                <w:b/>
                <w:bCs/>
                <w:lang w:val="de-DE" w:eastAsia="de-DE"/>
              </w:rPr>
              <w:t>All Intra Main10</w:t>
            </w:r>
          </w:p>
        </w:tc>
        <w:tc>
          <w:tcPr>
            <w:tcW w:w="1060" w:type="dxa"/>
            <w:tcBorders>
              <w:top w:val="single" w:sz="8" w:space="0" w:color="auto"/>
              <w:left w:val="nil"/>
              <w:bottom w:val="single" w:sz="8" w:space="0" w:color="auto"/>
              <w:right w:val="nil"/>
            </w:tcBorders>
            <w:noWrap/>
            <w:vAlign w:val="center"/>
            <w:hideMark/>
          </w:tcPr>
          <w:p w14:paraId="1405DB4D" w14:textId="479A871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FBAD178" w14:textId="0E3DDD8B" w:rsidR="00B476E9" w:rsidRPr="00B476E9" w:rsidRDefault="00B476E9" w:rsidP="00E469CA">
            <w:pPr>
              <w:spacing w:before="0"/>
              <w:jc w:val="center"/>
              <w:rPr>
                <w:lang w:val="de-DE" w:eastAsia="de-DE"/>
              </w:rPr>
            </w:pP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484F0F6E" w14:textId="7668E2F4" w:rsidR="00B476E9" w:rsidRPr="00B476E9" w:rsidRDefault="00B476E9" w:rsidP="00E469CA">
            <w:pPr>
              <w:spacing w:before="0"/>
              <w:jc w:val="center"/>
              <w:rPr>
                <w:b/>
                <w:bCs/>
                <w:lang w:val="de-DE" w:eastAsia="de-DE"/>
              </w:rPr>
            </w:pPr>
          </w:p>
        </w:tc>
        <w:tc>
          <w:tcPr>
            <w:tcW w:w="1060" w:type="dxa"/>
            <w:noWrap/>
            <w:vAlign w:val="center"/>
            <w:hideMark/>
          </w:tcPr>
          <w:p w14:paraId="1C0FDB62" w14:textId="30D79318" w:rsidR="00B476E9" w:rsidRPr="00B476E9" w:rsidRDefault="00B476E9" w:rsidP="00E469CA">
            <w:pPr>
              <w:spacing w:before="0"/>
              <w:jc w:val="center"/>
              <w:rPr>
                <w:b/>
                <w:bCs/>
                <w:lang w:val="de-DE" w:eastAsia="de-DE"/>
              </w:rPr>
            </w:pPr>
          </w:p>
        </w:tc>
        <w:tc>
          <w:tcPr>
            <w:tcW w:w="2061" w:type="dxa"/>
            <w:noWrap/>
            <w:vAlign w:val="center"/>
            <w:hideMark/>
          </w:tcPr>
          <w:p w14:paraId="27601213"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2BA223B8" w14:textId="5932BB4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064101E5" w14:textId="0A47C8DF" w:rsidR="00B476E9" w:rsidRPr="00B476E9" w:rsidRDefault="00B476E9" w:rsidP="00E469CA">
            <w:pPr>
              <w:spacing w:before="0"/>
              <w:jc w:val="center"/>
              <w:rPr>
                <w:b/>
                <w:bCs/>
                <w:lang w:val="de-DE" w:eastAsia="de-DE"/>
              </w:rPr>
            </w:pP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E469CA">
            <w:pPr>
              <w:spacing w:before="0"/>
              <w:jc w:val="cente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E469CA">
            <w:pPr>
              <w:spacing w:before="0"/>
              <w:jc w:val="cente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E469CA">
            <w:pPr>
              <w:spacing w:before="0"/>
              <w:jc w:val="cente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E469CA">
            <w:pPr>
              <w:spacing w:before="0"/>
              <w:jc w:val="cente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E469CA">
            <w:pPr>
              <w:spacing w:before="0"/>
              <w:jc w:val="cente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E469CA">
            <w:pPr>
              <w:spacing w:before="0"/>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E469CA">
            <w:pPr>
              <w:spacing w:before="0"/>
              <w:jc w:val="cente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E469CA">
            <w:pPr>
              <w:spacing w:before="0"/>
              <w:jc w:val="cente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E469CA">
            <w:pPr>
              <w:spacing w:before="0"/>
              <w:jc w:val="cente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E469CA">
            <w:pPr>
              <w:spacing w:before="0"/>
              <w:jc w:val="cente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E469CA">
            <w:pPr>
              <w:spacing w:before="0"/>
              <w:jc w:val="cente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E469CA">
            <w:pPr>
              <w:spacing w:before="0"/>
              <w:jc w:val="cente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E469CA">
            <w:pPr>
              <w:spacing w:before="0"/>
              <w:jc w:val="cente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E469CA">
            <w:pPr>
              <w:spacing w:before="0"/>
              <w:jc w:val="cente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E469CA">
            <w:pPr>
              <w:spacing w:before="0"/>
              <w:jc w:val="cente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E469CA">
            <w:pPr>
              <w:spacing w:before="0"/>
              <w:jc w:val="cente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E469CA">
            <w:pPr>
              <w:spacing w:before="0"/>
              <w:jc w:val="cente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E469CA">
            <w:pPr>
              <w:spacing w:before="0"/>
              <w:jc w:val="cente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E469CA">
            <w:pPr>
              <w:spacing w:before="0"/>
              <w:jc w:val="cente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E469CA">
            <w:pPr>
              <w:spacing w:before="0"/>
              <w:jc w:val="cente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E469CA">
            <w:pPr>
              <w:spacing w:before="0"/>
              <w:jc w:val="cente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E469CA">
            <w:pPr>
              <w:spacing w:before="0"/>
              <w:jc w:val="cente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E469CA">
            <w:pPr>
              <w:spacing w:before="0"/>
              <w:jc w:val="cente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E469CA">
            <w:pPr>
              <w:spacing w:before="0"/>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E469CA">
            <w:pPr>
              <w:spacing w:before="0"/>
              <w:jc w:val="cente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E469CA">
            <w:pPr>
              <w:spacing w:before="0"/>
              <w:jc w:val="cente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E469CA">
            <w:pPr>
              <w:spacing w:before="0"/>
              <w:jc w:val="cente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E469CA">
            <w:pPr>
              <w:spacing w:before="0"/>
              <w:jc w:val="cente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E469CA">
            <w:pPr>
              <w:spacing w:before="0"/>
              <w:jc w:val="cente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E469CA">
            <w:pPr>
              <w:spacing w:before="0"/>
              <w:jc w:val="cente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E469CA">
            <w:pPr>
              <w:spacing w:before="0"/>
              <w:jc w:val="cente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E469CA">
            <w:pPr>
              <w:spacing w:before="0"/>
              <w:jc w:val="cente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E469CA">
            <w:pPr>
              <w:spacing w:before="0"/>
              <w:jc w:val="cente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E469CA">
            <w:pPr>
              <w:spacing w:before="0"/>
              <w:jc w:val="cente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E469CA">
            <w:pPr>
              <w:spacing w:before="0"/>
              <w:jc w:val="cente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E469CA">
            <w:pPr>
              <w:spacing w:before="0"/>
              <w:jc w:val="cente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E469CA">
            <w:pPr>
              <w:spacing w:before="0"/>
              <w:jc w:val="cente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E469CA">
            <w:pPr>
              <w:spacing w:before="0"/>
              <w:rPr>
                <w:lang w:val="de-DE" w:eastAsia="de-DE"/>
              </w:rPr>
            </w:pPr>
          </w:p>
        </w:tc>
        <w:tc>
          <w:tcPr>
            <w:tcW w:w="1060" w:type="dxa"/>
            <w:noWrap/>
            <w:vAlign w:val="center"/>
            <w:hideMark/>
          </w:tcPr>
          <w:p w14:paraId="726E48F7" w14:textId="77777777" w:rsidR="00B476E9" w:rsidRPr="00B476E9" w:rsidRDefault="00B476E9" w:rsidP="00E469CA">
            <w:pPr>
              <w:spacing w:before="0"/>
              <w:jc w:val="center"/>
              <w:rPr>
                <w:lang w:val="de-DE" w:eastAsia="de-DE"/>
              </w:rPr>
            </w:pPr>
          </w:p>
        </w:tc>
        <w:tc>
          <w:tcPr>
            <w:tcW w:w="1060" w:type="dxa"/>
            <w:noWrap/>
            <w:vAlign w:val="center"/>
            <w:hideMark/>
          </w:tcPr>
          <w:p w14:paraId="0BF22651" w14:textId="77777777" w:rsidR="00B476E9" w:rsidRPr="00B476E9" w:rsidRDefault="00B476E9" w:rsidP="00E469CA">
            <w:pPr>
              <w:spacing w:before="0"/>
              <w:jc w:val="center"/>
              <w:rPr>
                <w:lang w:val="de-DE" w:eastAsia="de-DE"/>
              </w:rPr>
            </w:pPr>
          </w:p>
        </w:tc>
        <w:tc>
          <w:tcPr>
            <w:tcW w:w="2061" w:type="dxa"/>
            <w:noWrap/>
            <w:vAlign w:val="center"/>
            <w:hideMark/>
          </w:tcPr>
          <w:p w14:paraId="63B4AB32" w14:textId="77777777" w:rsidR="00B476E9" w:rsidRPr="00B476E9" w:rsidRDefault="00B476E9" w:rsidP="00E469CA">
            <w:pPr>
              <w:spacing w:before="0"/>
              <w:jc w:val="center"/>
              <w:rPr>
                <w:lang w:val="de-DE" w:eastAsia="de-DE"/>
              </w:rPr>
            </w:pPr>
          </w:p>
        </w:tc>
        <w:tc>
          <w:tcPr>
            <w:tcW w:w="1060" w:type="dxa"/>
            <w:noWrap/>
            <w:vAlign w:val="center"/>
            <w:hideMark/>
          </w:tcPr>
          <w:p w14:paraId="251878BA" w14:textId="77777777" w:rsidR="00B476E9" w:rsidRPr="00B476E9" w:rsidRDefault="00B476E9" w:rsidP="00E469CA">
            <w:pPr>
              <w:spacing w:before="0"/>
              <w:jc w:val="center"/>
              <w:rPr>
                <w:lang w:val="de-DE" w:eastAsia="de-DE"/>
              </w:rPr>
            </w:pPr>
          </w:p>
        </w:tc>
        <w:tc>
          <w:tcPr>
            <w:tcW w:w="1060" w:type="dxa"/>
            <w:noWrap/>
            <w:vAlign w:val="center"/>
            <w:hideMark/>
          </w:tcPr>
          <w:p w14:paraId="36DC5010" w14:textId="77777777" w:rsidR="00B476E9" w:rsidRPr="00B476E9" w:rsidRDefault="00B476E9" w:rsidP="00E469CA">
            <w:pPr>
              <w:spacing w:before="0"/>
              <w:jc w:val="cente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EF1D552"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5144DFC7" w14:textId="1E91A17A"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9BAE5" w14:textId="53EC945E" w:rsidR="00B476E9" w:rsidRPr="00B476E9" w:rsidRDefault="00B476E9" w:rsidP="00E469CA">
            <w:pPr>
              <w:spacing w:before="0"/>
              <w:jc w:val="center"/>
              <w:rPr>
                <w:b/>
                <w:bCs/>
                <w:lang w:val="de-DE" w:eastAsia="de-DE"/>
              </w:rPr>
            </w:pPr>
            <w:r w:rsidRPr="00B476E9">
              <w:rPr>
                <w:b/>
                <w:bCs/>
                <w:lang w:val="de-DE" w:eastAsia="de-DE"/>
              </w:rPr>
              <w:t>Random access Main10</w:t>
            </w:r>
          </w:p>
        </w:tc>
        <w:tc>
          <w:tcPr>
            <w:tcW w:w="1060" w:type="dxa"/>
            <w:tcBorders>
              <w:top w:val="single" w:sz="8" w:space="0" w:color="auto"/>
              <w:left w:val="nil"/>
              <w:bottom w:val="single" w:sz="8" w:space="0" w:color="auto"/>
              <w:right w:val="nil"/>
            </w:tcBorders>
            <w:noWrap/>
            <w:vAlign w:val="center"/>
            <w:hideMark/>
          </w:tcPr>
          <w:p w14:paraId="5993C8B8" w14:textId="3604CC31"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5881968" w14:textId="711A38CF" w:rsidR="00B476E9" w:rsidRPr="00B476E9" w:rsidRDefault="00B476E9" w:rsidP="00E469CA">
            <w:pPr>
              <w:spacing w:before="0"/>
              <w:jc w:val="center"/>
              <w:rPr>
                <w:lang w:val="de-DE" w:eastAsia="de-DE"/>
              </w:rPr>
            </w:pP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220317CB" w14:textId="16024235" w:rsidR="00B476E9" w:rsidRPr="00B476E9" w:rsidRDefault="00B476E9" w:rsidP="00E469CA">
            <w:pPr>
              <w:spacing w:before="0"/>
              <w:jc w:val="center"/>
              <w:rPr>
                <w:b/>
                <w:bCs/>
                <w:lang w:val="de-DE" w:eastAsia="de-DE"/>
              </w:rPr>
            </w:pPr>
          </w:p>
        </w:tc>
        <w:tc>
          <w:tcPr>
            <w:tcW w:w="1060" w:type="dxa"/>
            <w:noWrap/>
            <w:vAlign w:val="center"/>
            <w:hideMark/>
          </w:tcPr>
          <w:p w14:paraId="6BB49AD0" w14:textId="6FB29908" w:rsidR="00B476E9" w:rsidRPr="00B476E9" w:rsidRDefault="00B476E9" w:rsidP="00E469CA">
            <w:pPr>
              <w:spacing w:before="0"/>
              <w:jc w:val="center"/>
              <w:rPr>
                <w:b/>
                <w:bCs/>
                <w:lang w:val="de-DE" w:eastAsia="de-DE"/>
              </w:rPr>
            </w:pPr>
          </w:p>
        </w:tc>
        <w:tc>
          <w:tcPr>
            <w:tcW w:w="2061" w:type="dxa"/>
            <w:noWrap/>
            <w:vAlign w:val="center"/>
            <w:hideMark/>
          </w:tcPr>
          <w:p w14:paraId="0AA4162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53F18724" w14:textId="31A5C76F"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3DA4EC9" w14:textId="3FE0CD28" w:rsidR="00B476E9" w:rsidRPr="00B476E9" w:rsidRDefault="00B476E9" w:rsidP="00E469CA">
            <w:pPr>
              <w:spacing w:before="0"/>
              <w:jc w:val="center"/>
              <w:rPr>
                <w:b/>
                <w:bCs/>
                <w:lang w:val="de-DE" w:eastAsia="de-DE"/>
              </w:rPr>
            </w:pP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E469CA">
            <w:pPr>
              <w:spacing w:before="0"/>
              <w:jc w:val="cente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E469CA">
            <w:pPr>
              <w:spacing w:before="0"/>
              <w:jc w:val="cente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E469CA">
            <w:pPr>
              <w:spacing w:before="0"/>
              <w:jc w:val="cente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E469CA">
            <w:pPr>
              <w:spacing w:before="0"/>
              <w:jc w:val="cente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E469CA">
            <w:pPr>
              <w:spacing w:before="0"/>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E469CA">
            <w:pPr>
              <w:spacing w:before="0"/>
              <w:jc w:val="cente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E469CA">
            <w:pPr>
              <w:spacing w:before="0"/>
              <w:jc w:val="cente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E469CA">
            <w:pPr>
              <w:spacing w:before="0"/>
              <w:jc w:val="cente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E469CA">
            <w:pPr>
              <w:spacing w:before="0"/>
              <w:jc w:val="cente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E469CA">
            <w:pPr>
              <w:spacing w:before="0"/>
              <w:jc w:val="cente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E469CA">
            <w:pPr>
              <w:spacing w:before="0"/>
              <w:jc w:val="cente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E469CA">
            <w:pPr>
              <w:spacing w:before="0"/>
              <w:jc w:val="cente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E469CA">
            <w:pPr>
              <w:spacing w:before="0"/>
              <w:jc w:val="cente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E469CA">
            <w:pPr>
              <w:spacing w:before="0"/>
              <w:jc w:val="cente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E469CA">
            <w:pPr>
              <w:spacing w:before="0"/>
              <w:jc w:val="cente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E469CA">
            <w:pPr>
              <w:spacing w:before="0"/>
              <w:jc w:val="cente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E469CA">
            <w:pPr>
              <w:spacing w:before="0"/>
              <w:jc w:val="cente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E469CA">
            <w:pPr>
              <w:spacing w:before="0"/>
              <w:jc w:val="cente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E469CA">
            <w:pPr>
              <w:spacing w:before="0"/>
              <w:jc w:val="cente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E469CA">
            <w:pPr>
              <w:spacing w:before="0"/>
              <w:rPr>
                <w:lang w:val="de-DE" w:eastAsia="de-DE"/>
              </w:rPr>
            </w:pPr>
            <w:r w:rsidRPr="00B476E9">
              <w:rPr>
                <w:lang w:val="de-DE" w:eastAsia="de-DE"/>
              </w:rPr>
              <w:t>Class E</w:t>
            </w:r>
          </w:p>
        </w:tc>
        <w:tc>
          <w:tcPr>
            <w:tcW w:w="1060" w:type="dxa"/>
            <w:noWrap/>
            <w:vAlign w:val="center"/>
            <w:hideMark/>
          </w:tcPr>
          <w:p w14:paraId="33E27107" w14:textId="2E2B5D96" w:rsidR="00B476E9" w:rsidRPr="00B476E9" w:rsidRDefault="00B476E9" w:rsidP="00E469CA">
            <w:pPr>
              <w:spacing w:before="0"/>
              <w:jc w:val="center"/>
              <w:rPr>
                <w:lang w:val="de-DE" w:eastAsia="de-DE"/>
              </w:rPr>
            </w:pPr>
          </w:p>
        </w:tc>
        <w:tc>
          <w:tcPr>
            <w:tcW w:w="1060" w:type="dxa"/>
            <w:noWrap/>
            <w:vAlign w:val="center"/>
            <w:hideMark/>
          </w:tcPr>
          <w:p w14:paraId="1116F376"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886A825" w14:textId="50B2061A" w:rsidR="00B476E9" w:rsidRPr="00B476E9" w:rsidRDefault="00B476E9" w:rsidP="00E469CA">
            <w:pPr>
              <w:spacing w:before="0"/>
              <w:jc w:val="center"/>
              <w:rPr>
                <w:lang w:val="de-DE" w:eastAsia="de-DE"/>
              </w:rPr>
            </w:pPr>
          </w:p>
        </w:tc>
        <w:tc>
          <w:tcPr>
            <w:tcW w:w="1060" w:type="dxa"/>
            <w:noWrap/>
            <w:vAlign w:val="center"/>
            <w:hideMark/>
          </w:tcPr>
          <w:p w14:paraId="20ED68B6" w14:textId="58A0FFA4"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ED6DCB7" w14:textId="337C1B82" w:rsidR="00B476E9" w:rsidRPr="00B476E9" w:rsidRDefault="00B476E9" w:rsidP="00E469CA">
            <w:pPr>
              <w:spacing w:before="0"/>
              <w:jc w:val="center"/>
              <w:rPr>
                <w:lang w:val="de-DE" w:eastAsia="de-DE"/>
              </w:rPr>
            </w:pP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E469CA">
            <w:pPr>
              <w:spacing w:before="0"/>
              <w:jc w:val="cente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E469CA">
            <w:pPr>
              <w:spacing w:before="0"/>
              <w:jc w:val="cente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E469CA">
            <w:pPr>
              <w:spacing w:before="0"/>
              <w:jc w:val="cente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E469CA">
            <w:pPr>
              <w:spacing w:before="0"/>
              <w:jc w:val="cente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E469CA">
            <w:pPr>
              <w:spacing w:before="0"/>
              <w:jc w:val="cente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E469CA">
            <w:pPr>
              <w:spacing w:before="0"/>
              <w:jc w:val="cente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E469CA">
            <w:pPr>
              <w:spacing w:before="0"/>
              <w:jc w:val="cente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E469CA">
            <w:pPr>
              <w:spacing w:before="0"/>
              <w:jc w:val="cente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E469CA">
            <w:pPr>
              <w:spacing w:before="0"/>
              <w:jc w:val="cente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E469CA">
            <w:pPr>
              <w:spacing w:before="0"/>
              <w:jc w:val="cente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E469CA">
            <w:pPr>
              <w:spacing w:before="0"/>
              <w:jc w:val="cente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E469CA">
            <w:pPr>
              <w:spacing w:before="0"/>
              <w:jc w:val="cente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E469CA">
            <w:pPr>
              <w:spacing w:before="0"/>
              <w:jc w:val="cente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E469CA">
            <w:pPr>
              <w:spacing w:before="0"/>
              <w:jc w:val="cente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E469CA">
            <w:pPr>
              <w:spacing w:before="0"/>
              <w:rPr>
                <w:lang w:val="de-DE" w:eastAsia="de-DE"/>
              </w:rPr>
            </w:pPr>
          </w:p>
        </w:tc>
        <w:tc>
          <w:tcPr>
            <w:tcW w:w="1060" w:type="dxa"/>
            <w:noWrap/>
            <w:vAlign w:val="bottom"/>
            <w:hideMark/>
          </w:tcPr>
          <w:p w14:paraId="5B685753" w14:textId="77777777" w:rsidR="00B476E9" w:rsidRPr="00B476E9" w:rsidRDefault="00B476E9" w:rsidP="00E469CA">
            <w:pPr>
              <w:spacing w:before="0"/>
              <w:jc w:val="center"/>
              <w:rPr>
                <w:lang w:val="de-DE" w:eastAsia="de-DE"/>
              </w:rPr>
            </w:pPr>
          </w:p>
        </w:tc>
        <w:tc>
          <w:tcPr>
            <w:tcW w:w="1060" w:type="dxa"/>
            <w:noWrap/>
            <w:vAlign w:val="bottom"/>
            <w:hideMark/>
          </w:tcPr>
          <w:p w14:paraId="4CEAEC7C" w14:textId="77777777" w:rsidR="00B476E9" w:rsidRPr="00B476E9" w:rsidRDefault="00B476E9" w:rsidP="00E469CA">
            <w:pPr>
              <w:spacing w:before="0"/>
              <w:jc w:val="center"/>
              <w:rPr>
                <w:lang w:val="de-DE" w:eastAsia="de-DE"/>
              </w:rPr>
            </w:pPr>
          </w:p>
        </w:tc>
        <w:tc>
          <w:tcPr>
            <w:tcW w:w="2061" w:type="dxa"/>
            <w:noWrap/>
            <w:vAlign w:val="bottom"/>
            <w:hideMark/>
          </w:tcPr>
          <w:p w14:paraId="6B7F2903" w14:textId="77777777" w:rsidR="00B476E9" w:rsidRPr="00B476E9" w:rsidRDefault="00B476E9" w:rsidP="00E469CA">
            <w:pPr>
              <w:spacing w:before="0"/>
              <w:jc w:val="center"/>
              <w:rPr>
                <w:lang w:val="de-DE" w:eastAsia="de-DE"/>
              </w:rPr>
            </w:pPr>
          </w:p>
        </w:tc>
        <w:tc>
          <w:tcPr>
            <w:tcW w:w="1060" w:type="dxa"/>
            <w:noWrap/>
            <w:vAlign w:val="bottom"/>
            <w:hideMark/>
          </w:tcPr>
          <w:p w14:paraId="08553B60" w14:textId="77777777" w:rsidR="00B476E9" w:rsidRPr="00B476E9" w:rsidRDefault="00B476E9" w:rsidP="00E469CA">
            <w:pPr>
              <w:spacing w:before="0"/>
              <w:jc w:val="center"/>
              <w:rPr>
                <w:lang w:val="de-DE" w:eastAsia="de-DE"/>
              </w:rPr>
            </w:pPr>
          </w:p>
        </w:tc>
        <w:tc>
          <w:tcPr>
            <w:tcW w:w="1060" w:type="dxa"/>
            <w:noWrap/>
            <w:vAlign w:val="bottom"/>
            <w:hideMark/>
          </w:tcPr>
          <w:p w14:paraId="48D378EA" w14:textId="77777777" w:rsidR="00B476E9" w:rsidRPr="00B476E9" w:rsidRDefault="00B476E9" w:rsidP="00E469CA">
            <w:pPr>
              <w:spacing w:before="0"/>
              <w:jc w:val="cente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3B381767"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2BA29BDE" w14:textId="71E6A7B3"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1842689F" w14:textId="38BC83B3" w:rsidR="00B476E9" w:rsidRPr="00B476E9" w:rsidRDefault="00B476E9" w:rsidP="00E469CA">
            <w:pPr>
              <w:spacing w:before="0"/>
              <w:jc w:val="center"/>
              <w:rPr>
                <w:b/>
                <w:bCs/>
                <w:lang w:val="de-DE" w:eastAsia="de-DE"/>
              </w:rPr>
            </w:pPr>
            <w:r w:rsidRPr="00B476E9">
              <w:rPr>
                <w:b/>
                <w:bCs/>
                <w:lang w:val="de-DE" w:eastAsia="de-DE"/>
              </w:rPr>
              <w:t>Low delay B Main10</w:t>
            </w:r>
          </w:p>
        </w:tc>
        <w:tc>
          <w:tcPr>
            <w:tcW w:w="1060" w:type="dxa"/>
            <w:tcBorders>
              <w:top w:val="single" w:sz="8" w:space="0" w:color="auto"/>
              <w:left w:val="nil"/>
              <w:bottom w:val="single" w:sz="8" w:space="0" w:color="auto"/>
              <w:right w:val="nil"/>
            </w:tcBorders>
            <w:noWrap/>
            <w:vAlign w:val="center"/>
            <w:hideMark/>
          </w:tcPr>
          <w:p w14:paraId="46B45CE0" w14:textId="331545A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05BD14C" w14:textId="521E6A37" w:rsidR="00B476E9" w:rsidRPr="00B476E9" w:rsidRDefault="00B476E9" w:rsidP="00E469CA">
            <w:pPr>
              <w:spacing w:before="0"/>
              <w:jc w:val="center"/>
              <w:rPr>
                <w:lang w:val="de-DE" w:eastAsia="de-DE"/>
              </w:rPr>
            </w:pP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59E3A7A8" w14:textId="73DDA98D" w:rsidR="00B476E9" w:rsidRPr="00B476E9" w:rsidRDefault="00B476E9" w:rsidP="00E469CA">
            <w:pPr>
              <w:spacing w:before="0"/>
              <w:jc w:val="center"/>
              <w:rPr>
                <w:b/>
                <w:bCs/>
                <w:lang w:val="de-DE" w:eastAsia="de-DE"/>
              </w:rPr>
            </w:pPr>
          </w:p>
        </w:tc>
        <w:tc>
          <w:tcPr>
            <w:tcW w:w="1060" w:type="dxa"/>
            <w:noWrap/>
            <w:vAlign w:val="center"/>
            <w:hideMark/>
          </w:tcPr>
          <w:p w14:paraId="0DA3AD74" w14:textId="19BE83CE" w:rsidR="00B476E9" w:rsidRPr="00B476E9" w:rsidRDefault="00B476E9" w:rsidP="00E469CA">
            <w:pPr>
              <w:spacing w:before="0"/>
              <w:jc w:val="center"/>
              <w:rPr>
                <w:b/>
                <w:bCs/>
                <w:lang w:val="de-DE" w:eastAsia="de-DE"/>
              </w:rPr>
            </w:pPr>
          </w:p>
        </w:tc>
        <w:tc>
          <w:tcPr>
            <w:tcW w:w="2061" w:type="dxa"/>
            <w:noWrap/>
            <w:vAlign w:val="center"/>
            <w:hideMark/>
          </w:tcPr>
          <w:p w14:paraId="5B41F15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0BD3706B" w14:textId="3CD339CC"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498C70FE" w14:textId="0E5D1749" w:rsidR="00B476E9" w:rsidRPr="00B476E9" w:rsidRDefault="00B476E9" w:rsidP="00E469CA">
            <w:pPr>
              <w:spacing w:before="0"/>
              <w:jc w:val="center"/>
              <w:rPr>
                <w:b/>
                <w:bCs/>
                <w:lang w:val="de-DE" w:eastAsia="de-DE"/>
              </w:rPr>
            </w:pP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20E89882" w14:textId="24530CA2" w:rsidR="00B476E9" w:rsidRPr="00B476E9" w:rsidRDefault="00B476E9" w:rsidP="00E469CA">
            <w:pPr>
              <w:spacing w:before="0"/>
              <w:jc w:val="center"/>
              <w:rPr>
                <w:lang w:val="de-DE" w:eastAsia="de-DE"/>
              </w:rPr>
            </w:pPr>
          </w:p>
        </w:tc>
        <w:tc>
          <w:tcPr>
            <w:tcW w:w="1060" w:type="dxa"/>
            <w:noWrap/>
            <w:vAlign w:val="center"/>
            <w:hideMark/>
          </w:tcPr>
          <w:p w14:paraId="162F704C" w14:textId="211876C6"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4F3C882" w14:textId="42914E31" w:rsidR="00B476E9" w:rsidRPr="00B476E9" w:rsidRDefault="00B476E9" w:rsidP="00E469CA">
            <w:pPr>
              <w:spacing w:before="0"/>
              <w:jc w:val="center"/>
              <w:rPr>
                <w:lang w:val="de-DE" w:eastAsia="de-DE"/>
              </w:rPr>
            </w:pPr>
          </w:p>
        </w:tc>
        <w:tc>
          <w:tcPr>
            <w:tcW w:w="1060" w:type="dxa"/>
            <w:noWrap/>
            <w:vAlign w:val="center"/>
            <w:hideMark/>
          </w:tcPr>
          <w:p w14:paraId="07600636" w14:textId="5B71737C"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09DAF713" w14:textId="2A68330A" w:rsidR="00B476E9" w:rsidRPr="00B476E9" w:rsidRDefault="00B476E9" w:rsidP="00E469CA">
            <w:pPr>
              <w:spacing w:before="0"/>
              <w:jc w:val="center"/>
              <w:rPr>
                <w:lang w:val="de-DE" w:eastAsia="de-DE"/>
              </w:rPr>
            </w:pP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2FCA6398" w14:textId="7A7ADC0C" w:rsidR="00B476E9" w:rsidRPr="00B476E9" w:rsidRDefault="00B476E9" w:rsidP="00E469CA">
            <w:pPr>
              <w:spacing w:before="0"/>
              <w:jc w:val="center"/>
              <w:rPr>
                <w:lang w:val="de-DE" w:eastAsia="de-DE"/>
              </w:rPr>
            </w:pPr>
          </w:p>
        </w:tc>
        <w:tc>
          <w:tcPr>
            <w:tcW w:w="1060" w:type="dxa"/>
            <w:noWrap/>
            <w:vAlign w:val="center"/>
            <w:hideMark/>
          </w:tcPr>
          <w:p w14:paraId="025B9C6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F8C01A0" w14:textId="5658BB42" w:rsidR="00B476E9" w:rsidRPr="00B476E9" w:rsidRDefault="00B476E9" w:rsidP="00E469CA">
            <w:pPr>
              <w:spacing w:before="0"/>
              <w:jc w:val="center"/>
              <w:rPr>
                <w:lang w:val="de-DE" w:eastAsia="de-DE"/>
              </w:rPr>
            </w:pPr>
          </w:p>
        </w:tc>
        <w:tc>
          <w:tcPr>
            <w:tcW w:w="1060" w:type="dxa"/>
            <w:noWrap/>
            <w:vAlign w:val="center"/>
            <w:hideMark/>
          </w:tcPr>
          <w:p w14:paraId="09270151" w14:textId="2514B968"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386A2EA8" w14:textId="271989DF" w:rsidR="00B476E9" w:rsidRPr="00B476E9" w:rsidRDefault="00B476E9" w:rsidP="00E469CA">
            <w:pPr>
              <w:spacing w:before="0"/>
              <w:jc w:val="center"/>
              <w:rPr>
                <w:lang w:val="de-DE" w:eastAsia="de-DE"/>
              </w:rPr>
            </w:pP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E469CA">
            <w:pPr>
              <w:spacing w:before="0"/>
              <w:jc w:val="cente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E469CA">
            <w:pPr>
              <w:spacing w:before="0"/>
              <w:jc w:val="cente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E469CA">
            <w:pPr>
              <w:spacing w:before="0"/>
              <w:jc w:val="cente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E469CA">
            <w:pPr>
              <w:spacing w:before="0"/>
              <w:jc w:val="cente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E469CA">
            <w:pPr>
              <w:spacing w:before="0"/>
              <w:jc w:val="cente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E469CA">
            <w:pPr>
              <w:spacing w:before="0"/>
              <w:jc w:val="cente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E469CA">
            <w:pPr>
              <w:spacing w:before="0"/>
              <w:jc w:val="cente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E469CA">
            <w:pPr>
              <w:spacing w:before="0"/>
              <w:jc w:val="cente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E469CA">
            <w:pPr>
              <w:spacing w:before="0"/>
              <w:jc w:val="cente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E469CA">
            <w:pPr>
              <w:spacing w:before="0"/>
              <w:jc w:val="cente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E469CA">
            <w:pPr>
              <w:spacing w:before="0"/>
              <w:jc w:val="cente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E469CA">
            <w:pPr>
              <w:spacing w:before="0"/>
              <w:jc w:val="cente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E469CA">
            <w:pPr>
              <w:spacing w:before="0"/>
              <w:jc w:val="cente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E469CA">
            <w:pPr>
              <w:spacing w:before="0"/>
              <w:jc w:val="cente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E469CA">
            <w:pPr>
              <w:spacing w:before="0"/>
              <w:jc w:val="cente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E469CA">
            <w:pPr>
              <w:spacing w:before="0"/>
              <w:jc w:val="cente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E469CA">
            <w:pPr>
              <w:spacing w:before="0"/>
              <w:jc w:val="cente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E469CA">
            <w:pPr>
              <w:spacing w:before="0"/>
              <w:jc w:val="cente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E469CA">
            <w:pPr>
              <w:spacing w:before="0"/>
              <w:jc w:val="cente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E469CA">
            <w:pPr>
              <w:spacing w:before="0"/>
              <w:jc w:val="cente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E469CA">
            <w:pPr>
              <w:spacing w:before="0"/>
              <w:jc w:val="cente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E469CA">
            <w:pPr>
              <w:spacing w:before="0"/>
              <w:jc w:val="cente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E469CA">
            <w:pPr>
              <w:spacing w:before="0"/>
              <w:jc w:val="cente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E469CA">
            <w:pPr>
              <w:spacing w:before="0"/>
              <w:jc w:val="cente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E469CA">
            <w:pPr>
              <w:spacing w:before="0"/>
              <w:jc w:val="cente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E469CA">
            <w:pPr>
              <w:spacing w:before="0"/>
              <w:jc w:val="cente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E469CA">
            <w:pPr>
              <w:spacing w:before="0"/>
              <w:jc w:val="cente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E469CA">
            <w:pPr>
              <w:spacing w:before="0"/>
              <w:jc w:val="cente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E469CA">
            <w:pPr>
              <w:spacing w:before="0"/>
              <w:rPr>
                <w:lang w:val="de-DE" w:eastAsia="de-DE"/>
              </w:rPr>
            </w:pPr>
          </w:p>
        </w:tc>
        <w:tc>
          <w:tcPr>
            <w:tcW w:w="1060" w:type="dxa"/>
            <w:noWrap/>
            <w:vAlign w:val="bottom"/>
            <w:hideMark/>
          </w:tcPr>
          <w:p w14:paraId="753006DB" w14:textId="77777777" w:rsidR="00B476E9" w:rsidRPr="00B476E9" w:rsidRDefault="00B476E9" w:rsidP="00E469CA">
            <w:pPr>
              <w:spacing w:before="0"/>
              <w:jc w:val="center"/>
              <w:rPr>
                <w:lang w:val="de-DE" w:eastAsia="de-DE"/>
              </w:rPr>
            </w:pPr>
          </w:p>
        </w:tc>
        <w:tc>
          <w:tcPr>
            <w:tcW w:w="1060" w:type="dxa"/>
            <w:noWrap/>
            <w:vAlign w:val="bottom"/>
            <w:hideMark/>
          </w:tcPr>
          <w:p w14:paraId="4E83FA4A" w14:textId="77777777" w:rsidR="00B476E9" w:rsidRPr="00B476E9" w:rsidRDefault="00B476E9" w:rsidP="00E469CA">
            <w:pPr>
              <w:spacing w:before="0"/>
              <w:jc w:val="center"/>
              <w:rPr>
                <w:lang w:val="de-DE" w:eastAsia="de-DE"/>
              </w:rPr>
            </w:pPr>
          </w:p>
        </w:tc>
        <w:tc>
          <w:tcPr>
            <w:tcW w:w="2061" w:type="dxa"/>
            <w:noWrap/>
            <w:vAlign w:val="bottom"/>
            <w:hideMark/>
          </w:tcPr>
          <w:p w14:paraId="3825D71A" w14:textId="77777777" w:rsidR="00B476E9" w:rsidRPr="00B476E9" w:rsidRDefault="00B476E9" w:rsidP="00E469CA">
            <w:pPr>
              <w:spacing w:before="0"/>
              <w:jc w:val="center"/>
              <w:rPr>
                <w:lang w:val="de-DE" w:eastAsia="de-DE"/>
              </w:rPr>
            </w:pPr>
          </w:p>
        </w:tc>
        <w:tc>
          <w:tcPr>
            <w:tcW w:w="1060" w:type="dxa"/>
            <w:noWrap/>
            <w:vAlign w:val="bottom"/>
            <w:hideMark/>
          </w:tcPr>
          <w:p w14:paraId="1EB9E1B4" w14:textId="77777777" w:rsidR="00B476E9" w:rsidRPr="00B476E9" w:rsidRDefault="00B476E9" w:rsidP="00E469CA">
            <w:pPr>
              <w:spacing w:before="0"/>
              <w:jc w:val="center"/>
              <w:rPr>
                <w:lang w:val="de-DE" w:eastAsia="de-DE"/>
              </w:rPr>
            </w:pPr>
          </w:p>
        </w:tc>
        <w:tc>
          <w:tcPr>
            <w:tcW w:w="1060" w:type="dxa"/>
            <w:noWrap/>
            <w:vAlign w:val="bottom"/>
            <w:hideMark/>
          </w:tcPr>
          <w:p w14:paraId="5C148763" w14:textId="77777777" w:rsidR="00B476E9" w:rsidRPr="00B476E9" w:rsidRDefault="00B476E9" w:rsidP="00E469CA">
            <w:pPr>
              <w:spacing w:before="0"/>
              <w:jc w:val="cente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19CB079B"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31E28653" w14:textId="1CEF85C0"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7F8AA" w14:textId="2BEAD252" w:rsidR="00B476E9" w:rsidRPr="00B476E9" w:rsidRDefault="00B476E9" w:rsidP="00E469CA">
            <w:pPr>
              <w:spacing w:before="0"/>
              <w:jc w:val="center"/>
              <w:rPr>
                <w:b/>
                <w:bCs/>
                <w:lang w:val="de-DE" w:eastAsia="de-DE"/>
              </w:rPr>
            </w:pPr>
            <w:r w:rsidRPr="00B476E9">
              <w:rPr>
                <w:b/>
                <w:bCs/>
                <w:lang w:val="de-DE" w:eastAsia="de-DE"/>
              </w:rPr>
              <w:t>Low delay P Main10</w:t>
            </w:r>
          </w:p>
        </w:tc>
        <w:tc>
          <w:tcPr>
            <w:tcW w:w="1060" w:type="dxa"/>
            <w:tcBorders>
              <w:top w:val="single" w:sz="8" w:space="0" w:color="auto"/>
              <w:left w:val="nil"/>
              <w:bottom w:val="single" w:sz="8" w:space="0" w:color="auto"/>
              <w:right w:val="nil"/>
            </w:tcBorders>
            <w:noWrap/>
            <w:vAlign w:val="center"/>
            <w:hideMark/>
          </w:tcPr>
          <w:p w14:paraId="161B7BC9" w14:textId="6A9356C6"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7688252" w14:textId="3174D29B" w:rsidR="00B476E9" w:rsidRPr="00B476E9" w:rsidRDefault="00B476E9" w:rsidP="00E469CA">
            <w:pPr>
              <w:spacing w:before="0"/>
              <w:jc w:val="center"/>
              <w:rPr>
                <w:lang w:val="de-DE" w:eastAsia="de-DE"/>
              </w:rPr>
            </w:pP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64576D4F" w14:textId="69C054A1" w:rsidR="00B476E9" w:rsidRPr="00B476E9" w:rsidRDefault="00B476E9" w:rsidP="00E469CA">
            <w:pPr>
              <w:spacing w:before="0"/>
              <w:jc w:val="center"/>
              <w:rPr>
                <w:b/>
                <w:bCs/>
                <w:lang w:val="de-DE" w:eastAsia="de-DE"/>
              </w:rPr>
            </w:pPr>
          </w:p>
        </w:tc>
        <w:tc>
          <w:tcPr>
            <w:tcW w:w="1060" w:type="dxa"/>
            <w:noWrap/>
            <w:vAlign w:val="center"/>
            <w:hideMark/>
          </w:tcPr>
          <w:p w14:paraId="09096172" w14:textId="127B99E7" w:rsidR="00B476E9" w:rsidRPr="00B476E9" w:rsidRDefault="00B476E9" w:rsidP="00E469CA">
            <w:pPr>
              <w:spacing w:before="0"/>
              <w:jc w:val="center"/>
              <w:rPr>
                <w:b/>
                <w:bCs/>
                <w:lang w:val="de-DE" w:eastAsia="de-DE"/>
              </w:rPr>
            </w:pPr>
          </w:p>
        </w:tc>
        <w:tc>
          <w:tcPr>
            <w:tcW w:w="2061" w:type="dxa"/>
            <w:noWrap/>
            <w:vAlign w:val="center"/>
            <w:hideMark/>
          </w:tcPr>
          <w:p w14:paraId="47EBFB8D"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431E1F59" w14:textId="2ACBFE9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5A56BFA" w14:textId="6EF2F897" w:rsidR="00B476E9" w:rsidRPr="00B476E9" w:rsidRDefault="00B476E9" w:rsidP="00E469CA">
            <w:pPr>
              <w:spacing w:before="0"/>
              <w:jc w:val="center"/>
              <w:rPr>
                <w:b/>
                <w:bCs/>
                <w:lang w:val="de-DE" w:eastAsia="de-DE"/>
              </w:rPr>
            </w:pP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7D6AB6E3" w14:textId="7A379DDB" w:rsidR="00B476E9" w:rsidRPr="00B476E9" w:rsidRDefault="00B476E9" w:rsidP="00E469CA">
            <w:pPr>
              <w:spacing w:before="0"/>
              <w:jc w:val="center"/>
              <w:rPr>
                <w:lang w:val="de-DE" w:eastAsia="de-DE"/>
              </w:rPr>
            </w:pPr>
          </w:p>
        </w:tc>
        <w:tc>
          <w:tcPr>
            <w:tcW w:w="1060" w:type="dxa"/>
            <w:noWrap/>
            <w:vAlign w:val="center"/>
            <w:hideMark/>
          </w:tcPr>
          <w:p w14:paraId="01F71735" w14:textId="42AFD511"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7F41FFBA" w14:textId="6E8DC66A" w:rsidR="00B476E9" w:rsidRPr="00B476E9" w:rsidRDefault="00B476E9" w:rsidP="00E469CA">
            <w:pPr>
              <w:spacing w:before="0"/>
              <w:jc w:val="center"/>
              <w:rPr>
                <w:lang w:val="de-DE" w:eastAsia="de-DE"/>
              </w:rPr>
            </w:pPr>
          </w:p>
        </w:tc>
        <w:tc>
          <w:tcPr>
            <w:tcW w:w="1060" w:type="dxa"/>
            <w:noWrap/>
            <w:vAlign w:val="center"/>
            <w:hideMark/>
          </w:tcPr>
          <w:p w14:paraId="21FC7A9C" w14:textId="5001B729"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6DF87CC6" w14:textId="6CDC7409" w:rsidR="00B476E9" w:rsidRPr="00B476E9" w:rsidRDefault="00B476E9" w:rsidP="00E469CA">
            <w:pPr>
              <w:spacing w:before="0"/>
              <w:jc w:val="center"/>
              <w:rPr>
                <w:lang w:val="de-DE" w:eastAsia="de-DE"/>
              </w:rPr>
            </w:pP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692D87A7" w14:textId="605C7CCC" w:rsidR="00B476E9" w:rsidRPr="00B476E9" w:rsidRDefault="00B476E9" w:rsidP="00E469CA">
            <w:pPr>
              <w:spacing w:before="0"/>
              <w:jc w:val="center"/>
              <w:rPr>
                <w:lang w:val="de-DE" w:eastAsia="de-DE"/>
              </w:rPr>
            </w:pPr>
          </w:p>
        </w:tc>
        <w:tc>
          <w:tcPr>
            <w:tcW w:w="1060" w:type="dxa"/>
            <w:noWrap/>
            <w:vAlign w:val="center"/>
            <w:hideMark/>
          </w:tcPr>
          <w:p w14:paraId="12B9EF0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213C5D3" w14:textId="572C7DF1" w:rsidR="00B476E9" w:rsidRPr="00B476E9" w:rsidRDefault="00B476E9" w:rsidP="00E469CA">
            <w:pPr>
              <w:spacing w:before="0"/>
              <w:jc w:val="center"/>
              <w:rPr>
                <w:lang w:val="de-DE" w:eastAsia="de-DE"/>
              </w:rPr>
            </w:pPr>
          </w:p>
        </w:tc>
        <w:tc>
          <w:tcPr>
            <w:tcW w:w="1060" w:type="dxa"/>
            <w:noWrap/>
            <w:vAlign w:val="center"/>
            <w:hideMark/>
          </w:tcPr>
          <w:p w14:paraId="4B98E0CE" w14:textId="60E86C9A"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2F51EAC" w14:textId="4F9B38EB" w:rsidR="00B476E9" w:rsidRPr="00B476E9" w:rsidRDefault="00B476E9" w:rsidP="00E469CA">
            <w:pPr>
              <w:spacing w:before="0"/>
              <w:jc w:val="center"/>
              <w:rPr>
                <w:lang w:val="de-DE" w:eastAsia="de-DE"/>
              </w:rPr>
            </w:pP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E469CA">
            <w:pPr>
              <w:spacing w:before="0"/>
              <w:jc w:val="cente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E469CA">
            <w:pPr>
              <w:spacing w:before="0"/>
              <w:jc w:val="cente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E469CA">
            <w:pPr>
              <w:spacing w:before="0"/>
              <w:jc w:val="cente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E469CA">
            <w:pPr>
              <w:spacing w:before="0"/>
              <w:jc w:val="cente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E469CA">
            <w:pPr>
              <w:spacing w:before="0"/>
              <w:jc w:val="cente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E469CA">
            <w:pPr>
              <w:spacing w:before="0"/>
              <w:jc w:val="cente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E469CA">
            <w:pPr>
              <w:spacing w:before="0"/>
              <w:jc w:val="cente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E469CA">
            <w:pPr>
              <w:spacing w:before="0"/>
              <w:jc w:val="cente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E469CA">
            <w:pPr>
              <w:spacing w:before="0"/>
              <w:jc w:val="cente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E469CA">
            <w:pPr>
              <w:spacing w:before="0"/>
              <w:jc w:val="cente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E469CA">
            <w:pPr>
              <w:spacing w:before="0"/>
              <w:jc w:val="cente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E469CA">
            <w:pPr>
              <w:spacing w:before="0"/>
              <w:jc w:val="cente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E469CA">
            <w:pPr>
              <w:spacing w:before="0"/>
              <w:jc w:val="cente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E469CA">
            <w:pPr>
              <w:spacing w:before="0"/>
              <w:jc w:val="cente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E469CA">
            <w:pPr>
              <w:spacing w:before="0"/>
              <w:jc w:val="cente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E469CA">
            <w:pPr>
              <w:spacing w:before="0"/>
              <w:jc w:val="cente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E469CA">
            <w:pPr>
              <w:spacing w:before="0"/>
              <w:jc w:val="cente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E469CA">
            <w:pPr>
              <w:spacing w:before="0"/>
              <w:jc w:val="cente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E469CA">
            <w:pPr>
              <w:spacing w:before="0"/>
              <w:jc w:val="cente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E469CA">
            <w:pPr>
              <w:spacing w:before="0"/>
              <w:jc w:val="cente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E469CA">
            <w:pPr>
              <w:spacing w:before="0"/>
              <w:jc w:val="cente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E469CA">
            <w:pPr>
              <w:spacing w:before="0"/>
              <w:jc w:val="cente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E469CA">
            <w:pPr>
              <w:spacing w:before="0"/>
              <w:jc w:val="cente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E469CA">
            <w:pPr>
              <w:spacing w:before="0"/>
              <w:jc w:val="cente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E469CA">
            <w:pPr>
              <w:spacing w:before="0"/>
              <w:jc w:val="cente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E469CA">
            <w:pPr>
              <w:spacing w:before="0"/>
              <w:jc w:val="cente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E469CA">
            <w:pPr>
              <w:spacing w:before="0"/>
              <w:jc w:val="cente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5F81DA2" w:rsidR="00B476E9" w:rsidRPr="00B476E9" w:rsidRDefault="00B476E9" w:rsidP="00B476E9">
      <w:pPr>
        <w:rPr>
          <w:lang w:eastAsia="de-DE"/>
        </w:rPr>
      </w:pPr>
      <w:r w:rsidRPr="00B476E9">
        <w:rPr>
          <w:lang w:eastAsia="de-DE"/>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w:t>
      </w:r>
      <w:r w:rsidR="00C620A3">
        <w:rPr>
          <w:lang w:eastAsia="de-DE"/>
        </w:rPr>
        <w:t xml:space="preserve">The </w:t>
      </w:r>
      <w:r w:rsidRPr="00B476E9">
        <w:rPr>
          <w:lang w:eastAsia="de-DE"/>
        </w:rPr>
        <w:t xml:space="preserve">VTM </w:t>
      </w:r>
      <w:r w:rsidRPr="00B476E9">
        <w:rPr>
          <w:lang w:eastAsia="de-DE"/>
        </w:rPr>
        <w:lastRenderedPageBreak/>
        <w:t>uses two more reference pictures in random access than HM (due to more memory being availabl</w:t>
      </w:r>
      <w:r w:rsidR="00C620A3">
        <w:rPr>
          <w:lang w:eastAsia="de-DE"/>
        </w:rPr>
        <w:t>e</w:t>
      </w:r>
      <w:r w:rsidRPr="00B476E9">
        <w:rPr>
          <w:lang w:eastAsia="de-DE"/>
        </w:rPr>
        <w:t xml:space="preserve"> in typical level settings).</w:t>
      </w:r>
    </w:p>
    <w:p w14:paraId="7E505651" w14:textId="4A95B5D4" w:rsidR="00B476E9" w:rsidRPr="00B476E9" w:rsidRDefault="00B476E9" w:rsidP="00B476E9">
      <w:pPr>
        <w:rPr>
          <w:lang w:eastAsia="de-DE"/>
        </w:rPr>
      </w:pPr>
      <w:r w:rsidRPr="00B476E9">
        <w:rPr>
          <w:lang w:eastAsia="de-DE"/>
        </w:rPr>
        <w:t xml:space="preserve">There </w:t>
      </w:r>
      <w:r w:rsidR="00C620A3">
        <w:rPr>
          <w:lang w:eastAsia="de-DE"/>
        </w:rPr>
        <w:t>wa</w:t>
      </w:r>
      <w:r w:rsidRPr="00B476E9">
        <w:rPr>
          <w:lang w:eastAsia="de-DE"/>
        </w:rPr>
        <w:t xml:space="preserve">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8C0442">
      <w:pPr>
        <w:keepNext/>
        <w:rPr>
          <w:lang w:eastAsia="de-DE"/>
        </w:rPr>
        <w:pPrChange w:id="41" w:author="Gary Sullivan" w:date="2023-08-04T17:05:00Z">
          <w:pPr/>
        </w:pPrChange>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8C0442">
      <w:pPr>
        <w:keepNext/>
        <w:rPr>
          <w:lang w:eastAsia="de-DE"/>
        </w:rPr>
        <w:pPrChange w:id="42" w:author="Gary Sullivan" w:date="2023-08-04T17:05:00Z">
          <w:pPr/>
        </w:pPrChange>
      </w:pPr>
    </w:p>
    <w:tbl>
      <w:tblPr>
        <w:tblW w:w="5000" w:type="pct"/>
        <w:tblLayout w:type="fixed"/>
        <w:tblCellMar>
          <w:left w:w="29" w:type="dxa"/>
          <w:right w:w="29" w:type="dxa"/>
        </w:tblCellMar>
        <w:tblLook w:val="04A0" w:firstRow="1" w:lastRow="0" w:firstColumn="1" w:lastColumn="0" w:noHBand="0" w:noVBand="1"/>
      </w:tblPr>
      <w:tblGrid>
        <w:gridCol w:w="1000"/>
        <w:gridCol w:w="806"/>
        <w:gridCol w:w="1140"/>
        <w:gridCol w:w="804"/>
        <w:gridCol w:w="804"/>
        <w:gridCol w:w="806"/>
        <w:gridCol w:w="804"/>
        <w:gridCol w:w="804"/>
        <w:gridCol w:w="806"/>
        <w:gridCol w:w="678"/>
        <w:gridCol w:w="564"/>
      </w:tblGrid>
      <w:tr w:rsidR="00B476E9" w:rsidRPr="00C620A3" w14:paraId="3E5A3AB2" w14:textId="77777777" w:rsidTr="00E469CA">
        <w:trPr>
          <w:trHeight w:val="255"/>
        </w:trPr>
        <w:tc>
          <w:tcPr>
            <w:tcW w:w="554" w:type="pct"/>
            <w:noWrap/>
            <w:vAlign w:val="center"/>
            <w:hideMark/>
          </w:tcPr>
          <w:p w14:paraId="4778FA40" w14:textId="77777777" w:rsidR="00B476E9" w:rsidRPr="00E469CA" w:rsidRDefault="00B476E9" w:rsidP="008C0442">
            <w:pPr>
              <w:keepNext/>
              <w:spacing w:before="0"/>
              <w:rPr>
                <w:sz w:val="20"/>
                <w:lang w:eastAsia="de-DE"/>
              </w:rPr>
              <w:pPrChange w:id="43" w:author="Gary Sullivan" w:date="2023-08-04T17:05:00Z">
                <w:pPr>
                  <w:spacing w:before="0"/>
                </w:pPr>
              </w:pPrChange>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E469CA" w:rsidRDefault="00B476E9" w:rsidP="008C0442">
            <w:pPr>
              <w:keepNext/>
              <w:spacing w:before="0"/>
              <w:jc w:val="center"/>
              <w:rPr>
                <w:b/>
                <w:bCs/>
                <w:sz w:val="20"/>
                <w:lang w:val="de-DE" w:eastAsia="de-DE"/>
              </w:rPr>
              <w:pPrChange w:id="44" w:author="Gary Sullivan" w:date="2023-08-04T17:05:00Z">
                <w:pPr>
                  <w:spacing w:before="0"/>
                  <w:jc w:val="center"/>
                </w:pPr>
              </w:pPrChange>
            </w:pPr>
            <w:r w:rsidRPr="00E469CA">
              <w:rPr>
                <w:b/>
                <w:bCs/>
                <w:sz w:val="20"/>
                <w:lang w:val="de-DE" w:eastAsia="de-DE"/>
              </w:rPr>
              <w:t>Random Access</w:t>
            </w:r>
          </w:p>
        </w:tc>
      </w:tr>
      <w:tr w:rsidR="00B476E9" w:rsidRPr="00C620A3" w14:paraId="0330A7BA" w14:textId="77777777" w:rsidTr="00E469CA">
        <w:trPr>
          <w:trHeight w:val="255"/>
        </w:trPr>
        <w:tc>
          <w:tcPr>
            <w:tcW w:w="554" w:type="pct"/>
            <w:noWrap/>
            <w:vAlign w:val="center"/>
            <w:hideMark/>
          </w:tcPr>
          <w:p w14:paraId="268A9D9A" w14:textId="77777777" w:rsidR="00B476E9" w:rsidRPr="00E469CA" w:rsidRDefault="00B476E9" w:rsidP="008C0442">
            <w:pPr>
              <w:keepNext/>
              <w:spacing w:before="0"/>
              <w:rPr>
                <w:b/>
                <w:bCs/>
                <w:sz w:val="20"/>
                <w:lang w:val="de-DE" w:eastAsia="de-DE"/>
              </w:rPr>
              <w:pPrChange w:id="45" w:author="Gary Sullivan" w:date="2023-08-04T17:05:00Z">
                <w:pPr>
                  <w:spacing w:before="0"/>
                </w:pPr>
              </w:pPrChange>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E469CA" w:rsidRDefault="00B476E9" w:rsidP="008C0442">
            <w:pPr>
              <w:keepNext/>
              <w:spacing w:before="0"/>
              <w:jc w:val="center"/>
              <w:rPr>
                <w:b/>
                <w:bCs/>
                <w:sz w:val="20"/>
                <w:lang w:val="de-DE" w:eastAsia="de-DE"/>
              </w:rPr>
              <w:pPrChange w:id="46" w:author="Gary Sullivan" w:date="2023-08-04T17:05:00Z">
                <w:pPr>
                  <w:spacing w:before="0"/>
                  <w:jc w:val="center"/>
                </w:pPr>
              </w:pPrChange>
            </w:pPr>
            <w:r w:rsidRPr="00E469CA">
              <w:rPr>
                <w:b/>
                <w:bCs/>
                <w:sz w:val="20"/>
                <w:lang w:val="de-DE" w:eastAsia="de-DE"/>
              </w:rPr>
              <w:t>Over HM17.0</w:t>
            </w:r>
          </w:p>
        </w:tc>
      </w:tr>
      <w:tr w:rsidR="00B476E9" w:rsidRPr="00C620A3" w14:paraId="694528BB" w14:textId="77777777" w:rsidTr="00E469CA">
        <w:trPr>
          <w:trHeight w:val="255"/>
        </w:trPr>
        <w:tc>
          <w:tcPr>
            <w:tcW w:w="554" w:type="pct"/>
            <w:noWrap/>
            <w:vAlign w:val="center"/>
            <w:hideMark/>
          </w:tcPr>
          <w:p w14:paraId="7C9F4BE8" w14:textId="77777777" w:rsidR="00B476E9" w:rsidRPr="00E469CA" w:rsidRDefault="00B476E9" w:rsidP="008C0442">
            <w:pPr>
              <w:keepNext/>
              <w:spacing w:before="0"/>
              <w:rPr>
                <w:b/>
                <w:bCs/>
                <w:sz w:val="20"/>
                <w:lang w:val="de-DE" w:eastAsia="de-DE"/>
              </w:rPr>
              <w:pPrChange w:id="47" w:author="Gary Sullivan" w:date="2023-08-04T17:05:00Z">
                <w:pPr>
                  <w:spacing w:before="0"/>
                </w:pPr>
              </w:pPrChange>
            </w:pPr>
          </w:p>
        </w:tc>
        <w:tc>
          <w:tcPr>
            <w:tcW w:w="447" w:type="pct"/>
            <w:tcBorders>
              <w:top w:val="nil"/>
              <w:left w:val="single" w:sz="8" w:space="0" w:color="auto"/>
              <w:bottom w:val="nil"/>
              <w:right w:val="nil"/>
            </w:tcBorders>
            <w:noWrap/>
            <w:vAlign w:val="center"/>
            <w:hideMark/>
          </w:tcPr>
          <w:p w14:paraId="062FEC1D" w14:textId="7D130F5D" w:rsidR="00B476E9" w:rsidRPr="00E469CA" w:rsidRDefault="00B476E9" w:rsidP="008C0442">
            <w:pPr>
              <w:keepNext/>
              <w:spacing w:before="0"/>
              <w:jc w:val="center"/>
              <w:rPr>
                <w:b/>
                <w:bCs/>
                <w:sz w:val="20"/>
                <w:lang w:val="de-DE" w:eastAsia="de-DE"/>
              </w:rPr>
              <w:pPrChange w:id="48" w:author="Gary Sullivan" w:date="2023-08-04T17:05:00Z">
                <w:pPr>
                  <w:spacing w:before="0"/>
                  <w:jc w:val="center"/>
                </w:pPr>
              </w:pPrChange>
            </w:pPr>
          </w:p>
        </w:tc>
        <w:tc>
          <w:tcPr>
            <w:tcW w:w="632" w:type="pct"/>
            <w:noWrap/>
            <w:vAlign w:val="center"/>
            <w:hideMark/>
          </w:tcPr>
          <w:p w14:paraId="7781BD11" w14:textId="77777777" w:rsidR="00B476E9" w:rsidRPr="00E469CA" w:rsidRDefault="00B476E9" w:rsidP="008C0442">
            <w:pPr>
              <w:keepNext/>
              <w:spacing w:before="0"/>
              <w:jc w:val="center"/>
              <w:rPr>
                <w:b/>
                <w:bCs/>
                <w:sz w:val="20"/>
                <w:lang w:val="de-DE" w:eastAsia="de-DE"/>
              </w:rPr>
              <w:pPrChange w:id="49" w:author="Gary Sullivan" w:date="2023-08-04T17:05:00Z">
                <w:pPr>
                  <w:spacing w:before="0"/>
                  <w:jc w:val="center"/>
                </w:pPr>
              </w:pPrChange>
            </w:pPr>
          </w:p>
        </w:tc>
        <w:tc>
          <w:tcPr>
            <w:tcW w:w="446" w:type="pct"/>
            <w:tcBorders>
              <w:top w:val="nil"/>
              <w:left w:val="single" w:sz="4" w:space="0" w:color="auto"/>
              <w:bottom w:val="nil"/>
              <w:right w:val="nil"/>
            </w:tcBorders>
            <w:noWrap/>
            <w:vAlign w:val="center"/>
            <w:hideMark/>
          </w:tcPr>
          <w:p w14:paraId="473F3FA5" w14:textId="77777777" w:rsidR="00B476E9" w:rsidRPr="00E469CA" w:rsidRDefault="00B476E9" w:rsidP="008C0442">
            <w:pPr>
              <w:keepNext/>
              <w:spacing w:before="0"/>
              <w:jc w:val="center"/>
              <w:rPr>
                <w:b/>
                <w:bCs/>
                <w:sz w:val="20"/>
                <w:lang w:val="de-DE" w:eastAsia="de-DE"/>
              </w:rPr>
              <w:pPrChange w:id="50" w:author="Gary Sullivan" w:date="2023-08-04T17:05:00Z">
                <w:pPr>
                  <w:spacing w:before="0"/>
                  <w:jc w:val="center"/>
                </w:pPr>
              </w:pPrChange>
            </w:pPr>
            <w:r w:rsidRPr="00E469CA">
              <w:rPr>
                <w:b/>
                <w:bCs/>
                <w:sz w:val="20"/>
                <w:lang w:val="de-DE" w:eastAsia="de-DE"/>
              </w:rPr>
              <w:t>wPSNR</w:t>
            </w:r>
          </w:p>
        </w:tc>
        <w:tc>
          <w:tcPr>
            <w:tcW w:w="446" w:type="pct"/>
            <w:noWrap/>
            <w:vAlign w:val="center"/>
            <w:hideMark/>
          </w:tcPr>
          <w:p w14:paraId="60796A31" w14:textId="77777777" w:rsidR="00B476E9" w:rsidRPr="00E469CA" w:rsidRDefault="00B476E9" w:rsidP="008C0442">
            <w:pPr>
              <w:keepNext/>
              <w:spacing w:before="0"/>
              <w:jc w:val="center"/>
              <w:rPr>
                <w:b/>
                <w:bCs/>
                <w:sz w:val="20"/>
                <w:lang w:val="de-DE" w:eastAsia="de-DE"/>
              </w:rPr>
              <w:pPrChange w:id="51" w:author="Gary Sullivan" w:date="2023-08-04T17:05:00Z">
                <w:pPr>
                  <w:spacing w:before="0"/>
                  <w:jc w:val="center"/>
                </w:pPr>
              </w:pPrChange>
            </w:pPr>
          </w:p>
        </w:tc>
        <w:tc>
          <w:tcPr>
            <w:tcW w:w="446" w:type="pct"/>
            <w:tcBorders>
              <w:top w:val="nil"/>
              <w:left w:val="nil"/>
              <w:bottom w:val="nil"/>
              <w:right w:val="single" w:sz="4" w:space="0" w:color="auto"/>
            </w:tcBorders>
            <w:noWrap/>
            <w:vAlign w:val="center"/>
            <w:hideMark/>
          </w:tcPr>
          <w:p w14:paraId="2CEBBE0E" w14:textId="5F4157AC" w:rsidR="00B476E9" w:rsidRPr="00E469CA" w:rsidRDefault="00B476E9" w:rsidP="008C0442">
            <w:pPr>
              <w:keepNext/>
              <w:spacing w:before="0"/>
              <w:jc w:val="center"/>
              <w:rPr>
                <w:b/>
                <w:bCs/>
                <w:sz w:val="20"/>
                <w:lang w:val="de-DE" w:eastAsia="de-DE"/>
              </w:rPr>
              <w:pPrChange w:id="52" w:author="Gary Sullivan" w:date="2023-08-04T17:05:00Z">
                <w:pPr>
                  <w:spacing w:before="0"/>
                  <w:jc w:val="center"/>
                </w:pPr>
              </w:pPrChange>
            </w:pPr>
          </w:p>
        </w:tc>
        <w:tc>
          <w:tcPr>
            <w:tcW w:w="446" w:type="pct"/>
            <w:noWrap/>
            <w:vAlign w:val="center"/>
            <w:hideMark/>
          </w:tcPr>
          <w:p w14:paraId="6AE6FA45" w14:textId="77777777" w:rsidR="00B476E9" w:rsidRPr="00E469CA" w:rsidRDefault="00B476E9" w:rsidP="008C0442">
            <w:pPr>
              <w:keepNext/>
              <w:spacing w:before="0"/>
              <w:jc w:val="center"/>
              <w:rPr>
                <w:b/>
                <w:bCs/>
                <w:sz w:val="20"/>
                <w:lang w:val="de-DE" w:eastAsia="de-DE"/>
              </w:rPr>
              <w:pPrChange w:id="53" w:author="Gary Sullivan" w:date="2023-08-04T17:05:00Z">
                <w:pPr>
                  <w:spacing w:before="0"/>
                  <w:jc w:val="center"/>
                </w:pPr>
              </w:pPrChange>
            </w:pPr>
            <w:r w:rsidRPr="00E469CA">
              <w:rPr>
                <w:b/>
                <w:bCs/>
                <w:sz w:val="20"/>
                <w:lang w:val="de-DE" w:eastAsia="de-DE"/>
              </w:rPr>
              <w:t>PSNR</w:t>
            </w:r>
          </w:p>
        </w:tc>
        <w:tc>
          <w:tcPr>
            <w:tcW w:w="446" w:type="pct"/>
            <w:noWrap/>
            <w:vAlign w:val="center"/>
            <w:hideMark/>
          </w:tcPr>
          <w:p w14:paraId="3A1C2B71" w14:textId="77777777" w:rsidR="00B476E9" w:rsidRPr="00E469CA" w:rsidRDefault="00B476E9" w:rsidP="008C0442">
            <w:pPr>
              <w:keepNext/>
              <w:spacing w:before="0"/>
              <w:jc w:val="center"/>
              <w:rPr>
                <w:b/>
                <w:bCs/>
                <w:sz w:val="20"/>
                <w:lang w:val="de-DE" w:eastAsia="de-DE"/>
              </w:rPr>
              <w:pPrChange w:id="54" w:author="Gary Sullivan" w:date="2023-08-04T17:05:00Z">
                <w:pPr>
                  <w:spacing w:before="0"/>
                  <w:jc w:val="center"/>
                </w:pPr>
              </w:pPrChange>
            </w:pPr>
          </w:p>
        </w:tc>
        <w:tc>
          <w:tcPr>
            <w:tcW w:w="446" w:type="pct"/>
            <w:tcBorders>
              <w:top w:val="nil"/>
              <w:left w:val="nil"/>
              <w:bottom w:val="nil"/>
              <w:right w:val="single" w:sz="4" w:space="0" w:color="auto"/>
            </w:tcBorders>
            <w:noWrap/>
            <w:vAlign w:val="center"/>
            <w:hideMark/>
          </w:tcPr>
          <w:p w14:paraId="65BB69FC" w14:textId="68CD491C" w:rsidR="00B476E9" w:rsidRPr="00E469CA" w:rsidRDefault="00B476E9" w:rsidP="008C0442">
            <w:pPr>
              <w:keepNext/>
              <w:spacing w:before="0"/>
              <w:jc w:val="center"/>
              <w:rPr>
                <w:b/>
                <w:bCs/>
                <w:sz w:val="20"/>
                <w:lang w:val="de-DE" w:eastAsia="de-DE"/>
              </w:rPr>
              <w:pPrChange w:id="55" w:author="Gary Sullivan" w:date="2023-08-04T17:05:00Z">
                <w:pPr>
                  <w:spacing w:before="0"/>
                  <w:jc w:val="center"/>
                </w:pPr>
              </w:pPrChange>
            </w:pPr>
          </w:p>
        </w:tc>
        <w:tc>
          <w:tcPr>
            <w:tcW w:w="376" w:type="pct"/>
            <w:noWrap/>
            <w:vAlign w:val="center"/>
            <w:hideMark/>
          </w:tcPr>
          <w:p w14:paraId="61DDE3E1" w14:textId="77777777" w:rsidR="00B476E9" w:rsidRPr="00E469CA" w:rsidRDefault="00B476E9" w:rsidP="008C0442">
            <w:pPr>
              <w:keepNext/>
              <w:spacing w:before="0"/>
              <w:jc w:val="center"/>
              <w:rPr>
                <w:b/>
                <w:bCs/>
                <w:sz w:val="20"/>
                <w:lang w:val="de-DE" w:eastAsia="de-DE"/>
              </w:rPr>
              <w:pPrChange w:id="56" w:author="Gary Sullivan" w:date="2023-08-04T17:05:00Z">
                <w:pPr>
                  <w:spacing w:before="0"/>
                  <w:jc w:val="center"/>
                </w:pPr>
              </w:pPrChange>
            </w:pPr>
          </w:p>
        </w:tc>
        <w:tc>
          <w:tcPr>
            <w:tcW w:w="313" w:type="pct"/>
            <w:tcBorders>
              <w:top w:val="nil"/>
              <w:left w:val="nil"/>
              <w:bottom w:val="nil"/>
              <w:right w:val="single" w:sz="8" w:space="0" w:color="auto"/>
            </w:tcBorders>
            <w:noWrap/>
            <w:vAlign w:val="center"/>
            <w:hideMark/>
          </w:tcPr>
          <w:p w14:paraId="187C07D5" w14:textId="267A9908" w:rsidR="00B476E9" w:rsidRPr="00E469CA" w:rsidRDefault="00B476E9" w:rsidP="008C0442">
            <w:pPr>
              <w:keepNext/>
              <w:spacing w:before="0"/>
              <w:jc w:val="center"/>
              <w:rPr>
                <w:b/>
                <w:bCs/>
                <w:sz w:val="20"/>
                <w:lang w:val="de-DE" w:eastAsia="de-DE"/>
              </w:rPr>
              <w:pPrChange w:id="57" w:author="Gary Sullivan" w:date="2023-08-04T17:05:00Z">
                <w:pPr>
                  <w:spacing w:before="0"/>
                  <w:jc w:val="center"/>
                </w:pPr>
              </w:pPrChange>
            </w:pPr>
          </w:p>
        </w:tc>
      </w:tr>
      <w:tr w:rsidR="00B476E9" w:rsidRPr="00C620A3" w14:paraId="209C7557" w14:textId="77777777" w:rsidTr="00E469CA">
        <w:trPr>
          <w:trHeight w:val="255"/>
        </w:trPr>
        <w:tc>
          <w:tcPr>
            <w:tcW w:w="554" w:type="pct"/>
            <w:noWrap/>
            <w:vAlign w:val="bottom"/>
            <w:hideMark/>
          </w:tcPr>
          <w:p w14:paraId="1D386A2C" w14:textId="77777777" w:rsidR="00B476E9" w:rsidRPr="00E469CA" w:rsidRDefault="00B476E9" w:rsidP="008C0442">
            <w:pPr>
              <w:keepNext/>
              <w:spacing w:before="0"/>
              <w:rPr>
                <w:b/>
                <w:bCs/>
                <w:sz w:val="20"/>
                <w:lang w:val="de-DE" w:eastAsia="de-DE"/>
              </w:rPr>
              <w:pPrChange w:id="58" w:author="Gary Sullivan" w:date="2023-08-04T17:05:00Z">
                <w:pPr>
                  <w:spacing w:before="0"/>
                </w:pPr>
              </w:pPrChange>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E469CA" w:rsidRDefault="00B476E9" w:rsidP="008C0442">
            <w:pPr>
              <w:keepNext/>
              <w:spacing w:before="0"/>
              <w:jc w:val="center"/>
              <w:rPr>
                <w:sz w:val="20"/>
                <w:lang w:val="de-DE" w:eastAsia="de-DE"/>
              </w:rPr>
              <w:pPrChange w:id="59" w:author="Gary Sullivan" w:date="2023-08-04T17:05:00Z">
                <w:pPr>
                  <w:spacing w:before="0"/>
                  <w:jc w:val="center"/>
                </w:pPr>
              </w:pPrChange>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E469CA" w:rsidRDefault="00B476E9" w:rsidP="008C0442">
            <w:pPr>
              <w:keepNext/>
              <w:spacing w:before="0"/>
              <w:jc w:val="center"/>
              <w:rPr>
                <w:sz w:val="20"/>
                <w:lang w:val="de-DE" w:eastAsia="de-DE"/>
              </w:rPr>
              <w:pPrChange w:id="60" w:author="Gary Sullivan" w:date="2023-08-04T17:05:00Z">
                <w:pPr>
                  <w:spacing w:before="0"/>
                  <w:jc w:val="center"/>
                </w:pPr>
              </w:pPrChange>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E469CA" w:rsidRDefault="00B476E9" w:rsidP="008C0442">
            <w:pPr>
              <w:keepNext/>
              <w:spacing w:before="0"/>
              <w:jc w:val="center"/>
              <w:rPr>
                <w:sz w:val="20"/>
                <w:lang w:val="de-DE" w:eastAsia="de-DE"/>
              </w:rPr>
              <w:pPrChange w:id="61" w:author="Gary Sullivan" w:date="2023-08-04T17:05:00Z">
                <w:pPr>
                  <w:spacing w:before="0"/>
                  <w:jc w:val="center"/>
                </w:pPr>
              </w:pPrChange>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E469CA" w:rsidRDefault="00B476E9" w:rsidP="008C0442">
            <w:pPr>
              <w:keepNext/>
              <w:spacing w:before="0"/>
              <w:jc w:val="center"/>
              <w:rPr>
                <w:sz w:val="20"/>
                <w:lang w:val="de-DE" w:eastAsia="de-DE"/>
              </w:rPr>
              <w:pPrChange w:id="62" w:author="Gary Sullivan" w:date="2023-08-04T17:05:00Z">
                <w:pPr>
                  <w:spacing w:before="0"/>
                  <w:jc w:val="center"/>
                </w:pPr>
              </w:pPrChange>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E469CA" w:rsidRDefault="00B476E9" w:rsidP="008C0442">
            <w:pPr>
              <w:keepNext/>
              <w:spacing w:before="0"/>
              <w:jc w:val="center"/>
              <w:rPr>
                <w:sz w:val="20"/>
                <w:lang w:val="de-DE" w:eastAsia="de-DE"/>
              </w:rPr>
              <w:pPrChange w:id="63" w:author="Gary Sullivan" w:date="2023-08-04T17:05:00Z">
                <w:pPr>
                  <w:spacing w:before="0"/>
                  <w:jc w:val="center"/>
                </w:pPr>
              </w:pPrChange>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E469CA" w:rsidRDefault="00B476E9" w:rsidP="008C0442">
            <w:pPr>
              <w:keepNext/>
              <w:spacing w:before="0"/>
              <w:jc w:val="center"/>
              <w:rPr>
                <w:sz w:val="20"/>
                <w:lang w:val="de-DE" w:eastAsia="de-DE"/>
              </w:rPr>
              <w:pPrChange w:id="64" w:author="Gary Sullivan" w:date="2023-08-04T17:05:00Z">
                <w:pPr>
                  <w:spacing w:before="0"/>
                  <w:jc w:val="center"/>
                </w:pPr>
              </w:pPrChange>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E469CA" w:rsidRDefault="00B476E9" w:rsidP="008C0442">
            <w:pPr>
              <w:keepNext/>
              <w:spacing w:before="0"/>
              <w:jc w:val="center"/>
              <w:rPr>
                <w:sz w:val="20"/>
                <w:lang w:val="de-DE" w:eastAsia="de-DE"/>
              </w:rPr>
              <w:pPrChange w:id="65" w:author="Gary Sullivan" w:date="2023-08-04T17:05:00Z">
                <w:pPr>
                  <w:spacing w:before="0"/>
                  <w:jc w:val="center"/>
                </w:pPr>
              </w:pPrChange>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E469CA" w:rsidRDefault="00B476E9" w:rsidP="008C0442">
            <w:pPr>
              <w:keepNext/>
              <w:spacing w:before="0"/>
              <w:jc w:val="center"/>
              <w:rPr>
                <w:sz w:val="20"/>
                <w:lang w:val="de-DE" w:eastAsia="de-DE"/>
              </w:rPr>
              <w:pPrChange w:id="66" w:author="Gary Sullivan" w:date="2023-08-04T17:05:00Z">
                <w:pPr>
                  <w:spacing w:before="0"/>
                  <w:jc w:val="center"/>
                </w:pPr>
              </w:pPrChange>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E469CA" w:rsidRDefault="00B476E9" w:rsidP="008C0442">
            <w:pPr>
              <w:keepNext/>
              <w:spacing w:before="0"/>
              <w:jc w:val="center"/>
              <w:rPr>
                <w:sz w:val="20"/>
                <w:lang w:val="de-DE" w:eastAsia="de-DE"/>
              </w:rPr>
              <w:pPrChange w:id="67" w:author="Gary Sullivan" w:date="2023-08-04T17:05:00Z">
                <w:pPr>
                  <w:spacing w:before="0"/>
                  <w:jc w:val="center"/>
                </w:pPr>
              </w:pPrChange>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5B106FC3" w14:textId="77777777" w:rsidR="00B476E9" w:rsidRPr="00E469CA" w:rsidRDefault="00B476E9" w:rsidP="008C0442">
            <w:pPr>
              <w:keepNext/>
              <w:spacing w:before="0"/>
              <w:jc w:val="center"/>
              <w:rPr>
                <w:sz w:val="20"/>
                <w:lang w:val="de-DE" w:eastAsia="de-DE"/>
              </w:rPr>
              <w:pPrChange w:id="68" w:author="Gary Sullivan" w:date="2023-08-04T17:05:00Z">
                <w:pPr>
                  <w:spacing w:before="0"/>
                  <w:jc w:val="center"/>
                </w:pPr>
              </w:pPrChange>
            </w:pPr>
            <w:r w:rsidRPr="00E469CA">
              <w:rPr>
                <w:sz w:val="20"/>
                <w:lang w:val="de-DE" w:eastAsia="de-DE"/>
              </w:rPr>
              <w:t>DecT</w:t>
            </w:r>
          </w:p>
        </w:tc>
      </w:tr>
      <w:tr w:rsidR="00A32133" w:rsidRPr="00C620A3" w14:paraId="468CC585"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E469CA" w:rsidRDefault="00B476E9" w:rsidP="008C0442">
            <w:pPr>
              <w:keepNext/>
              <w:spacing w:before="0"/>
              <w:rPr>
                <w:sz w:val="20"/>
                <w:lang w:val="de-DE" w:eastAsia="de-DE"/>
              </w:rPr>
              <w:pPrChange w:id="69" w:author="Gary Sullivan" w:date="2023-08-04T17:05:00Z">
                <w:pPr>
                  <w:spacing w:before="0"/>
                </w:pPr>
              </w:pPrChange>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E469CA" w:rsidRDefault="00B476E9" w:rsidP="008C0442">
            <w:pPr>
              <w:keepNext/>
              <w:spacing w:before="0"/>
              <w:jc w:val="center"/>
              <w:rPr>
                <w:sz w:val="20"/>
                <w:lang w:val="de-DE" w:eastAsia="de-DE"/>
              </w:rPr>
              <w:pPrChange w:id="70" w:author="Gary Sullivan" w:date="2023-08-04T17:05:00Z">
                <w:pPr>
                  <w:spacing w:before="0"/>
                  <w:jc w:val="center"/>
                </w:pPr>
              </w:pPrChange>
            </w:pPr>
            <w:r w:rsidRPr="00E469CA">
              <w:rPr>
                <w:sz w:val="20"/>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E469CA" w:rsidRDefault="00B476E9" w:rsidP="008C0442">
            <w:pPr>
              <w:keepNext/>
              <w:spacing w:before="0"/>
              <w:jc w:val="center"/>
              <w:rPr>
                <w:sz w:val="20"/>
                <w:lang w:val="de-DE" w:eastAsia="de-DE"/>
              </w:rPr>
              <w:pPrChange w:id="71" w:author="Gary Sullivan" w:date="2023-08-04T17:05:00Z">
                <w:pPr>
                  <w:spacing w:before="0"/>
                  <w:jc w:val="center"/>
                </w:pPr>
              </w:pPrChange>
            </w:pPr>
            <w:r w:rsidRPr="00E469CA">
              <w:rPr>
                <w:sz w:val="20"/>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E469CA" w:rsidRDefault="00B476E9" w:rsidP="008C0442">
            <w:pPr>
              <w:keepNext/>
              <w:spacing w:before="0"/>
              <w:jc w:val="center"/>
              <w:rPr>
                <w:sz w:val="20"/>
                <w:lang w:val="de-DE" w:eastAsia="de-DE"/>
              </w:rPr>
              <w:pPrChange w:id="72" w:author="Gary Sullivan" w:date="2023-08-04T17:05:00Z">
                <w:pPr>
                  <w:spacing w:before="0"/>
                  <w:jc w:val="center"/>
                </w:pPr>
              </w:pPrChange>
            </w:pPr>
            <w:r w:rsidRPr="00E469CA">
              <w:rPr>
                <w:sz w:val="20"/>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E469CA" w:rsidRDefault="00B476E9" w:rsidP="008C0442">
            <w:pPr>
              <w:keepNext/>
              <w:spacing w:before="0"/>
              <w:jc w:val="center"/>
              <w:rPr>
                <w:sz w:val="20"/>
                <w:lang w:val="de-DE" w:eastAsia="de-DE"/>
              </w:rPr>
              <w:pPrChange w:id="73" w:author="Gary Sullivan" w:date="2023-08-04T17:05:00Z">
                <w:pPr>
                  <w:spacing w:before="0"/>
                  <w:jc w:val="center"/>
                </w:pPr>
              </w:pPrChange>
            </w:pPr>
            <w:r w:rsidRPr="00E469CA">
              <w:rPr>
                <w:sz w:val="20"/>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E469CA" w:rsidRDefault="00B476E9" w:rsidP="008C0442">
            <w:pPr>
              <w:keepNext/>
              <w:spacing w:before="0"/>
              <w:jc w:val="center"/>
              <w:rPr>
                <w:sz w:val="20"/>
                <w:lang w:val="de-DE" w:eastAsia="de-DE"/>
              </w:rPr>
              <w:pPrChange w:id="74" w:author="Gary Sullivan" w:date="2023-08-04T17:05:00Z">
                <w:pPr>
                  <w:spacing w:before="0"/>
                  <w:jc w:val="center"/>
                </w:pPr>
              </w:pPrChange>
            </w:pPr>
            <w:r w:rsidRPr="00E469CA">
              <w:rPr>
                <w:sz w:val="20"/>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E469CA" w:rsidRDefault="00B476E9" w:rsidP="008C0442">
            <w:pPr>
              <w:keepNext/>
              <w:spacing w:before="0"/>
              <w:jc w:val="center"/>
              <w:rPr>
                <w:sz w:val="20"/>
                <w:lang w:val="de-DE" w:eastAsia="de-DE"/>
              </w:rPr>
              <w:pPrChange w:id="75" w:author="Gary Sullivan" w:date="2023-08-04T17:05:00Z">
                <w:pPr>
                  <w:spacing w:before="0"/>
                  <w:jc w:val="center"/>
                </w:pPr>
              </w:pPrChange>
            </w:pPr>
            <w:r w:rsidRPr="00E469CA">
              <w:rPr>
                <w:sz w:val="20"/>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E469CA" w:rsidRDefault="00B476E9" w:rsidP="008C0442">
            <w:pPr>
              <w:keepNext/>
              <w:spacing w:before="0"/>
              <w:jc w:val="center"/>
              <w:rPr>
                <w:sz w:val="20"/>
                <w:lang w:val="de-DE" w:eastAsia="de-DE"/>
              </w:rPr>
              <w:pPrChange w:id="76" w:author="Gary Sullivan" w:date="2023-08-04T17:05:00Z">
                <w:pPr>
                  <w:spacing w:before="0"/>
                  <w:jc w:val="center"/>
                </w:pPr>
              </w:pPrChange>
            </w:pPr>
            <w:r w:rsidRPr="00E469CA">
              <w:rPr>
                <w:sz w:val="20"/>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E469CA" w:rsidRDefault="00B476E9" w:rsidP="008C0442">
            <w:pPr>
              <w:keepNext/>
              <w:spacing w:before="0"/>
              <w:jc w:val="center"/>
              <w:rPr>
                <w:sz w:val="20"/>
                <w:lang w:val="de-DE" w:eastAsia="de-DE"/>
              </w:rPr>
              <w:pPrChange w:id="77" w:author="Gary Sullivan" w:date="2023-08-04T17:05:00Z">
                <w:pPr>
                  <w:spacing w:before="0"/>
                  <w:jc w:val="center"/>
                </w:pPr>
              </w:pPrChange>
            </w:pPr>
            <w:r w:rsidRPr="00E469CA">
              <w:rPr>
                <w:sz w:val="20"/>
                <w:lang w:val="de-DE" w:eastAsia="de-DE"/>
              </w:rPr>
              <w:t>-40.84%</w:t>
            </w:r>
          </w:p>
        </w:tc>
        <w:tc>
          <w:tcPr>
            <w:tcW w:w="376" w:type="pct"/>
            <w:noWrap/>
            <w:vAlign w:val="center"/>
            <w:hideMark/>
          </w:tcPr>
          <w:p w14:paraId="7A29AADA" w14:textId="77777777" w:rsidR="00B476E9" w:rsidRPr="00E469CA" w:rsidRDefault="00B476E9" w:rsidP="008C0442">
            <w:pPr>
              <w:keepNext/>
              <w:spacing w:before="0"/>
              <w:jc w:val="center"/>
              <w:rPr>
                <w:sz w:val="20"/>
                <w:lang w:val="de-DE" w:eastAsia="de-DE"/>
              </w:rPr>
              <w:pPrChange w:id="78" w:author="Gary Sullivan" w:date="2023-08-04T17:05:00Z">
                <w:pPr>
                  <w:spacing w:before="0"/>
                  <w:jc w:val="center"/>
                </w:pPr>
              </w:pPrChange>
            </w:pPr>
            <w:r w:rsidRPr="00E469CA">
              <w:rPr>
                <w:sz w:val="20"/>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E469CA" w:rsidRDefault="00B476E9" w:rsidP="008C0442">
            <w:pPr>
              <w:keepNext/>
              <w:spacing w:before="0"/>
              <w:jc w:val="center"/>
              <w:rPr>
                <w:sz w:val="20"/>
                <w:lang w:val="de-DE" w:eastAsia="de-DE"/>
              </w:rPr>
              <w:pPrChange w:id="79" w:author="Gary Sullivan" w:date="2023-08-04T17:05:00Z">
                <w:pPr>
                  <w:spacing w:before="0"/>
                  <w:jc w:val="center"/>
                </w:pPr>
              </w:pPrChange>
            </w:pPr>
            <w:r w:rsidRPr="00E469CA">
              <w:rPr>
                <w:sz w:val="20"/>
                <w:lang w:val="de-DE" w:eastAsia="de-DE"/>
              </w:rPr>
              <w:t>97%</w:t>
            </w:r>
          </w:p>
        </w:tc>
      </w:tr>
      <w:tr w:rsidR="00B476E9" w:rsidRPr="00C620A3" w14:paraId="23B93112"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E469CA" w:rsidRDefault="00B476E9" w:rsidP="008C0442">
            <w:pPr>
              <w:keepNext/>
              <w:spacing w:before="0"/>
              <w:rPr>
                <w:sz w:val="20"/>
                <w:lang w:val="de-DE" w:eastAsia="de-DE"/>
              </w:rPr>
              <w:pPrChange w:id="80" w:author="Gary Sullivan" w:date="2023-08-04T17:05:00Z">
                <w:pPr>
                  <w:spacing w:before="0"/>
                </w:pPr>
              </w:pPrChange>
            </w:pPr>
            <w:r w:rsidRPr="00E469CA">
              <w:rPr>
                <w:sz w:val="20"/>
                <w:lang w:val="de-DE" w:eastAsia="de-DE"/>
              </w:rPr>
              <w:t>Class H2</w:t>
            </w:r>
          </w:p>
        </w:tc>
        <w:tc>
          <w:tcPr>
            <w:tcW w:w="447" w:type="pct"/>
            <w:shd w:val="clear" w:color="auto" w:fill="D9D9D9"/>
            <w:noWrap/>
            <w:vAlign w:val="center"/>
            <w:hideMark/>
          </w:tcPr>
          <w:p w14:paraId="2318A8E2" w14:textId="484D83EC" w:rsidR="00B476E9" w:rsidRPr="00E469CA" w:rsidRDefault="00B476E9" w:rsidP="008C0442">
            <w:pPr>
              <w:keepNext/>
              <w:spacing w:before="0"/>
              <w:jc w:val="center"/>
              <w:rPr>
                <w:sz w:val="20"/>
                <w:lang w:val="de-DE" w:eastAsia="de-DE"/>
              </w:rPr>
              <w:pPrChange w:id="81" w:author="Gary Sullivan" w:date="2023-08-04T17:05:00Z">
                <w:pPr>
                  <w:spacing w:before="0"/>
                  <w:jc w:val="center"/>
                </w:pPr>
              </w:pPrChange>
            </w:pPr>
          </w:p>
        </w:tc>
        <w:tc>
          <w:tcPr>
            <w:tcW w:w="632" w:type="pct"/>
            <w:shd w:val="clear" w:color="auto" w:fill="D9D9D9"/>
            <w:noWrap/>
            <w:vAlign w:val="center"/>
            <w:hideMark/>
          </w:tcPr>
          <w:p w14:paraId="0413AB57" w14:textId="60CAE187" w:rsidR="00B476E9" w:rsidRPr="00E469CA" w:rsidRDefault="00B476E9" w:rsidP="008C0442">
            <w:pPr>
              <w:keepNext/>
              <w:spacing w:before="0"/>
              <w:jc w:val="center"/>
              <w:rPr>
                <w:sz w:val="20"/>
                <w:lang w:val="de-DE" w:eastAsia="de-DE"/>
              </w:rPr>
              <w:pPrChange w:id="82" w:author="Gary Sullivan" w:date="2023-08-04T17:05:00Z">
                <w:pPr>
                  <w:spacing w:before="0"/>
                  <w:jc w:val="center"/>
                </w:pPr>
              </w:pPrChange>
            </w:pPr>
          </w:p>
        </w:tc>
        <w:tc>
          <w:tcPr>
            <w:tcW w:w="446" w:type="pct"/>
            <w:tcBorders>
              <w:top w:val="nil"/>
              <w:left w:val="single" w:sz="4" w:space="0" w:color="auto"/>
              <w:bottom w:val="nil"/>
              <w:right w:val="nil"/>
            </w:tcBorders>
            <w:shd w:val="clear" w:color="auto" w:fill="D9D9D9"/>
            <w:noWrap/>
            <w:vAlign w:val="center"/>
            <w:hideMark/>
          </w:tcPr>
          <w:p w14:paraId="01A0D5CB" w14:textId="623AEE5A" w:rsidR="00B476E9" w:rsidRPr="00E469CA" w:rsidRDefault="00B476E9" w:rsidP="008C0442">
            <w:pPr>
              <w:keepNext/>
              <w:spacing w:before="0"/>
              <w:jc w:val="center"/>
              <w:rPr>
                <w:sz w:val="20"/>
                <w:lang w:val="de-DE" w:eastAsia="de-DE"/>
              </w:rPr>
              <w:pPrChange w:id="83" w:author="Gary Sullivan" w:date="2023-08-04T17:05:00Z">
                <w:pPr>
                  <w:spacing w:before="0"/>
                  <w:jc w:val="center"/>
                </w:pPr>
              </w:pPrChange>
            </w:pPr>
          </w:p>
        </w:tc>
        <w:tc>
          <w:tcPr>
            <w:tcW w:w="446" w:type="pct"/>
            <w:shd w:val="clear" w:color="auto" w:fill="D9D9D9"/>
            <w:noWrap/>
            <w:vAlign w:val="center"/>
            <w:hideMark/>
          </w:tcPr>
          <w:p w14:paraId="12366E2B" w14:textId="09D6EBA2" w:rsidR="00B476E9" w:rsidRPr="00E469CA" w:rsidRDefault="00B476E9" w:rsidP="008C0442">
            <w:pPr>
              <w:keepNext/>
              <w:spacing w:before="0"/>
              <w:jc w:val="center"/>
              <w:rPr>
                <w:sz w:val="20"/>
                <w:lang w:val="de-DE" w:eastAsia="de-DE"/>
              </w:rPr>
              <w:pPrChange w:id="84" w:author="Gary Sullivan" w:date="2023-08-04T17:05:00Z">
                <w:pPr>
                  <w:spacing w:before="0"/>
                  <w:jc w:val="center"/>
                </w:pPr>
              </w:pPrChange>
            </w:pPr>
          </w:p>
        </w:tc>
        <w:tc>
          <w:tcPr>
            <w:tcW w:w="446" w:type="pct"/>
            <w:tcBorders>
              <w:top w:val="nil"/>
              <w:left w:val="nil"/>
              <w:bottom w:val="nil"/>
              <w:right w:val="single" w:sz="4" w:space="0" w:color="auto"/>
            </w:tcBorders>
            <w:shd w:val="clear" w:color="auto" w:fill="D9D9D9"/>
            <w:noWrap/>
            <w:vAlign w:val="center"/>
            <w:hideMark/>
          </w:tcPr>
          <w:p w14:paraId="4D2D1B8C" w14:textId="151A5FC6" w:rsidR="00B476E9" w:rsidRPr="00E469CA" w:rsidRDefault="00B476E9" w:rsidP="008C0442">
            <w:pPr>
              <w:keepNext/>
              <w:spacing w:before="0"/>
              <w:jc w:val="center"/>
              <w:rPr>
                <w:sz w:val="20"/>
                <w:lang w:val="de-DE" w:eastAsia="de-DE"/>
              </w:rPr>
              <w:pPrChange w:id="85" w:author="Gary Sullivan" w:date="2023-08-04T17:05:00Z">
                <w:pPr>
                  <w:spacing w:before="0"/>
                  <w:jc w:val="center"/>
                </w:pPr>
              </w:pPrChange>
            </w:pPr>
          </w:p>
        </w:tc>
        <w:tc>
          <w:tcPr>
            <w:tcW w:w="446" w:type="pct"/>
            <w:shd w:val="clear" w:color="auto" w:fill="CCFFCC"/>
            <w:noWrap/>
            <w:vAlign w:val="center"/>
            <w:hideMark/>
          </w:tcPr>
          <w:p w14:paraId="5686AA7A" w14:textId="77777777" w:rsidR="00B476E9" w:rsidRPr="00E469CA" w:rsidRDefault="00B476E9" w:rsidP="008C0442">
            <w:pPr>
              <w:keepNext/>
              <w:spacing w:before="0"/>
              <w:jc w:val="center"/>
              <w:rPr>
                <w:sz w:val="20"/>
                <w:lang w:val="de-DE" w:eastAsia="de-DE"/>
              </w:rPr>
              <w:pPrChange w:id="86" w:author="Gary Sullivan" w:date="2023-08-04T17:05:00Z">
                <w:pPr>
                  <w:spacing w:before="0"/>
                  <w:jc w:val="center"/>
                </w:pPr>
              </w:pPrChange>
            </w:pPr>
            <w:r w:rsidRPr="00E469CA">
              <w:rPr>
                <w:sz w:val="20"/>
                <w:lang w:val="de-DE" w:eastAsia="de-DE"/>
              </w:rPr>
              <w:t>-31.97%</w:t>
            </w:r>
          </w:p>
        </w:tc>
        <w:tc>
          <w:tcPr>
            <w:tcW w:w="446" w:type="pct"/>
            <w:shd w:val="clear" w:color="auto" w:fill="CCFFCC"/>
            <w:noWrap/>
            <w:vAlign w:val="center"/>
            <w:hideMark/>
          </w:tcPr>
          <w:p w14:paraId="0746FFF6" w14:textId="77777777" w:rsidR="00B476E9" w:rsidRPr="00E469CA" w:rsidRDefault="00B476E9" w:rsidP="008C0442">
            <w:pPr>
              <w:keepNext/>
              <w:spacing w:before="0"/>
              <w:jc w:val="center"/>
              <w:rPr>
                <w:sz w:val="20"/>
                <w:lang w:val="de-DE" w:eastAsia="de-DE"/>
              </w:rPr>
              <w:pPrChange w:id="87" w:author="Gary Sullivan" w:date="2023-08-04T17:05:00Z">
                <w:pPr>
                  <w:spacing w:before="0"/>
                  <w:jc w:val="center"/>
                </w:pPr>
              </w:pPrChange>
            </w:pPr>
            <w:r w:rsidRPr="00E469CA">
              <w:rPr>
                <w:sz w:val="20"/>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E469CA" w:rsidRDefault="00B476E9" w:rsidP="008C0442">
            <w:pPr>
              <w:keepNext/>
              <w:spacing w:before="0"/>
              <w:jc w:val="center"/>
              <w:rPr>
                <w:sz w:val="20"/>
                <w:lang w:val="de-DE" w:eastAsia="de-DE"/>
              </w:rPr>
              <w:pPrChange w:id="88" w:author="Gary Sullivan" w:date="2023-08-04T17:05:00Z">
                <w:pPr>
                  <w:spacing w:before="0"/>
                  <w:jc w:val="center"/>
                </w:pPr>
              </w:pPrChange>
            </w:pPr>
            <w:r w:rsidRPr="00E469CA">
              <w:rPr>
                <w:sz w:val="20"/>
                <w:lang w:val="de-DE" w:eastAsia="de-DE"/>
              </w:rPr>
              <w:t>-63.36%</w:t>
            </w:r>
          </w:p>
        </w:tc>
        <w:tc>
          <w:tcPr>
            <w:tcW w:w="376" w:type="pct"/>
            <w:noWrap/>
            <w:vAlign w:val="center"/>
            <w:hideMark/>
          </w:tcPr>
          <w:p w14:paraId="3A926B80" w14:textId="77777777" w:rsidR="00B476E9" w:rsidRPr="00E469CA" w:rsidRDefault="00B476E9" w:rsidP="008C0442">
            <w:pPr>
              <w:keepNext/>
              <w:spacing w:before="0"/>
              <w:jc w:val="center"/>
              <w:rPr>
                <w:sz w:val="20"/>
                <w:lang w:val="de-DE" w:eastAsia="de-DE"/>
              </w:rPr>
              <w:pPrChange w:id="89" w:author="Gary Sullivan" w:date="2023-08-04T17:05:00Z">
                <w:pPr>
                  <w:spacing w:before="0"/>
                  <w:jc w:val="center"/>
                </w:pPr>
              </w:pPrChange>
            </w:pPr>
            <w:r w:rsidRPr="00E469CA">
              <w:rPr>
                <w:sz w:val="20"/>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E469CA" w:rsidRDefault="00B476E9" w:rsidP="008C0442">
            <w:pPr>
              <w:keepNext/>
              <w:spacing w:before="0"/>
              <w:jc w:val="center"/>
              <w:rPr>
                <w:sz w:val="20"/>
                <w:lang w:val="de-DE" w:eastAsia="de-DE"/>
              </w:rPr>
              <w:pPrChange w:id="90" w:author="Gary Sullivan" w:date="2023-08-04T17:05:00Z">
                <w:pPr>
                  <w:spacing w:before="0"/>
                  <w:jc w:val="center"/>
                </w:pPr>
              </w:pPrChange>
            </w:pPr>
            <w:r w:rsidRPr="00E469CA">
              <w:rPr>
                <w:sz w:val="20"/>
                <w:lang w:val="de-DE" w:eastAsia="de-DE"/>
              </w:rPr>
              <w:t>97%</w:t>
            </w:r>
          </w:p>
        </w:tc>
      </w:tr>
      <w:tr w:rsidR="00A32133" w:rsidRPr="00C620A3" w14:paraId="76C023A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E469CA" w:rsidRDefault="00B476E9" w:rsidP="00E469CA">
            <w:pPr>
              <w:spacing w:before="0"/>
              <w:rPr>
                <w:b/>
                <w:bCs/>
                <w:sz w:val="20"/>
                <w:lang w:val="de-DE" w:eastAsia="de-DE"/>
              </w:rPr>
            </w:pPr>
            <w:r w:rsidRPr="00E469CA">
              <w:rPr>
                <w:b/>
                <w:bCs/>
                <w:sz w:val="20"/>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E469CA" w:rsidRDefault="00B476E9" w:rsidP="00E469CA">
            <w:pPr>
              <w:spacing w:before="0"/>
              <w:jc w:val="center"/>
              <w:rPr>
                <w:sz w:val="20"/>
                <w:lang w:val="de-DE" w:eastAsia="de-DE"/>
              </w:rPr>
            </w:pPr>
            <w:r w:rsidRPr="00E469CA">
              <w:rPr>
                <w:sz w:val="20"/>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E469CA" w:rsidRDefault="00B476E9" w:rsidP="00E469CA">
            <w:pPr>
              <w:spacing w:before="0"/>
              <w:jc w:val="center"/>
              <w:rPr>
                <w:sz w:val="20"/>
                <w:lang w:val="de-DE" w:eastAsia="de-DE"/>
              </w:rPr>
            </w:pPr>
            <w:r w:rsidRPr="00E469CA">
              <w:rPr>
                <w:sz w:val="20"/>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E469CA" w:rsidRDefault="00B476E9" w:rsidP="00E469CA">
            <w:pPr>
              <w:spacing w:before="0"/>
              <w:jc w:val="center"/>
              <w:rPr>
                <w:sz w:val="20"/>
                <w:lang w:val="de-DE" w:eastAsia="de-DE"/>
              </w:rPr>
            </w:pPr>
            <w:r w:rsidRPr="00E469CA">
              <w:rPr>
                <w:sz w:val="20"/>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E469CA" w:rsidRDefault="00B476E9" w:rsidP="00E469CA">
            <w:pPr>
              <w:spacing w:before="0"/>
              <w:jc w:val="center"/>
              <w:rPr>
                <w:sz w:val="20"/>
                <w:lang w:val="de-DE" w:eastAsia="de-DE"/>
              </w:rPr>
            </w:pPr>
            <w:r w:rsidRPr="00E469CA">
              <w:rPr>
                <w:sz w:val="20"/>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E469CA" w:rsidRDefault="00B476E9" w:rsidP="00E469CA">
            <w:pPr>
              <w:spacing w:before="0"/>
              <w:jc w:val="center"/>
              <w:rPr>
                <w:sz w:val="20"/>
                <w:lang w:val="de-DE" w:eastAsia="de-DE"/>
              </w:rPr>
            </w:pPr>
            <w:r w:rsidRPr="00E469CA">
              <w:rPr>
                <w:sz w:val="20"/>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E469CA" w:rsidRDefault="00B476E9" w:rsidP="00E469CA">
            <w:pPr>
              <w:spacing w:before="0"/>
              <w:jc w:val="center"/>
              <w:rPr>
                <w:sz w:val="20"/>
                <w:lang w:val="de-DE" w:eastAsia="de-DE"/>
              </w:rPr>
            </w:pPr>
            <w:r w:rsidRPr="00E469CA">
              <w:rPr>
                <w:sz w:val="20"/>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E469CA" w:rsidRDefault="00B476E9" w:rsidP="00E469CA">
            <w:pPr>
              <w:spacing w:before="0"/>
              <w:jc w:val="center"/>
              <w:rPr>
                <w:sz w:val="20"/>
                <w:lang w:val="de-DE" w:eastAsia="de-DE"/>
              </w:rPr>
            </w:pPr>
            <w:r w:rsidRPr="00E469CA">
              <w:rPr>
                <w:sz w:val="20"/>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E469CA" w:rsidRDefault="00B476E9" w:rsidP="00E469CA">
            <w:pPr>
              <w:spacing w:before="0"/>
              <w:jc w:val="center"/>
              <w:rPr>
                <w:sz w:val="20"/>
                <w:lang w:val="de-DE" w:eastAsia="de-DE"/>
              </w:rPr>
            </w:pPr>
            <w:r w:rsidRPr="00E469CA">
              <w:rPr>
                <w:sz w:val="20"/>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E469CA" w:rsidRDefault="00B476E9" w:rsidP="00E469CA">
            <w:pPr>
              <w:spacing w:before="0"/>
              <w:jc w:val="center"/>
              <w:rPr>
                <w:sz w:val="20"/>
                <w:lang w:val="de-DE" w:eastAsia="de-DE"/>
              </w:rPr>
            </w:pPr>
            <w:r w:rsidRPr="00E469CA">
              <w:rPr>
                <w:sz w:val="20"/>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E469CA" w:rsidRDefault="00B476E9" w:rsidP="00E469CA">
            <w:pPr>
              <w:spacing w:before="0"/>
              <w:jc w:val="center"/>
              <w:rPr>
                <w:sz w:val="20"/>
                <w:lang w:val="de-DE" w:eastAsia="de-DE"/>
              </w:rPr>
            </w:pPr>
            <w:r w:rsidRPr="00E469CA">
              <w:rPr>
                <w:sz w:val="20"/>
                <w:lang w:val="de-DE" w:eastAsia="de-DE"/>
              </w:rPr>
              <w:t>97%</w:t>
            </w:r>
          </w:p>
        </w:tc>
      </w:tr>
      <w:tr w:rsidR="00B476E9" w:rsidRPr="00C620A3" w14:paraId="3A997DC7" w14:textId="77777777" w:rsidTr="00E469CA">
        <w:trPr>
          <w:trHeight w:val="255"/>
        </w:trPr>
        <w:tc>
          <w:tcPr>
            <w:tcW w:w="554" w:type="pct"/>
            <w:noWrap/>
            <w:vAlign w:val="center"/>
            <w:hideMark/>
          </w:tcPr>
          <w:p w14:paraId="4424B9E6" w14:textId="77777777" w:rsidR="00B476E9" w:rsidRPr="00E469CA" w:rsidRDefault="00B476E9" w:rsidP="00E469CA">
            <w:pPr>
              <w:spacing w:before="0"/>
              <w:rPr>
                <w:sz w:val="20"/>
                <w:lang w:val="de-DE" w:eastAsia="de-DE"/>
              </w:rPr>
            </w:pPr>
          </w:p>
        </w:tc>
        <w:tc>
          <w:tcPr>
            <w:tcW w:w="447" w:type="pct"/>
            <w:noWrap/>
            <w:vAlign w:val="center"/>
            <w:hideMark/>
          </w:tcPr>
          <w:p w14:paraId="4FFC8CB0" w14:textId="77777777" w:rsidR="00B476E9" w:rsidRPr="00E469CA" w:rsidRDefault="00B476E9" w:rsidP="00E469CA">
            <w:pPr>
              <w:spacing w:before="0"/>
              <w:jc w:val="center"/>
              <w:rPr>
                <w:sz w:val="20"/>
                <w:lang w:val="de-DE" w:eastAsia="de-DE"/>
              </w:rPr>
            </w:pPr>
          </w:p>
        </w:tc>
        <w:tc>
          <w:tcPr>
            <w:tcW w:w="632" w:type="pct"/>
            <w:noWrap/>
            <w:vAlign w:val="center"/>
            <w:hideMark/>
          </w:tcPr>
          <w:p w14:paraId="26AE1780" w14:textId="77777777" w:rsidR="00B476E9" w:rsidRPr="00E469CA" w:rsidRDefault="00B476E9" w:rsidP="00E469CA">
            <w:pPr>
              <w:spacing w:before="0"/>
              <w:jc w:val="center"/>
              <w:rPr>
                <w:sz w:val="20"/>
                <w:lang w:val="de-DE" w:eastAsia="de-DE"/>
              </w:rPr>
            </w:pPr>
          </w:p>
        </w:tc>
        <w:tc>
          <w:tcPr>
            <w:tcW w:w="446" w:type="pct"/>
            <w:noWrap/>
            <w:vAlign w:val="center"/>
            <w:hideMark/>
          </w:tcPr>
          <w:p w14:paraId="7FC861FD" w14:textId="77777777" w:rsidR="00B476E9" w:rsidRPr="00E469CA" w:rsidRDefault="00B476E9" w:rsidP="00E469CA">
            <w:pPr>
              <w:spacing w:before="0"/>
              <w:jc w:val="center"/>
              <w:rPr>
                <w:sz w:val="20"/>
                <w:lang w:val="de-DE" w:eastAsia="de-DE"/>
              </w:rPr>
            </w:pPr>
          </w:p>
        </w:tc>
        <w:tc>
          <w:tcPr>
            <w:tcW w:w="446" w:type="pct"/>
            <w:noWrap/>
            <w:vAlign w:val="center"/>
            <w:hideMark/>
          </w:tcPr>
          <w:p w14:paraId="4564149B" w14:textId="77777777" w:rsidR="00B476E9" w:rsidRPr="00E469CA" w:rsidRDefault="00B476E9" w:rsidP="00E469CA">
            <w:pPr>
              <w:spacing w:before="0"/>
              <w:jc w:val="center"/>
              <w:rPr>
                <w:sz w:val="20"/>
                <w:lang w:val="de-DE" w:eastAsia="de-DE"/>
              </w:rPr>
            </w:pPr>
          </w:p>
        </w:tc>
        <w:tc>
          <w:tcPr>
            <w:tcW w:w="446" w:type="pct"/>
            <w:noWrap/>
            <w:vAlign w:val="center"/>
            <w:hideMark/>
          </w:tcPr>
          <w:p w14:paraId="2B775527" w14:textId="77777777" w:rsidR="00B476E9" w:rsidRPr="00E469CA" w:rsidRDefault="00B476E9" w:rsidP="00E469CA">
            <w:pPr>
              <w:spacing w:before="0"/>
              <w:jc w:val="center"/>
              <w:rPr>
                <w:sz w:val="20"/>
                <w:lang w:val="de-DE" w:eastAsia="de-DE"/>
              </w:rPr>
            </w:pPr>
          </w:p>
        </w:tc>
        <w:tc>
          <w:tcPr>
            <w:tcW w:w="446" w:type="pct"/>
            <w:noWrap/>
            <w:vAlign w:val="center"/>
            <w:hideMark/>
          </w:tcPr>
          <w:p w14:paraId="1C0A80A7" w14:textId="77777777" w:rsidR="00B476E9" w:rsidRPr="00E469CA" w:rsidRDefault="00B476E9" w:rsidP="00E469CA">
            <w:pPr>
              <w:spacing w:before="0"/>
              <w:jc w:val="center"/>
              <w:rPr>
                <w:sz w:val="20"/>
                <w:lang w:val="de-DE" w:eastAsia="de-DE"/>
              </w:rPr>
            </w:pPr>
          </w:p>
        </w:tc>
        <w:tc>
          <w:tcPr>
            <w:tcW w:w="446" w:type="pct"/>
            <w:noWrap/>
            <w:vAlign w:val="center"/>
            <w:hideMark/>
          </w:tcPr>
          <w:p w14:paraId="59F64515" w14:textId="77777777" w:rsidR="00B476E9" w:rsidRPr="00E469CA" w:rsidRDefault="00B476E9" w:rsidP="00E469CA">
            <w:pPr>
              <w:spacing w:before="0"/>
              <w:jc w:val="center"/>
              <w:rPr>
                <w:sz w:val="20"/>
                <w:lang w:val="de-DE" w:eastAsia="de-DE"/>
              </w:rPr>
            </w:pPr>
          </w:p>
        </w:tc>
        <w:tc>
          <w:tcPr>
            <w:tcW w:w="446" w:type="pct"/>
            <w:noWrap/>
            <w:vAlign w:val="center"/>
            <w:hideMark/>
          </w:tcPr>
          <w:p w14:paraId="57C51C3B" w14:textId="77777777" w:rsidR="00B476E9" w:rsidRPr="00E469CA" w:rsidRDefault="00B476E9" w:rsidP="00E469CA">
            <w:pPr>
              <w:spacing w:before="0"/>
              <w:jc w:val="center"/>
              <w:rPr>
                <w:sz w:val="20"/>
                <w:lang w:val="de-DE" w:eastAsia="de-DE"/>
              </w:rPr>
            </w:pPr>
          </w:p>
        </w:tc>
        <w:tc>
          <w:tcPr>
            <w:tcW w:w="376" w:type="pct"/>
            <w:noWrap/>
            <w:vAlign w:val="center"/>
            <w:hideMark/>
          </w:tcPr>
          <w:p w14:paraId="3FD8E8F6" w14:textId="77777777" w:rsidR="00B476E9" w:rsidRPr="00E469CA" w:rsidRDefault="00B476E9" w:rsidP="00E469CA">
            <w:pPr>
              <w:spacing w:before="0"/>
              <w:jc w:val="center"/>
              <w:rPr>
                <w:sz w:val="20"/>
                <w:lang w:val="de-DE" w:eastAsia="de-DE"/>
              </w:rPr>
            </w:pPr>
          </w:p>
        </w:tc>
        <w:tc>
          <w:tcPr>
            <w:tcW w:w="313" w:type="pct"/>
            <w:noWrap/>
            <w:vAlign w:val="center"/>
            <w:hideMark/>
          </w:tcPr>
          <w:p w14:paraId="7F6E03EC" w14:textId="77777777" w:rsidR="00B476E9" w:rsidRPr="00E469CA" w:rsidRDefault="00B476E9" w:rsidP="00E469CA">
            <w:pPr>
              <w:spacing w:before="0"/>
              <w:jc w:val="center"/>
              <w:rPr>
                <w:sz w:val="20"/>
                <w:lang w:val="de-DE" w:eastAsia="de-DE"/>
              </w:rPr>
            </w:pPr>
          </w:p>
        </w:tc>
      </w:tr>
      <w:tr w:rsidR="00B476E9" w:rsidRPr="00C620A3" w14:paraId="73CB661A" w14:textId="77777777" w:rsidTr="00E469CA">
        <w:trPr>
          <w:trHeight w:val="255"/>
        </w:trPr>
        <w:tc>
          <w:tcPr>
            <w:tcW w:w="554" w:type="pct"/>
            <w:noWrap/>
            <w:vAlign w:val="center"/>
            <w:hideMark/>
          </w:tcPr>
          <w:p w14:paraId="2D7B1DAD" w14:textId="77777777" w:rsidR="00B476E9" w:rsidRPr="00E469CA" w:rsidRDefault="00B476E9" w:rsidP="008C0442">
            <w:pPr>
              <w:keepNext/>
              <w:spacing w:before="0"/>
              <w:rPr>
                <w:sz w:val="20"/>
                <w:lang w:val="de-DE" w:eastAsia="de-DE"/>
              </w:rPr>
              <w:pPrChange w:id="91" w:author="Gary Sullivan" w:date="2023-08-04T17:05:00Z">
                <w:pPr>
                  <w:spacing w:before="0"/>
                </w:pPr>
              </w:pPrChange>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E469CA" w:rsidRDefault="00B476E9" w:rsidP="008C0442">
            <w:pPr>
              <w:keepNext/>
              <w:spacing w:before="0"/>
              <w:jc w:val="center"/>
              <w:rPr>
                <w:b/>
                <w:bCs/>
                <w:sz w:val="20"/>
                <w:lang w:val="de-DE" w:eastAsia="de-DE"/>
              </w:rPr>
              <w:pPrChange w:id="92" w:author="Gary Sullivan" w:date="2023-08-04T17:05:00Z">
                <w:pPr>
                  <w:spacing w:before="0"/>
                  <w:jc w:val="center"/>
                </w:pPr>
              </w:pPrChange>
            </w:pPr>
            <w:r w:rsidRPr="00E469CA">
              <w:rPr>
                <w:b/>
                <w:bCs/>
                <w:sz w:val="20"/>
                <w:lang w:val="de-DE" w:eastAsia="de-DE"/>
              </w:rPr>
              <w:t>All Intra</w:t>
            </w:r>
          </w:p>
        </w:tc>
      </w:tr>
      <w:tr w:rsidR="00B476E9" w:rsidRPr="00C620A3" w14:paraId="187F088F" w14:textId="77777777" w:rsidTr="00E469CA">
        <w:trPr>
          <w:trHeight w:val="255"/>
        </w:trPr>
        <w:tc>
          <w:tcPr>
            <w:tcW w:w="554" w:type="pct"/>
            <w:noWrap/>
            <w:vAlign w:val="center"/>
            <w:hideMark/>
          </w:tcPr>
          <w:p w14:paraId="5D18EC61" w14:textId="77777777" w:rsidR="00B476E9" w:rsidRPr="00E469CA" w:rsidRDefault="00B476E9" w:rsidP="008C0442">
            <w:pPr>
              <w:keepNext/>
              <w:spacing w:before="0"/>
              <w:rPr>
                <w:b/>
                <w:bCs/>
                <w:sz w:val="20"/>
                <w:lang w:val="de-DE" w:eastAsia="de-DE"/>
              </w:rPr>
              <w:pPrChange w:id="93" w:author="Gary Sullivan" w:date="2023-08-04T17:05:00Z">
                <w:pPr>
                  <w:spacing w:before="0"/>
                </w:pPr>
              </w:pPrChange>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E469CA" w:rsidRDefault="00B476E9" w:rsidP="008C0442">
            <w:pPr>
              <w:keepNext/>
              <w:spacing w:before="0"/>
              <w:jc w:val="center"/>
              <w:rPr>
                <w:b/>
                <w:bCs/>
                <w:sz w:val="20"/>
                <w:lang w:val="de-DE" w:eastAsia="de-DE"/>
              </w:rPr>
              <w:pPrChange w:id="94" w:author="Gary Sullivan" w:date="2023-08-04T17:05:00Z">
                <w:pPr>
                  <w:spacing w:before="0"/>
                  <w:jc w:val="center"/>
                </w:pPr>
              </w:pPrChange>
            </w:pPr>
            <w:r w:rsidRPr="00E469CA">
              <w:rPr>
                <w:b/>
                <w:bCs/>
                <w:sz w:val="20"/>
                <w:lang w:val="de-DE" w:eastAsia="de-DE"/>
              </w:rPr>
              <w:t>Over HM17.0</w:t>
            </w:r>
          </w:p>
        </w:tc>
      </w:tr>
      <w:tr w:rsidR="00B476E9" w:rsidRPr="00C620A3" w14:paraId="7CF8AB46" w14:textId="77777777" w:rsidTr="00E469CA">
        <w:trPr>
          <w:trHeight w:val="255"/>
        </w:trPr>
        <w:tc>
          <w:tcPr>
            <w:tcW w:w="554" w:type="pct"/>
            <w:noWrap/>
            <w:vAlign w:val="center"/>
            <w:hideMark/>
          </w:tcPr>
          <w:p w14:paraId="5C781DF4" w14:textId="77777777" w:rsidR="00B476E9" w:rsidRPr="00E469CA" w:rsidRDefault="00B476E9" w:rsidP="008C0442">
            <w:pPr>
              <w:keepNext/>
              <w:spacing w:before="0"/>
              <w:rPr>
                <w:b/>
                <w:bCs/>
                <w:sz w:val="20"/>
                <w:lang w:val="de-DE" w:eastAsia="de-DE"/>
              </w:rPr>
              <w:pPrChange w:id="95" w:author="Gary Sullivan" w:date="2023-08-04T17:05:00Z">
                <w:pPr>
                  <w:spacing w:before="0"/>
                </w:pPr>
              </w:pPrChange>
            </w:pPr>
          </w:p>
        </w:tc>
        <w:tc>
          <w:tcPr>
            <w:tcW w:w="447" w:type="pct"/>
            <w:tcBorders>
              <w:top w:val="nil"/>
              <w:left w:val="single" w:sz="8" w:space="0" w:color="auto"/>
              <w:bottom w:val="nil"/>
              <w:right w:val="nil"/>
            </w:tcBorders>
            <w:noWrap/>
            <w:vAlign w:val="center"/>
            <w:hideMark/>
          </w:tcPr>
          <w:p w14:paraId="072208D7" w14:textId="2FD8F211" w:rsidR="00B476E9" w:rsidRPr="00E469CA" w:rsidRDefault="00B476E9" w:rsidP="008C0442">
            <w:pPr>
              <w:keepNext/>
              <w:spacing w:before="0"/>
              <w:jc w:val="center"/>
              <w:rPr>
                <w:b/>
                <w:bCs/>
                <w:sz w:val="20"/>
                <w:lang w:val="de-DE" w:eastAsia="de-DE"/>
              </w:rPr>
              <w:pPrChange w:id="96" w:author="Gary Sullivan" w:date="2023-08-04T17:05:00Z">
                <w:pPr>
                  <w:spacing w:before="0"/>
                  <w:jc w:val="center"/>
                </w:pPr>
              </w:pPrChange>
            </w:pPr>
          </w:p>
        </w:tc>
        <w:tc>
          <w:tcPr>
            <w:tcW w:w="632" w:type="pct"/>
            <w:noWrap/>
            <w:vAlign w:val="center"/>
            <w:hideMark/>
          </w:tcPr>
          <w:p w14:paraId="3FB9C27F" w14:textId="77777777" w:rsidR="00B476E9" w:rsidRPr="00E469CA" w:rsidRDefault="00B476E9" w:rsidP="008C0442">
            <w:pPr>
              <w:keepNext/>
              <w:spacing w:before="0"/>
              <w:jc w:val="center"/>
              <w:rPr>
                <w:b/>
                <w:bCs/>
                <w:sz w:val="20"/>
                <w:lang w:val="de-DE" w:eastAsia="de-DE"/>
              </w:rPr>
              <w:pPrChange w:id="97" w:author="Gary Sullivan" w:date="2023-08-04T17:05:00Z">
                <w:pPr>
                  <w:spacing w:before="0"/>
                  <w:jc w:val="center"/>
                </w:pPr>
              </w:pPrChange>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E469CA" w:rsidRDefault="00B476E9" w:rsidP="008C0442">
            <w:pPr>
              <w:keepNext/>
              <w:spacing w:before="0"/>
              <w:jc w:val="center"/>
              <w:rPr>
                <w:b/>
                <w:bCs/>
                <w:sz w:val="20"/>
                <w:lang w:val="de-DE" w:eastAsia="de-DE"/>
              </w:rPr>
              <w:pPrChange w:id="98" w:author="Gary Sullivan" w:date="2023-08-04T17:05:00Z">
                <w:pPr>
                  <w:spacing w:before="0"/>
                  <w:jc w:val="center"/>
                </w:pPr>
              </w:pPrChange>
            </w:pPr>
            <w:r w:rsidRPr="00E469CA">
              <w:rPr>
                <w:b/>
                <w:bCs/>
                <w:sz w:val="20"/>
                <w:lang w:val="de-DE" w:eastAsia="de-DE"/>
              </w:rPr>
              <w:t>wPSNR</w:t>
            </w:r>
          </w:p>
        </w:tc>
        <w:tc>
          <w:tcPr>
            <w:tcW w:w="1339" w:type="pct"/>
            <w:gridSpan w:val="3"/>
            <w:tcBorders>
              <w:top w:val="nil"/>
              <w:left w:val="nil"/>
              <w:bottom w:val="nil"/>
              <w:right w:val="single" w:sz="4" w:space="0" w:color="000000"/>
            </w:tcBorders>
            <w:noWrap/>
            <w:vAlign w:val="center"/>
            <w:hideMark/>
          </w:tcPr>
          <w:p w14:paraId="1E655ECB" w14:textId="77777777" w:rsidR="00B476E9" w:rsidRPr="00E469CA" w:rsidRDefault="00B476E9" w:rsidP="008C0442">
            <w:pPr>
              <w:keepNext/>
              <w:spacing w:before="0"/>
              <w:jc w:val="center"/>
              <w:rPr>
                <w:b/>
                <w:bCs/>
                <w:sz w:val="20"/>
                <w:lang w:val="de-DE" w:eastAsia="de-DE"/>
              </w:rPr>
              <w:pPrChange w:id="99" w:author="Gary Sullivan" w:date="2023-08-04T17:05:00Z">
                <w:pPr>
                  <w:spacing w:before="0"/>
                  <w:jc w:val="center"/>
                </w:pPr>
              </w:pPrChange>
            </w:pPr>
            <w:r w:rsidRPr="00E469CA">
              <w:rPr>
                <w:b/>
                <w:bCs/>
                <w:sz w:val="20"/>
                <w:lang w:val="de-DE" w:eastAsia="de-DE"/>
              </w:rPr>
              <w:t>PSNR</w:t>
            </w:r>
          </w:p>
        </w:tc>
        <w:tc>
          <w:tcPr>
            <w:tcW w:w="376" w:type="pct"/>
            <w:noWrap/>
            <w:vAlign w:val="center"/>
            <w:hideMark/>
          </w:tcPr>
          <w:p w14:paraId="31F25748" w14:textId="77777777" w:rsidR="00B476E9" w:rsidRPr="00E469CA" w:rsidRDefault="00B476E9" w:rsidP="008C0442">
            <w:pPr>
              <w:keepNext/>
              <w:spacing w:before="0"/>
              <w:jc w:val="center"/>
              <w:rPr>
                <w:b/>
                <w:bCs/>
                <w:sz w:val="20"/>
                <w:lang w:val="de-DE" w:eastAsia="de-DE"/>
              </w:rPr>
              <w:pPrChange w:id="100" w:author="Gary Sullivan" w:date="2023-08-04T17:05:00Z">
                <w:pPr>
                  <w:spacing w:before="0"/>
                  <w:jc w:val="center"/>
                </w:pPr>
              </w:pPrChange>
            </w:pPr>
          </w:p>
        </w:tc>
        <w:tc>
          <w:tcPr>
            <w:tcW w:w="313" w:type="pct"/>
            <w:tcBorders>
              <w:top w:val="nil"/>
              <w:left w:val="nil"/>
              <w:bottom w:val="nil"/>
              <w:right w:val="single" w:sz="8" w:space="0" w:color="auto"/>
            </w:tcBorders>
            <w:noWrap/>
            <w:vAlign w:val="center"/>
            <w:hideMark/>
          </w:tcPr>
          <w:p w14:paraId="390B2E36" w14:textId="30CB466D" w:rsidR="00B476E9" w:rsidRPr="00E469CA" w:rsidRDefault="00B476E9" w:rsidP="008C0442">
            <w:pPr>
              <w:keepNext/>
              <w:spacing w:before="0"/>
              <w:jc w:val="center"/>
              <w:rPr>
                <w:b/>
                <w:bCs/>
                <w:sz w:val="20"/>
                <w:lang w:val="de-DE" w:eastAsia="de-DE"/>
              </w:rPr>
              <w:pPrChange w:id="101" w:author="Gary Sullivan" w:date="2023-08-04T17:05:00Z">
                <w:pPr>
                  <w:spacing w:before="0"/>
                  <w:jc w:val="center"/>
                </w:pPr>
              </w:pPrChange>
            </w:pPr>
          </w:p>
        </w:tc>
      </w:tr>
      <w:tr w:rsidR="00B476E9" w:rsidRPr="00C620A3" w14:paraId="0C864480" w14:textId="77777777" w:rsidTr="00E469CA">
        <w:trPr>
          <w:trHeight w:val="255"/>
        </w:trPr>
        <w:tc>
          <w:tcPr>
            <w:tcW w:w="554" w:type="pct"/>
            <w:noWrap/>
            <w:vAlign w:val="center"/>
            <w:hideMark/>
          </w:tcPr>
          <w:p w14:paraId="6ACF9E94" w14:textId="77777777" w:rsidR="00B476E9" w:rsidRPr="00E469CA" w:rsidRDefault="00B476E9" w:rsidP="008C0442">
            <w:pPr>
              <w:keepNext/>
              <w:spacing w:before="0"/>
              <w:rPr>
                <w:b/>
                <w:bCs/>
                <w:sz w:val="20"/>
                <w:lang w:val="de-DE" w:eastAsia="de-DE"/>
              </w:rPr>
              <w:pPrChange w:id="102" w:author="Gary Sullivan" w:date="2023-08-04T17:05:00Z">
                <w:pPr>
                  <w:spacing w:before="0"/>
                </w:pPr>
              </w:pPrChange>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E469CA" w:rsidRDefault="00B476E9" w:rsidP="008C0442">
            <w:pPr>
              <w:keepNext/>
              <w:spacing w:before="0"/>
              <w:jc w:val="center"/>
              <w:rPr>
                <w:sz w:val="20"/>
                <w:lang w:val="de-DE" w:eastAsia="de-DE"/>
              </w:rPr>
              <w:pPrChange w:id="103" w:author="Gary Sullivan" w:date="2023-08-04T17:05:00Z">
                <w:pPr>
                  <w:spacing w:before="0"/>
                  <w:jc w:val="center"/>
                </w:pPr>
              </w:pPrChange>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E469CA" w:rsidRDefault="00B476E9" w:rsidP="008C0442">
            <w:pPr>
              <w:keepNext/>
              <w:spacing w:before="0"/>
              <w:jc w:val="center"/>
              <w:rPr>
                <w:sz w:val="20"/>
                <w:lang w:val="de-DE" w:eastAsia="de-DE"/>
              </w:rPr>
              <w:pPrChange w:id="104" w:author="Gary Sullivan" w:date="2023-08-04T17:05:00Z">
                <w:pPr>
                  <w:spacing w:before="0"/>
                  <w:jc w:val="center"/>
                </w:pPr>
              </w:pPrChange>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E469CA" w:rsidRDefault="00B476E9" w:rsidP="008C0442">
            <w:pPr>
              <w:keepNext/>
              <w:spacing w:before="0"/>
              <w:jc w:val="center"/>
              <w:rPr>
                <w:sz w:val="20"/>
                <w:lang w:val="de-DE" w:eastAsia="de-DE"/>
              </w:rPr>
              <w:pPrChange w:id="105" w:author="Gary Sullivan" w:date="2023-08-04T17:05:00Z">
                <w:pPr>
                  <w:spacing w:before="0"/>
                  <w:jc w:val="center"/>
                </w:pPr>
              </w:pPrChange>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E469CA" w:rsidRDefault="00B476E9" w:rsidP="008C0442">
            <w:pPr>
              <w:keepNext/>
              <w:spacing w:before="0"/>
              <w:jc w:val="center"/>
              <w:rPr>
                <w:sz w:val="20"/>
                <w:lang w:val="de-DE" w:eastAsia="de-DE"/>
              </w:rPr>
              <w:pPrChange w:id="106" w:author="Gary Sullivan" w:date="2023-08-04T17:05:00Z">
                <w:pPr>
                  <w:spacing w:before="0"/>
                  <w:jc w:val="center"/>
                </w:pPr>
              </w:pPrChange>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E469CA" w:rsidRDefault="00B476E9" w:rsidP="008C0442">
            <w:pPr>
              <w:keepNext/>
              <w:spacing w:before="0"/>
              <w:jc w:val="center"/>
              <w:rPr>
                <w:sz w:val="20"/>
                <w:lang w:val="de-DE" w:eastAsia="de-DE"/>
              </w:rPr>
              <w:pPrChange w:id="107" w:author="Gary Sullivan" w:date="2023-08-04T17:05:00Z">
                <w:pPr>
                  <w:spacing w:before="0"/>
                  <w:jc w:val="center"/>
                </w:pPr>
              </w:pPrChange>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E469CA" w:rsidRDefault="00B476E9" w:rsidP="008C0442">
            <w:pPr>
              <w:keepNext/>
              <w:spacing w:before="0"/>
              <w:jc w:val="center"/>
              <w:rPr>
                <w:sz w:val="20"/>
                <w:lang w:val="de-DE" w:eastAsia="de-DE"/>
              </w:rPr>
              <w:pPrChange w:id="108" w:author="Gary Sullivan" w:date="2023-08-04T17:05:00Z">
                <w:pPr>
                  <w:spacing w:before="0"/>
                  <w:jc w:val="center"/>
                </w:pPr>
              </w:pPrChange>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E469CA" w:rsidRDefault="00B476E9" w:rsidP="008C0442">
            <w:pPr>
              <w:keepNext/>
              <w:spacing w:before="0"/>
              <w:jc w:val="center"/>
              <w:rPr>
                <w:sz w:val="20"/>
                <w:lang w:val="de-DE" w:eastAsia="de-DE"/>
              </w:rPr>
              <w:pPrChange w:id="109" w:author="Gary Sullivan" w:date="2023-08-04T17:05:00Z">
                <w:pPr>
                  <w:spacing w:before="0"/>
                  <w:jc w:val="center"/>
                </w:pPr>
              </w:pPrChange>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E469CA" w:rsidRDefault="00B476E9" w:rsidP="008C0442">
            <w:pPr>
              <w:keepNext/>
              <w:spacing w:before="0"/>
              <w:jc w:val="center"/>
              <w:rPr>
                <w:sz w:val="20"/>
                <w:lang w:val="de-DE" w:eastAsia="de-DE"/>
              </w:rPr>
              <w:pPrChange w:id="110" w:author="Gary Sullivan" w:date="2023-08-04T17:05:00Z">
                <w:pPr>
                  <w:spacing w:before="0"/>
                  <w:jc w:val="center"/>
                </w:pPr>
              </w:pPrChange>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E469CA" w:rsidRDefault="00B476E9" w:rsidP="008C0442">
            <w:pPr>
              <w:keepNext/>
              <w:spacing w:before="0"/>
              <w:jc w:val="center"/>
              <w:rPr>
                <w:sz w:val="20"/>
                <w:lang w:val="de-DE" w:eastAsia="de-DE"/>
              </w:rPr>
              <w:pPrChange w:id="111" w:author="Gary Sullivan" w:date="2023-08-04T17:05:00Z">
                <w:pPr>
                  <w:spacing w:before="0"/>
                  <w:jc w:val="center"/>
                </w:pPr>
              </w:pPrChange>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43180BB7" w14:textId="77777777" w:rsidR="00B476E9" w:rsidRPr="00E469CA" w:rsidRDefault="00B476E9" w:rsidP="008C0442">
            <w:pPr>
              <w:keepNext/>
              <w:spacing w:before="0"/>
              <w:jc w:val="center"/>
              <w:rPr>
                <w:sz w:val="20"/>
                <w:lang w:val="de-DE" w:eastAsia="de-DE"/>
              </w:rPr>
              <w:pPrChange w:id="112" w:author="Gary Sullivan" w:date="2023-08-04T17:05:00Z">
                <w:pPr>
                  <w:spacing w:before="0"/>
                  <w:jc w:val="center"/>
                </w:pPr>
              </w:pPrChange>
            </w:pPr>
            <w:r w:rsidRPr="00E469CA">
              <w:rPr>
                <w:sz w:val="20"/>
                <w:lang w:val="de-DE" w:eastAsia="de-DE"/>
              </w:rPr>
              <w:t>DecT</w:t>
            </w:r>
          </w:p>
        </w:tc>
      </w:tr>
      <w:tr w:rsidR="00A32133" w:rsidRPr="00C620A3" w14:paraId="5F632038"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E469CA" w:rsidRDefault="00B476E9" w:rsidP="008C0442">
            <w:pPr>
              <w:keepNext/>
              <w:spacing w:before="0"/>
              <w:rPr>
                <w:sz w:val="20"/>
                <w:lang w:val="de-DE" w:eastAsia="de-DE"/>
              </w:rPr>
              <w:pPrChange w:id="113" w:author="Gary Sullivan" w:date="2023-08-04T17:05:00Z">
                <w:pPr>
                  <w:spacing w:before="0"/>
                </w:pPr>
              </w:pPrChange>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E469CA" w:rsidRDefault="00B476E9" w:rsidP="008C0442">
            <w:pPr>
              <w:keepNext/>
              <w:spacing w:before="0"/>
              <w:jc w:val="center"/>
              <w:rPr>
                <w:sz w:val="20"/>
                <w:lang w:val="de-DE" w:eastAsia="de-DE"/>
              </w:rPr>
              <w:pPrChange w:id="114" w:author="Gary Sullivan" w:date="2023-08-04T17:05:00Z">
                <w:pPr>
                  <w:spacing w:before="0"/>
                  <w:jc w:val="center"/>
                </w:pPr>
              </w:pPrChange>
            </w:pPr>
            <w:r w:rsidRPr="00E469CA">
              <w:rPr>
                <w:sz w:val="20"/>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E469CA" w:rsidRDefault="00B476E9" w:rsidP="008C0442">
            <w:pPr>
              <w:keepNext/>
              <w:spacing w:before="0"/>
              <w:jc w:val="center"/>
              <w:rPr>
                <w:sz w:val="20"/>
                <w:lang w:val="de-DE" w:eastAsia="de-DE"/>
              </w:rPr>
              <w:pPrChange w:id="115" w:author="Gary Sullivan" w:date="2023-08-04T17:05:00Z">
                <w:pPr>
                  <w:spacing w:before="0"/>
                  <w:jc w:val="center"/>
                </w:pPr>
              </w:pPrChange>
            </w:pPr>
            <w:r w:rsidRPr="00E469CA">
              <w:rPr>
                <w:sz w:val="20"/>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E469CA" w:rsidRDefault="00B476E9" w:rsidP="008C0442">
            <w:pPr>
              <w:keepNext/>
              <w:spacing w:before="0"/>
              <w:jc w:val="center"/>
              <w:rPr>
                <w:sz w:val="20"/>
                <w:lang w:val="de-DE" w:eastAsia="de-DE"/>
              </w:rPr>
              <w:pPrChange w:id="116" w:author="Gary Sullivan" w:date="2023-08-04T17:05:00Z">
                <w:pPr>
                  <w:spacing w:before="0"/>
                  <w:jc w:val="center"/>
                </w:pPr>
              </w:pPrChange>
            </w:pPr>
            <w:r w:rsidRPr="00E469CA">
              <w:rPr>
                <w:sz w:val="20"/>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E469CA" w:rsidRDefault="00B476E9" w:rsidP="008C0442">
            <w:pPr>
              <w:keepNext/>
              <w:spacing w:before="0"/>
              <w:jc w:val="center"/>
              <w:rPr>
                <w:sz w:val="20"/>
                <w:lang w:val="de-DE" w:eastAsia="de-DE"/>
              </w:rPr>
              <w:pPrChange w:id="117" w:author="Gary Sullivan" w:date="2023-08-04T17:05:00Z">
                <w:pPr>
                  <w:spacing w:before="0"/>
                  <w:jc w:val="center"/>
                </w:pPr>
              </w:pPrChange>
            </w:pPr>
            <w:r w:rsidRPr="00E469CA">
              <w:rPr>
                <w:sz w:val="20"/>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E469CA" w:rsidRDefault="00B476E9" w:rsidP="008C0442">
            <w:pPr>
              <w:keepNext/>
              <w:spacing w:before="0"/>
              <w:jc w:val="center"/>
              <w:rPr>
                <w:sz w:val="20"/>
                <w:lang w:val="de-DE" w:eastAsia="de-DE"/>
              </w:rPr>
              <w:pPrChange w:id="118" w:author="Gary Sullivan" w:date="2023-08-04T17:05:00Z">
                <w:pPr>
                  <w:spacing w:before="0"/>
                  <w:jc w:val="center"/>
                </w:pPr>
              </w:pPrChange>
            </w:pPr>
            <w:r w:rsidRPr="00E469CA">
              <w:rPr>
                <w:sz w:val="20"/>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E469CA" w:rsidRDefault="00B476E9" w:rsidP="008C0442">
            <w:pPr>
              <w:keepNext/>
              <w:spacing w:before="0"/>
              <w:jc w:val="center"/>
              <w:rPr>
                <w:sz w:val="20"/>
                <w:lang w:val="de-DE" w:eastAsia="de-DE"/>
              </w:rPr>
              <w:pPrChange w:id="119" w:author="Gary Sullivan" w:date="2023-08-04T17:05:00Z">
                <w:pPr>
                  <w:spacing w:before="0"/>
                  <w:jc w:val="center"/>
                </w:pPr>
              </w:pPrChange>
            </w:pPr>
            <w:r w:rsidRPr="00E469CA">
              <w:rPr>
                <w:sz w:val="20"/>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E469CA" w:rsidRDefault="00B476E9" w:rsidP="008C0442">
            <w:pPr>
              <w:keepNext/>
              <w:spacing w:before="0"/>
              <w:jc w:val="center"/>
              <w:rPr>
                <w:sz w:val="20"/>
                <w:lang w:val="de-DE" w:eastAsia="de-DE"/>
              </w:rPr>
              <w:pPrChange w:id="120" w:author="Gary Sullivan" w:date="2023-08-04T17:05:00Z">
                <w:pPr>
                  <w:spacing w:before="0"/>
                  <w:jc w:val="center"/>
                </w:pPr>
              </w:pPrChange>
            </w:pPr>
            <w:r w:rsidRPr="00E469CA">
              <w:rPr>
                <w:sz w:val="20"/>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E469CA" w:rsidRDefault="00B476E9" w:rsidP="008C0442">
            <w:pPr>
              <w:keepNext/>
              <w:spacing w:before="0"/>
              <w:jc w:val="center"/>
              <w:rPr>
                <w:sz w:val="20"/>
                <w:lang w:val="de-DE" w:eastAsia="de-DE"/>
              </w:rPr>
              <w:pPrChange w:id="121" w:author="Gary Sullivan" w:date="2023-08-04T17:05:00Z">
                <w:pPr>
                  <w:spacing w:before="0"/>
                  <w:jc w:val="center"/>
                </w:pPr>
              </w:pPrChange>
            </w:pPr>
            <w:r w:rsidRPr="00E469CA">
              <w:rPr>
                <w:sz w:val="20"/>
                <w:lang w:val="de-DE" w:eastAsia="de-DE"/>
              </w:rPr>
              <w:t>-45.13%</w:t>
            </w:r>
          </w:p>
        </w:tc>
        <w:tc>
          <w:tcPr>
            <w:tcW w:w="376" w:type="pct"/>
            <w:noWrap/>
            <w:vAlign w:val="center"/>
            <w:hideMark/>
          </w:tcPr>
          <w:p w14:paraId="0AFDBC68" w14:textId="77777777" w:rsidR="00B476E9" w:rsidRPr="00E469CA" w:rsidRDefault="00B476E9" w:rsidP="008C0442">
            <w:pPr>
              <w:keepNext/>
              <w:spacing w:before="0"/>
              <w:jc w:val="center"/>
              <w:rPr>
                <w:sz w:val="20"/>
                <w:lang w:val="de-DE" w:eastAsia="de-DE"/>
              </w:rPr>
              <w:pPrChange w:id="122" w:author="Gary Sullivan" w:date="2023-08-04T17:05:00Z">
                <w:pPr>
                  <w:spacing w:before="0"/>
                  <w:jc w:val="center"/>
                </w:pPr>
              </w:pPrChange>
            </w:pPr>
            <w:r w:rsidRPr="00E469CA">
              <w:rPr>
                <w:sz w:val="20"/>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E469CA" w:rsidRDefault="00B476E9" w:rsidP="008C0442">
            <w:pPr>
              <w:keepNext/>
              <w:spacing w:before="0"/>
              <w:jc w:val="center"/>
              <w:rPr>
                <w:sz w:val="20"/>
                <w:lang w:val="de-DE" w:eastAsia="de-DE"/>
              </w:rPr>
              <w:pPrChange w:id="123" w:author="Gary Sullivan" w:date="2023-08-04T17:05:00Z">
                <w:pPr>
                  <w:spacing w:before="0"/>
                  <w:jc w:val="center"/>
                </w:pPr>
              </w:pPrChange>
            </w:pPr>
            <w:r w:rsidRPr="00E469CA">
              <w:rPr>
                <w:sz w:val="20"/>
                <w:lang w:val="de-DE" w:eastAsia="de-DE"/>
              </w:rPr>
              <w:t>113%</w:t>
            </w:r>
          </w:p>
        </w:tc>
      </w:tr>
      <w:tr w:rsidR="00B476E9" w:rsidRPr="00C620A3" w14:paraId="07E7CB9B"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E469CA" w:rsidRDefault="00B476E9" w:rsidP="008C0442">
            <w:pPr>
              <w:keepNext/>
              <w:spacing w:before="0"/>
              <w:rPr>
                <w:sz w:val="20"/>
                <w:lang w:val="de-DE" w:eastAsia="de-DE"/>
              </w:rPr>
              <w:pPrChange w:id="124" w:author="Gary Sullivan" w:date="2023-08-04T17:05:00Z">
                <w:pPr>
                  <w:spacing w:before="0"/>
                </w:pPr>
              </w:pPrChange>
            </w:pPr>
            <w:r w:rsidRPr="00E469CA">
              <w:rPr>
                <w:sz w:val="20"/>
                <w:lang w:val="de-DE" w:eastAsia="de-DE"/>
              </w:rPr>
              <w:t>Class H2</w:t>
            </w:r>
          </w:p>
        </w:tc>
        <w:tc>
          <w:tcPr>
            <w:tcW w:w="447" w:type="pct"/>
            <w:shd w:val="clear" w:color="auto" w:fill="D9D9D9"/>
            <w:noWrap/>
            <w:vAlign w:val="center"/>
            <w:hideMark/>
          </w:tcPr>
          <w:p w14:paraId="0C1786E3" w14:textId="01598BAF" w:rsidR="00B476E9" w:rsidRPr="00E469CA" w:rsidRDefault="00B476E9" w:rsidP="008C0442">
            <w:pPr>
              <w:keepNext/>
              <w:spacing w:before="0"/>
              <w:jc w:val="center"/>
              <w:rPr>
                <w:sz w:val="20"/>
                <w:lang w:val="de-DE" w:eastAsia="de-DE"/>
              </w:rPr>
              <w:pPrChange w:id="125" w:author="Gary Sullivan" w:date="2023-08-04T17:05:00Z">
                <w:pPr>
                  <w:spacing w:before="0"/>
                  <w:jc w:val="center"/>
                </w:pPr>
              </w:pPrChange>
            </w:pPr>
          </w:p>
        </w:tc>
        <w:tc>
          <w:tcPr>
            <w:tcW w:w="632" w:type="pct"/>
            <w:shd w:val="clear" w:color="auto" w:fill="D9D9D9"/>
            <w:noWrap/>
            <w:vAlign w:val="center"/>
            <w:hideMark/>
          </w:tcPr>
          <w:p w14:paraId="7D9E766C" w14:textId="63506202" w:rsidR="00B476E9" w:rsidRPr="00E469CA" w:rsidRDefault="00B476E9" w:rsidP="008C0442">
            <w:pPr>
              <w:keepNext/>
              <w:spacing w:before="0"/>
              <w:jc w:val="center"/>
              <w:rPr>
                <w:sz w:val="20"/>
                <w:lang w:val="de-DE" w:eastAsia="de-DE"/>
              </w:rPr>
              <w:pPrChange w:id="126" w:author="Gary Sullivan" w:date="2023-08-04T17:05:00Z">
                <w:pPr>
                  <w:spacing w:before="0"/>
                  <w:jc w:val="center"/>
                </w:pPr>
              </w:pPrChange>
            </w:pPr>
          </w:p>
        </w:tc>
        <w:tc>
          <w:tcPr>
            <w:tcW w:w="446" w:type="pct"/>
            <w:tcBorders>
              <w:top w:val="nil"/>
              <w:left w:val="single" w:sz="4" w:space="0" w:color="auto"/>
              <w:bottom w:val="nil"/>
              <w:right w:val="nil"/>
            </w:tcBorders>
            <w:shd w:val="clear" w:color="auto" w:fill="D9D9D9"/>
            <w:noWrap/>
            <w:vAlign w:val="center"/>
            <w:hideMark/>
          </w:tcPr>
          <w:p w14:paraId="433203C5" w14:textId="1DCCD1BA" w:rsidR="00B476E9" w:rsidRPr="00E469CA" w:rsidRDefault="00B476E9" w:rsidP="008C0442">
            <w:pPr>
              <w:keepNext/>
              <w:spacing w:before="0"/>
              <w:jc w:val="center"/>
              <w:rPr>
                <w:sz w:val="20"/>
                <w:lang w:val="de-DE" w:eastAsia="de-DE"/>
              </w:rPr>
              <w:pPrChange w:id="127" w:author="Gary Sullivan" w:date="2023-08-04T17:05:00Z">
                <w:pPr>
                  <w:spacing w:before="0"/>
                  <w:jc w:val="center"/>
                </w:pPr>
              </w:pPrChange>
            </w:pPr>
          </w:p>
        </w:tc>
        <w:tc>
          <w:tcPr>
            <w:tcW w:w="446" w:type="pct"/>
            <w:shd w:val="clear" w:color="auto" w:fill="D9D9D9"/>
            <w:noWrap/>
            <w:vAlign w:val="center"/>
            <w:hideMark/>
          </w:tcPr>
          <w:p w14:paraId="70C78431" w14:textId="55969A32" w:rsidR="00B476E9" w:rsidRPr="00E469CA" w:rsidRDefault="00B476E9" w:rsidP="008C0442">
            <w:pPr>
              <w:keepNext/>
              <w:spacing w:before="0"/>
              <w:jc w:val="center"/>
              <w:rPr>
                <w:sz w:val="20"/>
                <w:lang w:val="de-DE" w:eastAsia="de-DE"/>
              </w:rPr>
              <w:pPrChange w:id="128" w:author="Gary Sullivan" w:date="2023-08-04T17:05:00Z">
                <w:pPr>
                  <w:spacing w:before="0"/>
                  <w:jc w:val="center"/>
                </w:pPr>
              </w:pPrChange>
            </w:pPr>
          </w:p>
        </w:tc>
        <w:tc>
          <w:tcPr>
            <w:tcW w:w="446" w:type="pct"/>
            <w:tcBorders>
              <w:top w:val="nil"/>
              <w:left w:val="nil"/>
              <w:bottom w:val="nil"/>
              <w:right w:val="single" w:sz="4" w:space="0" w:color="auto"/>
            </w:tcBorders>
            <w:shd w:val="clear" w:color="auto" w:fill="D9D9D9"/>
            <w:noWrap/>
            <w:vAlign w:val="center"/>
            <w:hideMark/>
          </w:tcPr>
          <w:p w14:paraId="31272DA9" w14:textId="0DA650E6" w:rsidR="00B476E9" w:rsidRPr="00E469CA" w:rsidRDefault="00B476E9" w:rsidP="008C0442">
            <w:pPr>
              <w:keepNext/>
              <w:spacing w:before="0"/>
              <w:jc w:val="center"/>
              <w:rPr>
                <w:sz w:val="20"/>
                <w:lang w:val="de-DE" w:eastAsia="de-DE"/>
              </w:rPr>
              <w:pPrChange w:id="129" w:author="Gary Sullivan" w:date="2023-08-04T17:05:00Z">
                <w:pPr>
                  <w:spacing w:before="0"/>
                  <w:jc w:val="center"/>
                </w:pPr>
              </w:pPrChange>
            </w:pPr>
          </w:p>
        </w:tc>
        <w:tc>
          <w:tcPr>
            <w:tcW w:w="446" w:type="pct"/>
            <w:shd w:val="clear" w:color="auto" w:fill="CCFFCC"/>
            <w:noWrap/>
            <w:vAlign w:val="center"/>
            <w:hideMark/>
          </w:tcPr>
          <w:p w14:paraId="470F6890" w14:textId="77777777" w:rsidR="00B476E9" w:rsidRPr="00E469CA" w:rsidRDefault="00B476E9" w:rsidP="008C0442">
            <w:pPr>
              <w:keepNext/>
              <w:spacing w:before="0"/>
              <w:jc w:val="center"/>
              <w:rPr>
                <w:sz w:val="20"/>
                <w:lang w:val="de-DE" w:eastAsia="de-DE"/>
              </w:rPr>
              <w:pPrChange w:id="130" w:author="Gary Sullivan" w:date="2023-08-04T17:05:00Z">
                <w:pPr>
                  <w:spacing w:before="0"/>
                  <w:jc w:val="center"/>
                </w:pPr>
              </w:pPrChange>
            </w:pPr>
            <w:r w:rsidRPr="00E469CA">
              <w:rPr>
                <w:sz w:val="20"/>
                <w:lang w:val="de-DE" w:eastAsia="de-DE"/>
              </w:rPr>
              <w:t>-21.76%</w:t>
            </w:r>
          </w:p>
        </w:tc>
        <w:tc>
          <w:tcPr>
            <w:tcW w:w="446" w:type="pct"/>
            <w:shd w:val="clear" w:color="auto" w:fill="CCFFCC"/>
            <w:noWrap/>
            <w:vAlign w:val="center"/>
            <w:hideMark/>
          </w:tcPr>
          <w:p w14:paraId="352B30AF" w14:textId="77777777" w:rsidR="00B476E9" w:rsidRPr="00E469CA" w:rsidRDefault="00B476E9" w:rsidP="008C0442">
            <w:pPr>
              <w:keepNext/>
              <w:spacing w:before="0"/>
              <w:jc w:val="center"/>
              <w:rPr>
                <w:sz w:val="20"/>
                <w:lang w:val="de-DE" w:eastAsia="de-DE"/>
              </w:rPr>
              <w:pPrChange w:id="131" w:author="Gary Sullivan" w:date="2023-08-04T17:05:00Z">
                <w:pPr>
                  <w:spacing w:before="0"/>
                  <w:jc w:val="center"/>
                </w:pPr>
              </w:pPrChange>
            </w:pPr>
            <w:r w:rsidRPr="00E469CA">
              <w:rPr>
                <w:sz w:val="20"/>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E469CA" w:rsidRDefault="00B476E9" w:rsidP="008C0442">
            <w:pPr>
              <w:keepNext/>
              <w:spacing w:before="0"/>
              <w:jc w:val="center"/>
              <w:rPr>
                <w:sz w:val="20"/>
                <w:lang w:val="de-DE" w:eastAsia="de-DE"/>
              </w:rPr>
              <w:pPrChange w:id="132" w:author="Gary Sullivan" w:date="2023-08-04T17:05:00Z">
                <w:pPr>
                  <w:spacing w:before="0"/>
                  <w:jc w:val="center"/>
                </w:pPr>
              </w:pPrChange>
            </w:pPr>
            <w:r w:rsidRPr="00E469CA">
              <w:rPr>
                <w:sz w:val="20"/>
                <w:lang w:val="de-DE" w:eastAsia="de-DE"/>
              </w:rPr>
              <w:t>-50.57%</w:t>
            </w:r>
          </w:p>
        </w:tc>
        <w:tc>
          <w:tcPr>
            <w:tcW w:w="376" w:type="pct"/>
            <w:noWrap/>
            <w:vAlign w:val="center"/>
            <w:hideMark/>
          </w:tcPr>
          <w:p w14:paraId="33C1AA7A" w14:textId="77777777" w:rsidR="00B476E9" w:rsidRPr="00E469CA" w:rsidRDefault="00B476E9" w:rsidP="008C0442">
            <w:pPr>
              <w:keepNext/>
              <w:spacing w:before="0"/>
              <w:jc w:val="center"/>
              <w:rPr>
                <w:sz w:val="20"/>
                <w:lang w:val="de-DE" w:eastAsia="de-DE"/>
              </w:rPr>
              <w:pPrChange w:id="133" w:author="Gary Sullivan" w:date="2023-08-04T17:05:00Z">
                <w:pPr>
                  <w:spacing w:before="0"/>
                  <w:jc w:val="center"/>
                </w:pPr>
              </w:pPrChange>
            </w:pPr>
            <w:r w:rsidRPr="00E469CA">
              <w:rPr>
                <w:sz w:val="20"/>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E469CA" w:rsidRDefault="00B476E9" w:rsidP="008C0442">
            <w:pPr>
              <w:keepNext/>
              <w:spacing w:before="0"/>
              <w:jc w:val="center"/>
              <w:rPr>
                <w:sz w:val="20"/>
                <w:lang w:val="de-DE" w:eastAsia="de-DE"/>
              </w:rPr>
              <w:pPrChange w:id="134" w:author="Gary Sullivan" w:date="2023-08-04T17:05:00Z">
                <w:pPr>
                  <w:spacing w:before="0"/>
                  <w:jc w:val="center"/>
                </w:pPr>
              </w:pPrChange>
            </w:pPr>
            <w:r w:rsidRPr="00E469CA">
              <w:rPr>
                <w:sz w:val="20"/>
                <w:lang w:val="de-DE" w:eastAsia="de-DE"/>
              </w:rPr>
              <w:t>109%</w:t>
            </w:r>
          </w:p>
        </w:tc>
      </w:tr>
      <w:tr w:rsidR="00A32133" w:rsidRPr="00C620A3" w14:paraId="2AB2DA8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E469CA" w:rsidRDefault="00B476E9" w:rsidP="00E469CA">
            <w:pPr>
              <w:spacing w:before="0"/>
              <w:rPr>
                <w:b/>
                <w:bCs/>
                <w:sz w:val="20"/>
                <w:lang w:val="de-DE" w:eastAsia="de-DE"/>
              </w:rPr>
            </w:pPr>
            <w:r w:rsidRPr="00E469CA">
              <w:rPr>
                <w:b/>
                <w:bCs/>
                <w:sz w:val="20"/>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E469CA" w:rsidRDefault="00B476E9" w:rsidP="00E469CA">
            <w:pPr>
              <w:spacing w:before="0"/>
              <w:jc w:val="center"/>
              <w:rPr>
                <w:sz w:val="20"/>
                <w:lang w:val="de-DE" w:eastAsia="de-DE"/>
              </w:rPr>
            </w:pPr>
            <w:r w:rsidRPr="00E469CA">
              <w:rPr>
                <w:sz w:val="20"/>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E469CA" w:rsidRDefault="00B476E9" w:rsidP="00E469CA">
            <w:pPr>
              <w:spacing w:before="0"/>
              <w:jc w:val="center"/>
              <w:rPr>
                <w:sz w:val="20"/>
                <w:lang w:val="de-DE" w:eastAsia="de-DE"/>
              </w:rPr>
            </w:pPr>
            <w:r w:rsidRPr="00E469CA">
              <w:rPr>
                <w:sz w:val="20"/>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E469CA" w:rsidRDefault="00B476E9" w:rsidP="00E469CA">
            <w:pPr>
              <w:spacing w:before="0"/>
              <w:jc w:val="center"/>
              <w:rPr>
                <w:sz w:val="20"/>
                <w:lang w:val="de-DE" w:eastAsia="de-DE"/>
              </w:rPr>
            </w:pPr>
            <w:r w:rsidRPr="00E469CA">
              <w:rPr>
                <w:sz w:val="20"/>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E469CA" w:rsidRDefault="00B476E9" w:rsidP="00E469CA">
            <w:pPr>
              <w:spacing w:before="0"/>
              <w:jc w:val="center"/>
              <w:rPr>
                <w:sz w:val="20"/>
                <w:lang w:val="de-DE" w:eastAsia="de-DE"/>
              </w:rPr>
            </w:pPr>
            <w:r w:rsidRPr="00E469CA">
              <w:rPr>
                <w:sz w:val="20"/>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E469CA" w:rsidRDefault="00B476E9" w:rsidP="00E469CA">
            <w:pPr>
              <w:spacing w:before="0"/>
              <w:jc w:val="center"/>
              <w:rPr>
                <w:sz w:val="20"/>
                <w:lang w:val="de-DE" w:eastAsia="de-DE"/>
              </w:rPr>
            </w:pPr>
            <w:r w:rsidRPr="00E469CA">
              <w:rPr>
                <w:sz w:val="20"/>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E469CA" w:rsidRDefault="00B476E9" w:rsidP="00E469CA">
            <w:pPr>
              <w:spacing w:before="0"/>
              <w:jc w:val="center"/>
              <w:rPr>
                <w:sz w:val="20"/>
                <w:lang w:val="de-DE" w:eastAsia="de-DE"/>
              </w:rPr>
            </w:pPr>
            <w:r w:rsidRPr="00E469CA">
              <w:rPr>
                <w:sz w:val="20"/>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E469CA" w:rsidRDefault="00B476E9" w:rsidP="00E469CA">
            <w:pPr>
              <w:spacing w:before="0"/>
              <w:jc w:val="center"/>
              <w:rPr>
                <w:sz w:val="20"/>
                <w:lang w:val="de-DE" w:eastAsia="de-DE"/>
              </w:rPr>
            </w:pPr>
            <w:r w:rsidRPr="00E469CA">
              <w:rPr>
                <w:sz w:val="20"/>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E469CA" w:rsidRDefault="00B476E9" w:rsidP="00E469CA">
            <w:pPr>
              <w:spacing w:before="0"/>
              <w:jc w:val="center"/>
              <w:rPr>
                <w:sz w:val="20"/>
                <w:lang w:val="de-DE" w:eastAsia="de-DE"/>
              </w:rPr>
            </w:pPr>
            <w:r w:rsidRPr="00E469CA">
              <w:rPr>
                <w:sz w:val="20"/>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E469CA" w:rsidRDefault="00B476E9" w:rsidP="00E469CA">
            <w:pPr>
              <w:spacing w:before="0"/>
              <w:jc w:val="center"/>
              <w:rPr>
                <w:sz w:val="20"/>
                <w:lang w:val="de-DE" w:eastAsia="de-DE"/>
              </w:rPr>
            </w:pPr>
            <w:r w:rsidRPr="00E469CA">
              <w:rPr>
                <w:sz w:val="20"/>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E469CA" w:rsidRDefault="00B476E9" w:rsidP="00E469CA">
            <w:pPr>
              <w:spacing w:before="0"/>
              <w:jc w:val="center"/>
              <w:rPr>
                <w:sz w:val="20"/>
                <w:lang w:val="de-DE" w:eastAsia="de-DE"/>
              </w:rPr>
            </w:pPr>
            <w:r w:rsidRPr="00E469CA">
              <w:rPr>
                <w:sz w:val="20"/>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441641">
      <w:pPr>
        <w:numPr>
          <w:ilvl w:val="0"/>
          <w:numId w:val="60"/>
        </w:numPr>
        <w:rPr>
          <w:lang w:eastAsia="de-DE"/>
        </w:rPr>
      </w:pPr>
      <w:r w:rsidRPr="00B476E9">
        <w:rPr>
          <w:lang w:eastAsia="de-DE"/>
        </w:rPr>
        <w:t xml:space="preserve">JVET-R0065: Specify that GDR AUs shall be complete – i.e., </w:t>
      </w:r>
      <w:proofErr w:type="gramStart"/>
      <w:r w:rsidRPr="00B476E9">
        <w:rPr>
          <w:lang w:eastAsia="de-DE"/>
        </w:rPr>
        <w:t>all of</w:t>
      </w:r>
      <w:proofErr w:type="gramEnd"/>
      <w:r w:rsidRPr="00B476E9">
        <w:rPr>
          <w:lang w:eastAsia="de-DE"/>
        </w:rPr>
        <w:t xml:space="preserve">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lastRenderedPageBreak/>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lastRenderedPageBreak/>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Update to Ubuntu 22.04 build server</w:t>
      </w:r>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D2A006" w14:textId="6C6D6818"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5AE621F2"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t>
      </w:r>
      <w:del w:id="135" w:author="Gary Sullivan" w:date="2023-08-04T21:08:00Z">
        <w:r w:rsidRPr="00B476E9" w:rsidDel="00ED4110">
          <w:rPr>
            <w:lang w:eastAsia="de-DE"/>
          </w:rPr>
          <w:delText>We would appreciate h</w:delText>
        </w:r>
      </w:del>
      <w:ins w:id="136" w:author="Gary Sullivan" w:date="2023-08-04T21:08:00Z">
        <w:r w:rsidR="00ED4110">
          <w:rPr>
            <w:lang w:eastAsia="de-DE"/>
          </w:rPr>
          <w:t>H</w:t>
        </w:r>
      </w:ins>
      <w:r w:rsidRPr="00B476E9">
        <w:rPr>
          <w:lang w:eastAsia="de-DE"/>
        </w:rPr>
        <w:t xml:space="preserve">elp </w:t>
      </w:r>
      <w:ins w:id="137" w:author="Gary Sullivan" w:date="2023-08-04T21:08:00Z">
        <w:r w:rsidR="00ED4110">
          <w:rPr>
            <w:lang w:eastAsia="de-DE"/>
          </w:rPr>
          <w:t xml:space="preserve">was requested </w:t>
        </w:r>
      </w:ins>
      <w:r w:rsidRPr="00B476E9">
        <w:rPr>
          <w:lang w:eastAsia="de-DE"/>
        </w:rPr>
        <w:t>to confirm that the proposed change matches the SCC text.</w:t>
      </w:r>
    </w:p>
    <w:p w14:paraId="48638D21" w14:textId="77777777" w:rsidR="00B476E9" w:rsidRPr="00E469CA" w:rsidRDefault="00B476E9" w:rsidP="00550244">
      <w:pPr>
        <w:rPr>
          <w:b/>
          <w:bCs/>
          <w:i/>
          <w:iCs/>
          <w:lang w:eastAsia="de-DE"/>
        </w:rPr>
      </w:pPr>
      <w:r w:rsidRPr="00E469CA">
        <w:rPr>
          <w:b/>
          <w:bCs/>
          <w:i/>
          <w:i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2973A3B6" w14:textId="77777777" w:rsidR="00B476E9" w:rsidRPr="00E469CA" w:rsidRDefault="00B476E9" w:rsidP="00550244">
      <w:pPr>
        <w:rPr>
          <w:b/>
          <w:bCs/>
          <w:i/>
          <w:iCs/>
          <w:lang w:eastAsia="de-DE"/>
        </w:rPr>
      </w:pPr>
      <w:r w:rsidRPr="00E469CA">
        <w:rPr>
          <w:b/>
          <w:bCs/>
          <w:i/>
          <w:i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E469CA" w:rsidRDefault="00B476E9" w:rsidP="00550244">
      <w:pPr>
        <w:rPr>
          <w:b/>
          <w:bCs/>
          <w:i/>
          <w:iCs/>
          <w:lang w:eastAsia="de-DE"/>
        </w:rPr>
      </w:pPr>
      <w:r w:rsidRPr="00E469CA">
        <w:rPr>
          <w:b/>
          <w:bCs/>
          <w:i/>
          <w:i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E469CA" w:rsidRDefault="00B476E9" w:rsidP="00550244">
      <w:pPr>
        <w:rPr>
          <w:b/>
          <w:bCs/>
          <w:i/>
          <w:iCs/>
          <w:lang w:eastAsia="de-DE"/>
        </w:rPr>
      </w:pPr>
      <w:r w:rsidRPr="00E469CA">
        <w:rPr>
          <w:b/>
          <w:bCs/>
          <w:i/>
          <w:i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lastRenderedPageBreak/>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E469CA" w:rsidRDefault="00B476E9" w:rsidP="00550244">
      <w:pPr>
        <w:rPr>
          <w:b/>
          <w:bCs/>
          <w:i/>
          <w:iCs/>
          <w:lang w:eastAsia="de-DE"/>
        </w:rPr>
      </w:pPr>
      <w:proofErr w:type="spellStart"/>
      <w:r w:rsidRPr="00E469CA">
        <w:rPr>
          <w:b/>
          <w:bCs/>
          <w:i/>
          <w:iCs/>
          <w:lang w:eastAsia="de-DE"/>
        </w:rPr>
        <w:t>HDRTools</w:t>
      </w:r>
      <w:proofErr w:type="spellEnd"/>
      <w:r w:rsidRPr="00E469CA">
        <w:rPr>
          <w:b/>
          <w:bCs/>
          <w:i/>
          <w:i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E469CA" w:rsidRDefault="00B476E9" w:rsidP="00550244">
      <w:pPr>
        <w:rPr>
          <w:b/>
          <w:bCs/>
          <w:i/>
          <w:iCs/>
          <w:lang w:eastAsia="de-DE"/>
        </w:rPr>
      </w:pPr>
      <w:r w:rsidRPr="00E469CA">
        <w:rPr>
          <w:b/>
          <w:bCs/>
          <w:i/>
          <w:i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5B1367F4" w14:textId="712D3814" w:rsidR="00B476E9" w:rsidRPr="00B476E9" w:rsidRDefault="00B476E9" w:rsidP="00B476E9">
      <w:pPr>
        <w:rPr>
          <w:lang w:eastAsia="de-DE"/>
        </w:rPr>
      </w:pPr>
      <w:r w:rsidRPr="00B476E9">
        <w:rPr>
          <w:lang w:eastAsia="de-DE"/>
        </w:rPr>
        <w:t xml:space="preserve">For the previous release of </w:t>
      </w:r>
      <w:r w:rsidR="00C620A3">
        <w:rPr>
          <w:lang w:eastAsia="de-DE"/>
        </w:rPr>
        <w:t xml:space="preserve">the </w:t>
      </w:r>
      <w:r w:rsidRPr="00B476E9">
        <w:rPr>
          <w:lang w:eastAsia="de-DE"/>
        </w:rPr>
        <w:t>JM</w:t>
      </w:r>
      <w:r w:rsidR="00C620A3">
        <w:rPr>
          <w:lang w:eastAsia="de-DE"/>
        </w:rPr>
        <w:t>,</w:t>
      </w:r>
      <w:r w:rsidRPr="00B476E9">
        <w:rPr>
          <w:lang w:eastAsia="de-DE"/>
        </w:rPr>
        <w:t xml:space="preserve"> only basic testing was performed to confirm that the code still works, but performance testing </w:t>
      </w:r>
      <w:r w:rsidR="00C620A3">
        <w:rPr>
          <w:lang w:eastAsia="de-DE"/>
        </w:rPr>
        <w:t>wa</w:t>
      </w:r>
      <w:r w:rsidRPr="00B476E9">
        <w:rPr>
          <w:lang w:eastAsia="de-DE"/>
        </w:rPr>
        <w:t xml:space="preserve">s pending. Performance changes are unlikely but may occur due to bug fixes. A possible encoder/decoder mismatch </w:t>
      </w:r>
      <w:r w:rsidR="00C620A3">
        <w:rPr>
          <w:lang w:eastAsia="de-DE"/>
        </w:rPr>
        <w:t>had been</w:t>
      </w:r>
      <w:r w:rsidR="00C620A3" w:rsidRPr="00B476E9">
        <w:rPr>
          <w:lang w:eastAsia="de-DE"/>
        </w:rPr>
        <w:t xml:space="preserve"> </w:t>
      </w:r>
      <w:r w:rsidRPr="00B476E9">
        <w:rPr>
          <w:lang w:eastAsia="de-DE"/>
        </w:rPr>
        <w:t xml:space="preserve">reported </w:t>
      </w:r>
      <w:proofErr w:type="gramStart"/>
      <w:r w:rsidRPr="00B476E9">
        <w:rPr>
          <w:lang w:eastAsia="de-DE"/>
        </w:rPr>
        <w:t>privately, but</w:t>
      </w:r>
      <w:proofErr w:type="gramEnd"/>
      <w:r w:rsidRPr="00B476E9">
        <w:rPr>
          <w:lang w:eastAsia="de-DE"/>
        </w:rPr>
        <w:t xml:space="preserve"> need</w:t>
      </w:r>
      <w:r w:rsidR="00C620A3">
        <w:rPr>
          <w:lang w:eastAsia="de-DE"/>
        </w:rPr>
        <w:t>ed</w:t>
      </w:r>
      <w:r w:rsidRPr="00B476E9">
        <w:rPr>
          <w:lang w:eastAsia="de-DE"/>
        </w:rPr>
        <w:t xml:space="preserve"> more investigation.</w:t>
      </w:r>
    </w:p>
    <w:p w14:paraId="7FB3E5C0" w14:textId="77777777" w:rsidR="00B476E9" w:rsidRPr="00E469CA" w:rsidRDefault="00B476E9" w:rsidP="00550244">
      <w:pPr>
        <w:rPr>
          <w:b/>
          <w:bCs/>
          <w:i/>
          <w:iCs/>
          <w:lang w:eastAsia="de-DE"/>
        </w:rPr>
      </w:pPr>
      <w:r w:rsidRPr="00E469CA">
        <w:rPr>
          <w:b/>
          <w:bCs/>
          <w:i/>
          <w:i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000000" w:rsidP="00B476E9">
      <w:pPr>
        <w:rPr>
          <w:u w:val="single"/>
          <w:lang w:eastAsia="de-DE"/>
        </w:rPr>
      </w:pPr>
      <w:hyperlink r:id="rId177" w:history="1">
        <w:r w:rsidR="00B476E9" w:rsidRPr="00B476E9">
          <w:rPr>
            <w:rStyle w:val="Hyperlink"/>
            <w:lang w:eastAsia="de-DE"/>
          </w:rPr>
          <w:t>https://jvet.hhi.fraunhofer.de/trac/vvc</w:t>
        </w:r>
      </w:hyperlink>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000000" w:rsidP="00B476E9">
      <w:pPr>
        <w:rPr>
          <w:u w:val="single"/>
          <w:lang w:eastAsia="de-DE"/>
        </w:rPr>
      </w:pPr>
      <w:hyperlink r:id="rId178" w:history="1">
        <w:r w:rsidR="00B476E9" w:rsidRPr="00B476E9">
          <w:rPr>
            <w:rStyle w:val="Hyperlink"/>
            <w:lang w:eastAsia="de-DE"/>
          </w:rPr>
          <w:t>https://hevc.hhi.fraunhofer.de/trac/hevc</w:t>
        </w:r>
      </w:hyperlink>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000000" w:rsidP="00B476E9">
      <w:pPr>
        <w:rPr>
          <w:lang w:val="en-GB" w:eastAsia="de-DE"/>
        </w:rPr>
      </w:pPr>
      <w:hyperlink r:id="rId179" w:history="1">
        <w:r w:rsidR="00B476E9" w:rsidRPr="00550244">
          <w:rPr>
            <w:rStyle w:val="Hyperlink"/>
            <w:lang w:val="en-GB" w:eastAsia="de-DE"/>
          </w:rPr>
          <w:t>https://gitlab.com/standards/HDRTools/-/issues</w:t>
        </w:r>
      </w:hyperlink>
    </w:p>
    <w:p w14:paraId="4B66229E" w14:textId="5414E59F" w:rsidR="00B476E9" w:rsidRPr="00B476E9" w:rsidRDefault="00C620A3" w:rsidP="00B476E9">
      <w:pPr>
        <w:rPr>
          <w:lang w:eastAsia="de-DE"/>
        </w:rPr>
      </w:pPr>
      <w:r>
        <w:rPr>
          <w:lang w:eastAsia="de-DE"/>
        </w:rPr>
        <w:t>Contributors are requested to p</w:t>
      </w:r>
      <w:r w:rsidR="00B476E9" w:rsidRPr="00B476E9">
        <w:rPr>
          <w:lang w:eastAsia="de-DE"/>
        </w:rPr>
        <w:t xml:space="preserve">lease file all issues related to the VVC reference software and </w:t>
      </w:r>
      <w:proofErr w:type="spellStart"/>
      <w:r w:rsidR="00B476E9" w:rsidRPr="00B476E9">
        <w:rPr>
          <w:lang w:eastAsia="de-DE"/>
        </w:rPr>
        <w:t>HDRTools</w:t>
      </w:r>
      <w:proofErr w:type="spellEnd"/>
      <w:r w:rsidR="00B476E9"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E469CA" w:rsidRDefault="00B476E9" w:rsidP="00550244">
      <w:pPr>
        <w:rPr>
          <w:b/>
          <w:bCs/>
          <w:i/>
          <w:iCs/>
          <w:lang w:eastAsia="de-DE"/>
        </w:rPr>
      </w:pPr>
      <w:r w:rsidRPr="00E469CA">
        <w:rPr>
          <w:b/>
          <w:bCs/>
          <w:i/>
          <w:iCs/>
          <w:lang w:eastAsia="de-DE"/>
        </w:rPr>
        <w:t>Software repositories</w:t>
      </w:r>
    </w:p>
    <w:p w14:paraId="5B4DF73A" w14:textId="77777777" w:rsidR="00B476E9" w:rsidRPr="00B476E9" w:rsidRDefault="00B476E9" w:rsidP="00B476E9">
      <w:pPr>
        <w:rPr>
          <w:lang w:eastAsia="de-DE"/>
        </w:rPr>
      </w:pPr>
      <w:r w:rsidRPr="00B476E9">
        <w:rPr>
          <w:lang w:eastAsia="de-DE"/>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476E9">
        <w:rPr>
          <w:lang w:eastAsia="de-DE"/>
        </w:rPr>
        <w:t>to update</w:t>
      </w:r>
      <w:proofErr w:type="gramEnd"/>
      <w:r w:rsidRPr="00B476E9">
        <w:rPr>
          <w:lang w:eastAsia="de-DE"/>
        </w:rPr>
        <w:t xml:space="preserve"> bookmarks to the new location. The SVN repository for 360Lib was converted to git and development was moved to the GitLab server. Historical branches can still be accessed in the SVN repository.</w:t>
      </w:r>
    </w:p>
    <w:p w14:paraId="59125E7C" w14:textId="77777777" w:rsidR="00B476E9" w:rsidRPr="00E469CA" w:rsidRDefault="00B476E9" w:rsidP="00550244">
      <w:pPr>
        <w:rPr>
          <w:b/>
          <w:bCs/>
          <w:i/>
          <w:iCs/>
          <w:lang w:eastAsia="de-DE"/>
        </w:rPr>
      </w:pPr>
      <w:r w:rsidRPr="00E469CA">
        <w:rPr>
          <w:b/>
          <w:bCs/>
          <w:i/>
          <w:i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05BBF52F" w:rsidR="00B476E9" w:rsidRPr="00B476E9" w:rsidRDefault="00B476E9" w:rsidP="00B476E9">
      <w:pPr>
        <w:rPr>
          <w:lang w:eastAsia="de-DE"/>
        </w:rPr>
      </w:pPr>
      <w:r w:rsidRPr="00B476E9">
        <w:rPr>
          <w:lang w:eastAsia="de-DE"/>
        </w:rPr>
        <w:t>JVET-AA2018</w:t>
      </w:r>
      <w:r w:rsidRPr="00B476E9">
        <w:rPr>
          <w:lang w:eastAsia="de-DE"/>
        </w:rPr>
        <w:tab/>
      </w:r>
      <w:r w:rsidR="00C620A3">
        <w:rPr>
          <w:lang w:eastAsia="de-DE"/>
        </w:rPr>
        <w:tab/>
      </w:r>
      <w:r w:rsidRPr="00B476E9">
        <w:rPr>
          <w:lang w:eastAsia="de-DE"/>
        </w:rPr>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237CFB0F" w:rsidR="00B476E9" w:rsidRPr="00B476E9" w:rsidRDefault="00B476E9" w:rsidP="00B476E9">
      <w:pPr>
        <w:rPr>
          <w:lang w:eastAsia="de-DE"/>
        </w:rPr>
      </w:pPr>
      <w:r w:rsidRPr="00B476E9">
        <w:rPr>
          <w:lang w:eastAsia="de-DE"/>
        </w:rPr>
        <w:t>JVET-AA1100</w:t>
      </w:r>
      <w:r w:rsidRPr="00B476E9">
        <w:rPr>
          <w:lang w:eastAsia="de-DE"/>
        </w:rPr>
        <w:tab/>
      </w:r>
      <w:r w:rsidR="00C620A3">
        <w:rPr>
          <w:lang w:eastAsia="de-DE"/>
        </w:rPr>
        <w:tab/>
      </w:r>
      <w:r w:rsidRPr="00B476E9">
        <w:rPr>
          <w:lang w:eastAsia="de-DE"/>
        </w:rPr>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334B7B62" w:rsidR="00B476E9" w:rsidRPr="00B476E9" w:rsidRDefault="00B476E9" w:rsidP="00B476E9">
      <w:pPr>
        <w:rPr>
          <w:lang w:eastAsia="de-DE"/>
        </w:rPr>
      </w:pPr>
      <w:r w:rsidRPr="00B476E9">
        <w:rPr>
          <w:lang w:eastAsia="de-DE"/>
        </w:rPr>
        <w:t>JVET-AC1009</w:t>
      </w:r>
      <w:r w:rsidRPr="00B476E9">
        <w:rPr>
          <w:lang w:eastAsia="de-DE"/>
        </w:rPr>
        <w:tab/>
      </w:r>
      <w:r w:rsidR="00C620A3">
        <w:rPr>
          <w:lang w:eastAsia="de-DE"/>
        </w:rPr>
        <w:tab/>
      </w:r>
      <w:r w:rsidRPr="00B476E9">
        <w:rPr>
          <w:lang w:eastAsia="de-DE"/>
        </w:rPr>
        <w:t>SHVC test conditions</w:t>
      </w:r>
    </w:p>
    <w:p w14:paraId="47EDCB61" w14:textId="1B0DCB63" w:rsidR="00B476E9" w:rsidRPr="00B476E9" w:rsidRDefault="00B476E9" w:rsidP="00B476E9">
      <w:pPr>
        <w:rPr>
          <w:lang w:eastAsia="de-DE"/>
        </w:rPr>
      </w:pPr>
      <w:r w:rsidRPr="00B476E9">
        <w:rPr>
          <w:lang w:eastAsia="de-DE"/>
        </w:rPr>
        <w:t>JVET-AC1015</w:t>
      </w:r>
      <w:r w:rsidRPr="00B476E9">
        <w:rPr>
          <w:lang w:eastAsia="de-DE"/>
        </w:rPr>
        <w:tab/>
      </w:r>
      <w:r w:rsidR="00C620A3">
        <w:rPr>
          <w:lang w:eastAsia="de-DE"/>
        </w:rPr>
        <w:tab/>
      </w:r>
      <w:r w:rsidRPr="00B476E9">
        <w:rPr>
          <w:lang w:eastAsia="de-DE"/>
        </w:rPr>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lastRenderedPageBreak/>
        <w:t>JVET-AC1013 was a planned output document for updating JCT3V-G1100, which was not produced. JVET-AD0201 was submitted with a description of the problems that were found during editing.</w:t>
      </w: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E469CA" w:rsidRDefault="00B476E9" w:rsidP="00550244">
      <w:pPr>
        <w:rPr>
          <w:b/>
          <w:bCs/>
          <w:i/>
          <w:iCs/>
          <w:lang w:eastAsia="de-DE"/>
        </w:rPr>
      </w:pPr>
      <w:r w:rsidRPr="00E469CA">
        <w:rPr>
          <w:b/>
          <w:bCs/>
          <w:i/>
          <w:i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E469CA" w:rsidRDefault="00B476E9" w:rsidP="00550244">
      <w:pPr>
        <w:rPr>
          <w:b/>
          <w:bCs/>
          <w:i/>
          <w:iCs/>
          <w:lang w:eastAsia="de-DE"/>
        </w:rPr>
      </w:pPr>
      <w:r w:rsidRPr="00E469CA">
        <w:rPr>
          <w:b/>
          <w:bCs/>
          <w:i/>
          <w:iCs/>
          <w:lang w:eastAsia="de-DE"/>
        </w:rPr>
        <w:t>Recommendations</w:t>
      </w:r>
    </w:p>
    <w:p w14:paraId="357D92DC" w14:textId="40B9ECFD" w:rsidR="00B476E9" w:rsidRPr="00B476E9" w:rsidRDefault="00B476E9" w:rsidP="00B476E9">
      <w:pPr>
        <w:rPr>
          <w:lang w:eastAsia="de-DE"/>
        </w:rPr>
      </w:pPr>
      <w:r w:rsidRPr="00B476E9">
        <w:rPr>
          <w:lang w:eastAsia="de-DE"/>
        </w:rPr>
        <w:t>The AHG recommend</w:t>
      </w:r>
      <w:r w:rsidR="00C620A3">
        <w:rPr>
          <w:lang w:eastAsia="de-DE"/>
        </w:rPr>
        <w:t>ed</w:t>
      </w:r>
      <w:r w:rsidRPr="00B476E9">
        <w:rPr>
          <w:lang w:eastAsia="de-DE"/>
        </w:rPr>
        <w:t xml:space="preserve"> to:</w:t>
      </w:r>
    </w:p>
    <w:p w14:paraId="2D77E43B" w14:textId="5DF82304" w:rsidR="00B476E9" w:rsidRPr="00B476E9" w:rsidRDefault="00B476E9" w:rsidP="00E469CA">
      <w:pPr>
        <w:numPr>
          <w:ilvl w:val="0"/>
          <w:numId w:val="123"/>
        </w:numPr>
        <w:rPr>
          <w:lang w:eastAsia="de-DE"/>
        </w:rPr>
      </w:pPr>
      <w:r w:rsidRPr="00B476E9">
        <w:rPr>
          <w:lang w:eastAsia="de-DE"/>
        </w:rPr>
        <w:t xml:space="preserve">Continue to develop </w:t>
      </w:r>
      <w:r w:rsidR="00C620A3">
        <w:rPr>
          <w:lang w:eastAsia="de-DE"/>
        </w:rPr>
        <w:t xml:space="preserve">the </w:t>
      </w:r>
      <w:r w:rsidRPr="00B476E9">
        <w:rPr>
          <w:lang w:eastAsia="de-DE"/>
        </w:rPr>
        <w:t>reference software.</w:t>
      </w:r>
    </w:p>
    <w:p w14:paraId="6B7B6AE5" w14:textId="77777777" w:rsidR="00B476E9" w:rsidRPr="00B476E9" w:rsidRDefault="00B476E9" w:rsidP="00E469CA">
      <w:pPr>
        <w:numPr>
          <w:ilvl w:val="0"/>
          <w:numId w:val="123"/>
        </w:numPr>
        <w:rPr>
          <w:lang w:eastAsia="de-DE"/>
        </w:rPr>
      </w:pPr>
      <w:r w:rsidRPr="00B476E9">
        <w:rPr>
          <w:lang w:eastAsia="de-DE"/>
        </w:rPr>
        <w:t>Improve documentation, especially the software manual.</w:t>
      </w:r>
    </w:p>
    <w:p w14:paraId="78C0CD9F" w14:textId="77777777" w:rsidR="00B476E9" w:rsidRPr="00B476E9" w:rsidRDefault="00B476E9" w:rsidP="00E469CA">
      <w:pPr>
        <w:numPr>
          <w:ilvl w:val="0"/>
          <w:numId w:val="123"/>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E469CA">
      <w:pPr>
        <w:numPr>
          <w:ilvl w:val="0"/>
          <w:numId w:val="123"/>
        </w:numPr>
        <w:rPr>
          <w:lang w:eastAsia="de-DE"/>
        </w:rPr>
      </w:pPr>
      <w:r w:rsidRPr="00B476E9">
        <w:rPr>
          <w:lang w:eastAsia="de-DE"/>
        </w:rPr>
        <w:t>Encourage people to report all (potential) bugs that they are finding.</w:t>
      </w:r>
    </w:p>
    <w:p w14:paraId="077EFE6A" w14:textId="77777777" w:rsidR="00B476E9" w:rsidRPr="00B476E9" w:rsidRDefault="00B476E9" w:rsidP="00E469CA">
      <w:pPr>
        <w:numPr>
          <w:ilvl w:val="0"/>
          <w:numId w:val="123"/>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E469CA">
      <w:pPr>
        <w:numPr>
          <w:ilvl w:val="0"/>
          <w:numId w:val="123"/>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E469CA">
      <w:pPr>
        <w:numPr>
          <w:ilvl w:val="0"/>
          <w:numId w:val="123"/>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E469CA">
      <w:pPr>
        <w:numPr>
          <w:ilvl w:val="0"/>
          <w:numId w:val="123"/>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E469CA">
      <w:pPr>
        <w:numPr>
          <w:ilvl w:val="0"/>
          <w:numId w:val="123"/>
        </w:numPr>
        <w:rPr>
          <w:lang w:eastAsia="de-DE"/>
        </w:rPr>
      </w:pPr>
      <w:r w:rsidRPr="00B476E9">
        <w:rPr>
          <w:lang w:eastAsia="de-DE"/>
        </w:rPr>
        <w:t>Continue to investigate the merging of branches.</w:t>
      </w:r>
    </w:p>
    <w:p w14:paraId="4D566FD4" w14:textId="77777777" w:rsidR="00B476E9" w:rsidRPr="00B476E9" w:rsidRDefault="00B476E9" w:rsidP="00E469CA">
      <w:pPr>
        <w:numPr>
          <w:ilvl w:val="0"/>
          <w:numId w:val="123"/>
        </w:numPr>
        <w:rPr>
          <w:lang w:eastAsia="de-DE"/>
        </w:rPr>
      </w:pPr>
      <w:r w:rsidRPr="00B476E9">
        <w:rPr>
          <w:lang w:eastAsia="de-DE"/>
        </w:rPr>
        <w:t>Continue to investigate merging of CTC documents.</w:t>
      </w:r>
    </w:p>
    <w:p w14:paraId="080CEA84" w14:textId="77777777" w:rsidR="00B476E9" w:rsidRPr="00B476E9" w:rsidRDefault="00B476E9" w:rsidP="00E469CA">
      <w:pPr>
        <w:numPr>
          <w:ilvl w:val="0"/>
          <w:numId w:val="123"/>
        </w:numPr>
        <w:rPr>
          <w:lang w:eastAsia="de-DE"/>
        </w:rPr>
      </w:pPr>
      <w:r w:rsidRPr="00B476E9">
        <w:rPr>
          <w:lang w:eastAsia="de-DE"/>
        </w:rPr>
        <w:t>Verify correctness of CTC documents and issue updates as appropriate</w:t>
      </w:r>
    </w:p>
    <w:p w14:paraId="728D7CE7" w14:textId="77777777" w:rsidR="00B476E9" w:rsidRPr="00B476E9" w:rsidRDefault="00B476E9" w:rsidP="00E469CA">
      <w:pPr>
        <w:numPr>
          <w:ilvl w:val="0"/>
          <w:numId w:val="123"/>
        </w:numPr>
        <w:rPr>
          <w:lang w:eastAsia="de-DE"/>
        </w:rPr>
      </w:pPr>
      <w:r w:rsidRPr="00B476E9">
        <w:rPr>
          <w:lang w:eastAsia="de-DE"/>
        </w:rPr>
        <w:t>Keep common test conditions aligned for the different standards.</w:t>
      </w:r>
    </w:p>
    <w:p w14:paraId="38FD978A" w14:textId="77777777" w:rsidR="00B476E9" w:rsidRPr="00B476E9" w:rsidRDefault="00B476E9" w:rsidP="00E469CA">
      <w:pPr>
        <w:numPr>
          <w:ilvl w:val="0"/>
          <w:numId w:val="123"/>
        </w:numPr>
        <w:rPr>
          <w:lang w:eastAsia="de-DE"/>
        </w:rPr>
      </w:pPr>
      <w:r w:rsidRPr="00B476E9">
        <w:rPr>
          <w:lang w:eastAsia="de-DE"/>
        </w:rPr>
        <w:t>Consider documents (including late documents) related to AHG3 activities.</w:t>
      </w:r>
    </w:p>
    <w:p w14:paraId="301E81F0" w14:textId="37C572CA" w:rsidR="00ED0A82" w:rsidRPr="00BC45C5" w:rsidRDefault="00ED0A82" w:rsidP="00BC45C5">
      <w:pPr>
        <w:rPr>
          <w:lang w:eastAsia="de-DE"/>
        </w:rPr>
      </w:pPr>
      <w:r>
        <w:rPr>
          <w:lang w:eastAsia="de-DE"/>
        </w:rPr>
        <w:t xml:space="preserve">It was noted that JVET-AE0179 renews licensing conditions for 3DV content, </w:t>
      </w:r>
      <w:r w:rsidR="004B0752">
        <w:rPr>
          <w:lang w:eastAsia="de-DE"/>
        </w:rPr>
        <w:t xml:space="preserve">a </w:t>
      </w:r>
      <w:r>
        <w:rPr>
          <w:lang w:eastAsia="de-DE"/>
        </w:rPr>
        <w:t xml:space="preserve">JVET-AE1013 </w:t>
      </w:r>
      <w:r w:rsidR="004B0752">
        <w:rPr>
          <w:lang w:eastAsia="de-DE"/>
        </w:rPr>
        <w:t xml:space="preserve">document </w:t>
      </w:r>
      <w:r>
        <w:rPr>
          <w:lang w:eastAsia="de-DE"/>
        </w:rPr>
        <w:t>could be issued.</w:t>
      </w:r>
    </w:p>
    <w:p w14:paraId="073ACBC0" w14:textId="64A1F156" w:rsidR="00BC45C5" w:rsidRDefault="00000000" w:rsidP="00BC45C5">
      <w:pPr>
        <w:pStyle w:val="Heading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w:t>
      </w:r>
      <w:proofErr w:type="spellStart"/>
      <w:r w:rsidR="00BC45C5" w:rsidRPr="00826E60">
        <w:rPr>
          <w:sz w:val="24"/>
          <w:lang w:val="en-CA" w:eastAsia="de-DE"/>
        </w:rPr>
        <w:t>Iwamura</w:t>
      </w:r>
      <w:proofErr w:type="spellEnd"/>
      <w:r w:rsidR="00BC45C5" w:rsidRPr="00826E60">
        <w:rPr>
          <w:sz w:val="24"/>
          <w:lang w:val="en-CA" w:eastAsia="de-DE"/>
        </w:rPr>
        <w:t xml:space="preserve">, S. Liu, S. Puri, A. </w:t>
      </w:r>
      <w:proofErr w:type="spellStart"/>
      <w:r w:rsidR="00BC45C5" w:rsidRPr="00826E60">
        <w:rPr>
          <w:sz w:val="24"/>
          <w:lang w:val="en-CA" w:eastAsia="de-DE"/>
        </w:rPr>
        <w:t>Segall</w:t>
      </w:r>
      <w:proofErr w:type="spellEnd"/>
      <w:r w:rsidR="00BC45C5" w:rsidRPr="00826E60">
        <w:rPr>
          <w:sz w:val="24"/>
          <w:lang w:val="en-CA" w:eastAsia="de-DE"/>
        </w:rPr>
        <w:t xml:space="preserve">,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4ADC2F56" w14:textId="77777777" w:rsidR="00ED0A82" w:rsidRPr="00C620A3" w:rsidRDefault="00ED0A82" w:rsidP="00550244">
      <w:pPr>
        <w:rPr>
          <w:b/>
          <w:bCs/>
          <w:i/>
          <w:iCs/>
          <w:lang w:eastAsia="de-DE"/>
        </w:rPr>
      </w:pPr>
      <w:r w:rsidRPr="00E469CA">
        <w:rPr>
          <w:b/>
          <w:bCs/>
          <w:i/>
          <w:iCs/>
          <w:lang w:eastAsia="de-DE"/>
        </w:rPr>
        <w:t>Verification</w:t>
      </w:r>
      <w:r w:rsidRPr="00C620A3">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lastRenderedPageBreak/>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469CA" w:rsidRDefault="00ED0A82" w:rsidP="00550244">
      <w:pPr>
        <w:rPr>
          <w:b/>
          <w:i/>
          <w:iCs/>
          <w:lang w:eastAsia="de-DE"/>
        </w:rPr>
      </w:pPr>
      <w:r w:rsidRPr="00E469CA">
        <w:rPr>
          <w:b/>
          <w:i/>
          <w:iCs/>
          <w:lang w:eastAsia="de-DE"/>
        </w:rPr>
        <w:t>Related contributions</w:t>
      </w:r>
    </w:p>
    <w:tbl>
      <w:tblPr>
        <w:tblW w:w="8928"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60"/>
        <w:gridCol w:w="5078"/>
        <w:gridCol w:w="2290"/>
      </w:tblGrid>
      <w:tr w:rsidR="000F4AB0" w:rsidRPr="000F4AB0" w14:paraId="4D39A1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0F4AB0" w:rsidRPr="000F4AB0" w:rsidRDefault="000F4AB0" w:rsidP="00ED0A82">
            <w:pPr>
              <w:rPr>
                <w:szCs w:val="22"/>
                <w:lang w:val="de-DE" w:eastAsia="de-DE"/>
              </w:rPr>
            </w:pPr>
            <w:hyperlink r:id="rId182" w:history="1">
              <w:r w:rsidRPr="000F4AB0">
                <w:rPr>
                  <w:rStyle w:val="Hyperlink"/>
                  <w:szCs w:val="22"/>
                  <w:lang w:val="de-DE" w:eastAsia="de-DE"/>
                </w:rPr>
                <w:t>JVET number</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0F4AB0" w:rsidRPr="000F4AB0" w:rsidRDefault="000F4AB0" w:rsidP="00E469CA">
            <w:pPr>
              <w:jc w:val="left"/>
              <w:rPr>
                <w:szCs w:val="22"/>
                <w:lang w:val="de-DE" w:eastAsia="de-DE"/>
              </w:rPr>
            </w:pPr>
            <w:hyperlink r:id="rId183" w:history="1">
              <w:r w:rsidRPr="000F4AB0">
                <w:rPr>
                  <w:rStyle w:val="Hyperlink"/>
                  <w:szCs w:val="22"/>
                  <w:lang w:val="de-DE" w:eastAsia="de-DE"/>
                </w:rPr>
                <w:t>Title</w:t>
              </w:r>
            </w:hyperlink>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0F4AB0" w:rsidRPr="000F4AB0" w:rsidRDefault="000F4AB0" w:rsidP="00E469CA">
            <w:pPr>
              <w:jc w:val="left"/>
              <w:rPr>
                <w:szCs w:val="22"/>
                <w:lang w:val="de-DE" w:eastAsia="de-DE"/>
              </w:rPr>
            </w:pPr>
            <w:hyperlink r:id="rId184" w:history="1">
              <w:r w:rsidRPr="000F4AB0">
                <w:rPr>
                  <w:rStyle w:val="Hyperlink"/>
                  <w:szCs w:val="22"/>
                  <w:lang w:val="de-DE" w:eastAsia="de-DE"/>
                </w:rPr>
                <w:t>Source</w:t>
              </w:r>
            </w:hyperlink>
          </w:p>
        </w:tc>
      </w:tr>
      <w:tr w:rsidR="000F4AB0" w:rsidRPr="000F4AB0" w14:paraId="7030403E"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0F4AB0" w:rsidRPr="000F4AB0" w:rsidRDefault="000F4AB0" w:rsidP="00ED0A82">
            <w:pPr>
              <w:rPr>
                <w:szCs w:val="22"/>
                <w:lang w:val="de-DE" w:eastAsia="de-DE"/>
              </w:rPr>
            </w:pPr>
            <w:hyperlink r:id="rId185" w:history="1">
              <w:r w:rsidRPr="000F4AB0">
                <w:rPr>
                  <w:rStyle w:val="Hyperlink"/>
                  <w:szCs w:val="22"/>
                  <w:lang w:val="de-DE" w:eastAsia="de-DE"/>
                </w:rPr>
                <w:t>JVET-AE0004</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0F4AB0" w:rsidRPr="000F4AB0" w:rsidRDefault="000F4AB0" w:rsidP="00E469CA">
            <w:pPr>
              <w:jc w:val="left"/>
              <w:rPr>
                <w:szCs w:val="22"/>
                <w:lang w:eastAsia="de-DE"/>
              </w:rPr>
            </w:pPr>
            <w:r w:rsidRPr="000F4AB0">
              <w:rPr>
                <w:szCs w:val="22"/>
                <w:lang w:eastAsia="de-DE"/>
              </w:rPr>
              <w:t>JVET AHG report: Test material and visual assessment (AHG4)</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0F4AB0" w:rsidRPr="000F4AB0" w:rsidRDefault="000F4AB0" w:rsidP="00E469CA">
            <w:pPr>
              <w:jc w:val="left"/>
              <w:rPr>
                <w:szCs w:val="22"/>
                <w:lang w:eastAsia="de-DE"/>
              </w:rPr>
            </w:pPr>
            <w:r w:rsidRPr="000F4AB0">
              <w:rPr>
                <w:szCs w:val="22"/>
                <w:lang w:eastAsia="de-DE"/>
              </w:rPr>
              <w:t xml:space="preserve">V. </w:t>
            </w:r>
            <w:proofErr w:type="spellStart"/>
            <w:r w:rsidRPr="000F4AB0">
              <w:rPr>
                <w:szCs w:val="22"/>
                <w:lang w:eastAsia="de-DE"/>
              </w:rPr>
              <w:t>Baroncini</w:t>
            </w:r>
            <w:proofErr w:type="spellEnd"/>
            <w:r w:rsidRPr="000F4AB0">
              <w:rPr>
                <w:szCs w:val="22"/>
                <w:lang w:eastAsia="de-DE"/>
              </w:rPr>
              <w:t xml:space="preserve">, T. Suzuki, M. Wien (co-chairs), S. </w:t>
            </w:r>
            <w:proofErr w:type="spellStart"/>
            <w:r w:rsidRPr="000F4AB0">
              <w:rPr>
                <w:szCs w:val="22"/>
                <w:lang w:eastAsia="de-DE"/>
              </w:rPr>
              <w:t>Iwamura</w:t>
            </w:r>
            <w:proofErr w:type="spellEnd"/>
            <w:r w:rsidRPr="000F4AB0">
              <w:rPr>
                <w:szCs w:val="22"/>
                <w:lang w:eastAsia="de-DE"/>
              </w:rPr>
              <w:t xml:space="preserve">, S. Liu, S. Puri, A. </w:t>
            </w:r>
            <w:proofErr w:type="spellStart"/>
            <w:r w:rsidRPr="000F4AB0">
              <w:rPr>
                <w:szCs w:val="22"/>
                <w:lang w:eastAsia="de-DE"/>
              </w:rPr>
              <w:t>Segall</w:t>
            </w:r>
            <w:proofErr w:type="spellEnd"/>
            <w:r w:rsidRPr="000F4AB0">
              <w:rPr>
                <w:szCs w:val="22"/>
                <w:lang w:eastAsia="de-DE"/>
              </w:rPr>
              <w:t xml:space="preserve">, P. </w:t>
            </w:r>
            <w:proofErr w:type="spellStart"/>
            <w:r w:rsidRPr="000F4AB0">
              <w:rPr>
                <w:szCs w:val="22"/>
                <w:lang w:eastAsia="de-DE"/>
              </w:rPr>
              <w:t>Topiwala</w:t>
            </w:r>
            <w:proofErr w:type="spellEnd"/>
            <w:r w:rsidRPr="000F4AB0">
              <w:rPr>
                <w:szCs w:val="22"/>
                <w:lang w:eastAsia="de-DE"/>
              </w:rPr>
              <w:t>, S. Wenger, J. Xu, Y. Ye (vice-chairs)</w:t>
            </w:r>
          </w:p>
        </w:tc>
      </w:tr>
      <w:tr w:rsidR="000F4AB0" w:rsidRPr="000F4AB0" w14:paraId="6945E6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0F4AB0" w:rsidRPr="000F4AB0" w:rsidRDefault="000F4AB0" w:rsidP="00ED0A82">
            <w:pPr>
              <w:rPr>
                <w:szCs w:val="22"/>
                <w:lang w:val="de-DE" w:eastAsia="de-DE"/>
              </w:rPr>
            </w:pPr>
            <w:hyperlink r:id="rId186" w:history="1">
              <w:r w:rsidRPr="000F4AB0">
                <w:rPr>
                  <w:rStyle w:val="Hyperlink"/>
                  <w:szCs w:val="22"/>
                  <w:lang w:val="de-DE" w:eastAsia="de-DE"/>
                </w:rPr>
                <w:t>JVET-AE0041</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0F4AB0" w:rsidRPr="000F4AB0" w:rsidRDefault="000F4AB0" w:rsidP="00E469CA">
            <w:pPr>
              <w:jc w:val="left"/>
              <w:rPr>
                <w:szCs w:val="22"/>
                <w:lang w:eastAsia="de-DE"/>
              </w:rPr>
            </w:pPr>
            <w:r w:rsidRPr="000F4AB0">
              <w:rPr>
                <w:szCs w:val="22"/>
                <w:lang w:eastAsia="de-DE"/>
              </w:rPr>
              <w:t xml:space="preserve">AHG4: Report on </w:t>
            </w:r>
            <w:proofErr w:type="spellStart"/>
            <w:r w:rsidRPr="000F4AB0">
              <w:rPr>
                <w:szCs w:val="22"/>
                <w:lang w:eastAsia="de-DE"/>
              </w:rPr>
              <w:t>AhG</w:t>
            </w:r>
            <w:proofErr w:type="spellEnd"/>
            <w:r w:rsidRPr="000F4AB0">
              <w:rPr>
                <w:szCs w:val="22"/>
                <w:lang w:eastAsia="de-DE"/>
              </w:rPr>
              <w:t xml:space="preserve"> meeting on verification testing for VVC multilayer coding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0F4AB0" w:rsidRPr="000F4AB0" w:rsidRDefault="000F4AB0" w:rsidP="00E469CA">
            <w:pPr>
              <w:jc w:val="left"/>
              <w:rPr>
                <w:szCs w:val="22"/>
                <w:lang w:eastAsia="de-DE"/>
              </w:rPr>
            </w:pPr>
            <w:r w:rsidRPr="000F4AB0">
              <w:rPr>
                <w:szCs w:val="22"/>
              </w:rPr>
              <w:t>M. Wien (</w:t>
            </w:r>
            <w:proofErr w:type="spellStart"/>
            <w:r w:rsidRPr="000F4AB0">
              <w:rPr>
                <w:szCs w:val="22"/>
              </w:rPr>
              <w:t>AhG</w:t>
            </w:r>
            <w:proofErr w:type="spellEnd"/>
            <w:r w:rsidRPr="000F4AB0">
              <w:rPr>
                <w:szCs w:val="22"/>
              </w:rPr>
              <w:t xml:space="preserve"> Co-Chair)</w:t>
            </w:r>
          </w:p>
        </w:tc>
      </w:tr>
      <w:tr w:rsidR="000F4AB0" w:rsidRPr="000F4AB0" w14:paraId="2D0EAAD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0F4AB0" w:rsidRPr="000F4AB0" w:rsidRDefault="000F4AB0" w:rsidP="00ED0A82">
            <w:pPr>
              <w:rPr>
                <w:szCs w:val="22"/>
                <w:lang w:val="de-DE" w:eastAsia="de-DE"/>
              </w:rPr>
            </w:pPr>
            <w:hyperlink r:id="rId187" w:history="1">
              <w:r w:rsidRPr="000F4AB0">
                <w:rPr>
                  <w:rStyle w:val="Hyperlink"/>
                  <w:szCs w:val="22"/>
                  <w:lang w:val="de-DE" w:eastAsia="de-DE"/>
                </w:rPr>
                <w:t>JVET-AE0092</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0F4AB0" w:rsidRPr="000F4AB0" w:rsidRDefault="000F4AB0" w:rsidP="00E469CA">
            <w:pPr>
              <w:jc w:val="left"/>
              <w:rPr>
                <w:szCs w:val="22"/>
                <w:lang w:eastAsia="de-DE"/>
              </w:rPr>
            </w:pPr>
            <w:r w:rsidRPr="000F4AB0">
              <w:rPr>
                <w:szCs w:val="22"/>
                <w:lang w:eastAsia="de-DE"/>
              </w:rPr>
              <w:t>[AHG4] Occupancy-only PSNR calculations for V3C V-PCC coding evaluation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0F4AB0" w:rsidRPr="000F4AB0" w:rsidRDefault="000F4AB0" w:rsidP="00E469CA">
            <w:pPr>
              <w:jc w:val="left"/>
              <w:rPr>
                <w:szCs w:val="22"/>
                <w:lang w:val="de-DE" w:eastAsia="de-DE"/>
              </w:rPr>
            </w:pPr>
            <w:r w:rsidRPr="000F4AB0">
              <w:rPr>
                <w:szCs w:val="22"/>
                <w:lang w:val="de-DE"/>
              </w:rPr>
              <w:t>S. Schwarz</w:t>
            </w:r>
            <w:r w:rsidRPr="000F4AB0">
              <w:rPr>
                <w:szCs w:val="22"/>
                <w:lang w:val="de-DE" w:eastAsia="de-DE"/>
              </w:rPr>
              <w:t>, M. M. Hannuksela</w:t>
            </w:r>
          </w:p>
        </w:tc>
      </w:tr>
      <w:tr w:rsidR="000F4AB0" w:rsidRPr="000F4AB0" w14:paraId="3D7795A6"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0F4AB0" w:rsidRPr="000F4AB0" w:rsidRDefault="000F4AB0" w:rsidP="00ED0A82">
            <w:pPr>
              <w:rPr>
                <w:szCs w:val="22"/>
                <w:lang w:val="de-DE" w:eastAsia="de-DE"/>
              </w:rPr>
            </w:pPr>
            <w:hyperlink r:id="rId188" w:history="1">
              <w:r w:rsidRPr="000F4AB0">
                <w:rPr>
                  <w:rStyle w:val="Hyperlink"/>
                  <w:szCs w:val="22"/>
                  <w:lang w:val="de-DE" w:eastAsia="de-DE"/>
                </w:rPr>
                <w:t>JVET-AE0179</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0F4AB0" w:rsidRPr="000F4AB0" w:rsidRDefault="000F4AB0" w:rsidP="00E469CA">
            <w:pPr>
              <w:jc w:val="left"/>
              <w:rPr>
                <w:szCs w:val="22"/>
                <w:lang w:eastAsia="de-DE"/>
              </w:rPr>
            </w:pPr>
            <w:r w:rsidRPr="000F4AB0">
              <w:rPr>
                <w:szCs w:val="22"/>
                <w:lang w:eastAsia="de-DE"/>
              </w:rPr>
              <w:t>AHG4: Renewed license statement for Ghost Town Fly and Undo Dancer 3D video test sequences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0F4AB0" w:rsidRPr="000F4AB0" w:rsidRDefault="000F4AB0" w:rsidP="00E469CA">
            <w:pPr>
              <w:jc w:val="left"/>
              <w:rPr>
                <w:szCs w:val="22"/>
                <w:lang w:eastAsia="de-DE"/>
              </w:rPr>
            </w:pPr>
            <w:r w:rsidRPr="000F4AB0">
              <w:rPr>
                <w:szCs w:val="22"/>
              </w:rPr>
              <w:t>M. M. Hannuksela</w:t>
            </w:r>
            <w:r w:rsidRPr="000F4AB0">
              <w:rPr>
                <w:szCs w:val="22"/>
                <w:lang w:eastAsia="de-DE"/>
              </w:rPr>
              <w:t xml:space="preserve">, </w:t>
            </w:r>
            <w:r w:rsidRPr="000F4AB0">
              <w:rPr>
                <w:szCs w:val="22"/>
              </w:rPr>
              <w:t>N. Salonen (Nokia)</w:t>
            </w:r>
          </w:p>
        </w:tc>
      </w:tr>
      <w:tr w:rsidR="000F4AB0" w:rsidRPr="000F4AB0" w14:paraId="10214EE5"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0F4AB0" w:rsidRPr="000F4AB0" w:rsidRDefault="000F4AB0" w:rsidP="00ED0A82">
            <w:pPr>
              <w:rPr>
                <w:szCs w:val="22"/>
                <w:lang w:val="de-DE" w:eastAsia="de-DE"/>
              </w:rPr>
            </w:pPr>
            <w:hyperlink r:id="rId189" w:history="1">
              <w:r w:rsidRPr="000F4AB0">
                <w:rPr>
                  <w:rStyle w:val="Hyperlink"/>
                  <w:szCs w:val="22"/>
                  <w:lang w:val="de-DE" w:eastAsia="de-DE"/>
                </w:rPr>
                <w:t>JVET-AE0219</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0F4AB0" w:rsidRPr="000F4AB0" w:rsidRDefault="000F4AB0" w:rsidP="00E469CA">
            <w:pPr>
              <w:jc w:val="left"/>
              <w:rPr>
                <w:szCs w:val="22"/>
                <w:lang w:eastAsia="de-DE"/>
              </w:rPr>
            </w:pPr>
            <w:r w:rsidRPr="000F4AB0">
              <w:rPr>
                <w:szCs w:val="22"/>
                <w:lang w:eastAsia="de-DE"/>
              </w:rPr>
              <w:t>AHG4: Results of visual checking of SVVC VT streams with and without DMVR fix</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0F4AB0" w:rsidRPr="000F4AB0" w:rsidRDefault="000F4AB0" w:rsidP="00E469CA">
            <w:pPr>
              <w:jc w:val="left"/>
              <w:rPr>
                <w:szCs w:val="22"/>
                <w:lang w:val="de-DE" w:eastAsia="de-DE"/>
              </w:rPr>
            </w:pPr>
            <w:r w:rsidRPr="000F4AB0">
              <w:rPr>
                <w:szCs w:val="22"/>
                <w:lang w:val="de-DE"/>
              </w:rPr>
              <w:t>M. Wien (RWTH Aachen University)</w:t>
            </w:r>
          </w:p>
        </w:tc>
      </w:tr>
      <w:tr w:rsidR="000F4AB0" w:rsidRPr="000F4AB0" w14:paraId="429DBC4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0F4AB0" w:rsidRPr="000F4AB0" w:rsidRDefault="000F4AB0" w:rsidP="00ED0A82">
            <w:pPr>
              <w:rPr>
                <w:szCs w:val="22"/>
                <w:lang w:eastAsia="de-DE"/>
              </w:rPr>
            </w:pPr>
            <w:hyperlink r:id="rId190" w:history="1">
              <w:r w:rsidRPr="000F4AB0">
                <w:rPr>
                  <w:rStyle w:val="Hyperlink"/>
                  <w:szCs w:val="22"/>
                  <w:lang w:eastAsia="de-DE"/>
                </w:rPr>
                <w:t>JVET-AE0227</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0F4AB0" w:rsidRPr="000F4AB0" w:rsidRDefault="000F4AB0" w:rsidP="00E469CA">
            <w:pPr>
              <w:jc w:val="left"/>
              <w:rPr>
                <w:szCs w:val="22"/>
                <w:lang w:eastAsia="de-DE"/>
              </w:rPr>
            </w:pPr>
            <w:r w:rsidRPr="000F4AB0">
              <w:rPr>
                <w:szCs w:val="22"/>
                <w:lang w:eastAsia="de-DE"/>
              </w:rPr>
              <w:t>AHG4: experiments in preparation of scalable quality ladder visual testing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0F4AB0" w:rsidRPr="000F4AB0" w:rsidRDefault="000F4AB0" w:rsidP="00E469CA">
            <w:pPr>
              <w:jc w:val="left"/>
              <w:rPr>
                <w:szCs w:val="22"/>
                <w:lang w:val="de-DE" w:eastAsia="de-DE"/>
              </w:rPr>
            </w:pPr>
            <w:r w:rsidRPr="000F4AB0">
              <w:rPr>
                <w:szCs w:val="22"/>
                <w:lang w:val="de-DE"/>
              </w:rPr>
              <w:t>P. de Lagrange</w:t>
            </w:r>
            <w:r w:rsidRPr="000F4AB0">
              <w:rPr>
                <w:szCs w:val="22"/>
                <w:lang w:val="de-DE" w:eastAsia="de-DE"/>
              </w:rPr>
              <w:t xml:space="preserve">, </w:t>
            </w:r>
            <w:r w:rsidRPr="000F4AB0">
              <w:rPr>
                <w:szCs w:val="22"/>
                <w:lang w:val="de-DE"/>
              </w:rPr>
              <w:t>F. Urban (InterDigital)</w:t>
            </w:r>
          </w:p>
        </w:tc>
      </w:tr>
      <w:tr w:rsidR="000F4AB0" w:rsidRPr="000F4AB0" w14:paraId="72603A9B"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0F4AB0" w:rsidRPr="000F4AB0" w:rsidRDefault="000F4AB0" w:rsidP="00ED0A82">
            <w:pPr>
              <w:rPr>
                <w:szCs w:val="22"/>
                <w:lang w:eastAsia="de-DE"/>
              </w:rPr>
            </w:pPr>
            <w:hyperlink r:id="rId191" w:history="1">
              <w:r w:rsidRPr="000F4AB0">
                <w:rPr>
                  <w:rStyle w:val="Hyperlink"/>
                  <w:szCs w:val="22"/>
                  <w:lang w:eastAsia="de-DE"/>
                </w:rPr>
                <w:t>JVET-AE0250</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0F4AB0" w:rsidRPr="000F4AB0" w:rsidRDefault="000F4AB0" w:rsidP="00E469CA">
            <w:pPr>
              <w:jc w:val="left"/>
              <w:rPr>
                <w:szCs w:val="22"/>
                <w:lang w:eastAsia="de-DE"/>
              </w:rPr>
            </w:pPr>
            <w:r w:rsidRPr="000F4AB0">
              <w:rPr>
                <w:szCs w:val="22"/>
                <w:lang w:eastAsia="de-DE"/>
              </w:rPr>
              <w:t>Film Grain Synthesis: Material Selection for Ground Truth Content Creation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xml:space="preserve">, D. </w:t>
            </w:r>
            <w:proofErr w:type="spellStart"/>
            <w:r w:rsidRPr="000F4AB0">
              <w:rPr>
                <w:szCs w:val="22"/>
                <w:lang w:eastAsia="de-DE"/>
              </w:rPr>
              <w:t>Ugur</w:t>
            </w:r>
            <w:proofErr w:type="spellEnd"/>
            <w:r w:rsidRPr="000F4AB0">
              <w:rPr>
                <w:szCs w:val="22"/>
                <w:lang w:eastAsia="de-DE"/>
              </w:rPr>
              <w:t xml:space="preserve">, B. Williams, L. Levinson, R. </w:t>
            </w:r>
            <w:proofErr w:type="spellStart"/>
            <w:r w:rsidRPr="000F4AB0">
              <w:rPr>
                <w:szCs w:val="22"/>
                <w:lang w:eastAsia="de-DE"/>
              </w:rPr>
              <w:t>Molholm</w:t>
            </w:r>
            <w:proofErr w:type="spellEnd"/>
            <w:r w:rsidRPr="000F4AB0">
              <w:rPr>
                <w:szCs w:val="22"/>
                <w:lang w:eastAsia="de-DE"/>
              </w:rPr>
              <w:t>, A.M. Tourapis</w:t>
            </w:r>
          </w:p>
        </w:tc>
      </w:tr>
      <w:tr w:rsidR="000F4AB0" w:rsidRPr="000F4AB0" w14:paraId="420CCED0"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0F4AB0" w:rsidRPr="000F4AB0" w:rsidRDefault="000F4AB0" w:rsidP="00ED0A82">
            <w:pPr>
              <w:rPr>
                <w:szCs w:val="22"/>
                <w:lang w:eastAsia="de-DE"/>
              </w:rPr>
            </w:pPr>
            <w:hyperlink r:id="rId192" w:history="1">
              <w:r w:rsidRPr="000F4AB0">
                <w:rPr>
                  <w:rStyle w:val="Hyperlink"/>
                  <w:szCs w:val="22"/>
                  <w:lang w:eastAsia="de-DE"/>
                </w:rPr>
                <w:t>JVET-AE0251</w:t>
              </w:r>
            </w:hyperlink>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0F4AB0" w:rsidRPr="000F4AB0" w:rsidRDefault="000F4AB0" w:rsidP="00E469CA">
            <w:pPr>
              <w:jc w:val="left"/>
              <w:rPr>
                <w:szCs w:val="22"/>
                <w:lang w:eastAsia="de-DE"/>
              </w:rPr>
            </w:pPr>
            <w:r w:rsidRPr="000F4AB0">
              <w:rPr>
                <w:szCs w:val="22"/>
                <w:lang w:eastAsia="de-DE"/>
              </w:rPr>
              <w:t>Evaluating Denoising methods in the context of Film Grain Analysis/Synthesis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9E10B89"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xml:space="preserve">, D. </w:t>
            </w:r>
            <w:proofErr w:type="spellStart"/>
            <w:r w:rsidRPr="000F4AB0">
              <w:rPr>
                <w:szCs w:val="22"/>
                <w:lang w:eastAsia="de-DE"/>
              </w:rPr>
              <w:t>Ugur</w:t>
            </w:r>
            <w:proofErr w:type="spellEnd"/>
            <w:r w:rsidRPr="000F4AB0">
              <w:rPr>
                <w:szCs w:val="22"/>
                <w:lang w:eastAsia="de-DE"/>
              </w:rPr>
              <w:t>, A. M. Tourapis</w:t>
            </w:r>
          </w:p>
        </w:tc>
      </w:tr>
    </w:tbl>
    <w:p w14:paraId="0066E1ED" w14:textId="77777777" w:rsidR="00ED0A82" w:rsidRPr="00550244" w:rsidRDefault="00ED0A82" w:rsidP="00ED0A82">
      <w:pPr>
        <w:rPr>
          <w:lang w:eastAsia="de-DE"/>
        </w:rPr>
      </w:pPr>
    </w:p>
    <w:p w14:paraId="05F5E4D8" w14:textId="77777777" w:rsidR="00ED0A82" w:rsidRPr="00E469CA" w:rsidRDefault="00ED0A82" w:rsidP="00550244">
      <w:pPr>
        <w:rPr>
          <w:b/>
          <w:i/>
          <w:iCs/>
          <w:lang w:eastAsia="de-DE"/>
        </w:rPr>
      </w:pPr>
      <w:r w:rsidRPr="00E469CA">
        <w:rPr>
          <w:b/>
          <w:bCs/>
          <w:i/>
          <w:iCs/>
          <w:lang w:eastAsia="de-DE"/>
        </w:rPr>
        <w:t>Recommendations</w:t>
      </w:r>
    </w:p>
    <w:p w14:paraId="4558D83C" w14:textId="49848745" w:rsidR="00ED0A82" w:rsidRPr="00ED0A82" w:rsidRDefault="00ED0A82" w:rsidP="00ED0A82">
      <w:pPr>
        <w:rPr>
          <w:lang w:eastAsia="de-DE"/>
        </w:rPr>
      </w:pPr>
      <w:r w:rsidRPr="00ED0A82">
        <w:rPr>
          <w:lang w:eastAsia="de-DE"/>
        </w:rPr>
        <w:t>The AHG recommend</w:t>
      </w:r>
      <w:r w:rsidR="004B0752">
        <w:rPr>
          <w:lang w:eastAsia="de-DE"/>
        </w:rPr>
        <w:t>ed</w:t>
      </w:r>
      <w:r w:rsidRPr="00ED0A82">
        <w:rPr>
          <w:lang w:eastAsia="de-DE"/>
        </w:rPr>
        <w:t>:</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306BE2D0" w:rsidR="00435128" w:rsidRDefault="004B0752" w:rsidP="00BC45C5">
      <w:pPr>
        <w:rPr>
          <w:lang w:eastAsia="de-DE"/>
        </w:rPr>
      </w:pPr>
      <w:r>
        <w:rPr>
          <w:lang w:eastAsia="de-DE"/>
        </w:rPr>
        <w:lastRenderedPageBreak/>
        <w:t>A t</w:t>
      </w:r>
      <w:r w:rsidR="00435128">
        <w:rPr>
          <w:lang w:eastAsia="de-DE"/>
        </w:rPr>
        <w:t xml:space="preserve">est </w:t>
      </w:r>
      <w:r>
        <w:rPr>
          <w:lang w:eastAsia="de-DE"/>
        </w:rPr>
        <w:t xml:space="preserve">for </w:t>
      </w:r>
      <w:r w:rsidR="00435128">
        <w:rPr>
          <w:lang w:eastAsia="de-DE"/>
        </w:rPr>
        <w:t xml:space="preserve">multi-layer </w:t>
      </w:r>
      <w:r>
        <w:rPr>
          <w:lang w:eastAsia="de-DE"/>
        </w:rPr>
        <w:t xml:space="preserve">coding was </w:t>
      </w:r>
      <w:r w:rsidR="00435128">
        <w:rPr>
          <w:lang w:eastAsia="de-DE"/>
        </w:rPr>
        <w:t xml:space="preserve">expected </w:t>
      </w:r>
      <w:r>
        <w:rPr>
          <w:lang w:eastAsia="de-DE"/>
        </w:rPr>
        <w:t xml:space="preserve">to occur </w:t>
      </w:r>
      <w:r w:rsidR="00435128">
        <w:rPr>
          <w:lang w:eastAsia="de-DE"/>
        </w:rPr>
        <w:t>after the meeting.</w:t>
      </w:r>
    </w:p>
    <w:p w14:paraId="3372F7F4" w14:textId="77777777" w:rsidR="00435128" w:rsidRPr="00550244" w:rsidRDefault="00435128" w:rsidP="00BC45C5">
      <w:pPr>
        <w:rPr>
          <w:lang w:eastAsia="de-DE"/>
        </w:rPr>
      </w:pPr>
    </w:p>
    <w:p w14:paraId="75A73680" w14:textId="7F82BC49" w:rsidR="00BC45C5" w:rsidRDefault="00000000" w:rsidP="00BC45C5">
      <w:pPr>
        <w:pStyle w:val="Heading9"/>
        <w:rPr>
          <w:sz w:val="24"/>
          <w:lang w:val="en-CA" w:eastAsia="de-DE"/>
        </w:rPr>
      </w:pPr>
      <w:hyperlink r:id="rId193"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Moccagatta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w:t>
      </w:r>
      <w:proofErr w:type="spellStart"/>
      <w:r w:rsidR="00BC45C5" w:rsidRPr="00826E60">
        <w:rPr>
          <w:sz w:val="24"/>
          <w:lang w:val="en-CA" w:eastAsia="de-DE"/>
        </w:rPr>
        <w:t>Iwamura</w:t>
      </w:r>
      <w:proofErr w:type="spellEnd"/>
      <w:r w:rsidR="00BC45C5" w:rsidRPr="00826E60">
        <w:rPr>
          <w:sz w:val="24"/>
          <w:lang w:val="en-CA" w:eastAsia="de-DE"/>
        </w:rPr>
        <w:t xml:space="preserve">,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7428AC6A" w14:textId="77777777" w:rsidR="00435128" w:rsidRPr="00435128" w:rsidRDefault="00435128" w:rsidP="00550244">
      <w:pPr>
        <w:rPr>
          <w:b/>
          <w:bCs/>
          <w:lang w:eastAsia="de-DE"/>
        </w:rPr>
      </w:pPr>
      <w:r w:rsidRPr="00435128">
        <w:rPr>
          <w:b/>
          <w:bCs/>
          <w:lang w:eastAsia="de-DE"/>
        </w:rPr>
        <w:t>Timeline</w:t>
      </w:r>
    </w:p>
    <w:p w14:paraId="576B6394" w14:textId="5C533F49" w:rsidR="00435128" w:rsidRPr="00435128" w:rsidRDefault="00435128" w:rsidP="00435128">
      <w:pPr>
        <w:rPr>
          <w:lang w:eastAsia="de-DE"/>
        </w:rPr>
      </w:pPr>
      <w:r w:rsidRPr="00435128">
        <w:rPr>
          <w:lang w:eastAsia="de-DE"/>
        </w:rPr>
        <w:t xml:space="preserve">The progress on the </w:t>
      </w:r>
      <w:ins w:id="138" w:author="Gary Sullivan" w:date="2023-08-04T16:14:00Z">
        <w:r w:rsidR="00E469CA">
          <w:rPr>
            <w:lang w:eastAsia="de-DE"/>
          </w:rPr>
          <w:t>c</w:t>
        </w:r>
      </w:ins>
      <w:del w:id="139" w:author="Gary Sullivan" w:date="2023-08-04T16:14:00Z">
        <w:r w:rsidRPr="00435128" w:rsidDel="00E469CA">
          <w:rPr>
            <w:lang w:eastAsia="de-DE"/>
          </w:rPr>
          <w:delText>C</w:delText>
        </w:r>
      </w:del>
      <w:r w:rsidRPr="00435128">
        <w:rPr>
          <w:lang w:eastAsia="de-DE"/>
        </w:rPr>
        <w:t xml:space="preserve">onformance testing specification </w:t>
      </w:r>
      <w:r w:rsidR="00C620A3">
        <w:rPr>
          <w:lang w:eastAsia="de-DE"/>
        </w:rPr>
        <w:t>wa</w:t>
      </w:r>
      <w:r w:rsidRPr="00435128">
        <w:rPr>
          <w:lang w:eastAsia="de-DE"/>
        </w:rPr>
        <w:t>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22AE8A58" w14:textId="286934C0" w:rsidR="00435128" w:rsidRPr="00435128" w:rsidDel="00E469CA" w:rsidRDefault="00435128" w:rsidP="00435128">
      <w:pPr>
        <w:rPr>
          <w:del w:id="140" w:author="Gary Sullivan" w:date="2023-08-04T16:14:00Z"/>
          <w:lang w:eastAsia="de-DE"/>
        </w:rPr>
      </w:pP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26C82D8D" w:rsidR="00435128" w:rsidRPr="00435128" w:rsidRDefault="00435128" w:rsidP="00441641">
      <w:pPr>
        <w:numPr>
          <w:ilvl w:val="1"/>
          <w:numId w:val="55"/>
        </w:numPr>
        <w:rPr>
          <w:lang w:eastAsia="de-DE"/>
        </w:rPr>
      </w:pPr>
      <w:r w:rsidRPr="00435128">
        <w:rPr>
          <w:lang w:eastAsia="de-DE"/>
        </w:rPr>
        <w:t xml:space="preserve">DAM ballot closed 2022-11-15, </w:t>
      </w:r>
      <w:r w:rsidR="00C620A3">
        <w:rPr>
          <w:lang w:eastAsia="de-DE"/>
        </w:rPr>
        <w:t>FDIS</w:t>
      </w:r>
      <w:r w:rsidRPr="00435128">
        <w:rPr>
          <w:lang w:eastAsia="de-DE"/>
        </w:rPr>
        <w:t xml:space="preserve"> </w:t>
      </w:r>
      <w:r w:rsidR="00C620A3">
        <w:rPr>
          <w:lang w:eastAsia="de-DE"/>
        </w:rPr>
        <w:t xml:space="preserve">issued </w:t>
      </w:r>
      <w:r w:rsidRPr="00435128">
        <w:rPr>
          <w:lang w:eastAsia="de-DE"/>
        </w:rPr>
        <w:t>at 2023-01</w:t>
      </w:r>
      <w:ins w:id="141" w:author="Gary Sullivan" w:date="2023-08-04T16:14:00Z">
        <w:r w:rsidR="00E469CA">
          <w:rPr>
            <w:lang w:eastAsia="de-DE"/>
          </w:rPr>
          <w:t xml:space="preserve"> meeting</w:t>
        </w:r>
      </w:ins>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67C23F09" w14:textId="2C4271AC" w:rsidR="00435128" w:rsidRPr="00435128" w:rsidDel="00E469CA" w:rsidRDefault="00435128" w:rsidP="00435128">
      <w:pPr>
        <w:rPr>
          <w:del w:id="142" w:author="Gary Sullivan" w:date="2023-08-04T16:14:00Z"/>
          <w:lang w:eastAsia="de-DE"/>
        </w:rPr>
      </w:pPr>
    </w:p>
    <w:p w14:paraId="21F93834" w14:textId="77777777" w:rsidR="00435128" w:rsidRPr="00E469CA" w:rsidRDefault="00435128" w:rsidP="00550244">
      <w:pPr>
        <w:rPr>
          <w:b/>
          <w:bCs/>
          <w:i/>
          <w:iCs/>
          <w:lang w:eastAsia="de-DE"/>
        </w:rPr>
      </w:pPr>
      <w:r w:rsidRPr="00E469CA">
        <w:rPr>
          <w:b/>
          <w:bCs/>
          <w:i/>
          <w:iCs/>
          <w:lang w:eastAsia="de-DE"/>
        </w:rPr>
        <w:t>Status on bitstream submission</w:t>
      </w:r>
    </w:p>
    <w:p w14:paraId="70EDE6FF" w14:textId="6BDAA897" w:rsidR="00435128" w:rsidRPr="00435128" w:rsidRDefault="00435128" w:rsidP="00435128">
      <w:pPr>
        <w:rPr>
          <w:lang w:eastAsia="de-DE"/>
        </w:rPr>
      </w:pPr>
      <w:r w:rsidRPr="00435128">
        <w:rPr>
          <w:lang w:eastAsia="de-DE"/>
        </w:rPr>
        <w:t xml:space="preserve">The status at the time of preparation of this report </w:t>
      </w:r>
      <w:r w:rsidR="00C620A3">
        <w:rPr>
          <w:lang w:eastAsia="de-DE"/>
        </w:rPr>
        <w:t>wa</w:t>
      </w:r>
      <w:r w:rsidRPr="00435128">
        <w:rPr>
          <w:lang w:eastAsia="de-DE"/>
        </w:rPr>
        <w:t>s as follows:</w:t>
      </w:r>
    </w:p>
    <w:p w14:paraId="71C3C91B" w14:textId="3E8293EE" w:rsidR="00435128" w:rsidRPr="00435128" w:rsidRDefault="00C620A3" w:rsidP="00441641">
      <w:pPr>
        <w:numPr>
          <w:ilvl w:val="0"/>
          <w:numId w:val="55"/>
        </w:numPr>
        <w:rPr>
          <w:lang w:eastAsia="de-DE"/>
        </w:rPr>
      </w:pPr>
      <w:r>
        <w:rPr>
          <w:lang w:eastAsia="de-DE"/>
        </w:rPr>
        <w:t>C</w:t>
      </w:r>
      <w:r w:rsidR="00435128" w:rsidRPr="00435128">
        <w:rPr>
          <w:lang w:eastAsia="de-DE"/>
        </w:rPr>
        <w:t xml:space="preserve">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identified </w:t>
      </w:r>
    </w:p>
    <w:p w14:paraId="4DF36886" w14:textId="77777777" w:rsidR="00435128" w:rsidRPr="00435128" w:rsidRDefault="00435128" w:rsidP="00441641">
      <w:pPr>
        <w:numPr>
          <w:ilvl w:val="1"/>
          <w:numId w:val="55"/>
        </w:numPr>
        <w:rPr>
          <w:lang w:eastAsia="de-DE"/>
        </w:rPr>
      </w:pPr>
      <w:r w:rsidRPr="00435128">
        <w:rPr>
          <w:lang w:eastAsia="de-DE"/>
        </w:rPr>
        <w:t>At least one bitstream has been submitted in each identified category</w:t>
      </w:r>
    </w:p>
    <w:p w14:paraId="0DFDC74E" w14:textId="77777777" w:rsidR="00435128" w:rsidRPr="00435128" w:rsidRDefault="00435128" w:rsidP="00441641">
      <w:pPr>
        <w:numPr>
          <w:ilvl w:val="1"/>
          <w:numId w:val="55"/>
        </w:numPr>
        <w:rPr>
          <w:lang w:eastAsia="de-DE"/>
        </w:rPr>
      </w:pPr>
      <w:r w:rsidRPr="00435128">
        <w:rPr>
          <w:lang w:eastAsia="de-DE"/>
        </w:rPr>
        <w:t>283 total bitstreams have been provided, checked, and made available</w:t>
      </w:r>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underflow</w:t>
      </w:r>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re-generated</w:t>
      </w:r>
    </w:p>
    <w:p w14:paraId="611EE19E" w14:textId="77777777" w:rsidR="00435128" w:rsidRPr="00435128" w:rsidRDefault="00435128" w:rsidP="00441641">
      <w:pPr>
        <w:numPr>
          <w:ilvl w:val="1"/>
          <w:numId w:val="55"/>
        </w:numPr>
        <w:rPr>
          <w:lang w:eastAsia="de-DE"/>
        </w:rPr>
      </w:pPr>
      <w:r w:rsidRPr="00435128">
        <w:rPr>
          <w:lang w:eastAsia="de-DE"/>
        </w:rPr>
        <w:t>The problems reported in Ticket #1601 for 2 FDIS_r1 packages have been fixed</w:t>
      </w:r>
    </w:p>
    <w:p w14:paraId="78C246EF" w14:textId="3271DAAB" w:rsidR="00435128" w:rsidRPr="00435128" w:rsidRDefault="00C620A3" w:rsidP="00441641">
      <w:pPr>
        <w:numPr>
          <w:ilvl w:val="0"/>
          <w:numId w:val="55"/>
        </w:numPr>
        <w:rPr>
          <w:lang w:eastAsia="de-DE"/>
        </w:rPr>
      </w:pPr>
      <w:r>
        <w:rPr>
          <w:lang w:eastAsia="de-DE"/>
        </w:rPr>
        <w:t>C</w:t>
      </w:r>
      <w:r w:rsidR="00435128" w:rsidRPr="00435128">
        <w:rPr>
          <w:lang w:eastAsia="de-DE"/>
        </w:rPr>
        <w:t>onformance bitstreams for VVC operation range extensions:</w:t>
      </w:r>
    </w:p>
    <w:p w14:paraId="5028252D" w14:textId="54DE975B" w:rsidR="00435128" w:rsidRPr="00435128" w:rsidRDefault="00435128" w:rsidP="00441641">
      <w:pPr>
        <w:numPr>
          <w:ilvl w:val="1"/>
          <w:numId w:val="55"/>
        </w:numPr>
        <w:rPr>
          <w:lang w:eastAsia="de-DE"/>
        </w:rPr>
      </w:pPr>
      <w:r w:rsidRPr="00435128">
        <w:rPr>
          <w:lang w:eastAsia="de-DE"/>
        </w:rPr>
        <w:t>57 bitstream categories ha</w:t>
      </w:r>
      <w:r w:rsidR="00C620A3">
        <w:rPr>
          <w:lang w:eastAsia="de-DE"/>
        </w:rPr>
        <w:t>d</w:t>
      </w:r>
      <w:r w:rsidRPr="00435128">
        <w:rPr>
          <w:lang w:eastAsia="de-DE"/>
        </w:rPr>
        <w:t xml:space="preserve"> been identified</w:t>
      </w:r>
    </w:p>
    <w:p w14:paraId="2F270DFC" w14:textId="7A61519A" w:rsidR="00435128" w:rsidRPr="00435128" w:rsidRDefault="00435128" w:rsidP="00441641">
      <w:pPr>
        <w:numPr>
          <w:ilvl w:val="1"/>
          <w:numId w:val="55"/>
        </w:numPr>
        <w:rPr>
          <w:lang w:eastAsia="de-DE"/>
        </w:rPr>
      </w:pPr>
      <w:r w:rsidRPr="00435128">
        <w:rPr>
          <w:lang w:eastAsia="de-DE"/>
        </w:rPr>
        <w:t>1 bitstream of 1 identified category ha</w:t>
      </w:r>
      <w:r w:rsidR="00C620A3">
        <w:rPr>
          <w:lang w:eastAsia="de-DE"/>
        </w:rPr>
        <w:t>d</w:t>
      </w:r>
      <w:r w:rsidRPr="00435128">
        <w:rPr>
          <w:lang w:eastAsia="de-DE"/>
        </w:rPr>
        <w:t xml:space="preserve"> been re-generated</w:t>
      </w:r>
    </w:p>
    <w:p w14:paraId="08503FD6" w14:textId="02846F18" w:rsidR="00435128" w:rsidRPr="00435128" w:rsidRDefault="00435128" w:rsidP="00441641">
      <w:pPr>
        <w:numPr>
          <w:ilvl w:val="1"/>
          <w:numId w:val="55"/>
        </w:numPr>
        <w:rPr>
          <w:lang w:eastAsia="de-DE"/>
        </w:rPr>
      </w:pPr>
      <w:r w:rsidRPr="00435128">
        <w:rPr>
          <w:lang w:eastAsia="de-DE"/>
        </w:rPr>
        <w:t>128 bitstreams of 57 identified categories ha</w:t>
      </w:r>
      <w:r w:rsidR="00C620A3">
        <w:rPr>
          <w:lang w:eastAsia="de-DE"/>
        </w:rPr>
        <w:t>d</w:t>
      </w:r>
      <w:r w:rsidRPr="00435128">
        <w:rPr>
          <w:lang w:eastAsia="de-DE"/>
        </w:rPr>
        <w:t xml:space="preserve"> been cross-checked and uploaded</w:t>
      </w:r>
      <w:bookmarkStart w:id="143"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143"/>
    <w:p w14:paraId="66C1F683" w14:textId="2B30C8A5" w:rsidR="00435128" w:rsidRPr="00435128" w:rsidDel="00E469CA" w:rsidRDefault="00435128" w:rsidP="00435128">
      <w:pPr>
        <w:rPr>
          <w:del w:id="144" w:author="Gary Sullivan" w:date="2023-08-04T16:14:00Z"/>
          <w:lang w:eastAsia="de-DE"/>
        </w:rPr>
      </w:pPr>
    </w:p>
    <w:p w14:paraId="4FE4F96C" w14:textId="77777777" w:rsidR="00435128" w:rsidRPr="00E469CA" w:rsidRDefault="00435128" w:rsidP="00435128">
      <w:pPr>
        <w:rPr>
          <w:i/>
          <w:iCs/>
          <w:lang w:eastAsia="de-DE"/>
        </w:rPr>
      </w:pPr>
      <w:r w:rsidRPr="00E469CA">
        <w:rPr>
          <w:i/>
          <w:iCs/>
          <w:lang w:eastAsia="de-DE"/>
        </w:rPr>
        <w:t>VVC activities:</w:t>
      </w:r>
    </w:p>
    <w:p w14:paraId="1E417EAD" w14:textId="55D95768" w:rsidR="00435128" w:rsidRPr="00435128" w:rsidRDefault="00435128" w:rsidP="00435128">
      <w:pPr>
        <w:rPr>
          <w:lang w:eastAsia="de-DE"/>
        </w:rPr>
      </w:pPr>
      <w:r w:rsidRPr="00435128">
        <w:rPr>
          <w:lang w:eastAsia="de-DE"/>
        </w:rPr>
        <w:t>The remaining 3 of the 10 bitstreams reported in Ticket #1581</w:t>
      </w:r>
      <w:ins w:id="145" w:author="Gary Sullivan" w:date="2023-08-04T16:15:00Z">
        <w:r w:rsidR="00E469CA">
          <w:rPr>
            <w:lang w:eastAsia="de-DE"/>
          </w:rPr>
          <w:t xml:space="preserve"> </w:t>
        </w:r>
      </w:ins>
      <w:ins w:id="146" w:author="Gary Sullivan" w:date="2023-08-04T16:14:00Z">
        <w:r w:rsidR="00E469CA" w:rsidRPr="00435128">
          <w:rPr>
            <w:lang w:eastAsia="de-DE"/>
          </w:rPr>
          <w:t>ha</w:t>
        </w:r>
        <w:r w:rsidR="00E469CA">
          <w:rPr>
            <w:lang w:eastAsia="de-DE"/>
          </w:rPr>
          <w:t>d</w:t>
        </w:r>
        <w:r w:rsidR="00E469CA" w:rsidRPr="00435128">
          <w:rPr>
            <w:lang w:eastAsia="de-DE"/>
          </w:rPr>
          <w:t xml:space="preserve"> been re-generated after the VTM problem reported in Ticket #1595 has been fixed</w:t>
        </w:r>
      </w:ins>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18B96A6B" w:rsidR="00435128" w:rsidRPr="00435128" w:rsidRDefault="00435128" w:rsidP="00435128">
      <w:pPr>
        <w:rPr>
          <w:lang w:eastAsia="de-DE"/>
        </w:rPr>
      </w:pPr>
      <w:del w:id="147" w:author="Gary Sullivan" w:date="2023-08-04T16:14:00Z">
        <w:r w:rsidRPr="00435128" w:rsidDel="00E469CA">
          <w:rPr>
            <w:lang w:eastAsia="de-DE"/>
          </w:rPr>
          <w:delText>ha</w:delText>
        </w:r>
        <w:r w:rsidR="00C620A3" w:rsidDel="00E469CA">
          <w:rPr>
            <w:lang w:eastAsia="de-DE"/>
          </w:rPr>
          <w:delText>d</w:delText>
        </w:r>
        <w:r w:rsidRPr="00435128" w:rsidDel="00E469CA">
          <w:rPr>
            <w:lang w:eastAsia="de-DE"/>
          </w:rPr>
          <w:delText xml:space="preserve"> been re-generated after the VTM problem reported in Ticket #1595 has been fixed</w:delText>
        </w:r>
      </w:del>
      <w:del w:id="148" w:author="Gary Sullivan" w:date="2023-08-04T16:15:00Z">
        <w:r w:rsidRPr="00435128" w:rsidDel="00E469CA">
          <w:rPr>
            <w:lang w:eastAsia="de-DE"/>
          </w:rPr>
          <w:delText xml:space="preserve">.  </w:delText>
        </w:r>
      </w:del>
    </w:p>
    <w:p w14:paraId="3FAFB7EC" w14:textId="12D86180" w:rsidR="00435128" w:rsidRPr="00435128" w:rsidRDefault="00435128" w:rsidP="00435128">
      <w:pPr>
        <w:rPr>
          <w:lang w:eastAsia="de-DE"/>
        </w:rPr>
      </w:pPr>
      <w:r w:rsidRPr="00435128">
        <w:rPr>
          <w:lang w:eastAsia="de-DE"/>
        </w:rPr>
        <w:lastRenderedPageBreak/>
        <w:t>The re-generated bitstreams, HRD_A_Fujitsu_4, and the remaining conformance streams are decoded correctly using VTM-20.2 w/o range extension support. The streams ha</w:t>
      </w:r>
      <w:r w:rsidR="00C620A3">
        <w:rPr>
          <w:lang w:eastAsia="de-DE"/>
        </w:rPr>
        <w:t>d</w:t>
      </w:r>
      <w:r w:rsidRPr="00435128">
        <w:rPr>
          <w:lang w:eastAsia="de-DE"/>
        </w:rPr>
        <w:t xml:space="preserve"> been uploaded to </w:t>
      </w:r>
      <w:hyperlink r:id="rId194" w:history="1">
        <w:r w:rsidRPr="00435128">
          <w:rPr>
            <w:rStyle w:val="Hyperlink"/>
            <w:lang w:eastAsia="de-DE"/>
          </w:rPr>
          <w:t>https://www.itu.int/wftp3/av-arch/jvet-site/bitstream_exchange/VVC/under_test/VTM-20.2/</w:t>
        </w:r>
      </w:hyperlink>
    </w:p>
    <w:p w14:paraId="667E131C" w14:textId="12211BE8" w:rsidR="00435128" w:rsidRPr="00435128" w:rsidRDefault="00435128" w:rsidP="00435128">
      <w:pPr>
        <w:rPr>
          <w:lang w:eastAsia="de-DE"/>
        </w:rPr>
      </w:pPr>
      <w:r w:rsidRPr="00435128">
        <w:rPr>
          <w:lang w:eastAsia="de-DE"/>
        </w:rPr>
        <w:t>Ticket #1601 ha</w:t>
      </w:r>
      <w:r w:rsidR="00C620A3">
        <w:rPr>
          <w:lang w:eastAsia="de-DE"/>
        </w:rPr>
        <w:t>d</w:t>
      </w:r>
      <w:r w:rsidRPr="00435128">
        <w:rPr>
          <w:lang w:eastAsia="de-DE"/>
        </w:rPr>
        <w:t xml:space="preserve">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5" w:history="1">
        <w:r w:rsidRPr="00435128">
          <w:rPr>
            <w:rStyle w:val="Hyperlink"/>
            <w:lang w:eastAsia="de-DE"/>
          </w:rPr>
          <w:t>https://www.itu.int/wftp3/av-arch/jvet-site/bitstream_exchange/VVC/under_test/VTM-20.2_r1/</w:t>
        </w:r>
      </w:hyperlink>
    </w:p>
    <w:p w14:paraId="33D0B754" w14:textId="77777777" w:rsidR="00435128" w:rsidRPr="00E469CA" w:rsidRDefault="00435128" w:rsidP="00435128">
      <w:pPr>
        <w:rPr>
          <w:i/>
          <w:iCs/>
          <w:lang w:eastAsia="de-DE"/>
        </w:rPr>
      </w:pPr>
      <w:r w:rsidRPr="00E469CA">
        <w:rPr>
          <w:i/>
          <w:iCs/>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6" w:history="1">
        <w:r w:rsidRPr="00435128">
          <w:rPr>
            <w:rStyle w:val="Hyperlink"/>
            <w:lang w:eastAsia="de-DE"/>
          </w:rPr>
          <w:t>https://www.itu.int/wftp3/av-arch/jvet-site/bitstream_exchange/VVCv2/under_test/VTM-20.2/</w:t>
        </w:r>
      </w:hyperlink>
    </w:p>
    <w:p w14:paraId="58E4D572" w14:textId="77777777" w:rsidR="00435128" w:rsidRPr="00E469CA" w:rsidRDefault="00435128" w:rsidP="00435128">
      <w:pPr>
        <w:rPr>
          <w:i/>
          <w:iCs/>
          <w:lang w:eastAsia="de-DE"/>
        </w:rPr>
      </w:pPr>
      <w:r w:rsidRPr="00E469CA">
        <w:rPr>
          <w:i/>
          <w:iCs/>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7" w:history="1">
        <w:r w:rsidRPr="00435128">
          <w:rPr>
            <w:rStyle w:val="Hyperlink"/>
            <w:lang w:eastAsia="de-DE"/>
          </w:rPr>
          <w:t>https://www.itu.int/wftp3/av-arch/jvet-site/bitstream_exchange/VVCMultilayer/under_test/VTM-20.2/</w:t>
        </w:r>
      </w:hyperlink>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198" w:history="1">
        <w:r w:rsidRPr="00435128">
          <w:rPr>
            <w:rStyle w:val="Hyperlink"/>
            <w:lang w:eastAsia="de-DE"/>
          </w:rPr>
          <w:t>jvet@lists.rwth-aachen.de</w:t>
        </w:r>
      </w:hyperlink>
      <w:r w:rsidRPr="00435128">
        <w:rPr>
          <w:lang w:eastAsia="de-DE"/>
        </w:rPr>
        <w:t xml:space="preserve">). </w:t>
      </w:r>
    </w:p>
    <w:p w14:paraId="555AF841" w14:textId="1B3853CC" w:rsidR="00435128" w:rsidRPr="00435128" w:rsidRDefault="00435128" w:rsidP="00435128">
      <w:pPr>
        <w:rPr>
          <w:lang w:val="en-GB" w:eastAsia="de-DE"/>
        </w:rPr>
      </w:pPr>
      <w:r w:rsidRPr="00435128">
        <w:rPr>
          <w:lang w:val="en-GB" w:eastAsia="de-DE"/>
        </w:rPr>
        <w:t xml:space="preserve">The AHG5 chairs and JVET chairs can be reached at </w:t>
      </w:r>
      <w:hyperlink r:id="rId199"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1DF2BF0A" w14:textId="5AF37BA5" w:rsidR="00435128" w:rsidRPr="00E469CA" w:rsidRDefault="006E74AA" w:rsidP="00550244">
      <w:pPr>
        <w:rPr>
          <w:b/>
          <w:bCs/>
          <w:i/>
          <w:iCs/>
          <w:lang w:eastAsia="de-DE"/>
        </w:rPr>
      </w:pPr>
      <w:r w:rsidRPr="00E469CA">
        <w:rPr>
          <w:b/>
          <w:bCs/>
          <w:i/>
          <w:iCs/>
          <w:lang w:eastAsia="de-DE"/>
        </w:rPr>
        <w:t>Relevant c</w:t>
      </w:r>
      <w:r w:rsidR="00435128" w:rsidRPr="00E469CA">
        <w:rPr>
          <w:b/>
          <w:bCs/>
          <w:i/>
          <w:iCs/>
          <w:lang w:eastAsia="de-DE"/>
        </w:rPr>
        <w:t>ontributions</w:t>
      </w:r>
    </w:p>
    <w:p w14:paraId="0497ABEB" w14:textId="49DB4E2B" w:rsidR="00435128" w:rsidRPr="00435128" w:rsidRDefault="00435128" w:rsidP="00435128">
      <w:pPr>
        <w:rPr>
          <w:lang w:val="en-GB" w:eastAsia="de-DE"/>
        </w:rPr>
      </w:pPr>
      <w:r w:rsidRPr="00435128">
        <w:rPr>
          <w:lang w:val="en-GB" w:eastAsia="de-DE"/>
        </w:rPr>
        <w:t>JVET-AE0111 - Additional conformance tests of spatial scalability for multilayer coding [C. Salmon-Legagneur, P. de Lagrange, F. Urban].</w:t>
      </w:r>
    </w:p>
    <w:p w14:paraId="49AAFC36" w14:textId="7D52B0AB" w:rsidR="00435128" w:rsidRPr="00435128" w:rsidRDefault="00435128" w:rsidP="00435128">
      <w:pPr>
        <w:rPr>
          <w:lang w:val="en-GB" w:eastAsia="de-DE"/>
        </w:rPr>
      </w:pPr>
      <w:r w:rsidRPr="00435128">
        <w:rPr>
          <w:lang w:val="en-GB" w:eastAsia="de-DE"/>
        </w:rPr>
        <w:t>JVET-AE0181 - Scaling window support for VTM [</w:t>
      </w:r>
      <w:proofErr w:type="spellStart"/>
      <w:r w:rsidRPr="00435128">
        <w:rPr>
          <w:lang w:val="en-GB" w:eastAsia="de-DE"/>
        </w:rPr>
        <w:t>Shunsuke</w:t>
      </w:r>
      <w:proofErr w:type="spellEnd"/>
      <w:r w:rsidRPr="00435128">
        <w:rPr>
          <w:lang w:val="en-GB" w:eastAsia="de-DE"/>
        </w:rPr>
        <w:t xml:space="preserve"> </w:t>
      </w:r>
      <w:proofErr w:type="spellStart"/>
      <w:r w:rsidRPr="00435128">
        <w:rPr>
          <w:lang w:val="en-GB" w:eastAsia="de-DE"/>
        </w:rPr>
        <w:t>Iwamura</w:t>
      </w:r>
      <w:proofErr w:type="spellEnd"/>
      <w:r w:rsidRPr="00435128">
        <w:rPr>
          <w:lang w:val="en-GB" w:eastAsia="de-DE"/>
        </w:rPr>
        <w:t xml:space="preserve">,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233C3527" w14:textId="77777777" w:rsidR="00435128" w:rsidRPr="00E469CA" w:rsidRDefault="00435128" w:rsidP="00550244">
      <w:pPr>
        <w:rPr>
          <w:b/>
          <w:bCs/>
          <w:i/>
          <w:iCs/>
          <w:lang w:eastAsia="de-DE"/>
        </w:rPr>
      </w:pPr>
      <w:r w:rsidRPr="00E469CA">
        <w:rPr>
          <w:b/>
          <w:bCs/>
          <w:i/>
          <w:i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0" w:history="1">
        <w:r w:rsidRPr="00435128">
          <w:rPr>
            <w:rStyle w:val="Hyperlink"/>
            <w:lang w:eastAsia="de-DE"/>
          </w:rPr>
          <w:t>JVET-R2008</w:t>
        </w:r>
      </w:hyperlink>
      <w:r w:rsidRPr="00435128">
        <w:rPr>
          <w:lang w:eastAsia="de-DE"/>
        </w:rPr>
        <w:t>. The ftp and http sites for downloading bitstreams are</w:t>
      </w:r>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201"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2"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https://www.itu.int/wftp3/av-arch/jvet-site/bitstream_exchange/VVCv2</w:t>
        </w:r>
      </w:hyperlink>
    </w:p>
    <w:p w14:paraId="2A98BA5D" w14:textId="70B734D9" w:rsidR="00435128" w:rsidRPr="00435128" w:rsidRDefault="00435128" w:rsidP="00435128">
      <w:pPr>
        <w:rPr>
          <w:lang w:eastAsia="de-DE"/>
        </w:rPr>
      </w:pPr>
      <w:r w:rsidRPr="00435128">
        <w:rPr>
          <w:lang w:eastAsia="de-DE"/>
        </w:rPr>
        <w:t>The ftp site for uploading bitstream file</w:t>
      </w:r>
      <w:r w:rsidR="006E74AA">
        <w:rPr>
          <w:lang w:eastAsia="de-DE"/>
        </w:rPr>
        <w:t>s</w:t>
      </w:r>
      <w:r w:rsidRPr="00435128">
        <w:rPr>
          <w:lang w:eastAsia="de-DE"/>
        </w:rPr>
        <w:t xml:space="preserve"> is as follows.</w:t>
      </w:r>
    </w:p>
    <w:p w14:paraId="40325A80"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ftp://ftp3.itu.int/jvet-site/dropbox/</w:t>
        </w:r>
      </w:hyperlink>
    </w:p>
    <w:p w14:paraId="66C6BCBC" w14:textId="68508349" w:rsidR="00435128" w:rsidRPr="00435128" w:rsidRDefault="00435128" w:rsidP="00435128">
      <w:pPr>
        <w:rPr>
          <w:lang w:eastAsia="de-DE"/>
        </w:rPr>
      </w:pPr>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lastRenderedPageBreak/>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E469CA" w:rsidRDefault="00435128" w:rsidP="00550244">
      <w:pPr>
        <w:rPr>
          <w:b/>
          <w:bCs/>
          <w:i/>
          <w:iCs/>
          <w:lang w:eastAsia="de-DE"/>
        </w:rPr>
      </w:pPr>
      <w:r w:rsidRPr="00E469CA">
        <w:rPr>
          <w:b/>
          <w:bCs/>
          <w:i/>
          <w:iCs/>
          <w:lang w:eastAsia="de-DE"/>
        </w:rPr>
        <w:t>Recommendations</w:t>
      </w:r>
    </w:p>
    <w:p w14:paraId="1ED7A453" w14:textId="73C96866" w:rsidR="00435128" w:rsidRPr="00435128" w:rsidRDefault="00435128" w:rsidP="00435128">
      <w:pPr>
        <w:rPr>
          <w:lang w:eastAsia="de-DE"/>
        </w:rPr>
      </w:pPr>
      <w:r w:rsidRPr="00435128">
        <w:rPr>
          <w:lang w:eastAsia="de-DE"/>
        </w:rPr>
        <w:t>The AHG recommend</w:t>
      </w:r>
      <w:r w:rsidR="006E74AA">
        <w:rPr>
          <w:lang w:eastAsia="de-DE"/>
        </w:rPr>
        <w:t>ed</w:t>
      </w:r>
      <w:r w:rsidRPr="00435128">
        <w:rPr>
          <w:lang w:eastAsia="de-DE"/>
        </w:rPr>
        <w:t xml:space="preserve"> the following:</w:t>
      </w:r>
    </w:p>
    <w:p w14:paraId="51C7C377" w14:textId="77777777" w:rsidR="00435128" w:rsidRPr="00435128" w:rsidRDefault="00435128" w:rsidP="00441641">
      <w:pPr>
        <w:numPr>
          <w:ilvl w:val="0"/>
          <w:numId w:val="55"/>
        </w:numPr>
        <w:rPr>
          <w:lang w:eastAsia="de-DE"/>
        </w:rPr>
      </w:pPr>
      <w:r w:rsidRPr="00435128">
        <w:rPr>
          <w:lang w:eastAsia="de-DE"/>
        </w:rPr>
        <w:t xml:space="preserve">Proceed with the generation, cross-checking, and documentation of the additional conformance bitstreams for VVC, </w:t>
      </w:r>
      <w:proofErr w:type="gramStart"/>
      <w:r w:rsidRPr="00435128">
        <w:rPr>
          <w:lang w:eastAsia="de-DE"/>
        </w:rPr>
        <w:t>in particular conformance</w:t>
      </w:r>
      <w:proofErr w:type="gramEnd"/>
      <w:r w:rsidRPr="00435128">
        <w:rPr>
          <w:lang w:eastAsia="de-DE"/>
        </w:rPr>
        <w:t xml:space="preserv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1347E250" w14:textId="56F8459D" w:rsidR="008A4B6D" w:rsidRPr="00435128" w:rsidDel="00E469CA" w:rsidRDefault="008A4B6D" w:rsidP="00435128">
      <w:pPr>
        <w:rPr>
          <w:del w:id="149" w:author="Gary Sullivan" w:date="2023-08-04T16:15:00Z"/>
          <w:lang w:eastAsia="de-DE"/>
        </w:rPr>
      </w:pPr>
      <w:r>
        <w:rPr>
          <w:lang w:eastAsia="de-DE"/>
        </w:rPr>
        <w:t xml:space="preserve">All </w:t>
      </w:r>
      <w:r w:rsidR="006E74AA">
        <w:rPr>
          <w:lang w:eastAsia="de-DE"/>
        </w:rPr>
        <w:t xml:space="preserve">known </w:t>
      </w:r>
      <w:r>
        <w:rPr>
          <w:lang w:eastAsia="de-DE"/>
        </w:rPr>
        <w:t>issues with V2 bitstreams ha</w:t>
      </w:r>
      <w:r w:rsidR="006E74AA">
        <w:rPr>
          <w:lang w:eastAsia="de-DE"/>
        </w:rPr>
        <w:t>d</w:t>
      </w:r>
      <w:r>
        <w:rPr>
          <w:lang w:eastAsia="de-DE"/>
        </w:rPr>
        <w:t xml:space="preserve"> been resolved. Text integration was started. </w:t>
      </w:r>
      <w:r w:rsidR="006E74AA">
        <w:rPr>
          <w:lang w:eastAsia="de-DE"/>
        </w:rPr>
        <w:t>This was i</w:t>
      </w:r>
      <w:r>
        <w:rPr>
          <w:lang w:eastAsia="de-DE"/>
        </w:rPr>
        <w:t>nten</w:t>
      </w:r>
      <w:r w:rsidR="006E74AA">
        <w:rPr>
          <w:lang w:eastAsia="de-DE"/>
        </w:rPr>
        <w:t>ded</w:t>
      </w:r>
      <w:r>
        <w:rPr>
          <w:lang w:eastAsia="de-DE"/>
        </w:rPr>
        <w:t xml:space="preserve"> to </w:t>
      </w:r>
      <w:r w:rsidR="006E74AA">
        <w:rPr>
          <w:lang w:eastAsia="de-DE"/>
        </w:rPr>
        <w:t xml:space="preserve">be </w:t>
      </w:r>
      <w:r>
        <w:rPr>
          <w:lang w:eastAsia="de-DE"/>
        </w:rPr>
        <w:t>submit</w:t>
      </w:r>
      <w:r w:rsidR="006E74AA">
        <w:rPr>
          <w:lang w:eastAsia="de-DE"/>
        </w:rPr>
        <w:t>ted</w:t>
      </w:r>
      <w:r>
        <w:rPr>
          <w:lang w:eastAsia="de-DE"/>
        </w:rPr>
        <w:t xml:space="preserve"> </w:t>
      </w:r>
      <w:r w:rsidR="006E74AA">
        <w:rPr>
          <w:lang w:eastAsia="de-DE"/>
        </w:rPr>
        <w:t xml:space="preserve">for </w:t>
      </w:r>
      <w:r>
        <w:rPr>
          <w:lang w:eastAsia="de-DE"/>
        </w:rPr>
        <w:t xml:space="preserve">ITU consent, </w:t>
      </w:r>
      <w:r w:rsidR="006E74AA">
        <w:rPr>
          <w:lang w:eastAsia="de-DE"/>
        </w:rPr>
        <w:t xml:space="preserve">with the </w:t>
      </w:r>
      <w:r>
        <w:rPr>
          <w:lang w:eastAsia="de-DE"/>
        </w:rPr>
        <w:t xml:space="preserve">ITU version of the integrated text to be provided </w:t>
      </w:r>
      <w:r w:rsidR="006E74AA">
        <w:rPr>
          <w:lang w:eastAsia="de-DE"/>
        </w:rPr>
        <w:t xml:space="preserve">by </w:t>
      </w:r>
      <w:r>
        <w:rPr>
          <w:lang w:eastAsia="de-DE"/>
        </w:rPr>
        <w:t>Wednesday 19</w:t>
      </w:r>
      <w:r w:rsidR="006E74AA">
        <w:rPr>
          <w:lang w:eastAsia="de-DE"/>
        </w:rPr>
        <w:t xml:space="preserve"> July</w:t>
      </w:r>
      <w:r>
        <w:rPr>
          <w:lang w:eastAsia="de-DE"/>
        </w:rPr>
        <w:t xml:space="preserve">. Gary Sullivan </w:t>
      </w:r>
      <w:r w:rsidR="006E74AA">
        <w:rPr>
          <w:lang w:eastAsia="de-DE"/>
        </w:rPr>
        <w:t xml:space="preserve">was requested to </w:t>
      </w:r>
      <w:r>
        <w:rPr>
          <w:lang w:eastAsia="de-DE"/>
        </w:rPr>
        <w:t xml:space="preserve">provide the basis </w:t>
      </w:r>
      <w:proofErr w:type="gramStart"/>
      <w:r>
        <w:rPr>
          <w:lang w:eastAsia="de-DE"/>
        </w:rPr>
        <w:t>text, and</w:t>
      </w:r>
      <w:proofErr w:type="gramEnd"/>
      <w:r>
        <w:rPr>
          <w:lang w:eastAsia="de-DE"/>
        </w:rPr>
        <w:t xml:space="preserve"> provide help in </w:t>
      </w:r>
      <w:r w:rsidR="006E74AA">
        <w:rPr>
          <w:lang w:eastAsia="de-DE"/>
        </w:rPr>
        <w:t xml:space="preserve">checking </w:t>
      </w:r>
      <w:r>
        <w:rPr>
          <w:lang w:eastAsia="de-DE"/>
        </w:rPr>
        <w:t xml:space="preserve">differences relative to </w:t>
      </w:r>
      <w:r w:rsidR="006E74AA">
        <w:rPr>
          <w:lang w:eastAsia="de-DE"/>
        </w:rPr>
        <w:t xml:space="preserve">the </w:t>
      </w:r>
      <w:r>
        <w:rPr>
          <w:lang w:eastAsia="de-DE"/>
        </w:rPr>
        <w:t>ISO version.</w:t>
      </w:r>
    </w:p>
    <w:p w14:paraId="557E2D6F" w14:textId="77777777" w:rsidR="00BC45C5" w:rsidRPr="00BC45C5" w:rsidRDefault="00BC45C5" w:rsidP="00BC45C5">
      <w:pPr>
        <w:rPr>
          <w:lang w:eastAsia="de-DE"/>
        </w:rPr>
      </w:pPr>
    </w:p>
    <w:p w14:paraId="2AE2BDB8" w14:textId="52C00D78" w:rsidR="00BC45C5" w:rsidRDefault="00000000" w:rsidP="00BC45C5">
      <w:pPr>
        <w:pStyle w:val="Heading9"/>
        <w:rPr>
          <w:sz w:val="24"/>
          <w:lang w:val="en-CA" w:eastAsia="de-DE"/>
        </w:rPr>
      </w:pPr>
      <w:hyperlink r:id="rId207"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w:t>
      </w:r>
      <w:proofErr w:type="spellStart"/>
      <w:r w:rsidR="00BC45C5" w:rsidRPr="00826E60">
        <w:rPr>
          <w:sz w:val="24"/>
          <w:lang w:val="en-CA" w:eastAsia="de-DE"/>
        </w:rPr>
        <w:t>Seregin</w:t>
      </w:r>
      <w:proofErr w:type="spellEnd"/>
      <w:r w:rsidR="00BC45C5" w:rsidRPr="00826E60">
        <w:rPr>
          <w:sz w:val="24"/>
          <w:lang w:val="en-CA" w:eastAsia="de-DE"/>
        </w:rPr>
        <w:t xml:space="preserve">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E469CA" w:rsidRDefault="00747238" w:rsidP="00550244">
      <w:pPr>
        <w:rPr>
          <w:b/>
          <w:bCs/>
          <w:i/>
          <w:iCs/>
          <w:lang w:eastAsia="de-DE"/>
        </w:rPr>
      </w:pPr>
      <w:r w:rsidRPr="00E469CA">
        <w:rPr>
          <w:b/>
          <w:bCs/>
          <w:i/>
          <w:iCs/>
          <w:lang w:eastAsia="de-DE"/>
        </w:rPr>
        <w:t>Software development</w:t>
      </w:r>
    </w:p>
    <w:p w14:paraId="399FE799" w14:textId="004BE7AC" w:rsidR="00747238" w:rsidRPr="00747238" w:rsidRDefault="006E74AA" w:rsidP="00747238">
      <w:pPr>
        <w:rPr>
          <w:lang w:eastAsia="de-DE"/>
        </w:rPr>
      </w:pPr>
      <w:r>
        <w:rPr>
          <w:lang w:eastAsia="de-DE"/>
        </w:rPr>
        <w:t xml:space="preserve">The </w:t>
      </w:r>
      <w:r w:rsidR="00747238" w:rsidRPr="00747238">
        <w:rPr>
          <w:lang w:eastAsia="de-DE"/>
        </w:rPr>
        <w:t xml:space="preserve">ECM software repository is located at </w:t>
      </w:r>
      <w:hyperlink r:id="rId208" w:history="1">
        <w:r w:rsidR="00747238"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09"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18EF0048" w:rsidR="00747238" w:rsidRPr="00747238" w:rsidRDefault="00747238" w:rsidP="00E469CA">
      <w:pPr>
        <w:numPr>
          <w:ilvl w:val="0"/>
          <w:numId w:val="124"/>
        </w:numPr>
        <w:rPr>
          <w:lang w:eastAsia="de-DE"/>
        </w:rPr>
      </w:pPr>
      <w:r w:rsidRPr="00747238">
        <w:rPr>
          <w:lang w:eastAsia="de-DE"/>
        </w:rPr>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E469CA">
      <w:pPr>
        <w:numPr>
          <w:ilvl w:val="0"/>
          <w:numId w:val="124"/>
        </w:numPr>
        <w:rPr>
          <w:lang w:eastAsia="de-DE"/>
        </w:rPr>
      </w:pPr>
      <w:r w:rsidRPr="00747238">
        <w:rPr>
          <w:lang w:eastAsia="de-DE"/>
        </w:rPr>
        <w:t>JVET-AD0208 (EE2 Test-1.8c): IBC adaptation for coding of natural content (MR 405)</w:t>
      </w:r>
    </w:p>
    <w:p w14:paraId="37302528" w14:textId="77777777" w:rsidR="00747238" w:rsidRPr="00747238" w:rsidRDefault="00747238" w:rsidP="00E469CA">
      <w:pPr>
        <w:numPr>
          <w:ilvl w:val="0"/>
          <w:numId w:val="124"/>
        </w:numPr>
        <w:rPr>
          <w:lang w:eastAsia="de-DE"/>
        </w:rPr>
      </w:pPr>
      <w:r w:rsidRPr="00747238">
        <w:rPr>
          <w:lang w:eastAsia="de-DE"/>
        </w:rPr>
        <w:t>JVET-AD0195: High-Precision MV Refinement for BDOF (MR 406)</w:t>
      </w:r>
    </w:p>
    <w:p w14:paraId="4D0E4B3E" w14:textId="77777777" w:rsidR="00747238" w:rsidRPr="00747238" w:rsidRDefault="00747238" w:rsidP="00E469CA">
      <w:pPr>
        <w:numPr>
          <w:ilvl w:val="0"/>
          <w:numId w:val="124"/>
        </w:num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E469CA">
      <w:pPr>
        <w:numPr>
          <w:ilvl w:val="0"/>
          <w:numId w:val="124"/>
        </w:num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E469CA">
      <w:pPr>
        <w:numPr>
          <w:ilvl w:val="0"/>
          <w:numId w:val="124"/>
        </w:numPr>
        <w:rPr>
          <w:lang w:eastAsia="de-DE"/>
        </w:rPr>
      </w:pPr>
      <w:r w:rsidRPr="00747238">
        <w:rPr>
          <w:lang w:eastAsia="de-DE"/>
        </w:rPr>
        <w:t>JVET-AD0123 (EE2 Test 5.1): reference frame padding for GDR (MR 409)</w:t>
      </w:r>
    </w:p>
    <w:p w14:paraId="4087B786" w14:textId="77777777" w:rsidR="00747238" w:rsidRPr="00747238" w:rsidRDefault="00747238" w:rsidP="00E469CA">
      <w:pPr>
        <w:numPr>
          <w:ilvl w:val="0"/>
          <w:numId w:val="124"/>
        </w:numPr>
        <w:rPr>
          <w:lang w:eastAsia="de-DE"/>
        </w:rPr>
      </w:pPr>
      <w:r w:rsidRPr="00747238">
        <w:rPr>
          <w:lang w:eastAsia="de-DE"/>
        </w:rPr>
        <w:lastRenderedPageBreak/>
        <w:t>JVET-AD0193 (EE2 Test 2.11e): Adaptive OBMC control (MR 408)</w:t>
      </w:r>
    </w:p>
    <w:p w14:paraId="3198767C" w14:textId="77777777" w:rsidR="00747238" w:rsidRPr="00747238" w:rsidRDefault="00747238" w:rsidP="00E469CA">
      <w:pPr>
        <w:numPr>
          <w:ilvl w:val="0"/>
          <w:numId w:val="124"/>
        </w:num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E469CA">
      <w:pPr>
        <w:numPr>
          <w:ilvl w:val="0"/>
          <w:numId w:val="124"/>
        </w:numPr>
        <w:rPr>
          <w:lang w:eastAsia="de-DE"/>
        </w:rPr>
      </w:pPr>
      <w:r w:rsidRPr="00747238">
        <w:rPr>
          <w:lang w:eastAsia="de-DE"/>
        </w:rPr>
        <w:t>JVET-AD0082: add configuration option for TMRL (MR 401)</w:t>
      </w:r>
    </w:p>
    <w:p w14:paraId="25372663" w14:textId="77777777" w:rsidR="00747238" w:rsidRPr="00747238" w:rsidRDefault="00747238" w:rsidP="00E469CA">
      <w:pPr>
        <w:numPr>
          <w:ilvl w:val="0"/>
          <w:numId w:val="124"/>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E469CA">
      <w:pPr>
        <w:numPr>
          <w:ilvl w:val="0"/>
          <w:numId w:val="124"/>
        </w:numPr>
        <w:rPr>
          <w:lang w:eastAsia="de-DE"/>
        </w:rPr>
      </w:pPr>
      <w:r w:rsidRPr="00747238">
        <w:rPr>
          <w:lang w:eastAsia="de-DE"/>
        </w:rPr>
        <w:t>JVET-AD0184: Removal of Division Operations (MR 413)</w:t>
      </w:r>
    </w:p>
    <w:p w14:paraId="5608821D" w14:textId="77777777" w:rsidR="00747238" w:rsidRPr="00747238" w:rsidRDefault="00747238" w:rsidP="00E469CA">
      <w:pPr>
        <w:numPr>
          <w:ilvl w:val="0"/>
          <w:numId w:val="124"/>
        </w:numPr>
        <w:rPr>
          <w:lang w:eastAsia="de-DE"/>
        </w:rPr>
      </w:pPr>
      <w:r w:rsidRPr="00747238">
        <w:rPr>
          <w:lang w:eastAsia="de-DE"/>
        </w:rPr>
        <w:t>JVET-AD0085: Combinations of MPM related tests (MR 400)</w:t>
      </w:r>
    </w:p>
    <w:p w14:paraId="1F7487F3" w14:textId="77777777" w:rsidR="00747238" w:rsidRPr="00747238" w:rsidRDefault="00747238" w:rsidP="00E469CA">
      <w:pPr>
        <w:numPr>
          <w:ilvl w:val="0"/>
          <w:numId w:val="124"/>
        </w:numPr>
        <w:rPr>
          <w:lang w:eastAsia="de-DE"/>
        </w:rPr>
      </w:pPr>
      <w:r w:rsidRPr="00747238">
        <w:rPr>
          <w:lang w:eastAsia="de-DE"/>
        </w:rPr>
        <w:t>JVET-AD0086 (EE2-1.20j combination test): enhanced intra TMP (MR 415)</w:t>
      </w:r>
    </w:p>
    <w:p w14:paraId="549040F4" w14:textId="77777777" w:rsidR="00747238" w:rsidRPr="00747238" w:rsidRDefault="00747238" w:rsidP="00E469CA">
      <w:pPr>
        <w:numPr>
          <w:ilvl w:val="0"/>
          <w:numId w:val="124"/>
        </w:numPr>
        <w:rPr>
          <w:lang w:eastAsia="de-DE"/>
        </w:rPr>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rsidP="00E469CA">
      <w:pPr>
        <w:numPr>
          <w:ilvl w:val="0"/>
          <w:numId w:val="124"/>
        </w:num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E469CA">
      <w:pPr>
        <w:numPr>
          <w:ilvl w:val="0"/>
          <w:numId w:val="124"/>
        </w:numPr>
        <w:rPr>
          <w:lang w:eastAsia="de-DE"/>
        </w:rPr>
      </w:pPr>
      <w:r w:rsidRPr="00747238">
        <w:rPr>
          <w:lang w:eastAsia="de-DE"/>
        </w:rPr>
        <w:t>JVET-AD0182(EE2-2.1l): Affine Parameter refinement and mode extension (MR 419)</w:t>
      </w:r>
    </w:p>
    <w:p w14:paraId="693100DC" w14:textId="77777777" w:rsidR="00747238" w:rsidRPr="00747238" w:rsidRDefault="00747238" w:rsidP="00E469CA">
      <w:pPr>
        <w:numPr>
          <w:ilvl w:val="0"/>
          <w:numId w:val="124"/>
        </w:num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E469CA">
      <w:pPr>
        <w:numPr>
          <w:ilvl w:val="0"/>
          <w:numId w:val="124"/>
        </w:numPr>
        <w:rPr>
          <w:lang w:eastAsia="de-DE"/>
        </w:rPr>
      </w:pPr>
      <w:r w:rsidRPr="00747238">
        <w:rPr>
          <w:lang w:eastAsia="de-DE"/>
        </w:rPr>
        <w:t>JVET-AD0120 (EE2 Test 1.3e): Local-Boosting Cross-Component Prediction (MR 411)</w:t>
      </w:r>
    </w:p>
    <w:p w14:paraId="11F6B656" w14:textId="77777777" w:rsidR="00747238" w:rsidRPr="00747238" w:rsidRDefault="00747238" w:rsidP="00E469CA">
      <w:pPr>
        <w:numPr>
          <w:ilvl w:val="0"/>
          <w:numId w:val="124"/>
        </w:numPr>
        <w:rPr>
          <w:lang w:eastAsia="de-DE"/>
        </w:rPr>
      </w:pPr>
      <w:r w:rsidRPr="00747238">
        <w:rPr>
          <w:lang w:eastAsia="de-DE"/>
        </w:rPr>
        <w:t>JVET-AD0140: MVD (sign and suffix) prediction, test 2.12a (MR 424)</w:t>
      </w:r>
    </w:p>
    <w:p w14:paraId="40BDAEE0" w14:textId="35CE63A5" w:rsidR="00747238" w:rsidRPr="00747238" w:rsidDel="00E469CA" w:rsidRDefault="00747238" w:rsidP="00747238">
      <w:pPr>
        <w:rPr>
          <w:del w:id="150" w:author="Gary Sullivan" w:date="2023-08-04T16:15:00Z"/>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23EA935D" w:rsidR="00747238" w:rsidRPr="00747238" w:rsidRDefault="00747238" w:rsidP="00E469CA">
      <w:pPr>
        <w:numPr>
          <w:ilvl w:val="0"/>
          <w:numId w:val="125"/>
        </w:numPr>
        <w:rPr>
          <w:lang w:eastAsia="de-DE"/>
        </w:rPr>
      </w:pPr>
      <w:r w:rsidRPr="00747238">
        <w:rPr>
          <w:lang w:eastAsia="de-DE"/>
        </w:rPr>
        <w:t>Revert MR383 and fix (MR 396)</w:t>
      </w:r>
    </w:p>
    <w:p w14:paraId="61791360" w14:textId="79241C04" w:rsidR="00747238" w:rsidRPr="00747238" w:rsidRDefault="00747238" w:rsidP="00E469CA">
      <w:pPr>
        <w:numPr>
          <w:ilvl w:val="0"/>
          <w:numId w:val="125"/>
        </w:numPr>
        <w:rPr>
          <w:lang w:eastAsia="de-DE"/>
        </w:rPr>
      </w:pPr>
      <w:r w:rsidRPr="00747238">
        <w:rPr>
          <w:lang w:eastAsia="de-DE"/>
        </w:rPr>
        <w:t>Fix #45 on IBC AMVR off (MR 397)</w:t>
      </w:r>
    </w:p>
    <w:p w14:paraId="7CE94222" w14:textId="0C971BBB" w:rsidR="00747238" w:rsidRPr="00747238" w:rsidDel="00E469CA" w:rsidRDefault="00747238" w:rsidP="00747238">
      <w:pPr>
        <w:rPr>
          <w:del w:id="151" w:author="Gary Sullivan" w:date="2023-08-04T16:15:00Z"/>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1CE11AA5" w:rsidR="00747238" w:rsidRPr="00747238" w:rsidRDefault="00747238" w:rsidP="00E469CA">
      <w:pPr>
        <w:numPr>
          <w:ilvl w:val="0"/>
          <w:numId w:val="126"/>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p>
    <w:p w14:paraId="297E1880" w14:textId="02C7E6EA" w:rsidR="00747238" w:rsidRPr="00747238" w:rsidRDefault="006E74AA" w:rsidP="00747238">
      <w:pPr>
        <w:rPr>
          <w:lang w:eastAsia="de-DE"/>
        </w:rPr>
      </w:pPr>
      <w:r>
        <w:rPr>
          <w:lang w:eastAsia="de-DE"/>
        </w:rPr>
        <w:t>This</w:t>
      </w:r>
      <w:r w:rsidR="00747238" w:rsidRPr="00747238">
        <w:rPr>
          <w:lang w:eastAsia="de-DE"/>
        </w:rPr>
        <w:t xml:space="preserve"> does not change </w:t>
      </w:r>
      <w:r>
        <w:rPr>
          <w:lang w:eastAsia="de-DE"/>
        </w:rPr>
        <w:t xml:space="preserve">the </w:t>
      </w:r>
      <w:r w:rsidR="00747238" w:rsidRPr="00747238">
        <w:rPr>
          <w:lang w:eastAsia="de-DE"/>
        </w:rPr>
        <w:t>VTM-11ecm anchor performance under CTC.</w:t>
      </w:r>
    </w:p>
    <w:p w14:paraId="46FC8570" w14:textId="77777777" w:rsidR="00747238" w:rsidRPr="00747238" w:rsidRDefault="00747238" w:rsidP="00E469CA">
      <w:pPr>
        <w:numPr>
          <w:ilvl w:val="0"/>
          <w:numId w:val="126"/>
        </w:numPr>
        <w:rPr>
          <w:lang w:eastAsia="de-DE"/>
        </w:rPr>
      </w:pPr>
      <w:r w:rsidRPr="00747238">
        <w:rPr>
          <w:lang w:eastAsia="de-DE"/>
        </w:rPr>
        <w:t>ECM-9.0 and VTM-11ecm9.0 were tagged on May 24, 2023.</w:t>
      </w:r>
    </w:p>
    <w:p w14:paraId="4071D333" w14:textId="77777777" w:rsidR="00747238" w:rsidRPr="00747238" w:rsidRDefault="00747238" w:rsidP="00E469CA">
      <w:pPr>
        <w:numPr>
          <w:ilvl w:val="0"/>
          <w:numId w:val="126"/>
        </w:numPr>
        <w:rPr>
          <w:lang w:eastAsia="de-DE"/>
        </w:rPr>
      </w:pPr>
      <w:r w:rsidRPr="00747238">
        <w:rPr>
          <w:lang w:eastAsia="de-DE"/>
        </w:rPr>
        <w:t>The following bug fixes were integrated into ECM-9.0:</w:t>
      </w:r>
    </w:p>
    <w:p w14:paraId="69C0146E" w14:textId="49F2509C" w:rsidR="00747238" w:rsidRPr="00747238" w:rsidRDefault="00747238" w:rsidP="00E469CA">
      <w:pPr>
        <w:numPr>
          <w:ilvl w:val="0"/>
          <w:numId w:val="126"/>
        </w:numPr>
        <w:rPr>
          <w:lang w:eastAsia="de-DE"/>
        </w:rPr>
      </w:pPr>
      <w:r w:rsidRPr="00747238">
        <w:rPr>
          <w:lang w:eastAsia="de-DE"/>
        </w:rPr>
        <w:t>Fix mismatch with TIMD is 0 (MR 434)</w:t>
      </w:r>
    </w:p>
    <w:p w14:paraId="08DCB60D" w14:textId="700B53F4" w:rsidR="00747238" w:rsidRPr="00747238" w:rsidRDefault="00747238" w:rsidP="00E469CA">
      <w:pPr>
        <w:numPr>
          <w:ilvl w:val="0"/>
          <w:numId w:val="126"/>
        </w:numPr>
        <w:rPr>
          <w:lang w:eastAsia="de-DE"/>
        </w:rPr>
      </w:pPr>
      <w:r w:rsidRPr="00747238">
        <w:rPr>
          <w:lang w:eastAsia="de-DE"/>
        </w:rPr>
        <w:t>Fix luma offsets in AD0188 (MR 436)</w:t>
      </w:r>
    </w:p>
    <w:p w14:paraId="1640CE64" w14:textId="7DA09BF7" w:rsidR="00747238" w:rsidRPr="00747238" w:rsidRDefault="00747238" w:rsidP="00E469CA">
      <w:pPr>
        <w:numPr>
          <w:ilvl w:val="0"/>
          <w:numId w:val="126"/>
        </w:numPr>
        <w:rPr>
          <w:lang w:eastAsia="de-DE"/>
        </w:rPr>
      </w:pPr>
      <w:r w:rsidRPr="00747238">
        <w:rPr>
          <w:lang w:eastAsia="de-DE"/>
        </w:rPr>
        <w:t>RPR-related fixes for JVET_AD0140_MVD_PREDICTION (MR 435)</w:t>
      </w:r>
    </w:p>
    <w:p w14:paraId="4F3A989C" w14:textId="158C5B54" w:rsidR="00747238" w:rsidRPr="00747238" w:rsidRDefault="00747238" w:rsidP="00E469CA">
      <w:pPr>
        <w:numPr>
          <w:ilvl w:val="0"/>
          <w:numId w:val="126"/>
        </w:numPr>
        <w:rPr>
          <w:lang w:eastAsia="de-DE"/>
        </w:rPr>
      </w:pPr>
      <w:r w:rsidRPr="00747238">
        <w:rPr>
          <w:lang w:eastAsia="de-DE"/>
        </w:rPr>
        <w:t>CCCM code refactoring (MR 431)</w:t>
      </w:r>
    </w:p>
    <w:p w14:paraId="15FD810D" w14:textId="44985E16" w:rsidR="00747238" w:rsidRPr="00747238" w:rsidRDefault="00747238" w:rsidP="00E469CA">
      <w:pPr>
        <w:numPr>
          <w:ilvl w:val="0"/>
          <w:numId w:val="126"/>
        </w:numPr>
        <w:rPr>
          <w:lang w:eastAsia="de-DE"/>
        </w:rPr>
      </w:pPr>
      <w:r w:rsidRPr="00747238">
        <w:rPr>
          <w:lang w:eastAsia="de-DE"/>
        </w:rPr>
        <w:t>Fix mismatch when --</w:t>
      </w:r>
      <w:proofErr w:type="spellStart"/>
      <w:r w:rsidRPr="00747238">
        <w:rPr>
          <w:lang w:eastAsia="de-DE"/>
        </w:rPr>
        <w:t>EnableTMTools</w:t>
      </w:r>
      <w:proofErr w:type="spellEnd"/>
      <w:r w:rsidRPr="00747238">
        <w:rPr>
          <w:lang w:eastAsia="de-DE"/>
        </w:rPr>
        <w:t>=0 (MR 438)</w:t>
      </w:r>
    </w:p>
    <w:p w14:paraId="394C842C" w14:textId="245E5127" w:rsidR="00747238" w:rsidRPr="00747238" w:rsidRDefault="00747238" w:rsidP="00E469CA">
      <w:pPr>
        <w:numPr>
          <w:ilvl w:val="0"/>
          <w:numId w:val="126"/>
        </w:numPr>
        <w:rPr>
          <w:lang w:eastAsia="de-DE"/>
        </w:rPr>
      </w:pPr>
      <w:r w:rsidRPr="00747238">
        <w:rPr>
          <w:lang w:eastAsia="de-DE"/>
        </w:rPr>
        <w:t>Fix crash when --</w:t>
      </w:r>
      <w:proofErr w:type="spellStart"/>
      <w:r w:rsidRPr="00747238">
        <w:rPr>
          <w:lang w:eastAsia="de-DE"/>
        </w:rPr>
        <w:t>EnableTMTools</w:t>
      </w:r>
      <w:proofErr w:type="spellEnd"/>
      <w:r w:rsidRPr="00747238">
        <w:rPr>
          <w:lang w:eastAsia="de-DE"/>
        </w:rPr>
        <w:t>=0 (MR 440)</w:t>
      </w:r>
    </w:p>
    <w:p w14:paraId="47776B85" w14:textId="515C12DE" w:rsidR="00747238" w:rsidRPr="00747238" w:rsidRDefault="00747238" w:rsidP="00E469CA">
      <w:pPr>
        <w:numPr>
          <w:ilvl w:val="0"/>
          <w:numId w:val="126"/>
        </w:numPr>
        <w:rPr>
          <w:lang w:eastAsia="de-DE"/>
        </w:rPr>
      </w:pPr>
      <w:r w:rsidRPr="00747238">
        <w:rPr>
          <w:lang w:eastAsia="de-DE"/>
        </w:rPr>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544CB659" w:rsidR="00747238" w:rsidRPr="00747238" w:rsidRDefault="00747238" w:rsidP="00E469CA">
      <w:pPr>
        <w:numPr>
          <w:ilvl w:val="0"/>
          <w:numId w:val="126"/>
        </w:numPr>
        <w:rPr>
          <w:lang w:eastAsia="de-DE"/>
        </w:rPr>
      </w:pPr>
      <w:r w:rsidRPr="00747238">
        <w:rPr>
          <w:lang w:eastAsia="de-DE"/>
        </w:rPr>
        <w:t>Fix AD0188 for GDR (MR 439)</w:t>
      </w:r>
    </w:p>
    <w:p w14:paraId="6D14B63B" w14:textId="1DFC5D29" w:rsidR="00747238" w:rsidRPr="00747238" w:rsidRDefault="00747238" w:rsidP="00E469CA">
      <w:pPr>
        <w:numPr>
          <w:ilvl w:val="0"/>
          <w:numId w:val="126"/>
        </w:numPr>
        <w:rPr>
          <w:lang w:eastAsia="de-DE"/>
        </w:rPr>
      </w:pPr>
      <w:r w:rsidRPr="00747238">
        <w:rPr>
          <w:lang w:eastAsia="de-DE"/>
        </w:rPr>
        <w:t>RPR fixes for JVET_AD0213_LIC_IMP and JVET_AD0140_MVD_PREDICTION (MR 437)</w:t>
      </w:r>
    </w:p>
    <w:p w14:paraId="66664500" w14:textId="77777777" w:rsidR="00747238" w:rsidRPr="00747238" w:rsidRDefault="00747238" w:rsidP="00747238">
      <w:pPr>
        <w:rPr>
          <w:lang w:eastAsia="de-DE"/>
        </w:rPr>
      </w:pPr>
      <w:r w:rsidRPr="00747238">
        <w:rPr>
          <w:lang w:eastAsia="de-DE"/>
        </w:rPr>
        <w:t>ECM-9.0 was tagged on July 5, 2023.</w:t>
      </w: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58EA5CA" w:rsidR="00747238" w:rsidRPr="00747238" w:rsidRDefault="00747238" w:rsidP="00747238">
      <w:pPr>
        <w:rPr>
          <w:lang w:eastAsia="de-DE"/>
        </w:rPr>
      </w:pPr>
      <w:r w:rsidRPr="00747238">
        <w:rPr>
          <w:lang w:eastAsia="de-DE"/>
        </w:rPr>
        <w:t>ECM test results following ECM CTC configuration descri</w:t>
      </w:r>
      <w:r w:rsidR="006E74AA">
        <w:rPr>
          <w:lang w:eastAsia="de-DE"/>
        </w:rPr>
        <w:t>b</w:t>
      </w:r>
      <w:r w:rsidRPr="00747238">
        <w:rPr>
          <w:lang w:eastAsia="de-DE"/>
        </w:rPr>
        <w:t>ed in JVET-AD2017 are summarized</w:t>
      </w:r>
      <w:r w:rsidR="006E74AA">
        <w:rPr>
          <w:lang w:eastAsia="de-DE"/>
        </w:rPr>
        <w:t xml:space="preserve"> below</w:t>
      </w:r>
      <w:r w:rsidRPr="00747238">
        <w:rPr>
          <w:lang w:eastAsia="de-DE"/>
        </w:rPr>
        <w:t>.</w:t>
      </w:r>
    </w:p>
    <w:p w14:paraId="4CFDEEA1" w14:textId="541AA4A9" w:rsidR="00747238" w:rsidRPr="00747238" w:rsidRDefault="008C0442" w:rsidP="008C0442">
      <w:pPr>
        <w:keepNext/>
        <w:rPr>
          <w:lang w:eastAsia="de-DE"/>
        </w:rPr>
        <w:pPrChange w:id="152" w:author="Gary Sullivan" w:date="2023-08-04T17:06:00Z">
          <w:pPr/>
        </w:pPrChange>
      </w:pPr>
      <w:ins w:id="153" w:author="Gary Sullivan" w:date="2023-08-04T17:05:00Z">
        <w:r>
          <w:rPr>
            <w:lang w:eastAsia="de-DE"/>
          </w:rPr>
          <w:lastRenderedPageBreak/>
          <w:t>The n</w:t>
        </w:r>
      </w:ins>
      <w:del w:id="154" w:author="Gary Sullivan" w:date="2023-08-04T17:05:00Z">
        <w:r w:rsidR="00747238" w:rsidRPr="00747238" w:rsidDel="008C0442">
          <w:rPr>
            <w:lang w:eastAsia="de-DE"/>
          </w:rPr>
          <w:delText>N</w:delText>
        </w:r>
      </w:del>
      <w:r w:rsidR="00747238" w:rsidRPr="00747238">
        <w:rPr>
          <w:lang w:eastAsia="de-DE"/>
        </w:rPr>
        <w:t>ext tables show ECM-9.0 performance over ECM-8.1 anchor.</w:t>
      </w:r>
    </w:p>
    <w:tbl>
      <w:tblPr>
        <w:tblW w:w="6453" w:type="dxa"/>
        <w:jc w:val="center"/>
        <w:tblLayout w:type="fixed"/>
        <w:tblCellMar>
          <w:left w:w="29" w:type="dxa"/>
          <w:right w:w="29" w:type="dxa"/>
        </w:tblCellMar>
        <w:tblLook w:val="04A0" w:firstRow="1" w:lastRow="0" w:firstColumn="1" w:lastColumn="0" w:noHBand="0" w:noVBand="1"/>
      </w:tblPr>
      <w:tblGrid>
        <w:gridCol w:w="1152"/>
        <w:gridCol w:w="1033"/>
        <w:gridCol w:w="1033"/>
        <w:gridCol w:w="1033"/>
        <w:gridCol w:w="1101"/>
        <w:gridCol w:w="1101"/>
      </w:tblGrid>
      <w:tr w:rsidR="00747238" w:rsidRPr="00747238" w14:paraId="310BFF54" w14:textId="77777777" w:rsidTr="00E469CA">
        <w:trPr>
          <w:trHeight w:val="255"/>
          <w:jc w:val="center"/>
        </w:trPr>
        <w:tc>
          <w:tcPr>
            <w:tcW w:w="1152" w:type="dxa"/>
            <w:noWrap/>
            <w:vAlign w:val="center"/>
            <w:hideMark/>
          </w:tcPr>
          <w:p w14:paraId="44B872BA" w14:textId="77777777" w:rsidR="00747238" w:rsidRPr="00747238" w:rsidRDefault="00747238" w:rsidP="008C0442">
            <w:pPr>
              <w:keepNext/>
              <w:spacing w:before="0"/>
              <w:jc w:val="left"/>
              <w:rPr>
                <w:lang w:eastAsia="de-DE"/>
              </w:rPr>
              <w:pPrChange w:id="155" w:author="Gary Sullivan" w:date="2023-08-04T17:06:00Z">
                <w:pPr>
                  <w:spacing w:before="0"/>
                  <w:jc w:val="left"/>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1A7FCBB1" w:rsidR="00747238" w:rsidRPr="00747238" w:rsidRDefault="00747238" w:rsidP="008C0442">
            <w:pPr>
              <w:keepNext/>
              <w:spacing w:before="0"/>
              <w:jc w:val="center"/>
              <w:rPr>
                <w:b/>
                <w:bCs/>
                <w:lang w:eastAsia="de-DE"/>
              </w:rPr>
              <w:pPrChange w:id="156" w:author="Gary Sullivan" w:date="2023-08-04T17:06:00Z">
                <w:pPr>
                  <w:spacing w:before="0"/>
                  <w:jc w:val="center"/>
                </w:pPr>
              </w:pPrChange>
            </w:pPr>
            <w:r w:rsidRPr="00747238">
              <w:rPr>
                <w:b/>
                <w:bCs/>
                <w:lang w:eastAsia="de-DE"/>
              </w:rPr>
              <w:t>All Intra Main 10</w:t>
            </w:r>
          </w:p>
        </w:tc>
      </w:tr>
      <w:tr w:rsidR="00747238" w:rsidRPr="00747238" w14:paraId="16C069AB" w14:textId="77777777" w:rsidTr="00E469CA">
        <w:trPr>
          <w:trHeight w:val="255"/>
          <w:jc w:val="center"/>
        </w:trPr>
        <w:tc>
          <w:tcPr>
            <w:tcW w:w="1152" w:type="dxa"/>
            <w:noWrap/>
            <w:vAlign w:val="center"/>
            <w:hideMark/>
          </w:tcPr>
          <w:p w14:paraId="344F13CE" w14:textId="77777777" w:rsidR="00747238" w:rsidRPr="00747238" w:rsidRDefault="00747238" w:rsidP="008C0442">
            <w:pPr>
              <w:keepNext/>
              <w:spacing w:before="0"/>
              <w:jc w:val="left"/>
              <w:rPr>
                <w:b/>
                <w:bCs/>
                <w:lang w:eastAsia="de-DE"/>
              </w:rPr>
              <w:pPrChange w:id="157" w:author="Gary Sullivan" w:date="2023-08-04T17:06:00Z">
                <w:pPr>
                  <w:spacing w:before="0"/>
                  <w:jc w:val="left"/>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8C0442">
            <w:pPr>
              <w:keepNext/>
              <w:spacing w:before="0"/>
              <w:jc w:val="center"/>
              <w:rPr>
                <w:b/>
                <w:bCs/>
                <w:lang w:eastAsia="de-DE"/>
              </w:rPr>
              <w:pPrChange w:id="158" w:author="Gary Sullivan" w:date="2023-08-04T17:06:00Z">
                <w:pPr>
                  <w:spacing w:before="0"/>
                  <w:jc w:val="center"/>
                </w:pPr>
              </w:pPrChange>
            </w:pPr>
            <w:r w:rsidRPr="00747238">
              <w:rPr>
                <w:b/>
                <w:bCs/>
                <w:lang w:eastAsia="de-DE"/>
              </w:rPr>
              <w:t>Over ECM-8.1</w:t>
            </w:r>
          </w:p>
        </w:tc>
      </w:tr>
      <w:tr w:rsidR="00747238" w:rsidRPr="00747238" w14:paraId="2975C29C" w14:textId="77777777" w:rsidTr="00E469CA">
        <w:trPr>
          <w:trHeight w:val="255"/>
          <w:jc w:val="center"/>
        </w:trPr>
        <w:tc>
          <w:tcPr>
            <w:tcW w:w="1152" w:type="dxa"/>
            <w:noWrap/>
            <w:vAlign w:val="center"/>
            <w:hideMark/>
          </w:tcPr>
          <w:p w14:paraId="6EA29597" w14:textId="77777777" w:rsidR="00747238" w:rsidRPr="00747238" w:rsidRDefault="00747238" w:rsidP="008C0442">
            <w:pPr>
              <w:keepNext/>
              <w:spacing w:before="0"/>
              <w:jc w:val="left"/>
              <w:rPr>
                <w:b/>
                <w:bCs/>
                <w:lang w:eastAsia="de-DE"/>
              </w:rPr>
              <w:pPrChange w:id="159" w:author="Gary Sullivan" w:date="2023-08-04T17:06:00Z">
                <w:pPr>
                  <w:spacing w:before="0"/>
                  <w:jc w:val="left"/>
                </w:pPr>
              </w:pPrChange>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8C0442">
            <w:pPr>
              <w:keepNext/>
              <w:spacing w:before="0"/>
              <w:jc w:val="center"/>
              <w:rPr>
                <w:lang w:eastAsia="de-DE"/>
              </w:rPr>
              <w:pPrChange w:id="160" w:author="Gary Sullivan" w:date="2023-08-04T17:06: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8C0442">
            <w:pPr>
              <w:keepNext/>
              <w:spacing w:before="0"/>
              <w:jc w:val="center"/>
              <w:rPr>
                <w:lang w:eastAsia="de-DE"/>
              </w:rPr>
              <w:pPrChange w:id="161" w:author="Gary Sullivan" w:date="2023-08-04T17:06: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8C0442">
            <w:pPr>
              <w:keepNext/>
              <w:spacing w:before="0"/>
              <w:jc w:val="center"/>
              <w:rPr>
                <w:lang w:eastAsia="de-DE"/>
              </w:rPr>
              <w:pPrChange w:id="162" w:author="Gary Sullivan" w:date="2023-08-04T17:06: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8C0442">
            <w:pPr>
              <w:keepNext/>
              <w:spacing w:before="0"/>
              <w:jc w:val="center"/>
              <w:rPr>
                <w:lang w:eastAsia="de-DE"/>
              </w:rPr>
              <w:pPrChange w:id="163" w:author="Gary Sullivan" w:date="2023-08-04T17:06: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8C0442">
            <w:pPr>
              <w:keepNext/>
              <w:spacing w:before="0"/>
              <w:jc w:val="center"/>
              <w:rPr>
                <w:lang w:eastAsia="de-DE"/>
              </w:rPr>
              <w:pPrChange w:id="164" w:author="Gary Sullivan" w:date="2023-08-04T17:06:00Z">
                <w:pPr>
                  <w:spacing w:before="0"/>
                  <w:jc w:val="center"/>
                </w:pPr>
              </w:pPrChange>
            </w:pPr>
            <w:proofErr w:type="spellStart"/>
            <w:r w:rsidRPr="00747238">
              <w:rPr>
                <w:lang w:eastAsia="de-DE"/>
              </w:rPr>
              <w:t>DecT</w:t>
            </w:r>
            <w:proofErr w:type="spellEnd"/>
          </w:p>
        </w:tc>
      </w:tr>
      <w:tr w:rsidR="00747238" w:rsidRPr="00747238" w14:paraId="61A74833"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8C0442">
            <w:pPr>
              <w:keepNext/>
              <w:spacing w:before="0"/>
              <w:jc w:val="left"/>
              <w:rPr>
                <w:lang w:eastAsia="de-DE"/>
              </w:rPr>
              <w:pPrChange w:id="165" w:author="Gary Sullivan" w:date="2023-08-04T17:06:00Z">
                <w:pPr>
                  <w:spacing w:before="0"/>
                  <w:jc w:val="left"/>
                </w:pPr>
              </w:pPrChange>
            </w:pPr>
            <w:r w:rsidRPr="00747238">
              <w:rPr>
                <w:lang w:eastAsia="de-DE"/>
              </w:rPr>
              <w:t>Class A1</w:t>
            </w:r>
          </w:p>
        </w:tc>
        <w:tc>
          <w:tcPr>
            <w:tcW w:w="1033" w:type="dxa"/>
            <w:noWrap/>
            <w:vAlign w:val="center"/>
            <w:hideMark/>
          </w:tcPr>
          <w:p w14:paraId="125B855C" w14:textId="77777777" w:rsidR="00747238" w:rsidRPr="00747238" w:rsidRDefault="00747238" w:rsidP="008C0442">
            <w:pPr>
              <w:keepNext/>
              <w:spacing w:before="0"/>
              <w:jc w:val="center"/>
              <w:rPr>
                <w:lang w:eastAsia="de-DE"/>
              </w:rPr>
              <w:pPrChange w:id="166" w:author="Gary Sullivan" w:date="2023-08-04T17:06:00Z">
                <w:pPr>
                  <w:spacing w:before="0"/>
                  <w:jc w:val="center"/>
                </w:pPr>
              </w:pPrChange>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8C0442">
            <w:pPr>
              <w:keepNext/>
              <w:spacing w:before="0"/>
              <w:jc w:val="center"/>
              <w:rPr>
                <w:lang w:eastAsia="de-DE"/>
              </w:rPr>
              <w:pPrChange w:id="167" w:author="Gary Sullivan" w:date="2023-08-04T17:06:00Z">
                <w:pPr>
                  <w:spacing w:before="0"/>
                  <w:jc w:val="center"/>
                </w:pPr>
              </w:pPrChange>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8C0442">
            <w:pPr>
              <w:keepNext/>
              <w:spacing w:before="0"/>
              <w:jc w:val="center"/>
              <w:rPr>
                <w:lang w:eastAsia="de-DE"/>
              </w:rPr>
              <w:pPrChange w:id="168" w:author="Gary Sullivan" w:date="2023-08-04T17:06:00Z">
                <w:pPr>
                  <w:spacing w:before="0"/>
                  <w:jc w:val="center"/>
                </w:pPr>
              </w:pPrChange>
            </w:pPr>
            <w:r w:rsidRPr="00747238">
              <w:rPr>
                <w:lang w:eastAsia="de-DE"/>
              </w:rPr>
              <w:t>-4.16%</w:t>
            </w:r>
          </w:p>
        </w:tc>
        <w:tc>
          <w:tcPr>
            <w:tcW w:w="1101" w:type="dxa"/>
            <w:noWrap/>
            <w:vAlign w:val="center"/>
            <w:hideMark/>
          </w:tcPr>
          <w:p w14:paraId="1C53AF6E" w14:textId="77777777" w:rsidR="00747238" w:rsidRPr="00747238" w:rsidRDefault="00747238" w:rsidP="008C0442">
            <w:pPr>
              <w:keepNext/>
              <w:spacing w:before="0"/>
              <w:jc w:val="center"/>
              <w:rPr>
                <w:lang w:eastAsia="de-DE"/>
              </w:rPr>
              <w:pPrChange w:id="169" w:author="Gary Sullivan" w:date="2023-08-04T17:06:00Z">
                <w:pPr>
                  <w:spacing w:before="0"/>
                  <w:jc w:val="center"/>
                </w:pPr>
              </w:pPrChange>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8C0442">
            <w:pPr>
              <w:keepNext/>
              <w:spacing w:before="0"/>
              <w:jc w:val="center"/>
              <w:rPr>
                <w:lang w:eastAsia="de-DE"/>
              </w:rPr>
              <w:pPrChange w:id="170" w:author="Gary Sullivan" w:date="2023-08-04T17:06:00Z">
                <w:pPr>
                  <w:spacing w:before="0"/>
                  <w:jc w:val="center"/>
                </w:pPr>
              </w:pPrChange>
            </w:pPr>
            <w:r w:rsidRPr="00747238">
              <w:rPr>
                <w:lang w:eastAsia="de-DE"/>
              </w:rPr>
              <w:t>114.0%</w:t>
            </w:r>
          </w:p>
        </w:tc>
      </w:tr>
      <w:tr w:rsidR="00747238" w:rsidRPr="00747238" w14:paraId="653CED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8C0442">
            <w:pPr>
              <w:keepNext/>
              <w:spacing w:before="0"/>
              <w:jc w:val="left"/>
              <w:rPr>
                <w:lang w:eastAsia="de-DE"/>
              </w:rPr>
              <w:pPrChange w:id="171" w:author="Gary Sullivan" w:date="2023-08-04T17:06:00Z">
                <w:pPr>
                  <w:spacing w:before="0"/>
                  <w:jc w:val="left"/>
                </w:pPr>
              </w:pPrChange>
            </w:pPr>
            <w:r w:rsidRPr="00747238">
              <w:rPr>
                <w:lang w:eastAsia="de-DE"/>
              </w:rPr>
              <w:t>Class A2</w:t>
            </w:r>
          </w:p>
        </w:tc>
        <w:tc>
          <w:tcPr>
            <w:tcW w:w="1033" w:type="dxa"/>
            <w:noWrap/>
            <w:vAlign w:val="center"/>
            <w:hideMark/>
          </w:tcPr>
          <w:p w14:paraId="65DEFAD8" w14:textId="77777777" w:rsidR="00747238" w:rsidRPr="00747238" w:rsidRDefault="00747238" w:rsidP="008C0442">
            <w:pPr>
              <w:keepNext/>
              <w:spacing w:before="0"/>
              <w:jc w:val="center"/>
              <w:rPr>
                <w:lang w:eastAsia="de-DE"/>
              </w:rPr>
              <w:pPrChange w:id="172" w:author="Gary Sullivan" w:date="2023-08-04T17:06:00Z">
                <w:pPr>
                  <w:spacing w:before="0"/>
                  <w:jc w:val="center"/>
                </w:pPr>
              </w:pPrChange>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8C0442">
            <w:pPr>
              <w:keepNext/>
              <w:spacing w:before="0"/>
              <w:jc w:val="center"/>
              <w:rPr>
                <w:lang w:eastAsia="de-DE"/>
              </w:rPr>
              <w:pPrChange w:id="173" w:author="Gary Sullivan" w:date="2023-08-04T17:06:00Z">
                <w:pPr>
                  <w:spacing w:before="0"/>
                  <w:jc w:val="center"/>
                </w:pPr>
              </w:pPrChange>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8C0442">
            <w:pPr>
              <w:keepNext/>
              <w:spacing w:before="0"/>
              <w:jc w:val="center"/>
              <w:rPr>
                <w:lang w:eastAsia="de-DE"/>
              </w:rPr>
              <w:pPrChange w:id="174" w:author="Gary Sullivan" w:date="2023-08-04T17:06:00Z">
                <w:pPr>
                  <w:spacing w:before="0"/>
                  <w:jc w:val="center"/>
                </w:pPr>
              </w:pPrChange>
            </w:pPr>
            <w:r w:rsidRPr="00747238">
              <w:rPr>
                <w:lang w:eastAsia="de-DE"/>
              </w:rPr>
              <w:t>-6.55%</w:t>
            </w:r>
          </w:p>
        </w:tc>
        <w:tc>
          <w:tcPr>
            <w:tcW w:w="1101" w:type="dxa"/>
            <w:noWrap/>
            <w:vAlign w:val="center"/>
            <w:hideMark/>
          </w:tcPr>
          <w:p w14:paraId="44E493B4" w14:textId="77777777" w:rsidR="00747238" w:rsidRPr="00747238" w:rsidRDefault="00747238" w:rsidP="008C0442">
            <w:pPr>
              <w:keepNext/>
              <w:spacing w:before="0"/>
              <w:jc w:val="center"/>
              <w:rPr>
                <w:lang w:eastAsia="de-DE"/>
              </w:rPr>
              <w:pPrChange w:id="175" w:author="Gary Sullivan" w:date="2023-08-04T17:06:00Z">
                <w:pPr>
                  <w:spacing w:before="0"/>
                  <w:jc w:val="center"/>
                </w:pPr>
              </w:pPrChange>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8C0442">
            <w:pPr>
              <w:keepNext/>
              <w:spacing w:before="0"/>
              <w:jc w:val="center"/>
              <w:rPr>
                <w:lang w:eastAsia="de-DE"/>
              </w:rPr>
              <w:pPrChange w:id="176" w:author="Gary Sullivan" w:date="2023-08-04T17:06:00Z">
                <w:pPr>
                  <w:spacing w:before="0"/>
                  <w:jc w:val="center"/>
                </w:pPr>
              </w:pPrChange>
            </w:pPr>
            <w:r w:rsidRPr="00747238">
              <w:rPr>
                <w:lang w:eastAsia="de-DE"/>
              </w:rPr>
              <w:t>115.1%</w:t>
            </w:r>
          </w:p>
        </w:tc>
      </w:tr>
      <w:tr w:rsidR="00747238" w:rsidRPr="00747238" w14:paraId="56B9DA3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8C0442">
            <w:pPr>
              <w:keepNext/>
              <w:spacing w:before="0"/>
              <w:jc w:val="left"/>
              <w:rPr>
                <w:lang w:eastAsia="de-DE"/>
              </w:rPr>
              <w:pPrChange w:id="177" w:author="Gary Sullivan" w:date="2023-08-04T17:06:00Z">
                <w:pPr>
                  <w:spacing w:before="0"/>
                  <w:jc w:val="left"/>
                </w:pPr>
              </w:pPrChange>
            </w:pPr>
            <w:r w:rsidRPr="00747238">
              <w:rPr>
                <w:lang w:eastAsia="de-DE"/>
              </w:rPr>
              <w:t>Class B</w:t>
            </w:r>
          </w:p>
        </w:tc>
        <w:tc>
          <w:tcPr>
            <w:tcW w:w="1033" w:type="dxa"/>
            <w:noWrap/>
            <w:vAlign w:val="center"/>
            <w:hideMark/>
          </w:tcPr>
          <w:p w14:paraId="1023095B" w14:textId="77777777" w:rsidR="00747238" w:rsidRPr="00747238" w:rsidRDefault="00747238" w:rsidP="008C0442">
            <w:pPr>
              <w:keepNext/>
              <w:spacing w:before="0"/>
              <w:jc w:val="center"/>
              <w:rPr>
                <w:lang w:eastAsia="de-DE"/>
              </w:rPr>
              <w:pPrChange w:id="178" w:author="Gary Sullivan" w:date="2023-08-04T17:06:00Z">
                <w:pPr>
                  <w:spacing w:before="0"/>
                  <w:jc w:val="center"/>
                </w:pPr>
              </w:pPrChange>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8C0442">
            <w:pPr>
              <w:keepNext/>
              <w:spacing w:before="0"/>
              <w:jc w:val="center"/>
              <w:rPr>
                <w:lang w:eastAsia="de-DE"/>
              </w:rPr>
              <w:pPrChange w:id="179" w:author="Gary Sullivan" w:date="2023-08-04T17:06:00Z">
                <w:pPr>
                  <w:spacing w:before="0"/>
                  <w:jc w:val="center"/>
                </w:pPr>
              </w:pPrChange>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8C0442">
            <w:pPr>
              <w:keepNext/>
              <w:spacing w:before="0"/>
              <w:jc w:val="center"/>
              <w:rPr>
                <w:lang w:eastAsia="de-DE"/>
              </w:rPr>
              <w:pPrChange w:id="180" w:author="Gary Sullivan" w:date="2023-08-04T17:06:00Z">
                <w:pPr>
                  <w:spacing w:before="0"/>
                  <w:jc w:val="center"/>
                </w:pPr>
              </w:pPrChange>
            </w:pPr>
            <w:r w:rsidRPr="00747238">
              <w:rPr>
                <w:lang w:eastAsia="de-DE"/>
              </w:rPr>
              <w:t>-4.85%</w:t>
            </w:r>
          </w:p>
        </w:tc>
        <w:tc>
          <w:tcPr>
            <w:tcW w:w="1101" w:type="dxa"/>
            <w:noWrap/>
            <w:vAlign w:val="center"/>
            <w:hideMark/>
          </w:tcPr>
          <w:p w14:paraId="57A03B80" w14:textId="77777777" w:rsidR="00747238" w:rsidRPr="00747238" w:rsidRDefault="00747238" w:rsidP="008C0442">
            <w:pPr>
              <w:keepNext/>
              <w:spacing w:before="0"/>
              <w:jc w:val="center"/>
              <w:rPr>
                <w:lang w:eastAsia="de-DE"/>
              </w:rPr>
              <w:pPrChange w:id="181" w:author="Gary Sullivan" w:date="2023-08-04T17:06:00Z">
                <w:pPr>
                  <w:spacing w:before="0"/>
                  <w:jc w:val="center"/>
                </w:pPr>
              </w:pPrChange>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8C0442">
            <w:pPr>
              <w:keepNext/>
              <w:spacing w:before="0"/>
              <w:jc w:val="center"/>
              <w:rPr>
                <w:lang w:eastAsia="de-DE"/>
              </w:rPr>
              <w:pPrChange w:id="182" w:author="Gary Sullivan" w:date="2023-08-04T17:06:00Z">
                <w:pPr>
                  <w:spacing w:before="0"/>
                  <w:jc w:val="center"/>
                </w:pPr>
              </w:pPrChange>
            </w:pPr>
            <w:r w:rsidRPr="00747238">
              <w:rPr>
                <w:lang w:eastAsia="de-DE"/>
              </w:rPr>
              <w:t>115.6%</w:t>
            </w:r>
          </w:p>
        </w:tc>
      </w:tr>
      <w:tr w:rsidR="00747238" w:rsidRPr="00747238" w14:paraId="4F7C045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8C0442">
            <w:pPr>
              <w:keepNext/>
              <w:spacing w:before="0"/>
              <w:jc w:val="left"/>
              <w:rPr>
                <w:lang w:eastAsia="de-DE"/>
              </w:rPr>
              <w:pPrChange w:id="183" w:author="Gary Sullivan" w:date="2023-08-04T17:06:00Z">
                <w:pPr>
                  <w:spacing w:before="0"/>
                  <w:jc w:val="left"/>
                </w:pPr>
              </w:pPrChange>
            </w:pPr>
            <w:r w:rsidRPr="00747238">
              <w:rPr>
                <w:lang w:eastAsia="de-DE"/>
              </w:rPr>
              <w:t>Class C</w:t>
            </w:r>
          </w:p>
        </w:tc>
        <w:tc>
          <w:tcPr>
            <w:tcW w:w="1033" w:type="dxa"/>
            <w:noWrap/>
            <w:vAlign w:val="center"/>
            <w:hideMark/>
          </w:tcPr>
          <w:p w14:paraId="0543844E" w14:textId="77777777" w:rsidR="00747238" w:rsidRPr="00747238" w:rsidRDefault="00747238" w:rsidP="008C0442">
            <w:pPr>
              <w:keepNext/>
              <w:spacing w:before="0"/>
              <w:jc w:val="center"/>
              <w:rPr>
                <w:lang w:eastAsia="de-DE"/>
              </w:rPr>
              <w:pPrChange w:id="184" w:author="Gary Sullivan" w:date="2023-08-04T17:06:00Z">
                <w:pPr>
                  <w:spacing w:before="0"/>
                  <w:jc w:val="center"/>
                </w:pPr>
              </w:pPrChange>
            </w:pPr>
            <w:r w:rsidRPr="00747238">
              <w:rPr>
                <w:lang w:eastAsia="de-DE"/>
              </w:rPr>
              <w:t>-1.16%</w:t>
            </w:r>
          </w:p>
        </w:tc>
        <w:tc>
          <w:tcPr>
            <w:tcW w:w="1033" w:type="dxa"/>
            <w:noWrap/>
            <w:vAlign w:val="center"/>
            <w:hideMark/>
          </w:tcPr>
          <w:p w14:paraId="0A374CCD" w14:textId="77777777" w:rsidR="00747238" w:rsidRPr="00747238" w:rsidRDefault="00747238" w:rsidP="008C0442">
            <w:pPr>
              <w:keepNext/>
              <w:spacing w:before="0"/>
              <w:jc w:val="center"/>
              <w:rPr>
                <w:lang w:eastAsia="de-DE"/>
              </w:rPr>
              <w:pPrChange w:id="185" w:author="Gary Sullivan" w:date="2023-08-04T17:06:00Z">
                <w:pPr>
                  <w:spacing w:before="0"/>
                  <w:jc w:val="center"/>
                </w:pPr>
              </w:pPrChange>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8C0442">
            <w:pPr>
              <w:keepNext/>
              <w:spacing w:before="0"/>
              <w:jc w:val="center"/>
              <w:rPr>
                <w:lang w:eastAsia="de-DE"/>
              </w:rPr>
              <w:pPrChange w:id="186" w:author="Gary Sullivan" w:date="2023-08-04T17:06:00Z">
                <w:pPr>
                  <w:spacing w:before="0"/>
                  <w:jc w:val="center"/>
                </w:pPr>
              </w:pPrChange>
            </w:pPr>
            <w:r w:rsidRPr="00747238">
              <w:rPr>
                <w:lang w:eastAsia="de-DE"/>
              </w:rPr>
              <w:t>-2.41%</w:t>
            </w:r>
          </w:p>
        </w:tc>
        <w:tc>
          <w:tcPr>
            <w:tcW w:w="1101" w:type="dxa"/>
            <w:noWrap/>
            <w:vAlign w:val="center"/>
            <w:hideMark/>
          </w:tcPr>
          <w:p w14:paraId="78DE4141" w14:textId="77777777" w:rsidR="00747238" w:rsidRPr="00747238" w:rsidRDefault="00747238" w:rsidP="008C0442">
            <w:pPr>
              <w:keepNext/>
              <w:spacing w:before="0"/>
              <w:jc w:val="center"/>
              <w:rPr>
                <w:lang w:eastAsia="de-DE"/>
              </w:rPr>
              <w:pPrChange w:id="187" w:author="Gary Sullivan" w:date="2023-08-04T17:06:00Z">
                <w:pPr>
                  <w:spacing w:before="0"/>
                  <w:jc w:val="center"/>
                </w:pPr>
              </w:pPrChange>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8C0442">
            <w:pPr>
              <w:keepNext/>
              <w:spacing w:before="0"/>
              <w:jc w:val="center"/>
              <w:rPr>
                <w:lang w:eastAsia="de-DE"/>
              </w:rPr>
              <w:pPrChange w:id="188" w:author="Gary Sullivan" w:date="2023-08-04T17:06:00Z">
                <w:pPr>
                  <w:spacing w:before="0"/>
                  <w:jc w:val="center"/>
                </w:pPr>
              </w:pPrChange>
            </w:pPr>
            <w:r w:rsidRPr="00747238">
              <w:rPr>
                <w:lang w:eastAsia="de-DE"/>
              </w:rPr>
              <w:t>122.0%</w:t>
            </w:r>
          </w:p>
        </w:tc>
      </w:tr>
      <w:tr w:rsidR="00747238" w:rsidRPr="00747238" w14:paraId="4B152C6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8C0442">
            <w:pPr>
              <w:keepNext/>
              <w:spacing w:before="0"/>
              <w:jc w:val="left"/>
              <w:rPr>
                <w:lang w:eastAsia="de-DE"/>
              </w:rPr>
              <w:pPrChange w:id="189" w:author="Gary Sullivan" w:date="2023-08-04T17:06:00Z">
                <w:pPr>
                  <w:spacing w:before="0"/>
                  <w:jc w:val="left"/>
                </w:pPr>
              </w:pPrChange>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8C0442">
            <w:pPr>
              <w:keepNext/>
              <w:spacing w:before="0"/>
              <w:jc w:val="center"/>
              <w:rPr>
                <w:lang w:eastAsia="de-DE"/>
              </w:rPr>
              <w:pPrChange w:id="190" w:author="Gary Sullivan" w:date="2023-08-04T17:06:00Z">
                <w:pPr>
                  <w:spacing w:before="0"/>
                  <w:jc w:val="center"/>
                </w:pPr>
              </w:pPrChange>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8C0442">
            <w:pPr>
              <w:keepNext/>
              <w:spacing w:before="0"/>
              <w:jc w:val="center"/>
              <w:rPr>
                <w:lang w:eastAsia="de-DE"/>
              </w:rPr>
              <w:pPrChange w:id="191" w:author="Gary Sullivan" w:date="2023-08-04T17:06:00Z">
                <w:pPr>
                  <w:spacing w:before="0"/>
                  <w:jc w:val="center"/>
                </w:pPr>
              </w:pPrChange>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8C0442">
            <w:pPr>
              <w:keepNext/>
              <w:spacing w:before="0"/>
              <w:jc w:val="center"/>
              <w:rPr>
                <w:lang w:eastAsia="de-DE"/>
              </w:rPr>
              <w:pPrChange w:id="192" w:author="Gary Sullivan" w:date="2023-08-04T17:06:00Z">
                <w:pPr>
                  <w:spacing w:before="0"/>
                  <w:jc w:val="center"/>
                </w:pPr>
              </w:pPrChange>
            </w:pPr>
            <w:r w:rsidRPr="00747238">
              <w:rPr>
                <w:lang w:eastAsia="de-DE"/>
              </w:rPr>
              <w:t>-5.33%</w:t>
            </w:r>
          </w:p>
        </w:tc>
        <w:tc>
          <w:tcPr>
            <w:tcW w:w="1101" w:type="dxa"/>
            <w:noWrap/>
            <w:vAlign w:val="center"/>
            <w:hideMark/>
          </w:tcPr>
          <w:p w14:paraId="23037D49" w14:textId="77777777" w:rsidR="00747238" w:rsidRPr="00747238" w:rsidRDefault="00747238" w:rsidP="008C0442">
            <w:pPr>
              <w:keepNext/>
              <w:spacing w:before="0"/>
              <w:jc w:val="center"/>
              <w:rPr>
                <w:lang w:eastAsia="de-DE"/>
              </w:rPr>
              <w:pPrChange w:id="193" w:author="Gary Sullivan" w:date="2023-08-04T17:06:00Z">
                <w:pPr>
                  <w:spacing w:before="0"/>
                  <w:jc w:val="center"/>
                </w:pPr>
              </w:pPrChange>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8C0442">
            <w:pPr>
              <w:keepNext/>
              <w:spacing w:before="0"/>
              <w:jc w:val="center"/>
              <w:rPr>
                <w:lang w:eastAsia="de-DE"/>
              </w:rPr>
              <w:pPrChange w:id="194" w:author="Gary Sullivan" w:date="2023-08-04T17:06:00Z">
                <w:pPr>
                  <w:spacing w:before="0"/>
                  <w:jc w:val="center"/>
                </w:pPr>
              </w:pPrChange>
            </w:pPr>
            <w:r w:rsidRPr="00747238">
              <w:rPr>
                <w:lang w:eastAsia="de-DE"/>
              </w:rPr>
              <w:t>126.1%</w:t>
            </w:r>
          </w:p>
        </w:tc>
      </w:tr>
      <w:tr w:rsidR="00747238" w:rsidRPr="00747238" w14:paraId="33FD296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65489DD" w14:textId="33B5FD80" w:rsidR="00747238" w:rsidRPr="00747238" w:rsidRDefault="00747238" w:rsidP="008C0442">
            <w:pPr>
              <w:keepNext/>
              <w:spacing w:before="0"/>
              <w:jc w:val="left"/>
              <w:rPr>
                <w:b/>
                <w:bCs/>
                <w:lang w:eastAsia="de-DE"/>
              </w:rPr>
              <w:pPrChange w:id="195" w:author="Gary Sullivan" w:date="2023-08-04T17:06:00Z">
                <w:pPr>
                  <w:spacing w:before="0"/>
                  <w:jc w:val="left"/>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8C0442">
            <w:pPr>
              <w:keepNext/>
              <w:spacing w:before="0"/>
              <w:jc w:val="center"/>
              <w:rPr>
                <w:lang w:eastAsia="de-DE"/>
              </w:rPr>
              <w:pPrChange w:id="196" w:author="Gary Sullivan" w:date="2023-08-04T17:06:00Z">
                <w:pPr>
                  <w:spacing w:before="0"/>
                  <w:jc w:val="center"/>
                </w:pPr>
              </w:pPrChange>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8C0442">
            <w:pPr>
              <w:keepNext/>
              <w:spacing w:before="0"/>
              <w:jc w:val="center"/>
              <w:rPr>
                <w:lang w:eastAsia="de-DE"/>
              </w:rPr>
              <w:pPrChange w:id="197" w:author="Gary Sullivan" w:date="2023-08-04T17:06:00Z">
                <w:pPr>
                  <w:spacing w:before="0"/>
                  <w:jc w:val="center"/>
                </w:pPr>
              </w:pPrChange>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8C0442">
            <w:pPr>
              <w:keepNext/>
              <w:spacing w:before="0"/>
              <w:jc w:val="center"/>
              <w:rPr>
                <w:lang w:eastAsia="de-DE"/>
              </w:rPr>
              <w:pPrChange w:id="198" w:author="Gary Sullivan" w:date="2023-08-04T17:06:00Z">
                <w:pPr>
                  <w:spacing w:before="0"/>
                  <w:jc w:val="center"/>
                </w:pPr>
              </w:pPrChange>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8C0442">
            <w:pPr>
              <w:keepNext/>
              <w:spacing w:before="0"/>
              <w:jc w:val="center"/>
              <w:rPr>
                <w:lang w:eastAsia="de-DE"/>
              </w:rPr>
              <w:pPrChange w:id="199" w:author="Gary Sullivan" w:date="2023-08-04T17:06:00Z">
                <w:pPr>
                  <w:spacing w:before="0"/>
                  <w:jc w:val="center"/>
                </w:pPr>
              </w:pPrChange>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8C0442">
            <w:pPr>
              <w:keepNext/>
              <w:spacing w:before="0"/>
              <w:jc w:val="center"/>
              <w:rPr>
                <w:lang w:eastAsia="de-DE"/>
              </w:rPr>
              <w:pPrChange w:id="200" w:author="Gary Sullivan" w:date="2023-08-04T17:06:00Z">
                <w:pPr>
                  <w:spacing w:before="0"/>
                  <w:jc w:val="center"/>
                </w:pPr>
              </w:pPrChange>
            </w:pPr>
            <w:r w:rsidRPr="00747238">
              <w:rPr>
                <w:lang w:eastAsia="de-DE"/>
              </w:rPr>
              <w:t>118.3%</w:t>
            </w:r>
          </w:p>
        </w:tc>
      </w:tr>
      <w:tr w:rsidR="00747238" w:rsidRPr="00747238" w14:paraId="2BBC7D3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8C0442">
            <w:pPr>
              <w:keepNext/>
              <w:spacing w:before="0"/>
              <w:jc w:val="left"/>
              <w:rPr>
                <w:lang w:eastAsia="de-DE"/>
              </w:rPr>
              <w:pPrChange w:id="201" w:author="Gary Sullivan" w:date="2023-08-04T17:06:00Z">
                <w:pPr>
                  <w:spacing w:before="0"/>
                  <w:jc w:val="left"/>
                </w:pPr>
              </w:pPrChange>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8C0442">
            <w:pPr>
              <w:keepNext/>
              <w:spacing w:before="0"/>
              <w:jc w:val="center"/>
              <w:rPr>
                <w:lang w:eastAsia="de-DE"/>
              </w:rPr>
              <w:pPrChange w:id="202" w:author="Gary Sullivan" w:date="2023-08-04T17:06:00Z">
                <w:pPr>
                  <w:spacing w:before="0"/>
                  <w:jc w:val="center"/>
                </w:pPr>
              </w:pPrChange>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8C0442">
            <w:pPr>
              <w:keepNext/>
              <w:spacing w:before="0"/>
              <w:jc w:val="center"/>
              <w:rPr>
                <w:lang w:eastAsia="de-DE"/>
              </w:rPr>
              <w:pPrChange w:id="203" w:author="Gary Sullivan" w:date="2023-08-04T17:06:00Z">
                <w:pPr>
                  <w:spacing w:before="0"/>
                  <w:jc w:val="center"/>
                </w:pPr>
              </w:pPrChange>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8C0442">
            <w:pPr>
              <w:keepNext/>
              <w:spacing w:before="0"/>
              <w:jc w:val="center"/>
              <w:rPr>
                <w:lang w:eastAsia="de-DE"/>
              </w:rPr>
              <w:pPrChange w:id="204" w:author="Gary Sullivan" w:date="2023-08-04T17:06:00Z">
                <w:pPr>
                  <w:spacing w:before="0"/>
                  <w:jc w:val="center"/>
                </w:pPr>
              </w:pPrChange>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8C0442">
            <w:pPr>
              <w:keepNext/>
              <w:spacing w:before="0"/>
              <w:jc w:val="center"/>
              <w:rPr>
                <w:lang w:eastAsia="de-DE"/>
              </w:rPr>
              <w:pPrChange w:id="205" w:author="Gary Sullivan" w:date="2023-08-04T17:06:00Z">
                <w:pPr>
                  <w:spacing w:before="0"/>
                  <w:jc w:val="center"/>
                </w:pPr>
              </w:pPrChange>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8C0442">
            <w:pPr>
              <w:keepNext/>
              <w:spacing w:before="0"/>
              <w:jc w:val="center"/>
              <w:rPr>
                <w:lang w:eastAsia="de-DE"/>
              </w:rPr>
              <w:pPrChange w:id="206" w:author="Gary Sullivan" w:date="2023-08-04T17:06:00Z">
                <w:pPr>
                  <w:spacing w:before="0"/>
                  <w:jc w:val="center"/>
                </w:pPr>
              </w:pPrChange>
            </w:pPr>
            <w:r w:rsidRPr="00747238">
              <w:rPr>
                <w:lang w:eastAsia="de-DE"/>
              </w:rPr>
              <w:t>126.2%</w:t>
            </w:r>
          </w:p>
        </w:tc>
      </w:tr>
      <w:tr w:rsidR="00747238" w:rsidRPr="00747238" w14:paraId="4E9CD6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8C0442">
            <w:pPr>
              <w:keepNext/>
              <w:spacing w:before="0"/>
              <w:jc w:val="left"/>
              <w:rPr>
                <w:lang w:eastAsia="de-DE"/>
              </w:rPr>
              <w:pPrChange w:id="207" w:author="Gary Sullivan" w:date="2023-08-04T17:06:00Z">
                <w:pPr>
                  <w:spacing w:before="0"/>
                  <w:jc w:val="left"/>
                </w:pPr>
              </w:pPrChange>
            </w:pPr>
            <w:r w:rsidRPr="00747238">
              <w:rPr>
                <w:lang w:eastAsia="de-DE"/>
              </w:rPr>
              <w:t>Class F</w:t>
            </w:r>
          </w:p>
        </w:tc>
        <w:tc>
          <w:tcPr>
            <w:tcW w:w="1033" w:type="dxa"/>
            <w:noWrap/>
            <w:vAlign w:val="center"/>
            <w:hideMark/>
          </w:tcPr>
          <w:p w14:paraId="684FD199" w14:textId="77777777" w:rsidR="00747238" w:rsidRPr="00747238" w:rsidRDefault="00747238" w:rsidP="008C0442">
            <w:pPr>
              <w:keepNext/>
              <w:spacing w:before="0"/>
              <w:jc w:val="center"/>
              <w:rPr>
                <w:lang w:eastAsia="de-DE"/>
              </w:rPr>
              <w:pPrChange w:id="208" w:author="Gary Sullivan" w:date="2023-08-04T17:06:00Z">
                <w:pPr>
                  <w:spacing w:before="0"/>
                  <w:jc w:val="center"/>
                </w:pPr>
              </w:pPrChange>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8C0442">
            <w:pPr>
              <w:keepNext/>
              <w:spacing w:before="0"/>
              <w:jc w:val="center"/>
              <w:rPr>
                <w:lang w:eastAsia="de-DE"/>
              </w:rPr>
              <w:pPrChange w:id="209" w:author="Gary Sullivan" w:date="2023-08-04T17:06:00Z">
                <w:pPr>
                  <w:spacing w:before="0"/>
                  <w:jc w:val="center"/>
                </w:pPr>
              </w:pPrChange>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8C0442">
            <w:pPr>
              <w:keepNext/>
              <w:spacing w:before="0"/>
              <w:jc w:val="center"/>
              <w:rPr>
                <w:lang w:eastAsia="de-DE"/>
              </w:rPr>
              <w:pPrChange w:id="210" w:author="Gary Sullivan" w:date="2023-08-04T17:06:00Z">
                <w:pPr>
                  <w:spacing w:before="0"/>
                  <w:jc w:val="center"/>
                </w:pPr>
              </w:pPrChange>
            </w:pPr>
            <w:r w:rsidRPr="00747238">
              <w:rPr>
                <w:lang w:eastAsia="de-DE"/>
              </w:rPr>
              <w:t>-4.39%</w:t>
            </w:r>
          </w:p>
        </w:tc>
        <w:tc>
          <w:tcPr>
            <w:tcW w:w="1101" w:type="dxa"/>
            <w:noWrap/>
            <w:vAlign w:val="center"/>
            <w:hideMark/>
          </w:tcPr>
          <w:p w14:paraId="6B13DA5C" w14:textId="77777777" w:rsidR="00747238" w:rsidRPr="00747238" w:rsidRDefault="00747238" w:rsidP="008C0442">
            <w:pPr>
              <w:keepNext/>
              <w:spacing w:before="0"/>
              <w:jc w:val="center"/>
              <w:rPr>
                <w:lang w:eastAsia="de-DE"/>
              </w:rPr>
              <w:pPrChange w:id="211" w:author="Gary Sullivan" w:date="2023-08-04T17:06:00Z">
                <w:pPr>
                  <w:spacing w:before="0"/>
                  <w:jc w:val="center"/>
                </w:pPr>
              </w:pPrChange>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8C0442">
            <w:pPr>
              <w:keepNext/>
              <w:spacing w:before="0"/>
              <w:jc w:val="center"/>
              <w:rPr>
                <w:lang w:eastAsia="de-DE"/>
              </w:rPr>
              <w:pPrChange w:id="212" w:author="Gary Sullivan" w:date="2023-08-04T17:06:00Z">
                <w:pPr>
                  <w:spacing w:before="0"/>
                  <w:jc w:val="center"/>
                </w:pPr>
              </w:pPrChange>
            </w:pPr>
            <w:r w:rsidRPr="00747238">
              <w:rPr>
                <w:lang w:eastAsia="de-DE"/>
              </w:rPr>
              <w:t>126.2%</w:t>
            </w:r>
          </w:p>
        </w:tc>
      </w:tr>
      <w:tr w:rsidR="00747238" w:rsidRPr="00747238" w14:paraId="2916F238"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E469CA">
            <w:pPr>
              <w:spacing w:before="0"/>
              <w:jc w:val="cente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E469CA">
            <w:pPr>
              <w:spacing w:before="0"/>
              <w:jc w:val="cente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E469CA">
            <w:pPr>
              <w:spacing w:before="0"/>
              <w:jc w:val="cente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E469CA">
            <w:pPr>
              <w:spacing w:before="0"/>
              <w:jc w:val="cente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E469CA">
            <w:pPr>
              <w:spacing w:before="0"/>
              <w:jc w:val="center"/>
              <w:rPr>
                <w:lang w:eastAsia="de-DE"/>
              </w:rPr>
            </w:pPr>
            <w:r w:rsidRPr="00747238">
              <w:rPr>
                <w:lang w:eastAsia="de-DE"/>
              </w:rPr>
              <w:t>137.6%</w:t>
            </w:r>
          </w:p>
        </w:tc>
      </w:tr>
      <w:tr w:rsidR="00747238" w:rsidRPr="00747238" w14:paraId="0E5D7DF6" w14:textId="77777777" w:rsidTr="00E469CA">
        <w:trPr>
          <w:trHeight w:val="255"/>
          <w:jc w:val="center"/>
        </w:trPr>
        <w:tc>
          <w:tcPr>
            <w:tcW w:w="1152" w:type="dxa"/>
            <w:noWrap/>
            <w:vAlign w:val="center"/>
            <w:hideMark/>
          </w:tcPr>
          <w:p w14:paraId="705709FC" w14:textId="77777777" w:rsidR="00747238" w:rsidRPr="00747238" w:rsidRDefault="00747238" w:rsidP="00E469CA">
            <w:pPr>
              <w:spacing w:before="0"/>
              <w:jc w:val="left"/>
              <w:rPr>
                <w:lang w:eastAsia="de-DE"/>
              </w:rPr>
            </w:pPr>
          </w:p>
        </w:tc>
        <w:tc>
          <w:tcPr>
            <w:tcW w:w="1033" w:type="dxa"/>
            <w:noWrap/>
            <w:vAlign w:val="center"/>
            <w:hideMark/>
          </w:tcPr>
          <w:p w14:paraId="5626F8DD" w14:textId="77777777" w:rsidR="00747238" w:rsidRPr="00747238" w:rsidRDefault="00747238" w:rsidP="00E469CA">
            <w:pPr>
              <w:spacing w:before="0"/>
              <w:jc w:val="center"/>
              <w:rPr>
                <w:lang w:val="de-DE" w:eastAsia="de-DE"/>
              </w:rPr>
            </w:pPr>
          </w:p>
        </w:tc>
        <w:tc>
          <w:tcPr>
            <w:tcW w:w="1033" w:type="dxa"/>
            <w:noWrap/>
            <w:vAlign w:val="center"/>
            <w:hideMark/>
          </w:tcPr>
          <w:p w14:paraId="30261AEA" w14:textId="77777777" w:rsidR="00747238" w:rsidRPr="00747238" w:rsidRDefault="00747238" w:rsidP="00E469CA">
            <w:pPr>
              <w:spacing w:before="0"/>
              <w:jc w:val="center"/>
              <w:rPr>
                <w:lang w:val="de-DE" w:eastAsia="de-DE"/>
              </w:rPr>
            </w:pPr>
          </w:p>
        </w:tc>
        <w:tc>
          <w:tcPr>
            <w:tcW w:w="1033" w:type="dxa"/>
            <w:noWrap/>
            <w:vAlign w:val="center"/>
            <w:hideMark/>
          </w:tcPr>
          <w:p w14:paraId="40E35AAD" w14:textId="77777777" w:rsidR="00747238" w:rsidRPr="00747238" w:rsidRDefault="00747238" w:rsidP="00E469CA">
            <w:pPr>
              <w:spacing w:before="0"/>
              <w:jc w:val="center"/>
              <w:rPr>
                <w:lang w:val="de-DE" w:eastAsia="de-DE"/>
              </w:rPr>
            </w:pPr>
          </w:p>
        </w:tc>
        <w:tc>
          <w:tcPr>
            <w:tcW w:w="1101" w:type="dxa"/>
            <w:noWrap/>
            <w:vAlign w:val="center"/>
            <w:hideMark/>
          </w:tcPr>
          <w:p w14:paraId="6D1A6640" w14:textId="77777777" w:rsidR="00747238" w:rsidRPr="00747238" w:rsidRDefault="00747238" w:rsidP="00E469CA">
            <w:pPr>
              <w:spacing w:before="0"/>
              <w:jc w:val="center"/>
              <w:rPr>
                <w:lang w:val="de-DE" w:eastAsia="de-DE"/>
              </w:rPr>
            </w:pPr>
          </w:p>
        </w:tc>
        <w:tc>
          <w:tcPr>
            <w:tcW w:w="1101" w:type="dxa"/>
            <w:noWrap/>
            <w:vAlign w:val="center"/>
            <w:hideMark/>
          </w:tcPr>
          <w:p w14:paraId="28D1A96D" w14:textId="77777777" w:rsidR="00747238" w:rsidRPr="00747238" w:rsidRDefault="00747238" w:rsidP="00E469CA">
            <w:pPr>
              <w:spacing w:before="0"/>
              <w:jc w:val="center"/>
              <w:rPr>
                <w:lang w:val="de-DE" w:eastAsia="de-DE"/>
              </w:rPr>
            </w:pPr>
          </w:p>
        </w:tc>
      </w:tr>
      <w:tr w:rsidR="00747238" w:rsidRPr="00747238" w14:paraId="74DAA4F4" w14:textId="77777777" w:rsidTr="00E469CA">
        <w:trPr>
          <w:trHeight w:val="255"/>
          <w:jc w:val="center"/>
        </w:trPr>
        <w:tc>
          <w:tcPr>
            <w:tcW w:w="1152" w:type="dxa"/>
            <w:noWrap/>
            <w:vAlign w:val="center"/>
            <w:hideMark/>
          </w:tcPr>
          <w:p w14:paraId="33B60528" w14:textId="77777777" w:rsidR="00747238" w:rsidRPr="00747238" w:rsidRDefault="00747238" w:rsidP="008C0442">
            <w:pPr>
              <w:keepNext/>
              <w:spacing w:before="0"/>
              <w:jc w:val="left"/>
              <w:rPr>
                <w:lang w:val="de-DE" w:eastAsia="de-DE"/>
              </w:rPr>
              <w:pPrChange w:id="213" w:author="Gary Sullivan" w:date="2023-08-04T17:06:00Z">
                <w:pPr>
                  <w:spacing w:before="0"/>
                  <w:jc w:val="left"/>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8C0442">
            <w:pPr>
              <w:keepNext/>
              <w:spacing w:before="0"/>
              <w:jc w:val="center"/>
              <w:rPr>
                <w:b/>
                <w:bCs/>
                <w:lang w:eastAsia="de-DE"/>
              </w:rPr>
              <w:pPrChange w:id="214" w:author="Gary Sullivan" w:date="2023-08-04T17:06:00Z">
                <w:pPr>
                  <w:spacing w:before="0"/>
                  <w:jc w:val="center"/>
                </w:pPr>
              </w:pPrChange>
            </w:pPr>
            <w:r w:rsidRPr="00747238">
              <w:rPr>
                <w:b/>
                <w:bCs/>
                <w:lang w:eastAsia="de-DE"/>
              </w:rPr>
              <w:t>Random Access Main 10</w:t>
            </w:r>
          </w:p>
        </w:tc>
      </w:tr>
      <w:tr w:rsidR="00747238" w:rsidRPr="00747238" w14:paraId="3D7338B8" w14:textId="77777777" w:rsidTr="00E469CA">
        <w:trPr>
          <w:trHeight w:val="255"/>
          <w:jc w:val="center"/>
        </w:trPr>
        <w:tc>
          <w:tcPr>
            <w:tcW w:w="1152" w:type="dxa"/>
            <w:noWrap/>
            <w:vAlign w:val="center"/>
            <w:hideMark/>
          </w:tcPr>
          <w:p w14:paraId="02F72B71" w14:textId="77777777" w:rsidR="00747238" w:rsidRPr="00747238" w:rsidRDefault="00747238" w:rsidP="008C0442">
            <w:pPr>
              <w:keepNext/>
              <w:spacing w:before="0"/>
              <w:jc w:val="left"/>
              <w:rPr>
                <w:b/>
                <w:bCs/>
                <w:lang w:eastAsia="de-DE"/>
              </w:rPr>
              <w:pPrChange w:id="215" w:author="Gary Sullivan" w:date="2023-08-04T17:06:00Z">
                <w:pPr>
                  <w:spacing w:before="0"/>
                  <w:jc w:val="left"/>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8C0442">
            <w:pPr>
              <w:keepNext/>
              <w:spacing w:before="0"/>
              <w:jc w:val="center"/>
              <w:rPr>
                <w:b/>
                <w:bCs/>
                <w:lang w:eastAsia="de-DE"/>
              </w:rPr>
              <w:pPrChange w:id="216" w:author="Gary Sullivan" w:date="2023-08-04T17:06:00Z">
                <w:pPr>
                  <w:spacing w:before="0"/>
                  <w:jc w:val="center"/>
                </w:pPr>
              </w:pPrChange>
            </w:pPr>
            <w:r w:rsidRPr="00747238">
              <w:rPr>
                <w:b/>
                <w:bCs/>
                <w:lang w:eastAsia="de-DE"/>
              </w:rPr>
              <w:t>Over ECM-8.1</w:t>
            </w:r>
          </w:p>
        </w:tc>
      </w:tr>
      <w:tr w:rsidR="00747238" w:rsidRPr="00747238" w14:paraId="33C13133" w14:textId="77777777" w:rsidTr="00E469CA">
        <w:trPr>
          <w:trHeight w:val="255"/>
          <w:jc w:val="center"/>
        </w:trPr>
        <w:tc>
          <w:tcPr>
            <w:tcW w:w="1152" w:type="dxa"/>
            <w:noWrap/>
            <w:vAlign w:val="center"/>
            <w:hideMark/>
          </w:tcPr>
          <w:p w14:paraId="0853C68F" w14:textId="77777777" w:rsidR="00747238" w:rsidRPr="00747238" w:rsidRDefault="00747238" w:rsidP="008C0442">
            <w:pPr>
              <w:keepNext/>
              <w:spacing w:before="0"/>
              <w:jc w:val="left"/>
              <w:rPr>
                <w:b/>
                <w:bCs/>
                <w:lang w:eastAsia="de-DE"/>
              </w:rPr>
              <w:pPrChange w:id="217" w:author="Gary Sullivan" w:date="2023-08-04T17:06:00Z">
                <w:pPr>
                  <w:spacing w:before="0"/>
                  <w:jc w:val="left"/>
                </w:pPr>
              </w:pPrChange>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8C0442">
            <w:pPr>
              <w:keepNext/>
              <w:spacing w:before="0"/>
              <w:jc w:val="center"/>
              <w:rPr>
                <w:lang w:eastAsia="de-DE"/>
              </w:rPr>
              <w:pPrChange w:id="218" w:author="Gary Sullivan" w:date="2023-08-04T17:06: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8C0442">
            <w:pPr>
              <w:keepNext/>
              <w:spacing w:before="0"/>
              <w:jc w:val="center"/>
              <w:rPr>
                <w:lang w:eastAsia="de-DE"/>
              </w:rPr>
              <w:pPrChange w:id="219" w:author="Gary Sullivan" w:date="2023-08-04T17:06: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8C0442">
            <w:pPr>
              <w:keepNext/>
              <w:spacing w:before="0"/>
              <w:jc w:val="center"/>
              <w:rPr>
                <w:lang w:eastAsia="de-DE"/>
              </w:rPr>
              <w:pPrChange w:id="220" w:author="Gary Sullivan" w:date="2023-08-04T17:06: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8C0442">
            <w:pPr>
              <w:keepNext/>
              <w:spacing w:before="0"/>
              <w:jc w:val="center"/>
              <w:rPr>
                <w:lang w:eastAsia="de-DE"/>
              </w:rPr>
              <w:pPrChange w:id="221" w:author="Gary Sullivan" w:date="2023-08-04T17:06: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8C0442">
            <w:pPr>
              <w:keepNext/>
              <w:spacing w:before="0"/>
              <w:jc w:val="center"/>
              <w:rPr>
                <w:lang w:eastAsia="de-DE"/>
              </w:rPr>
              <w:pPrChange w:id="222" w:author="Gary Sullivan" w:date="2023-08-04T17:06:00Z">
                <w:pPr>
                  <w:spacing w:before="0"/>
                  <w:jc w:val="center"/>
                </w:pPr>
              </w:pPrChange>
            </w:pPr>
            <w:proofErr w:type="spellStart"/>
            <w:r w:rsidRPr="00747238">
              <w:rPr>
                <w:lang w:eastAsia="de-DE"/>
              </w:rPr>
              <w:t>DecT</w:t>
            </w:r>
            <w:proofErr w:type="spellEnd"/>
          </w:p>
        </w:tc>
      </w:tr>
      <w:tr w:rsidR="00747238" w:rsidRPr="00747238" w14:paraId="6BDCF3C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8C0442">
            <w:pPr>
              <w:keepNext/>
              <w:spacing w:before="0"/>
              <w:jc w:val="left"/>
              <w:rPr>
                <w:lang w:eastAsia="de-DE"/>
              </w:rPr>
              <w:pPrChange w:id="223" w:author="Gary Sullivan" w:date="2023-08-04T17:06:00Z">
                <w:pPr>
                  <w:spacing w:before="0"/>
                  <w:jc w:val="left"/>
                </w:pPr>
              </w:pPrChange>
            </w:pPr>
            <w:r w:rsidRPr="00747238">
              <w:rPr>
                <w:lang w:eastAsia="de-DE"/>
              </w:rPr>
              <w:t>Class A1</w:t>
            </w:r>
          </w:p>
        </w:tc>
        <w:tc>
          <w:tcPr>
            <w:tcW w:w="1033" w:type="dxa"/>
            <w:noWrap/>
            <w:vAlign w:val="center"/>
            <w:hideMark/>
          </w:tcPr>
          <w:p w14:paraId="4B968F6E" w14:textId="77777777" w:rsidR="00747238" w:rsidRPr="00747238" w:rsidRDefault="00747238" w:rsidP="008C0442">
            <w:pPr>
              <w:keepNext/>
              <w:spacing w:before="0"/>
              <w:jc w:val="center"/>
              <w:rPr>
                <w:lang w:eastAsia="de-DE"/>
              </w:rPr>
              <w:pPrChange w:id="224" w:author="Gary Sullivan" w:date="2023-08-04T17:06:00Z">
                <w:pPr>
                  <w:spacing w:before="0"/>
                  <w:jc w:val="center"/>
                </w:pPr>
              </w:pPrChange>
            </w:pPr>
            <w:r w:rsidRPr="00747238">
              <w:rPr>
                <w:lang w:eastAsia="de-DE"/>
              </w:rPr>
              <w:t>-1.22%</w:t>
            </w:r>
          </w:p>
        </w:tc>
        <w:tc>
          <w:tcPr>
            <w:tcW w:w="1033" w:type="dxa"/>
            <w:noWrap/>
            <w:vAlign w:val="center"/>
            <w:hideMark/>
          </w:tcPr>
          <w:p w14:paraId="6A093E02" w14:textId="77777777" w:rsidR="00747238" w:rsidRPr="00747238" w:rsidRDefault="00747238" w:rsidP="008C0442">
            <w:pPr>
              <w:keepNext/>
              <w:spacing w:before="0"/>
              <w:jc w:val="center"/>
              <w:rPr>
                <w:lang w:eastAsia="de-DE"/>
              </w:rPr>
              <w:pPrChange w:id="225" w:author="Gary Sullivan" w:date="2023-08-04T17:06:00Z">
                <w:pPr>
                  <w:spacing w:before="0"/>
                  <w:jc w:val="center"/>
                </w:pPr>
              </w:pPrChange>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8C0442">
            <w:pPr>
              <w:keepNext/>
              <w:spacing w:before="0"/>
              <w:jc w:val="center"/>
              <w:rPr>
                <w:lang w:eastAsia="de-DE"/>
              </w:rPr>
              <w:pPrChange w:id="226" w:author="Gary Sullivan" w:date="2023-08-04T17:06:00Z">
                <w:pPr>
                  <w:spacing w:before="0"/>
                  <w:jc w:val="center"/>
                </w:pPr>
              </w:pPrChange>
            </w:pPr>
            <w:r w:rsidRPr="00747238">
              <w:rPr>
                <w:lang w:eastAsia="de-DE"/>
              </w:rPr>
              <w:t>-3.64%</w:t>
            </w:r>
          </w:p>
        </w:tc>
        <w:tc>
          <w:tcPr>
            <w:tcW w:w="1101" w:type="dxa"/>
            <w:noWrap/>
            <w:vAlign w:val="center"/>
            <w:hideMark/>
          </w:tcPr>
          <w:p w14:paraId="3C357E93" w14:textId="77777777" w:rsidR="00747238" w:rsidRPr="00747238" w:rsidRDefault="00747238" w:rsidP="008C0442">
            <w:pPr>
              <w:keepNext/>
              <w:spacing w:before="0"/>
              <w:jc w:val="center"/>
              <w:rPr>
                <w:lang w:eastAsia="de-DE"/>
              </w:rPr>
              <w:pPrChange w:id="227" w:author="Gary Sullivan" w:date="2023-08-04T17:06:00Z">
                <w:pPr>
                  <w:spacing w:before="0"/>
                  <w:jc w:val="center"/>
                </w:pPr>
              </w:pPrChange>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8C0442">
            <w:pPr>
              <w:keepNext/>
              <w:spacing w:before="0"/>
              <w:jc w:val="center"/>
              <w:rPr>
                <w:lang w:eastAsia="de-DE"/>
              </w:rPr>
              <w:pPrChange w:id="228" w:author="Gary Sullivan" w:date="2023-08-04T17:06:00Z">
                <w:pPr>
                  <w:spacing w:before="0"/>
                  <w:jc w:val="center"/>
                </w:pPr>
              </w:pPrChange>
            </w:pPr>
            <w:r w:rsidRPr="00747238">
              <w:rPr>
                <w:lang w:eastAsia="de-DE"/>
              </w:rPr>
              <w:t>111.1%</w:t>
            </w:r>
          </w:p>
        </w:tc>
      </w:tr>
      <w:tr w:rsidR="00747238" w:rsidRPr="00747238" w14:paraId="4D9E94E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8C0442">
            <w:pPr>
              <w:keepNext/>
              <w:spacing w:before="0"/>
              <w:jc w:val="left"/>
              <w:rPr>
                <w:lang w:eastAsia="de-DE"/>
              </w:rPr>
              <w:pPrChange w:id="229" w:author="Gary Sullivan" w:date="2023-08-04T17:06:00Z">
                <w:pPr>
                  <w:spacing w:before="0"/>
                  <w:jc w:val="left"/>
                </w:pPr>
              </w:pPrChange>
            </w:pPr>
            <w:r w:rsidRPr="00747238">
              <w:rPr>
                <w:lang w:eastAsia="de-DE"/>
              </w:rPr>
              <w:t>Class A2</w:t>
            </w:r>
          </w:p>
        </w:tc>
        <w:tc>
          <w:tcPr>
            <w:tcW w:w="1033" w:type="dxa"/>
            <w:noWrap/>
            <w:vAlign w:val="center"/>
            <w:hideMark/>
          </w:tcPr>
          <w:p w14:paraId="0802EE4E" w14:textId="77777777" w:rsidR="00747238" w:rsidRPr="00747238" w:rsidRDefault="00747238" w:rsidP="008C0442">
            <w:pPr>
              <w:keepNext/>
              <w:spacing w:before="0"/>
              <w:jc w:val="center"/>
              <w:rPr>
                <w:lang w:eastAsia="de-DE"/>
              </w:rPr>
              <w:pPrChange w:id="230" w:author="Gary Sullivan" w:date="2023-08-04T17:06:00Z">
                <w:pPr>
                  <w:spacing w:before="0"/>
                  <w:jc w:val="center"/>
                </w:pPr>
              </w:pPrChange>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8C0442">
            <w:pPr>
              <w:keepNext/>
              <w:spacing w:before="0"/>
              <w:jc w:val="center"/>
              <w:rPr>
                <w:lang w:eastAsia="de-DE"/>
              </w:rPr>
              <w:pPrChange w:id="231" w:author="Gary Sullivan" w:date="2023-08-04T17:06:00Z">
                <w:pPr>
                  <w:spacing w:before="0"/>
                  <w:jc w:val="center"/>
                </w:pPr>
              </w:pPrChange>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8C0442">
            <w:pPr>
              <w:keepNext/>
              <w:spacing w:before="0"/>
              <w:jc w:val="center"/>
              <w:rPr>
                <w:lang w:eastAsia="de-DE"/>
              </w:rPr>
              <w:pPrChange w:id="232" w:author="Gary Sullivan" w:date="2023-08-04T17:06:00Z">
                <w:pPr>
                  <w:spacing w:before="0"/>
                  <w:jc w:val="center"/>
                </w:pPr>
              </w:pPrChange>
            </w:pPr>
            <w:r w:rsidRPr="00747238">
              <w:rPr>
                <w:lang w:eastAsia="de-DE"/>
              </w:rPr>
              <w:t>-3.63%</w:t>
            </w:r>
          </w:p>
        </w:tc>
        <w:tc>
          <w:tcPr>
            <w:tcW w:w="1101" w:type="dxa"/>
            <w:noWrap/>
            <w:vAlign w:val="center"/>
            <w:hideMark/>
          </w:tcPr>
          <w:p w14:paraId="2A2DA4C0" w14:textId="77777777" w:rsidR="00747238" w:rsidRPr="00747238" w:rsidRDefault="00747238" w:rsidP="008C0442">
            <w:pPr>
              <w:keepNext/>
              <w:spacing w:before="0"/>
              <w:jc w:val="center"/>
              <w:rPr>
                <w:lang w:eastAsia="de-DE"/>
              </w:rPr>
              <w:pPrChange w:id="233" w:author="Gary Sullivan" w:date="2023-08-04T17:06:00Z">
                <w:pPr>
                  <w:spacing w:before="0"/>
                  <w:jc w:val="center"/>
                </w:pPr>
              </w:pPrChange>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8C0442">
            <w:pPr>
              <w:keepNext/>
              <w:spacing w:before="0"/>
              <w:jc w:val="center"/>
              <w:rPr>
                <w:lang w:eastAsia="de-DE"/>
              </w:rPr>
              <w:pPrChange w:id="234" w:author="Gary Sullivan" w:date="2023-08-04T17:06:00Z">
                <w:pPr>
                  <w:spacing w:before="0"/>
                  <w:jc w:val="center"/>
                </w:pPr>
              </w:pPrChange>
            </w:pPr>
            <w:r w:rsidRPr="00747238">
              <w:rPr>
                <w:lang w:eastAsia="de-DE"/>
              </w:rPr>
              <w:t>109.4%</w:t>
            </w:r>
          </w:p>
        </w:tc>
      </w:tr>
      <w:tr w:rsidR="00747238" w:rsidRPr="00747238" w14:paraId="757D58ED"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8C0442">
            <w:pPr>
              <w:keepNext/>
              <w:spacing w:before="0"/>
              <w:jc w:val="left"/>
              <w:rPr>
                <w:lang w:eastAsia="de-DE"/>
              </w:rPr>
              <w:pPrChange w:id="235" w:author="Gary Sullivan" w:date="2023-08-04T17:06:00Z">
                <w:pPr>
                  <w:spacing w:before="0"/>
                  <w:jc w:val="left"/>
                </w:pPr>
              </w:pPrChange>
            </w:pPr>
            <w:r w:rsidRPr="00747238">
              <w:rPr>
                <w:lang w:eastAsia="de-DE"/>
              </w:rPr>
              <w:t>Class B</w:t>
            </w:r>
          </w:p>
        </w:tc>
        <w:tc>
          <w:tcPr>
            <w:tcW w:w="1033" w:type="dxa"/>
            <w:noWrap/>
            <w:vAlign w:val="center"/>
            <w:hideMark/>
          </w:tcPr>
          <w:p w14:paraId="628B687A" w14:textId="77777777" w:rsidR="00747238" w:rsidRPr="00747238" w:rsidRDefault="00747238" w:rsidP="008C0442">
            <w:pPr>
              <w:keepNext/>
              <w:spacing w:before="0"/>
              <w:jc w:val="center"/>
              <w:rPr>
                <w:lang w:eastAsia="de-DE"/>
              </w:rPr>
              <w:pPrChange w:id="236" w:author="Gary Sullivan" w:date="2023-08-04T17:06:00Z">
                <w:pPr>
                  <w:spacing w:before="0"/>
                  <w:jc w:val="center"/>
                </w:pPr>
              </w:pPrChange>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8C0442">
            <w:pPr>
              <w:keepNext/>
              <w:spacing w:before="0"/>
              <w:jc w:val="center"/>
              <w:rPr>
                <w:lang w:eastAsia="de-DE"/>
              </w:rPr>
              <w:pPrChange w:id="237" w:author="Gary Sullivan" w:date="2023-08-04T17:06:00Z">
                <w:pPr>
                  <w:spacing w:before="0"/>
                  <w:jc w:val="center"/>
                </w:pPr>
              </w:pPrChange>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8C0442">
            <w:pPr>
              <w:keepNext/>
              <w:spacing w:before="0"/>
              <w:jc w:val="center"/>
              <w:rPr>
                <w:lang w:eastAsia="de-DE"/>
              </w:rPr>
              <w:pPrChange w:id="238" w:author="Gary Sullivan" w:date="2023-08-04T17:06:00Z">
                <w:pPr>
                  <w:spacing w:before="0"/>
                  <w:jc w:val="center"/>
                </w:pPr>
              </w:pPrChange>
            </w:pPr>
            <w:r w:rsidRPr="00747238">
              <w:rPr>
                <w:lang w:eastAsia="de-DE"/>
              </w:rPr>
              <w:t>-3.55%</w:t>
            </w:r>
          </w:p>
        </w:tc>
        <w:tc>
          <w:tcPr>
            <w:tcW w:w="1101" w:type="dxa"/>
            <w:noWrap/>
            <w:vAlign w:val="center"/>
            <w:hideMark/>
          </w:tcPr>
          <w:p w14:paraId="3F273B19" w14:textId="77777777" w:rsidR="00747238" w:rsidRPr="00747238" w:rsidRDefault="00747238" w:rsidP="008C0442">
            <w:pPr>
              <w:keepNext/>
              <w:spacing w:before="0"/>
              <w:jc w:val="center"/>
              <w:rPr>
                <w:lang w:eastAsia="de-DE"/>
              </w:rPr>
              <w:pPrChange w:id="239" w:author="Gary Sullivan" w:date="2023-08-04T17:06:00Z">
                <w:pPr>
                  <w:spacing w:before="0"/>
                  <w:jc w:val="center"/>
                </w:pPr>
              </w:pPrChange>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8C0442">
            <w:pPr>
              <w:keepNext/>
              <w:spacing w:before="0"/>
              <w:jc w:val="center"/>
              <w:rPr>
                <w:lang w:eastAsia="de-DE"/>
              </w:rPr>
              <w:pPrChange w:id="240" w:author="Gary Sullivan" w:date="2023-08-04T17:06:00Z">
                <w:pPr>
                  <w:spacing w:before="0"/>
                  <w:jc w:val="center"/>
                </w:pPr>
              </w:pPrChange>
            </w:pPr>
            <w:r w:rsidRPr="00747238">
              <w:rPr>
                <w:lang w:eastAsia="de-DE"/>
              </w:rPr>
              <w:t>110.3%</w:t>
            </w:r>
          </w:p>
        </w:tc>
      </w:tr>
      <w:tr w:rsidR="00747238" w:rsidRPr="00747238" w14:paraId="6F804A7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8C0442">
            <w:pPr>
              <w:keepNext/>
              <w:spacing w:before="0"/>
              <w:jc w:val="left"/>
              <w:rPr>
                <w:lang w:eastAsia="de-DE"/>
              </w:rPr>
              <w:pPrChange w:id="241" w:author="Gary Sullivan" w:date="2023-08-04T17:06:00Z">
                <w:pPr>
                  <w:spacing w:before="0"/>
                  <w:jc w:val="left"/>
                </w:pPr>
              </w:pPrChange>
            </w:pPr>
            <w:r w:rsidRPr="00747238">
              <w:rPr>
                <w:lang w:eastAsia="de-DE"/>
              </w:rPr>
              <w:t>Class C</w:t>
            </w:r>
          </w:p>
        </w:tc>
        <w:tc>
          <w:tcPr>
            <w:tcW w:w="1033" w:type="dxa"/>
            <w:noWrap/>
            <w:vAlign w:val="center"/>
            <w:hideMark/>
          </w:tcPr>
          <w:p w14:paraId="1CE6D36F" w14:textId="77777777" w:rsidR="00747238" w:rsidRPr="00747238" w:rsidRDefault="00747238" w:rsidP="008C0442">
            <w:pPr>
              <w:keepNext/>
              <w:spacing w:before="0"/>
              <w:jc w:val="center"/>
              <w:rPr>
                <w:lang w:eastAsia="de-DE"/>
              </w:rPr>
              <w:pPrChange w:id="242" w:author="Gary Sullivan" w:date="2023-08-04T17:06:00Z">
                <w:pPr>
                  <w:spacing w:before="0"/>
                  <w:jc w:val="center"/>
                </w:pPr>
              </w:pPrChange>
            </w:pPr>
            <w:r w:rsidRPr="00747238">
              <w:rPr>
                <w:lang w:eastAsia="de-DE"/>
              </w:rPr>
              <w:t>-1.19%</w:t>
            </w:r>
          </w:p>
        </w:tc>
        <w:tc>
          <w:tcPr>
            <w:tcW w:w="1033" w:type="dxa"/>
            <w:noWrap/>
            <w:vAlign w:val="center"/>
            <w:hideMark/>
          </w:tcPr>
          <w:p w14:paraId="5E4A0F28" w14:textId="77777777" w:rsidR="00747238" w:rsidRPr="00747238" w:rsidRDefault="00747238" w:rsidP="008C0442">
            <w:pPr>
              <w:keepNext/>
              <w:spacing w:before="0"/>
              <w:jc w:val="center"/>
              <w:rPr>
                <w:lang w:eastAsia="de-DE"/>
              </w:rPr>
              <w:pPrChange w:id="243" w:author="Gary Sullivan" w:date="2023-08-04T17:06:00Z">
                <w:pPr>
                  <w:spacing w:before="0"/>
                  <w:jc w:val="center"/>
                </w:pPr>
              </w:pPrChange>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8C0442">
            <w:pPr>
              <w:keepNext/>
              <w:spacing w:before="0"/>
              <w:jc w:val="center"/>
              <w:rPr>
                <w:lang w:eastAsia="de-DE"/>
              </w:rPr>
              <w:pPrChange w:id="244" w:author="Gary Sullivan" w:date="2023-08-04T17:06:00Z">
                <w:pPr>
                  <w:spacing w:before="0"/>
                  <w:jc w:val="center"/>
                </w:pPr>
              </w:pPrChange>
            </w:pPr>
            <w:r w:rsidRPr="00747238">
              <w:rPr>
                <w:lang w:eastAsia="de-DE"/>
              </w:rPr>
              <w:t>-1.37%</w:t>
            </w:r>
          </w:p>
        </w:tc>
        <w:tc>
          <w:tcPr>
            <w:tcW w:w="1101" w:type="dxa"/>
            <w:noWrap/>
            <w:vAlign w:val="center"/>
            <w:hideMark/>
          </w:tcPr>
          <w:p w14:paraId="24E5BA0C" w14:textId="77777777" w:rsidR="00747238" w:rsidRPr="00747238" w:rsidRDefault="00747238" w:rsidP="008C0442">
            <w:pPr>
              <w:keepNext/>
              <w:spacing w:before="0"/>
              <w:jc w:val="center"/>
              <w:rPr>
                <w:lang w:eastAsia="de-DE"/>
              </w:rPr>
              <w:pPrChange w:id="245" w:author="Gary Sullivan" w:date="2023-08-04T17:06:00Z">
                <w:pPr>
                  <w:spacing w:before="0"/>
                  <w:jc w:val="center"/>
                </w:pPr>
              </w:pPrChange>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8C0442">
            <w:pPr>
              <w:keepNext/>
              <w:spacing w:before="0"/>
              <w:jc w:val="center"/>
              <w:rPr>
                <w:lang w:eastAsia="de-DE"/>
              </w:rPr>
              <w:pPrChange w:id="246" w:author="Gary Sullivan" w:date="2023-08-04T17:06:00Z">
                <w:pPr>
                  <w:spacing w:before="0"/>
                  <w:jc w:val="center"/>
                </w:pPr>
              </w:pPrChange>
            </w:pPr>
            <w:r w:rsidRPr="00747238">
              <w:rPr>
                <w:lang w:eastAsia="de-DE"/>
              </w:rPr>
              <w:t>117.3%</w:t>
            </w:r>
          </w:p>
        </w:tc>
      </w:tr>
      <w:tr w:rsidR="00747238" w:rsidRPr="00747238" w14:paraId="0FFE23E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8C0442">
            <w:pPr>
              <w:keepNext/>
              <w:spacing w:before="0"/>
              <w:jc w:val="left"/>
              <w:rPr>
                <w:lang w:eastAsia="de-DE"/>
              </w:rPr>
              <w:pPrChange w:id="247" w:author="Gary Sullivan" w:date="2023-08-04T17:06:00Z">
                <w:pPr>
                  <w:spacing w:before="0"/>
                  <w:jc w:val="left"/>
                </w:pPr>
              </w:pPrChange>
            </w:pPr>
            <w:r w:rsidRPr="00747238">
              <w:rPr>
                <w:lang w:eastAsia="de-DE"/>
              </w:rPr>
              <w:t>Class E</w:t>
            </w:r>
          </w:p>
        </w:tc>
        <w:tc>
          <w:tcPr>
            <w:tcW w:w="1033" w:type="dxa"/>
            <w:noWrap/>
            <w:vAlign w:val="center"/>
            <w:hideMark/>
          </w:tcPr>
          <w:p w14:paraId="7BD02E2E" w14:textId="67CAD3D1" w:rsidR="00747238" w:rsidRPr="00747238" w:rsidRDefault="00747238" w:rsidP="008C0442">
            <w:pPr>
              <w:keepNext/>
              <w:spacing w:before="0"/>
              <w:jc w:val="center"/>
              <w:rPr>
                <w:lang w:eastAsia="de-DE"/>
              </w:rPr>
              <w:pPrChange w:id="248" w:author="Gary Sullivan" w:date="2023-08-04T17:06:00Z">
                <w:pPr>
                  <w:spacing w:before="0"/>
                  <w:jc w:val="center"/>
                </w:pPr>
              </w:pPrChange>
            </w:pPr>
          </w:p>
        </w:tc>
        <w:tc>
          <w:tcPr>
            <w:tcW w:w="1033" w:type="dxa"/>
            <w:noWrap/>
            <w:vAlign w:val="center"/>
            <w:hideMark/>
          </w:tcPr>
          <w:p w14:paraId="7C888B40" w14:textId="77777777" w:rsidR="00747238" w:rsidRPr="00747238" w:rsidRDefault="00747238" w:rsidP="008C0442">
            <w:pPr>
              <w:keepNext/>
              <w:spacing w:before="0"/>
              <w:jc w:val="center"/>
              <w:rPr>
                <w:lang w:eastAsia="de-DE"/>
              </w:rPr>
              <w:pPrChange w:id="249" w:author="Gary Sullivan" w:date="2023-08-04T17:06:00Z">
                <w:pPr>
                  <w:spacing w:before="0"/>
                  <w:jc w:val="center"/>
                </w:pPr>
              </w:pPrChange>
            </w:pPr>
          </w:p>
        </w:tc>
        <w:tc>
          <w:tcPr>
            <w:tcW w:w="1033" w:type="dxa"/>
            <w:tcBorders>
              <w:top w:val="nil"/>
              <w:left w:val="nil"/>
              <w:bottom w:val="nil"/>
              <w:right w:val="single" w:sz="4" w:space="0" w:color="auto"/>
            </w:tcBorders>
            <w:noWrap/>
            <w:vAlign w:val="center"/>
            <w:hideMark/>
          </w:tcPr>
          <w:p w14:paraId="1D530FDC" w14:textId="6B2CDB3B" w:rsidR="00747238" w:rsidRPr="00747238" w:rsidRDefault="00747238" w:rsidP="008C0442">
            <w:pPr>
              <w:keepNext/>
              <w:spacing w:before="0"/>
              <w:jc w:val="center"/>
              <w:rPr>
                <w:lang w:eastAsia="de-DE"/>
              </w:rPr>
              <w:pPrChange w:id="250" w:author="Gary Sullivan" w:date="2023-08-04T17:06:00Z">
                <w:pPr>
                  <w:spacing w:before="0"/>
                  <w:jc w:val="center"/>
                </w:pPr>
              </w:pPrChange>
            </w:pPr>
          </w:p>
        </w:tc>
        <w:tc>
          <w:tcPr>
            <w:tcW w:w="1101" w:type="dxa"/>
            <w:noWrap/>
            <w:vAlign w:val="center"/>
            <w:hideMark/>
          </w:tcPr>
          <w:p w14:paraId="16943D45" w14:textId="32E34C43" w:rsidR="00747238" w:rsidRPr="00747238" w:rsidRDefault="00747238" w:rsidP="008C0442">
            <w:pPr>
              <w:keepNext/>
              <w:spacing w:before="0"/>
              <w:jc w:val="center"/>
              <w:rPr>
                <w:lang w:eastAsia="de-DE"/>
              </w:rPr>
              <w:pPrChange w:id="251" w:author="Gary Sullivan" w:date="2023-08-04T17:06:00Z">
                <w:pPr>
                  <w:spacing w:before="0"/>
                  <w:jc w:val="center"/>
                </w:pPr>
              </w:pPrChange>
            </w:pPr>
          </w:p>
        </w:tc>
        <w:tc>
          <w:tcPr>
            <w:tcW w:w="1101" w:type="dxa"/>
            <w:tcBorders>
              <w:top w:val="nil"/>
              <w:left w:val="nil"/>
              <w:bottom w:val="nil"/>
              <w:right w:val="single" w:sz="8" w:space="0" w:color="auto"/>
            </w:tcBorders>
            <w:noWrap/>
            <w:vAlign w:val="center"/>
            <w:hideMark/>
          </w:tcPr>
          <w:p w14:paraId="4FFF4B72" w14:textId="54F17A7C" w:rsidR="00747238" w:rsidRPr="00747238" w:rsidRDefault="00747238" w:rsidP="008C0442">
            <w:pPr>
              <w:keepNext/>
              <w:spacing w:before="0"/>
              <w:jc w:val="center"/>
              <w:rPr>
                <w:lang w:eastAsia="de-DE"/>
              </w:rPr>
              <w:pPrChange w:id="252" w:author="Gary Sullivan" w:date="2023-08-04T17:06:00Z">
                <w:pPr>
                  <w:spacing w:before="0"/>
                  <w:jc w:val="center"/>
                </w:pPr>
              </w:pPrChange>
            </w:pPr>
          </w:p>
        </w:tc>
      </w:tr>
      <w:tr w:rsidR="00747238" w:rsidRPr="00747238" w14:paraId="2D1CD05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8C0442">
            <w:pPr>
              <w:keepNext/>
              <w:spacing w:before="0"/>
              <w:jc w:val="left"/>
              <w:rPr>
                <w:b/>
                <w:bCs/>
                <w:lang w:eastAsia="de-DE"/>
              </w:rPr>
              <w:pPrChange w:id="253" w:author="Gary Sullivan" w:date="2023-08-04T17:06:00Z">
                <w:pPr>
                  <w:spacing w:before="0"/>
                  <w:jc w:val="left"/>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8C0442">
            <w:pPr>
              <w:keepNext/>
              <w:spacing w:before="0"/>
              <w:jc w:val="center"/>
              <w:rPr>
                <w:lang w:eastAsia="de-DE"/>
              </w:rPr>
              <w:pPrChange w:id="254" w:author="Gary Sullivan" w:date="2023-08-04T17:06:00Z">
                <w:pPr>
                  <w:spacing w:before="0"/>
                  <w:jc w:val="center"/>
                </w:pPr>
              </w:pPrChange>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8C0442">
            <w:pPr>
              <w:keepNext/>
              <w:spacing w:before="0"/>
              <w:jc w:val="center"/>
              <w:rPr>
                <w:lang w:eastAsia="de-DE"/>
              </w:rPr>
              <w:pPrChange w:id="255" w:author="Gary Sullivan" w:date="2023-08-04T17:06:00Z">
                <w:pPr>
                  <w:spacing w:before="0"/>
                  <w:jc w:val="center"/>
                </w:pPr>
              </w:pPrChange>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8C0442">
            <w:pPr>
              <w:keepNext/>
              <w:spacing w:before="0"/>
              <w:jc w:val="center"/>
              <w:rPr>
                <w:lang w:eastAsia="de-DE"/>
              </w:rPr>
              <w:pPrChange w:id="256" w:author="Gary Sullivan" w:date="2023-08-04T17:06:00Z">
                <w:pPr>
                  <w:spacing w:before="0"/>
                  <w:jc w:val="center"/>
                </w:pPr>
              </w:pPrChange>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8C0442">
            <w:pPr>
              <w:keepNext/>
              <w:spacing w:before="0"/>
              <w:jc w:val="center"/>
              <w:rPr>
                <w:lang w:eastAsia="de-DE"/>
              </w:rPr>
              <w:pPrChange w:id="257" w:author="Gary Sullivan" w:date="2023-08-04T17:06:00Z">
                <w:pPr>
                  <w:spacing w:before="0"/>
                  <w:jc w:val="center"/>
                </w:pPr>
              </w:pPrChange>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8C0442">
            <w:pPr>
              <w:keepNext/>
              <w:spacing w:before="0"/>
              <w:jc w:val="center"/>
              <w:rPr>
                <w:lang w:eastAsia="de-DE"/>
              </w:rPr>
              <w:pPrChange w:id="258" w:author="Gary Sullivan" w:date="2023-08-04T17:06:00Z">
                <w:pPr>
                  <w:spacing w:before="0"/>
                  <w:jc w:val="center"/>
                </w:pPr>
              </w:pPrChange>
            </w:pPr>
            <w:r w:rsidRPr="00747238">
              <w:rPr>
                <w:lang w:eastAsia="de-DE"/>
              </w:rPr>
              <w:t>112.1%</w:t>
            </w:r>
          </w:p>
        </w:tc>
      </w:tr>
      <w:tr w:rsidR="00747238" w:rsidRPr="00747238" w14:paraId="4212078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8C0442">
            <w:pPr>
              <w:keepNext/>
              <w:spacing w:before="0"/>
              <w:jc w:val="left"/>
              <w:rPr>
                <w:lang w:eastAsia="de-DE"/>
              </w:rPr>
              <w:pPrChange w:id="259" w:author="Gary Sullivan" w:date="2023-08-04T17:06:00Z">
                <w:pPr>
                  <w:spacing w:before="0"/>
                  <w:jc w:val="left"/>
                </w:pPr>
              </w:pPrChange>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8C0442">
            <w:pPr>
              <w:keepNext/>
              <w:spacing w:before="0"/>
              <w:jc w:val="center"/>
              <w:rPr>
                <w:lang w:eastAsia="de-DE"/>
              </w:rPr>
              <w:pPrChange w:id="260" w:author="Gary Sullivan" w:date="2023-08-04T17:06:00Z">
                <w:pPr>
                  <w:spacing w:before="0"/>
                  <w:jc w:val="center"/>
                </w:pPr>
              </w:pPrChange>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8C0442">
            <w:pPr>
              <w:keepNext/>
              <w:spacing w:before="0"/>
              <w:jc w:val="center"/>
              <w:rPr>
                <w:lang w:eastAsia="de-DE"/>
              </w:rPr>
              <w:pPrChange w:id="261" w:author="Gary Sullivan" w:date="2023-08-04T17:06:00Z">
                <w:pPr>
                  <w:spacing w:before="0"/>
                  <w:jc w:val="center"/>
                </w:pPr>
              </w:pPrChange>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8C0442">
            <w:pPr>
              <w:keepNext/>
              <w:spacing w:before="0"/>
              <w:jc w:val="center"/>
              <w:rPr>
                <w:lang w:eastAsia="de-DE"/>
              </w:rPr>
              <w:pPrChange w:id="262" w:author="Gary Sullivan" w:date="2023-08-04T17:06:00Z">
                <w:pPr>
                  <w:spacing w:before="0"/>
                  <w:jc w:val="center"/>
                </w:pPr>
              </w:pPrChange>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8C0442">
            <w:pPr>
              <w:keepNext/>
              <w:spacing w:before="0"/>
              <w:jc w:val="center"/>
              <w:rPr>
                <w:lang w:eastAsia="de-DE"/>
              </w:rPr>
              <w:pPrChange w:id="263" w:author="Gary Sullivan" w:date="2023-08-04T17:06:00Z">
                <w:pPr>
                  <w:spacing w:before="0"/>
                  <w:jc w:val="center"/>
                </w:pPr>
              </w:pPrChange>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8C0442">
            <w:pPr>
              <w:keepNext/>
              <w:spacing w:before="0"/>
              <w:jc w:val="center"/>
              <w:rPr>
                <w:lang w:eastAsia="de-DE"/>
              </w:rPr>
              <w:pPrChange w:id="264" w:author="Gary Sullivan" w:date="2023-08-04T17:06:00Z">
                <w:pPr>
                  <w:spacing w:before="0"/>
                  <w:jc w:val="center"/>
                </w:pPr>
              </w:pPrChange>
            </w:pPr>
            <w:r w:rsidRPr="00747238">
              <w:rPr>
                <w:lang w:eastAsia="de-DE"/>
              </w:rPr>
              <w:t>116.7%</w:t>
            </w:r>
          </w:p>
        </w:tc>
      </w:tr>
      <w:tr w:rsidR="00747238" w:rsidRPr="00747238" w14:paraId="46DB50D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8C0442">
            <w:pPr>
              <w:keepNext/>
              <w:spacing w:before="0"/>
              <w:jc w:val="left"/>
              <w:rPr>
                <w:lang w:eastAsia="de-DE"/>
              </w:rPr>
              <w:pPrChange w:id="265" w:author="Gary Sullivan" w:date="2023-08-04T17:06:00Z">
                <w:pPr>
                  <w:spacing w:before="0"/>
                  <w:jc w:val="left"/>
                </w:pPr>
              </w:pPrChange>
            </w:pPr>
            <w:r w:rsidRPr="00747238">
              <w:rPr>
                <w:lang w:eastAsia="de-DE"/>
              </w:rPr>
              <w:t>Class F</w:t>
            </w:r>
          </w:p>
        </w:tc>
        <w:tc>
          <w:tcPr>
            <w:tcW w:w="1033" w:type="dxa"/>
            <w:noWrap/>
            <w:vAlign w:val="center"/>
            <w:hideMark/>
          </w:tcPr>
          <w:p w14:paraId="71736F7B" w14:textId="77777777" w:rsidR="00747238" w:rsidRPr="00747238" w:rsidRDefault="00747238" w:rsidP="008C0442">
            <w:pPr>
              <w:keepNext/>
              <w:spacing w:before="0"/>
              <w:jc w:val="center"/>
              <w:rPr>
                <w:lang w:eastAsia="de-DE"/>
              </w:rPr>
              <w:pPrChange w:id="266" w:author="Gary Sullivan" w:date="2023-08-04T17:06:00Z">
                <w:pPr>
                  <w:spacing w:before="0"/>
                  <w:jc w:val="center"/>
                </w:pPr>
              </w:pPrChange>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8C0442">
            <w:pPr>
              <w:keepNext/>
              <w:spacing w:before="0"/>
              <w:jc w:val="center"/>
              <w:rPr>
                <w:lang w:eastAsia="de-DE"/>
              </w:rPr>
              <w:pPrChange w:id="267" w:author="Gary Sullivan" w:date="2023-08-04T17:06:00Z">
                <w:pPr>
                  <w:spacing w:before="0"/>
                  <w:jc w:val="center"/>
                </w:pPr>
              </w:pPrChange>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8C0442">
            <w:pPr>
              <w:keepNext/>
              <w:spacing w:before="0"/>
              <w:jc w:val="center"/>
              <w:rPr>
                <w:lang w:eastAsia="de-DE"/>
              </w:rPr>
              <w:pPrChange w:id="268" w:author="Gary Sullivan" w:date="2023-08-04T17:06:00Z">
                <w:pPr>
                  <w:spacing w:before="0"/>
                  <w:jc w:val="center"/>
                </w:pPr>
              </w:pPrChange>
            </w:pPr>
            <w:r w:rsidRPr="00747238">
              <w:rPr>
                <w:lang w:eastAsia="de-DE"/>
              </w:rPr>
              <w:t>-3.91%</w:t>
            </w:r>
          </w:p>
        </w:tc>
        <w:tc>
          <w:tcPr>
            <w:tcW w:w="1101" w:type="dxa"/>
            <w:noWrap/>
            <w:vAlign w:val="center"/>
            <w:hideMark/>
          </w:tcPr>
          <w:p w14:paraId="3EBF65F6" w14:textId="77777777" w:rsidR="00747238" w:rsidRPr="00747238" w:rsidRDefault="00747238" w:rsidP="008C0442">
            <w:pPr>
              <w:keepNext/>
              <w:spacing w:before="0"/>
              <w:jc w:val="center"/>
              <w:rPr>
                <w:lang w:eastAsia="de-DE"/>
              </w:rPr>
              <w:pPrChange w:id="269" w:author="Gary Sullivan" w:date="2023-08-04T17:06:00Z">
                <w:pPr>
                  <w:spacing w:before="0"/>
                  <w:jc w:val="center"/>
                </w:pPr>
              </w:pPrChange>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8C0442">
            <w:pPr>
              <w:keepNext/>
              <w:spacing w:before="0"/>
              <w:jc w:val="center"/>
              <w:rPr>
                <w:lang w:eastAsia="de-DE"/>
              </w:rPr>
              <w:pPrChange w:id="270" w:author="Gary Sullivan" w:date="2023-08-04T17:06:00Z">
                <w:pPr>
                  <w:spacing w:before="0"/>
                  <w:jc w:val="center"/>
                </w:pPr>
              </w:pPrChange>
            </w:pPr>
            <w:r w:rsidRPr="00747238">
              <w:rPr>
                <w:lang w:eastAsia="de-DE"/>
              </w:rPr>
              <w:t>119.7%</w:t>
            </w:r>
          </w:p>
        </w:tc>
      </w:tr>
      <w:tr w:rsidR="00747238" w:rsidRPr="00747238" w14:paraId="16DC7B71"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E469CA">
            <w:pPr>
              <w:spacing w:before="0"/>
              <w:jc w:val="cente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E469CA">
            <w:pPr>
              <w:spacing w:before="0"/>
              <w:jc w:val="cente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E469CA">
            <w:pPr>
              <w:spacing w:before="0"/>
              <w:jc w:val="cente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E469CA">
            <w:pPr>
              <w:spacing w:before="0"/>
              <w:jc w:val="center"/>
              <w:rPr>
                <w:lang w:eastAsia="de-DE"/>
              </w:rPr>
            </w:pPr>
            <w:r w:rsidRPr="00747238">
              <w:rPr>
                <w:lang w:eastAsia="de-DE"/>
              </w:rPr>
              <w:t>113.4%</w:t>
            </w:r>
          </w:p>
        </w:tc>
      </w:tr>
      <w:tr w:rsidR="00747238" w:rsidRPr="00747238" w14:paraId="2A997D3D" w14:textId="77777777" w:rsidTr="00E469CA">
        <w:trPr>
          <w:trHeight w:val="255"/>
          <w:jc w:val="center"/>
        </w:trPr>
        <w:tc>
          <w:tcPr>
            <w:tcW w:w="1152" w:type="dxa"/>
            <w:noWrap/>
            <w:vAlign w:val="center"/>
            <w:hideMark/>
          </w:tcPr>
          <w:p w14:paraId="23786370" w14:textId="77777777" w:rsidR="00747238" w:rsidRPr="00747238" w:rsidRDefault="00747238" w:rsidP="00E469CA">
            <w:pPr>
              <w:spacing w:before="0"/>
              <w:jc w:val="left"/>
              <w:rPr>
                <w:lang w:eastAsia="de-DE"/>
              </w:rPr>
            </w:pPr>
          </w:p>
        </w:tc>
        <w:tc>
          <w:tcPr>
            <w:tcW w:w="1033" w:type="dxa"/>
            <w:noWrap/>
            <w:vAlign w:val="center"/>
            <w:hideMark/>
          </w:tcPr>
          <w:p w14:paraId="5C8B7ACE" w14:textId="77777777" w:rsidR="00747238" w:rsidRPr="00747238" w:rsidRDefault="00747238" w:rsidP="00E469CA">
            <w:pPr>
              <w:spacing w:before="0"/>
              <w:jc w:val="center"/>
              <w:rPr>
                <w:lang w:val="de-DE" w:eastAsia="de-DE"/>
              </w:rPr>
            </w:pPr>
          </w:p>
        </w:tc>
        <w:tc>
          <w:tcPr>
            <w:tcW w:w="1033" w:type="dxa"/>
            <w:noWrap/>
            <w:vAlign w:val="center"/>
            <w:hideMark/>
          </w:tcPr>
          <w:p w14:paraId="6DF316BC" w14:textId="77777777" w:rsidR="00747238" w:rsidRPr="00747238" w:rsidRDefault="00747238" w:rsidP="00E469CA">
            <w:pPr>
              <w:spacing w:before="0"/>
              <w:jc w:val="center"/>
              <w:rPr>
                <w:lang w:val="de-DE" w:eastAsia="de-DE"/>
              </w:rPr>
            </w:pPr>
          </w:p>
        </w:tc>
        <w:tc>
          <w:tcPr>
            <w:tcW w:w="1033" w:type="dxa"/>
            <w:noWrap/>
            <w:vAlign w:val="center"/>
            <w:hideMark/>
          </w:tcPr>
          <w:p w14:paraId="21BC2BB3" w14:textId="77777777" w:rsidR="00747238" w:rsidRPr="00747238" w:rsidRDefault="00747238" w:rsidP="00E469CA">
            <w:pPr>
              <w:spacing w:before="0"/>
              <w:jc w:val="center"/>
              <w:rPr>
                <w:lang w:val="de-DE" w:eastAsia="de-DE"/>
              </w:rPr>
            </w:pPr>
          </w:p>
        </w:tc>
        <w:tc>
          <w:tcPr>
            <w:tcW w:w="1101" w:type="dxa"/>
            <w:noWrap/>
            <w:vAlign w:val="center"/>
            <w:hideMark/>
          </w:tcPr>
          <w:p w14:paraId="4AE5402D" w14:textId="77777777" w:rsidR="00747238" w:rsidRPr="00747238" w:rsidRDefault="00747238" w:rsidP="00E469CA">
            <w:pPr>
              <w:spacing w:before="0"/>
              <w:jc w:val="center"/>
              <w:rPr>
                <w:lang w:val="de-DE" w:eastAsia="de-DE"/>
              </w:rPr>
            </w:pPr>
          </w:p>
        </w:tc>
        <w:tc>
          <w:tcPr>
            <w:tcW w:w="1101" w:type="dxa"/>
            <w:noWrap/>
            <w:vAlign w:val="center"/>
            <w:hideMark/>
          </w:tcPr>
          <w:p w14:paraId="57DBE97E" w14:textId="77777777" w:rsidR="00747238" w:rsidRPr="00747238" w:rsidRDefault="00747238" w:rsidP="00E469CA">
            <w:pPr>
              <w:spacing w:before="0"/>
              <w:jc w:val="center"/>
              <w:rPr>
                <w:lang w:val="de-DE" w:eastAsia="de-DE"/>
              </w:rPr>
            </w:pPr>
          </w:p>
        </w:tc>
      </w:tr>
      <w:tr w:rsidR="00747238" w:rsidRPr="00747238" w14:paraId="67ED741F" w14:textId="77777777" w:rsidTr="00E469CA">
        <w:trPr>
          <w:trHeight w:val="255"/>
          <w:jc w:val="center"/>
        </w:trPr>
        <w:tc>
          <w:tcPr>
            <w:tcW w:w="1152" w:type="dxa"/>
            <w:noWrap/>
            <w:vAlign w:val="center"/>
            <w:hideMark/>
          </w:tcPr>
          <w:p w14:paraId="5D66474E" w14:textId="77777777" w:rsidR="00747238" w:rsidRPr="00747238" w:rsidRDefault="00747238" w:rsidP="008C0442">
            <w:pPr>
              <w:keepNext/>
              <w:spacing w:before="0"/>
              <w:jc w:val="left"/>
              <w:rPr>
                <w:lang w:val="de-DE" w:eastAsia="de-DE"/>
              </w:rPr>
              <w:pPrChange w:id="271" w:author="Gary Sullivan" w:date="2023-08-04T17:06:00Z">
                <w:pPr>
                  <w:spacing w:before="0"/>
                  <w:jc w:val="left"/>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4EF4C036" w:rsidR="00747238" w:rsidRPr="00747238" w:rsidRDefault="00747238" w:rsidP="008C0442">
            <w:pPr>
              <w:keepNext/>
              <w:spacing w:before="0"/>
              <w:jc w:val="center"/>
              <w:rPr>
                <w:b/>
                <w:bCs/>
                <w:lang w:eastAsia="de-DE"/>
              </w:rPr>
              <w:pPrChange w:id="272" w:author="Gary Sullivan" w:date="2023-08-04T17:06:00Z">
                <w:pPr>
                  <w:spacing w:before="0"/>
                  <w:jc w:val="center"/>
                </w:pPr>
              </w:pPrChange>
            </w:pPr>
            <w:r w:rsidRPr="00747238">
              <w:rPr>
                <w:b/>
                <w:bCs/>
                <w:lang w:eastAsia="de-DE"/>
              </w:rPr>
              <w:t>Low delay B Main 10</w:t>
            </w:r>
          </w:p>
        </w:tc>
      </w:tr>
      <w:tr w:rsidR="00747238" w:rsidRPr="00747238" w14:paraId="69D4C294" w14:textId="77777777" w:rsidTr="00E469CA">
        <w:trPr>
          <w:trHeight w:val="255"/>
          <w:jc w:val="center"/>
        </w:trPr>
        <w:tc>
          <w:tcPr>
            <w:tcW w:w="1152" w:type="dxa"/>
            <w:noWrap/>
            <w:vAlign w:val="center"/>
            <w:hideMark/>
          </w:tcPr>
          <w:p w14:paraId="1B8CB8D5" w14:textId="77777777" w:rsidR="00747238" w:rsidRPr="00747238" w:rsidRDefault="00747238" w:rsidP="008C0442">
            <w:pPr>
              <w:keepNext/>
              <w:spacing w:before="0"/>
              <w:jc w:val="left"/>
              <w:rPr>
                <w:b/>
                <w:bCs/>
                <w:lang w:eastAsia="de-DE"/>
              </w:rPr>
              <w:pPrChange w:id="273" w:author="Gary Sullivan" w:date="2023-08-04T17:06:00Z">
                <w:pPr>
                  <w:spacing w:before="0"/>
                  <w:jc w:val="left"/>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8C0442">
            <w:pPr>
              <w:keepNext/>
              <w:spacing w:before="0"/>
              <w:jc w:val="center"/>
              <w:rPr>
                <w:b/>
                <w:bCs/>
                <w:lang w:eastAsia="de-DE"/>
              </w:rPr>
              <w:pPrChange w:id="274" w:author="Gary Sullivan" w:date="2023-08-04T17:06:00Z">
                <w:pPr>
                  <w:spacing w:before="0"/>
                  <w:jc w:val="center"/>
                </w:pPr>
              </w:pPrChange>
            </w:pPr>
            <w:r w:rsidRPr="00747238">
              <w:rPr>
                <w:b/>
                <w:bCs/>
                <w:lang w:eastAsia="de-DE"/>
              </w:rPr>
              <w:t>Over ECM-8.1</w:t>
            </w:r>
          </w:p>
        </w:tc>
      </w:tr>
      <w:tr w:rsidR="00747238" w:rsidRPr="00747238" w14:paraId="265DE6CC" w14:textId="77777777" w:rsidTr="00E469CA">
        <w:trPr>
          <w:trHeight w:val="255"/>
          <w:jc w:val="center"/>
        </w:trPr>
        <w:tc>
          <w:tcPr>
            <w:tcW w:w="1152" w:type="dxa"/>
            <w:noWrap/>
            <w:vAlign w:val="center"/>
            <w:hideMark/>
          </w:tcPr>
          <w:p w14:paraId="223995EA" w14:textId="77777777" w:rsidR="00747238" w:rsidRPr="00747238" w:rsidRDefault="00747238" w:rsidP="008C0442">
            <w:pPr>
              <w:keepNext/>
              <w:spacing w:before="0"/>
              <w:jc w:val="left"/>
              <w:rPr>
                <w:b/>
                <w:bCs/>
                <w:lang w:eastAsia="de-DE"/>
              </w:rPr>
              <w:pPrChange w:id="275" w:author="Gary Sullivan" w:date="2023-08-04T17:06:00Z">
                <w:pPr>
                  <w:spacing w:before="0"/>
                  <w:jc w:val="left"/>
                </w:pPr>
              </w:pPrChange>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8C0442">
            <w:pPr>
              <w:keepNext/>
              <w:spacing w:before="0"/>
              <w:jc w:val="center"/>
              <w:rPr>
                <w:lang w:eastAsia="de-DE"/>
              </w:rPr>
              <w:pPrChange w:id="276" w:author="Gary Sullivan" w:date="2023-08-04T17:06: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8C0442">
            <w:pPr>
              <w:keepNext/>
              <w:spacing w:before="0"/>
              <w:jc w:val="center"/>
              <w:rPr>
                <w:lang w:eastAsia="de-DE"/>
              </w:rPr>
              <w:pPrChange w:id="277" w:author="Gary Sullivan" w:date="2023-08-04T17:06: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8C0442">
            <w:pPr>
              <w:keepNext/>
              <w:spacing w:before="0"/>
              <w:jc w:val="center"/>
              <w:rPr>
                <w:lang w:eastAsia="de-DE"/>
              </w:rPr>
              <w:pPrChange w:id="278" w:author="Gary Sullivan" w:date="2023-08-04T17:06: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8C0442">
            <w:pPr>
              <w:keepNext/>
              <w:spacing w:before="0"/>
              <w:jc w:val="center"/>
              <w:rPr>
                <w:lang w:eastAsia="de-DE"/>
              </w:rPr>
              <w:pPrChange w:id="279" w:author="Gary Sullivan" w:date="2023-08-04T17:06: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8C0442">
            <w:pPr>
              <w:keepNext/>
              <w:spacing w:before="0"/>
              <w:jc w:val="center"/>
              <w:rPr>
                <w:lang w:eastAsia="de-DE"/>
              </w:rPr>
              <w:pPrChange w:id="280" w:author="Gary Sullivan" w:date="2023-08-04T17:06:00Z">
                <w:pPr>
                  <w:spacing w:before="0"/>
                  <w:jc w:val="center"/>
                </w:pPr>
              </w:pPrChange>
            </w:pPr>
            <w:proofErr w:type="spellStart"/>
            <w:r w:rsidRPr="00747238">
              <w:rPr>
                <w:lang w:eastAsia="de-DE"/>
              </w:rPr>
              <w:t>DecT</w:t>
            </w:r>
            <w:proofErr w:type="spellEnd"/>
          </w:p>
        </w:tc>
      </w:tr>
      <w:tr w:rsidR="00747238" w:rsidRPr="00747238" w14:paraId="0A5F644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8C0442">
            <w:pPr>
              <w:keepNext/>
              <w:spacing w:before="0"/>
              <w:jc w:val="left"/>
              <w:rPr>
                <w:lang w:eastAsia="de-DE"/>
              </w:rPr>
              <w:pPrChange w:id="281" w:author="Gary Sullivan" w:date="2023-08-04T17:06:00Z">
                <w:pPr>
                  <w:spacing w:before="0"/>
                  <w:jc w:val="left"/>
                </w:pPr>
              </w:pPrChange>
            </w:pPr>
            <w:r w:rsidRPr="00747238">
              <w:rPr>
                <w:lang w:eastAsia="de-DE"/>
              </w:rPr>
              <w:t>Class A1</w:t>
            </w:r>
          </w:p>
        </w:tc>
        <w:tc>
          <w:tcPr>
            <w:tcW w:w="1033" w:type="dxa"/>
            <w:noWrap/>
            <w:vAlign w:val="center"/>
            <w:hideMark/>
          </w:tcPr>
          <w:p w14:paraId="7774FB8D" w14:textId="1E7EB74E" w:rsidR="00747238" w:rsidRPr="00747238" w:rsidRDefault="00747238" w:rsidP="008C0442">
            <w:pPr>
              <w:keepNext/>
              <w:spacing w:before="0"/>
              <w:jc w:val="center"/>
              <w:rPr>
                <w:lang w:eastAsia="de-DE"/>
              </w:rPr>
              <w:pPrChange w:id="282" w:author="Gary Sullivan" w:date="2023-08-04T17:06:00Z">
                <w:pPr>
                  <w:spacing w:before="0"/>
                  <w:jc w:val="center"/>
                </w:pPr>
              </w:pPrChange>
            </w:pPr>
          </w:p>
        </w:tc>
        <w:tc>
          <w:tcPr>
            <w:tcW w:w="1033" w:type="dxa"/>
            <w:noWrap/>
            <w:vAlign w:val="center"/>
            <w:hideMark/>
          </w:tcPr>
          <w:p w14:paraId="5DE348A2" w14:textId="7E4ADD16" w:rsidR="00747238" w:rsidRPr="00747238" w:rsidRDefault="00747238" w:rsidP="008C0442">
            <w:pPr>
              <w:keepNext/>
              <w:spacing w:before="0"/>
              <w:jc w:val="center"/>
              <w:rPr>
                <w:lang w:eastAsia="de-DE"/>
              </w:rPr>
              <w:pPrChange w:id="283" w:author="Gary Sullivan" w:date="2023-08-04T17:06:00Z">
                <w:pPr>
                  <w:spacing w:before="0"/>
                  <w:jc w:val="center"/>
                </w:pPr>
              </w:pPrChange>
            </w:pPr>
          </w:p>
        </w:tc>
        <w:tc>
          <w:tcPr>
            <w:tcW w:w="1033" w:type="dxa"/>
            <w:tcBorders>
              <w:top w:val="nil"/>
              <w:left w:val="nil"/>
              <w:bottom w:val="nil"/>
              <w:right w:val="single" w:sz="4" w:space="0" w:color="auto"/>
            </w:tcBorders>
            <w:noWrap/>
            <w:vAlign w:val="center"/>
            <w:hideMark/>
          </w:tcPr>
          <w:p w14:paraId="736644CB" w14:textId="19108636" w:rsidR="00747238" w:rsidRPr="00747238" w:rsidRDefault="00747238" w:rsidP="008C0442">
            <w:pPr>
              <w:keepNext/>
              <w:spacing w:before="0"/>
              <w:jc w:val="center"/>
              <w:rPr>
                <w:lang w:eastAsia="de-DE"/>
              </w:rPr>
              <w:pPrChange w:id="284" w:author="Gary Sullivan" w:date="2023-08-04T17:06:00Z">
                <w:pPr>
                  <w:spacing w:before="0"/>
                  <w:jc w:val="center"/>
                </w:pPr>
              </w:pPrChange>
            </w:pPr>
          </w:p>
        </w:tc>
        <w:tc>
          <w:tcPr>
            <w:tcW w:w="1101" w:type="dxa"/>
            <w:noWrap/>
            <w:vAlign w:val="center"/>
            <w:hideMark/>
          </w:tcPr>
          <w:p w14:paraId="356A06B3" w14:textId="29F98AC7" w:rsidR="00747238" w:rsidRPr="00747238" w:rsidRDefault="00747238" w:rsidP="008C0442">
            <w:pPr>
              <w:keepNext/>
              <w:spacing w:before="0"/>
              <w:jc w:val="center"/>
              <w:rPr>
                <w:lang w:eastAsia="de-DE"/>
              </w:rPr>
              <w:pPrChange w:id="285" w:author="Gary Sullivan" w:date="2023-08-04T17:06:00Z">
                <w:pPr>
                  <w:spacing w:before="0"/>
                  <w:jc w:val="center"/>
                </w:pPr>
              </w:pPrChange>
            </w:pPr>
          </w:p>
        </w:tc>
        <w:tc>
          <w:tcPr>
            <w:tcW w:w="1101" w:type="dxa"/>
            <w:tcBorders>
              <w:top w:val="nil"/>
              <w:left w:val="nil"/>
              <w:bottom w:val="nil"/>
              <w:right w:val="single" w:sz="8" w:space="0" w:color="auto"/>
            </w:tcBorders>
            <w:noWrap/>
            <w:vAlign w:val="center"/>
            <w:hideMark/>
          </w:tcPr>
          <w:p w14:paraId="3F8FCAAF" w14:textId="654DC0DE" w:rsidR="00747238" w:rsidRPr="00747238" w:rsidRDefault="00747238" w:rsidP="008C0442">
            <w:pPr>
              <w:keepNext/>
              <w:spacing w:before="0"/>
              <w:jc w:val="center"/>
              <w:rPr>
                <w:lang w:eastAsia="de-DE"/>
              </w:rPr>
              <w:pPrChange w:id="286" w:author="Gary Sullivan" w:date="2023-08-04T17:06:00Z">
                <w:pPr>
                  <w:spacing w:before="0"/>
                  <w:jc w:val="center"/>
                </w:pPr>
              </w:pPrChange>
            </w:pPr>
          </w:p>
        </w:tc>
      </w:tr>
      <w:tr w:rsidR="00747238" w:rsidRPr="00747238" w14:paraId="364725EA"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8C0442">
            <w:pPr>
              <w:keepNext/>
              <w:spacing w:before="0"/>
              <w:jc w:val="left"/>
              <w:rPr>
                <w:lang w:eastAsia="de-DE"/>
              </w:rPr>
              <w:pPrChange w:id="287" w:author="Gary Sullivan" w:date="2023-08-04T17:06:00Z">
                <w:pPr>
                  <w:spacing w:before="0"/>
                  <w:jc w:val="left"/>
                </w:pPr>
              </w:pPrChange>
            </w:pPr>
            <w:r w:rsidRPr="00747238">
              <w:rPr>
                <w:lang w:eastAsia="de-DE"/>
              </w:rPr>
              <w:t>Class A2</w:t>
            </w:r>
          </w:p>
        </w:tc>
        <w:tc>
          <w:tcPr>
            <w:tcW w:w="1033" w:type="dxa"/>
            <w:noWrap/>
            <w:vAlign w:val="center"/>
            <w:hideMark/>
          </w:tcPr>
          <w:p w14:paraId="7B904623" w14:textId="72ECF6E9" w:rsidR="00747238" w:rsidRPr="00747238" w:rsidRDefault="00747238" w:rsidP="008C0442">
            <w:pPr>
              <w:keepNext/>
              <w:spacing w:before="0"/>
              <w:jc w:val="center"/>
              <w:rPr>
                <w:lang w:eastAsia="de-DE"/>
              </w:rPr>
              <w:pPrChange w:id="288" w:author="Gary Sullivan" w:date="2023-08-04T17:06:00Z">
                <w:pPr>
                  <w:spacing w:before="0"/>
                  <w:jc w:val="center"/>
                </w:pPr>
              </w:pPrChange>
            </w:pPr>
          </w:p>
        </w:tc>
        <w:tc>
          <w:tcPr>
            <w:tcW w:w="1033" w:type="dxa"/>
            <w:noWrap/>
            <w:vAlign w:val="center"/>
            <w:hideMark/>
          </w:tcPr>
          <w:p w14:paraId="68DF983C" w14:textId="77777777" w:rsidR="00747238" w:rsidRPr="00747238" w:rsidRDefault="00747238" w:rsidP="008C0442">
            <w:pPr>
              <w:keepNext/>
              <w:spacing w:before="0"/>
              <w:jc w:val="center"/>
              <w:rPr>
                <w:lang w:eastAsia="de-DE"/>
              </w:rPr>
              <w:pPrChange w:id="289" w:author="Gary Sullivan" w:date="2023-08-04T17:06:00Z">
                <w:pPr>
                  <w:spacing w:before="0"/>
                  <w:jc w:val="center"/>
                </w:pPr>
              </w:pPrChange>
            </w:pPr>
          </w:p>
        </w:tc>
        <w:tc>
          <w:tcPr>
            <w:tcW w:w="1033" w:type="dxa"/>
            <w:tcBorders>
              <w:top w:val="nil"/>
              <w:left w:val="nil"/>
              <w:bottom w:val="nil"/>
              <w:right w:val="single" w:sz="4" w:space="0" w:color="auto"/>
            </w:tcBorders>
            <w:noWrap/>
            <w:vAlign w:val="center"/>
            <w:hideMark/>
          </w:tcPr>
          <w:p w14:paraId="64E028CF" w14:textId="07C948ED" w:rsidR="00747238" w:rsidRPr="00747238" w:rsidRDefault="00747238" w:rsidP="008C0442">
            <w:pPr>
              <w:keepNext/>
              <w:spacing w:before="0"/>
              <w:jc w:val="center"/>
              <w:rPr>
                <w:lang w:eastAsia="de-DE"/>
              </w:rPr>
              <w:pPrChange w:id="290" w:author="Gary Sullivan" w:date="2023-08-04T17:06:00Z">
                <w:pPr>
                  <w:spacing w:before="0"/>
                  <w:jc w:val="center"/>
                </w:pPr>
              </w:pPrChange>
            </w:pPr>
          </w:p>
        </w:tc>
        <w:tc>
          <w:tcPr>
            <w:tcW w:w="1101" w:type="dxa"/>
            <w:noWrap/>
            <w:vAlign w:val="center"/>
            <w:hideMark/>
          </w:tcPr>
          <w:p w14:paraId="068A8670" w14:textId="4FFF5E60" w:rsidR="00747238" w:rsidRPr="00747238" w:rsidRDefault="00747238" w:rsidP="008C0442">
            <w:pPr>
              <w:keepNext/>
              <w:spacing w:before="0"/>
              <w:jc w:val="center"/>
              <w:rPr>
                <w:lang w:eastAsia="de-DE"/>
              </w:rPr>
              <w:pPrChange w:id="291" w:author="Gary Sullivan" w:date="2023-08-04T17:06:00Z">
                <w:pPr>
                  <w:spacing w:before="0"/>
                  <w:jc w:val="center"/>
                </w:pPr>
              </w:pPrChange>
            </w:pPr>
          </w:p>
        </w:tc>
        <w:tc>
          <w:tcPr>
            <w:tcW w:w="1101" w:type="dxa"/>
            <w:tcBorders>
              <w:top w:val="nil"/>
              <w:left w:val="nil"/>
              <w:bottom w:val="nil"/>
              <w:right w:val="single" w:sz="8" w:space="0" w:color="auto"/>
            </w:tcBorders>
            <w:noWrap/>
            <w:vAlign w:val="center"/>
            <w:hideMark/>
          </w:tcPr>
          <w:p w14:paraId="0B54261F" w14:textId="12D45E25" w:rsidR="00747238" w:rsidRPr="00747238" w:rsidRDefault="00747238" w:rsidP="008C0442">
            <w:pPr>
              <w:keepNext/>
              <w:spacing w:before="0"/>
              <w:jc w:val="center"/>
              <w:rPr>
                <w:lang w:eastAsia="de-DE"/>
              </w:rPr>
              <w:pPrChange w:id="292" w:author="Gary Sullivan" w:date="2023-08-04T17:06:00Z">
                <w:pPr>
                  <w:spacing w:before="0"/>
                  <w:jc w:val="center"/>
                </w:pPr>
              </w:pPrChange>
            </w:pPr>
          </w:p>
        </w:tc>
      </w:tr>
      <w:tr w:rsidR="00747238" w:rsidRPr="00747238" w14:paraId="2C8E3F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8C0442">
            <w:pPr>
              <w:keepNext/>
              <w:spacing w:before="0"/>
              <w:jc w:val="left"/>
              <w:rPr>
                <w:lang w:eastAsia="de-DE"/>
              </w:rPr>
              <w:pPrChange w:id="293" w:author="Gary Sullivan" w:date="2023-08-04T17:06:00Z">
                <w:pPr>
                  <w:spacing w:before="0"/>
                  <w:jc w:val="left"/>
                </w:pPr>
              </w:pPrChange>
            </w:pPr>
            <w:r w:rsidRPr="00747238">
              <w:rPr>
                <w:lang w:eastAsia="de-DE"/>
              </w:rPr>
              <w:t>Class B</w:t>
            </w:r>
          </w:p>
        </w:tc>
        <w:tc>
          <w:tcPr>
            <w:tcW w:w="1033" w:type="dxa"/>
            <w:noWrap/>
            <w:vAlign w:val="center"/>
            <w:hideMark/>
          </w:tcPr>
          <w:p w14:paraId="5647F378" w14:textId="77777777" w:rsidR="00747238" w:rsidRPr="00747238" w:rsidRDefault="00747238" w:rsidP="008C0442">
            <w:pPr>
              <w:keepNext/>
              <w:spacing w:before="0"/>
              <w:jc w:val="center"/>
              <w:rPr>
                <w:lang w:eastAsia="de-DE"/>
              </w:rPr>
              <w:pPrChange w:id="294" w:author="Gary Sullivan" w:date="2023-08-04T17:06:00Z">
                <w:pPr>
                  <w:spacing w:before="0"/>
                  <w:jc w:val="center"/>
                </w:pPr>
              </w:pPrChange>
            </w:pPr>
            <w:r w:rsidRPr="00747238">
              <w:rPr>
                <w:lang w:eastAsia="de-DE"/>
              </w:rPr>
              <w:t>-0.78%</w:t>
            </w:r>
          </w:p>
        </w:tc>
        <w:tc>
          <w:tcPr>
            <w:tcW w:w="1033" w:type="dxa"/>
            <w:noWrap/>
            <w:vAlign w:val="center"/>
            <w:hideMark/>
          </w:tcPr>
          <w:p w14:paraId="21543310" w14:textId="77777777" w:rsidR="00747238" w:rsidRPr="00747238" w:rsidRDefault="00747238" w:rsidP="008C0442">
            <w:pPr>
              <w:keepNext/>
              <w:spacing w:before="0"/>
              <w:jc w:val="center"/>
              <w:rPr>
                <w:lang w:eastAsia="de-DE"/>
              </w:rPr>
              <w:pPrChange w:id="295" w:author="Gary Sullivan" w:date="2023-08-04T17:06:00Z">
                <w:pPr>
                  <w:spacing w:before="0"/>
                  <w:jc w:val="center"/>
                </w:pPr>
              </w:pPrChange>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8C0442">
            <w:pPr>
              <w:keepNext/>
              <w:spacing w:before="0"/>
              <w:jc w:val="center"/>
              <w:rPr>
                <w:lang w:eastAsia="de-DE"/>
              </w:rPr>
              <w:pPrChange w:id="296" w:author="Gary Sullivan" w:date="2023-08-04T17:06:00Z">
                <w:pPr>
                  <w:spacing w:before="0"/>
                  <w:jc w:val="center"/>
                </w:pPr>
              </w:pPrChange>
            </w:pPr>
            <w:r w:rsidRPr="00747238">
              <w:rPr>
                <w:lang w:eastAsia="de-DE"/>
              </w:rPr>
              <w:t>-1.75%</w:t>
            </w:r>
          </w:p>
        </w:tc>
        <w:tc>
          <w:tcPr>
            <w:tcW w:w="1101" w:type="dxa"/>
            <w:noWrap/>
            <w:vAlign w:val="center"/>
            <w:hideMark/>
          </w:tcPr>
          <w:p w14:paraId="12BEBE02" w14:textId="77777777" w:rsidR="00747238" w:rsidRPr="00747238" w:rsidRDefault="00747238" w:rsidP="008C0442">
            <w:pPr>
              <w:keepNext/>
              <w:spacing w:before="0"/>
              <w:jc w:val="center"/>
              <w:rPr>
                <w:lang w:eastAsia="de-DE"/>
              </w:rPr>
              <w:pPrChange w:id="297" w:author="Gary Sullivan" w:date="2023-08-04T17:06:00Z">
                <w:pPr>
                  <w:spacing w:before="0"/>
                  <w:jc w:val="center"/>
                </w:pPr>
              </w:pPrChange>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8C0442">
            <w:pPr>
              <w:keepNext/>
              <w:spacing w:before="0"/>
              <w:jc w:val="center"/>
              <w:rPr>
                <w:lang w:eastAsia="de-DE"/>
              </w:rPr>
              <w:pPrChange w:id="298" w:author="Gary Sullivan" w:date="2023-08-04T17:06:00Z">
                <w:pPr>
                  <w:spacing w:before="0"/>
                  <w:jc w:val="center"/>
                </w:pPr>
              </w:pPrChange>
            </w:pPr>
            <w:r w:rsidRPr="00747238">
              <w:rPr>
                <w:lang w:eastAsia="de-DE"/>
              </w:rPr>
              <w:t>113.1%</w:t>
            </w:r>
          </w:p>
        </w:tc>
      </w:tr>
      <w:tr w:rsidR="00747238" w:rsidRPr="00747238" w14:paraId="5987AA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8C0442">
            <w:pPr>
              <w:keepNext/>
              <w:spacing w:before="0"/>
              <w:jc w:val="left"/>
              <w:rPr>
                <w:lang w:eastAsia="de-DE"/>
              </w:rPr>
              <w:pPrChange w:id="299" w:author="Gary Sullivan" w:date="2023-08-04T17:06:00Z">
                <w:pPr>
                  <w:spacing w:before="0"/>
                  <w:jc w:val="left"/>
                </w:pPr>
              </w:pPrChange>
            </w:pPr>
            <w:r w:rsidRPr="00747238">
              <w:rPr>
                <w:lang w:eastAsia="de-DE"/>
              </w:rPr>
              <w:t>Class C</w:t>
            </w:r>
          </w:p>
        </w:tc>
        <w:tc>
          <w:tcPr>
            <w:tcW w:w="1033" w:type="dxa"/>
            <w:noWrap/>
            <w:vAlign w:val="center"/>
            <w:hideMark/>
          </w:tcPr>
          <w:p w14:paraId="3049ADBC" w14:textId="77777777" w:rsidR="00747238" w:rsidRPr="00747238" w:rsidRDefault="00747238" w:rsidP="008C0442">
            <w:pPr>
              <w:keepNext/>
              <w:spacing w:before="0"/>
              <w:jc w:val="center"/>
              <w:rPr>
                <w:lang w:eastAsia="de-DE"/>
              </w:rPr>
              <w:pPrChange w:id="300" w:author="Gary Sullivan" w:date="2023-08-04T17:06:00Z">
                <w:pPr>
                  <w:spacing w:before="0"/>
                  <w:jc w:val="center"/>
                </w:pPr>
              </w:pPrChange>
            </w:pPr>
            <w:r w:rsidRPr="00747238">
              <w:rPr>
                <w:lang w:eastAsia="de-DE"/>
              </w:rPr>
              <w:t>-0.99%</w:t>
            </w:r>
          </w:p>
        </w:tc>
        <w:tc>
          <w:tcPr>
            <w:tcW w:w="1033" w:type="dxa"/>
            <w:noWrap/>
            <w:vAlign w:val="center"/>
            <w:hideMark/>
          </w:tcPr>
          <w:p w14:paraId="159AC24B" w14:textId="77777777" w:rsidR="00747238" w:rsidRPr="00747238" w:rsidRDefault="00747238" w:rsidP="008C0442">
            <w:pPr>
              <w:keepNext/>
              <w:spacing w:before="0"/>
              <w:jc w:val="center"/>
              <w:rPr>
                <w:lang w:eastAsia="de-DE"/>
              </w:rPr>
              <w:pPrChange w:id="301" w:author="Gary Sullivan" w:date="2023-08-04T17:06:00Z">
                <w:pPr>
                  <w:spacing w:before="0"/>
                  <w:jc w:val="center"/>
                </w:pPr>
              </w:pPrChange>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8C0442">
            <w:pPr>
              <w:keepNext/>
              <w:spacing w:before="0"/>
              <w:jc w:val="center"/>
              <w:rPr>
                <w:lang w:eastAsia="de-DE"/>
              </w:rPr>
              <w:pPrChange w:id="302" w:author="Gary Sullivan" w:date="2023-08-04T17:06:00Z">
                <w:pPr>
                  <w:spacing w:before="0"/>
                  <w:jc w:val="center"/>
                </w:pPr>
              </w:pPrChange>
            </w:pPr>
            <w:r w:rsidRPr="00747238">
              <w:rPr>
                <w:lang w:eastAsia="de-DE"/>
              </w:rPr>
              <w:t>-0.65%</w:t>
            </w:r>
          </w:p>
        </w:tc>
        <w:tc>
          <w:tcPr>
            <w:tcW w:w="1101" w:type="dxa"/>
            <w:noWrap/>
            <w:vAlign w:val="center"/>
            <w:hideMark/>
          </w:tcPr>
          <w:p w14:paraId="75625672" w14:textId="77777777" w:rsidR="00747238" w:rsidRPr="00747238" w:rsidRDefault="00747238" w:rsidP="008C0442">
            <w:pPr>
              <w:keepNext/>
              <w:spacing w:before="0"/>
              <w:jc w:val="center"/>
              <w:rPr>
                <w:lang w:eastAsia="de-DE"/>
              </w:rPr>
              <w:pPrChange w:id="303" w:author="Gary Sullivan" w:date="2023-08-04T17:06:00Z">
                <w:pPr>
                  <w:spacing w:before="0"/>
                  <w:jc w:val="center"/>
                </w:pPr>
              </w:pPrChange>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8C0442">
            <w:pPr>
              <w:keepNext/>
              <w:spacing w:before="0"/>
              <w:jc w:val="center"/>
              <w:rPr>
                <w:lang w:eastAsia="de-DE"/>
              </w:rPr>
              <w:pPrChange w:id="304" w:author="Gary Sullivan" w:date="2023-08-04T17:06:00Z">
                <w:pPr>
                  <w:spacing w:before="0"/>
                  <w:jc w:val="center"/>
                </w:pPr>
              </w:pPrChange>
            </w:pPr>
            <w:r w:rsidRPr="00747238">
              <w:rPr>
                <w:lang w:eastAsia="de-DE"/>
              </w:rPr>
              <w:t>115.8%</w:t>
            </w:r>
          </w:p>
        </w:tc>
      </w:tr>
      <w:tr w:rsidR="00747238" w:rsidRPr="00747238" w14:paraId="29A89E3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8C0442">
            <w:pPr>
              <w:keepNext/>
              <w:spacing w:before="0"/>
              <w:jc w:val="left"/>
              <w:rPr>
                <w:lang w:eastAsia="de-DE"/>
              </w:rPr>
              <w:pPrChange w:id="305" w:author="Gary Sullivan" w:date="2023-08-04T17:06:00Z">
                <w:pPr>
                  <w:spacing w:before="0"/>
                  <w:jc w:val="left"/>
                </w:pPr>
              </w:pPrChange>
            </w:pPr>
            <w:r w:rsidRPr="00747238">
              <w:rPr>
                <w:lang w:eastAsia="de-DE"/>
              </w:rPr>
              <w:t>Class E</w:t>
            </w:r>
          </w:p>
        </w:tc>
        <w:tc>
          <w:tcPr>
            <w:tcW w:w="1033" w:type="dxa"/>
            <w:noWrap/>
            <w:vAlign w:val="center"/>
            <w:hideMark/>
          </w:tcPr>
          <w:p w14:paraId="427FB117" w14:textId="77777777" w:rsidR="00747238" w:rsidRPr="00747238" w:rsidRDefault="00747238" w:rsidP="008C0442">
            <w:pPr>
              <w:keepNext/>
              <w:spacing w:before="0"/>
              <w:jc w:val="center"/>
              <w:rPr>
                <w:lang w:eastAsia="de-DE"/>
              </w:rPr>
              <w:pPrChange w:id="306" w:author="Gary Sullivan" w:date="2023-08-04T17:06:00Z">
                <w:pPr>
                  <w:spacing w:before="0"/>
                  <w:jc w:val="center"/>
                </w:pPr>
              </w:pPrChange>
            </w:pPr>
            <w:r w:rsidRPr="00747238">
              <w:rPr>
                <w:lang w:eastAsia="de-DE"/>
              </w:rPr>
              <w:t>-0.83%</w:t>
            </w:r>
          </w:p>
        </w:tc>
        <w:tc>
          <w:tcPr>
            <w:tcW w:w="1033" w:type="dxa"/>
            <w:noWrap/>
            <w:vAlign w:val="center"/>
            <w:hideMark/>
          </w:tcPr>
          <w:p w14:paraId="37B98916" w14:textId="77777777" w:rsidR="00747238" w:rsidRPr="00747238" w:rsidRDefault="00747238" w:rsidP="008C0442">
            <w:pPr>
              <w:keepNext/>
              <w:spacing w:before="0"/>
              <w:jc w:val="center"/>
              <w:rPr>
                <w:lang w:eastAsia="de-DE"/>
              </w:rPr>
              <w:pPrChange w:id="307" w:author="Gary Sullivan" w:date="2023-08-04T17:06:00Z">
                <w:pPr>
                  <w:spacing w:before="0"/>
                  <w:jc w:val="center"/>
                </w:pPr>
              </w:pPrChange>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8C0442">
            <w:pPr>
              <w:keepNext/>
              <w:spacing w:before="0"/>
              <w:jc w:val="center"/>
              <w:rPr>
                <w:lang w:eastAsia="de-DE"/>
              </w:rPr>
              <w:pPrChange w:id="308" w:author="Gary Sullivan" w:date="2023-08-04T17:06:00Z">
                <w:pPr>
                  <w:spacing w:before="0"/>
                  <w:jc w:val="center"/>
                </w:pPr>
              </w:pPrChange>
            </w:pPr>
            <w:r w:rsidRPr="00747238">
              <w:rPr>
                <w:lang w:eastAsia="de-DE"/>
              </w:rPr>
              <w:t>-3.12%</w:t>
            </w:r>
          </w:p>
        </w:tc>
        <w:tc>
          <w:tcPr>
            <w:tcW w:w="1101" w:type="dxa"/>
            <w:noWrap/>
            <w:vAlign w:val="center"/>
            <w:hideMark/>
          </w:tcPr>
          <w:p w14:paraId="45D2D0A4" w14:textId="77777777" w:rsidR="00747238" w:rsidRPr="00747238" w:rsidRDefault="00747238" w:rsidP="008C0442">
            <w:pPr>
              <w:keepNext/>
              <w:spacing w:before="0"/>
              <w:jc w:val="center"/>
              <w:rPr>
                <w:lang w:eastAsia="de-DE"/>
              </w:rPr>
              <w:pPrChange w:id="309" w:author="Gary Sullivan" w:date="2023-08-04T17:06:00Z">
                <w:pPr>
                  <w:spacing w:before="0"/>
                  <w:jc w:val="center"/>
                </w:pPr>
              </w:pPrChange>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8C0442">
            <w:pPr>
              <w:keepNext/>
              <w:spacing w:before="0"/>
              <w:jc w:val="center"/>
              <w:rPr>
                <w:lang w:eastAsia="de-DE"/>
              </w:rPr>
              <w:pPrChange w:id="310" w:author="Gary Sullivan" w:date="2023-08-04T17:06:00Z">
                <w:pPr>
                  <w:spacing w:before="0"/>
                  <w:jc w:val="center"/>
                </w:pPr>
              </w:pPrChange>
            </w:pPr>
            <w:r w:rsidRPr="00747238">
              <w:rPr>
                <w:lang w:eastAsia="de-DE"/>
              </w:rPr>
              <w:t>113.0%</w:t>
            </w:r>
          </w:p>
        </w:tc>
      </w:tr>
      <w:tr w:rsidR="00747238" w:rsidRPr="00747238" w14:paraId="3014D29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8C0442">
            <w:pPr>
              <w:keepNext/>
              <w:spacing w:before="0"/>
              <w:jc w:val="left"/>
              <w:rPr>
                <w:b/>
                <w:bCs/>
                <w:lang w:eastAsia="de-DE"/>
              </w:rPr>
              <w:pPrChange w:id="311" w:author="Gary Sullivan" w:date="2023-08-04T17:06:00Z">
                <w:pPr>
                  <w:spacing w:before="0"/>
                  <w:jc w:val="left"/>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8C0442">
            <w:pPr>
              <w:keepNext/>
              <w:spacing w:before="0"/>
              <w:jc w:val="center"/>
              <w:rPr>
                <w:lang w:eastAsia="de-DE"/>
              </w:rPr>
              <w:pPrChange w:id="312" w:author="Gary Sullivan" w:date="2023-08-04T17:06:00Z">
                <w:pPr>
                  <w:spacing w:before="0"/>
                  <w:jc w:val="center"/>
                </w:pPr>
              </w:pPrChange>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8C0442">
            <w:pPr>
              <w:keepNext/>
              <w:spacing w:before="0"/>
              <w:jc w:val="center"/>
              <w:rPr>
                <w:lang w:eastAsia="de-DE"/>
              </w:rPr>
              <w:pPrChange w:id="313" w:author="Gary Sullivan" w:date="2023-08-04T17:06:00Z">
                <w:pPr>
                  <w:spacing w:before="0"/>
                  <w:jc w:val="center"/>
                </w:pPr>
              </w:pPrChange>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8C0442">
            <w:pPr>
              <w:keepNext/>
              <w:spacing w:before="0"/>
              <w:jc w:val="center"/>
              <w:rPr>
                <w:lang w:eastAsia="de-DE"/>
              </w:rPr>
              <w:pPrChange w:id="314" w:author="Gary Sullivan" w:date="2023-08-04T17:06:00Z">
                <w:pPr>
                  <w:spacing w:before="0"/>
                  <w:jc w:val="center"/>
                </w:pPr>
              </w:pPrChange>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8C0442">
            <w:pPr>
              <w:keepNext/>
              <w:spacing w:before="0"/>
              <w:jc w:val="center"/>
              <w:rPr>
                <w:lang w:eastAsia="de-DE"/>
              </w:rPr>
              <w:pPrChange w:id="315" w:author="Gary Sullivan" w:date="2023-08-04T17:06:00Z">
                <w:pPr>
                  <w:spacing w:before="0"/>
                  <w:jc w:val="center"/>
                </w:pPr>
              </w:pPrChange>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8C0442">
            <w:pPr>
              <w:keepNext/>
              <w:spacing w:before="0"/>
              <w:jc w:val="center"/>
              <w:rPr>
                <w:lang w:eastAsia="de-DE"/>
              </w:rPr>
              <w:pPrChange w:id="316" w:author="Gary Sullivan" w:date="2023-08-04T17:06:00Z">
                <w:pPr>
                  <w:spacing w:before="0"/>
                  <w:jc w:val="center"/>
                </w:pPr>
              </w:pPrChange>
            </w:pPr>
            <w:r w:rsidRPr="00747238">
              <w:rPr>
                <w:lang w:eastAsia="de-DE"/>
              </w:rPr>
              <w:t>114.0%</w:t>
            </w:r>
          </w:p>
        </w:tc>
      </w:tr>
      <w:tr w:rsidR="00747238" w:rsidRPr="00747238" w14:paraId="5D86955C"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8C0442">
            <w:pPr>
              <w:keepNext/>
              <w:spacing w:before="0"/>
              <w:jc w:val="left"/>
              <w:rPr>
                <w:lang w:eastAsia="de-DE"/>
              </w:rPr>
              <w:pPrChange w:id="317" w:author="Gary Sullivan" w:date="2023-08-04T17:06:00Z">
                <w:pPr>
                  <w:spacing w:before="0"/>
                  <w:jc w:val="left"/>
                </w:pPr>
              </w:pPrChange>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8C0442">
            <w:pPr>
              <w:keepNext/>
              <w:spacing w:before="0"/>
              <w:jc w:val="center"/>
              <w:rPr>
                <w:lang w:eastAsia="de-DE"/>
              </w:rPr>
              <w:pPrChange w:id="318" w:author="Gary Sullivan" w:date="2023-08-04T17:06:00Z">
                <w:pPr>
                  <w:spacing w:before="0"/>
                  <w:jc w:val="center"/>
                </w:pPr>
              </w:pPrChange>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8C0442">
            <w:pPr>
              <w:keepNext/>
              <w:spacing w:before="0"/>
              <w:jc w:val="center"/>
              <w:rPr>
                <w:lang w:eastAsia="de-DE"/>
              </w:rPr>
              <w:pPrChange w:id="319" w:author="Gary Sullivan" w:date="2023-08-04T17:06:00Z">
                <w:pPr>
                  <w:spacing w:before="0"/>
                  <w:jc w:val="center"/>
                </w:pPr>
              </w:pPrChange>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8C0442">
            <w:pPr>
              <w:keepNext/>
              <w:spacing w:before="0"/>
              <w:jc w:val="center"/>
              <w:rPr>
                <w:lang w:eastAsia="de-DE"/>
              </w:rPr>
              <w:pPrChange w:id="320" w:author="Gary Sullivan" w:date="2023-08-04T17:06:00Z">
                <w:pPr>
                  <w:spacing w:before="0"/>
                  <w:jc w:val="center"/>
                </w:pPr>
              </w:pPrChange>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8C0442">
            <w:pPr>
              <w:keepNext/>
              <w:spacing w:before="0"/>
              <w:jc w:val="center"/>
              <w:rPr>
                <w:lang w:eastAsia="de-DE"/>
              </w:rPr>
              <w:pPrChange w:id="321" w:author="Gary Sullivan" w:date="2023-08-04T17:06:00Z">
                <w:pPr>
                  <w:spacing w:before="0"/>
                  <w:jc w:val="center"/>
                </w:pPr>
              </w:pPrChange>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8C0442">
            <w:pPr>
              <w:keepNext/>
              <w:spacing w:before="0"/>
              <w:jc w:val="center"/>
              <w:rPr>
                <w:lang w:eastAsia="de-DE"/>
              </w:rPr>
              <w:pPrChange w:id="322" w:author="Gary Sullivan" w:date="2023-08-04T17:06:00Z">
                <w:pPr>
                  <w:spacing w:before="0"/>
                  <w:jc w:val="center"/>
                </w:pPr>
              </w:pPrChange>
            </w:pPr>
            <w:r w:rsidRPr="00747238">
              <w:rPr>
                <w:lang w:eastAsia="de-DE"/>
              </w:rPr>
              <w:t>119.9%</w:t>
            </w:r>
          </w:p>
        </w:tc>
      </w:tr>
      <w:tr w:rsidR="00747238" w:rsidRPr="00747238" w14:paraId="7515DA6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8C0442">
            <w:pPr>
              <w:keepNext/>
              <w:spacing w:before="0"/>
              <w:jc w:val="left"/>
              <w:rPr>
                <w:lang w:eastAsia="de-DE"/>
              </w:rPr>
              <w:pPrChange w:id="323" w:author="Gary Sullivan" w:date="2023-08-04T17:06:00Z">
                <w:pPr>
                  <w:spacing w:before="0"/>
                  <w:jc w:val="left"/>
                </w:pPr>
              </w:pPrChange>
            </w:pPr>
            <w:r w:rsidRPr="00747238">
              <w:rPr>
                <w:lang w:eastAsia="de-DE"/>
              </w:rPr>
              <w:t>Class F</w:t>
            </w:r>
          </w:p>
        </w:tc>
        <w:tc>
          <w:tcPr>
            <w:tcW w:w="1033" w:type="dxa"/>
            <w:noWrap/>
            <w:vAlign w:val="center"/>
            <w:hideMark/>
          </w:tcPr>
          <w:p w14:paraId="61ACE174" w14:textId="77777777" w:rsidR="00747238" w:rsidRPr="00747238" w:rsidRDefault="00747238" w:rsidP="008C0442">
            <w:pPr>
              <w:keepNext/>
              <w:spacing w:before="0"/>
              <w:jc w:val="center"/>
              <w:rPr>
                <w:lang w:eastAsia="de-DE"/>
              </w:rPr>
              <w:pPrChange w:id="324" w:author="Gary Sullivan" w:date="2023-08-04T17:06:00Z">
                <w:pPr>
                  <w:spacing w:before="0"/>
                  <w:jc w:val="center"/>
                </w:pPr>
              </w:pPrChange>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8C0442">
            <w:pPr>
              <w:keepNext/>
              <w:spacing w:before="0"/>
              <w:jc w:val="center"/>
              <w:rPr>
                <w:lang w:eastAsia="de-DE"/>
              </w:rPr>
              <w:pPrChange w:id="325" w:author="Gary Sullivan" w:date="2023-08-04T17:06:00Z">
                <w:pPr>
                  <w:spacing w:before="0"/>
                  <w:jc w:val="center"/>
                </w:pPr>
              </w:pPrChange>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8C0442">
            <w:pPr>
              <w:keepNext/>
              <w:spacing w:before="0"/>
              <w:jc w:val="center"/>
              <w:rPr>
                <w:lang w:eastAsia="de-DE"/>
              </w:rPr>
              <w:pPrChange w:id="326" w:author="Gary Sullivan" w:date="2023-08-04T17:06:00Z">
                <w:pPr>
                  <w:spacing w:before="0"/>
                  <w:jc w:val="center"/>
                </w:pPr>
              </w:pPrChange>
            </w:pPr>
            <w:r w:rsidRPr="00747238">
              <w:rPr>
                <w:lang w:eastAsia="de-DE"/>
              </w:rPr>
              <w:t>-2.95%</w:t>
            </w:r>
          </w:p>
        </w:tc>
        <w:tc>
          <w:tcPr>
            <w:tcW w:w="1101" w:type="dxa"/>
            <w:noWrap/>
            <w:vAlign w:val="center"/>
            <w:hideMark/>
          </w:tcPr>
          <w:p w14:paraId="4DD65B3C" w14:textId="77777777" w:rsidR="00747238" w:rsidRPr="00747238" w:rsidRDefault="00747238" w:rsidP="008C0442">
            <w:pPr>
              <w:keepNext/>
              <w:spacing w:before="0"/>
              <w:jc w:val="center"/>
              <w:rPr>
                <w:lang w:eastAsia="de-DE"/>
              </w:rPr>
              <w:pPrChange w:id="327" w:author="Gary Sullivan" w:date="2023-08-04T17:06:00Z">
                <w:pPr>
                  <w:spacing w:before="0"/>
                  <w:jc w:val="center"/>
                </w:pPr>
              </w:pPrChange>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8C0442">
            <w:pPr>
              <w:keepNext/>
              <w:spacing w:before="0"/>
              <w:jc w:val="center"/>
              <w:rPr>
                <w:lang w:eastAsia="de-DE"/>
              </w:rPr>
              <w:pPrChange w:id="328" w:author="Gary Sullivan" w:date="2023-08-04T17:06:00Z">
                <w:pPr>
                  <w:spacing w:before="0"/>
                  <w:jc w:val="center"/>
                </w:pPr>
              </w:pPrChange>
            </w:pPr>
            <w:r w:rsidRPr="00747238">
              <w:rPr>
                <w:lang w:eastAsia="de-DE"/>
              </w:rPr>
              <w:t>123.5%</w:t>
            </w:r>
          </w:p>
        </w:tc>
      </w:tr>
      <w:tr w:rsidR="00747238" w:rsidRPr="00747238" w14:paraId="25FAB60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E469CA">
            <w:pPr>
              <w:spacing w:before="0"/>
              <w:jc w:val="cente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E469CA">
            <w:pPr>
              <w:spacing w:before="0"/>
              <w:jc w:val="cente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E469CA">
            <w:pPr>
              <w:spacing w:before="0"/>
              <w:jc w:val="cente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E469CA">
            <w:pPr>
              <w:spacing w:before="0"/>
              <w:jc w:val="center"/>
              <w:rPr>
                <w:lang w:eastAsia="de-DE"/>
              </w:rPr>
            </w:pPr>
            <w:r w:rsidRPr="00747238">
              <w:rPr>
                <w:lang w:eastAsia="de-DE"/>
              </w:rPr>
              <w:t>113.2%</w:t>
            </w:r>
          </w:p>
        </w:tc>
      </w:tr>
      <w:tr w:rsidR="00747238" w:rsidRPr="00747238" w14:paraId="06657071" w14:textId="77777777" w:rsidTr="00E469CA">
        <w:trPr>
          <w:trHeight w:val="255"/>
          <w:jc w:val="center"/>
        </w:trPr>
        <w:tc>
          <w:tcPr>
            <w:tcW w:w="1152" w:type="dxa"/>
            <w:noWrap/>
            <w:vAlign w:val="center"/>
            <w:hideMark/>
          </w:tcPr>
          <w:p w14:paraId="1E25F240" w14:textId="77777777" w:rsidR="00747238" w:rsidRPr="00747238" w:rsidRDefault="00747238" w:rsidP="00E469CA">
            <w:pPr>
              <w:spacing w:before="0"/>
              <w:jc w:val="left"/>
              <w:rPr>
                <w:lang w:eastAsia="de-DE"/>
              </w:rPr>
            </w:pPr>
          </w:p>
        </w:tc>
        <w:tc>
          <w:tcPr>
            <w:tcW w:w="1033" w:type="dxa"/>
            <w:noWrap/>
            <w:vAlign w:val="center"/>
            <w:hideMark/>
          </w:tcPr>
          <w:p w14:paraId="30CB5492" w14:textId="77777777" w:rsidR="00747238" w:rsidRPr="00747238" w:rsidRDefault="00747238" w:rsidP="00E469CA">
            <w:pPr>
              <w:spacing w:before="0"/>
              <w:jc w:val="center"/>
              <w:rPr>
                <w:lang w:val="de-DE" w:eastAsia="de-DE"/>
              </w:rPr>
            </w:pPr>
          </w:p>
        </w:tc>
        <w:tc>
          <w:tcPr>
            <w:tcW w:w="1033" w:type="dxa"/>
            <w:noWrap/>
            <w:vAlign w:val="center"/>
            <w:hideMark/>
          </w:tcPr>
          <w:p w14:paraId="03783E48" w14:textId="77777777" w:rsidR="00747238" w:rsidRPr="00747238" w:rsidRDefault="00747238" w:rsidP="00E469CA">
            <w:pPr>
              <w:spacing w:before="0"/>
              <w:jc w:val="center"/>
              <w:rPr>
                <w:lang w:val="de-DE" w:eastAsia="de-DE"/>
              </w:rPr>
            </w:pPr>
          </w:p>
        </w:tc>
        <w:tc>
          <w:tcPr>
            <w:tcW w:w="1033" w:type="dxa"/>
            <w:noWrap/>
            <w:vAlign w:val="center"/>
            <w:hideMark/>
          </w:tcPr>
          <w:p w14:paraId="36FA1072" w14:textId="77777777" w:rsidR="00747238" w:rsidRPr="00747238" w:rsidRDefault="00747238" w:rsidP="00E469CA">
            <w:pPr>
              <w:spacing w:before="0"/>
              <w:jc w:val="center"/>
              <w:rPr>
                <w:lang w:val="de-DE" w:eastAsia="de-DE"/>
              </w:rPr>
            </w:pPr>
          </w:p>
        </w:tc>
        <w:tc>
          <w:tcPr>
            <w:tcW w:w="1101" w:type="dxa"/>
            <w:noWrap/>
            <w:vAlign w:val="center"/>
            <w:hideMark/>
          </w:tcPr>
          <w:p w14:paraId="3255B969" w14:textId="77777777" w:rsidR="00747238" w:rsidRPr="00747238" w:rsidRDefault="00747238" w:rsidP="00E469CA">
            <w:pPr>
              <w:spacing w:before="0"/>
              <w:jc w:val="center"/>
              <w:rPr>
                <w:lang w:val="de-DE" w:eastAsia="de-DE"/>
              </w:rPr>
            </w:pPr>
          </w:p>
        </w:tc>
        <w:tc>
          <w:tcPr>
            <w:tcW w:w="1101" w:type="dxa"/>
            <w:noWrap/>
            <w:vAlign w:val="center"/>
            <w:hideMark/>
          </w:tcPr>
          <w:p w14:paraId="1DB6BC60" w14:textId="77777777" w:rsidR="00747238" w:rsidRPr="00747238" w:rsidRDefault="00747238" w:rsidP="00E469CA">
            <w:pPr>
              <w:spacing w:before="0"/>
              <w:jc w:val="center"/>
              <w:rPr>
                <w:lang w:val="de-DE" w:eastAsia="de-DE"/>
              </w:rPr>
            </w:pPr>
          </w:p>
        </w:tc>
      </w:tr>
      <w:tr w:rsidR="00747238" w:rsidRPr="00747238" w14:paraId="5F375D8D" w14:textId="77777777" w:rsidTr="00E469CA">
        <w:trPr>
          <w:trHeight w:val="255"/>
          <w:jc w:val="center"/>
        </w:trPr>
        <w:tc>
          <w:tcPr>
            <w:tcW w:w="1152" w:type="dxa"/>
            <w:noWrap/>
            <w:vAlign w:val="center"/>
            <w:hideMark/>
          </w:tcPr>
          <w:p w14:paraId="7C97500D" w14:textId="77777777" w:rsidR="00747238" w:rsidRPr="00747238" w:rsidRDefault="00747238" w:rsidP="008C0442">
            <w:pPr>
              <w:keepNext/>
              <w:spacing w:before="0"/>
              <w:jc w:val="left"/>
              <w:rPr>
                <w:lang w:val="de-DE" w:eastAsia="de-DE"/>
              </w:rPr>
              <w:pPrChange w:id="329" w:author="Gary Sullivan" w:date="2023-08-04T17:06:00Z">
                <w:pPr>
                  <w:spacing w:before="0"/>
                  <w:jc w:val="left"/>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82C800A" w:rsidR="00747238" w:rsidRPr="00747238" w:rsidRDefault="00747238" w:rsidP="008C0442">
            <w:pPr>
              <w:keepNext/>
              <w:spacing w:before="0"/>
              <w:jc w:val="center"/>
              <w:rPr>
                <w:b/>
                <w:bCs/>
                <w:lang w:eastAsia="de-DE"/>
              </w:rPr>
              <w:pPrChange w:id="330" w:author="Gary Sullivan" w:date="2023-08-04T17:06:00Z">
                <w:pPr>
                  <w:spacing w:before="0"/>
                  <w:jc w:val="center"/>
                </w:pPr>
              </w:pPrChange>
            </w:pPr>
            <w:r w:rsidRPr="00747238">
              <w:rPr>
                <w:b/>
                <w:bCs/>
                <w:lang w:eastAsia="de-DE"/>
              </w:rPr>
              <w:t>Low delay P Main 10</w:t>
            </w:r>
          </w:p>
        </w:tc>
      </w:tr>
      <w:tr w:rsidR="00747238" w:rsidRPr="00747238" w14:paraId="62EE3046" w14:textId="77777777" w:rsidTr="00E469CA">
        <w:trPr>
          <w:trHeight w:val="255"/>
          <w:jc w:val="center"/>
        </w:trPr>
        <w:tc>
          <w:tcPr>
            <w:tcW w:w="1152" w:type="dxa"/>
            <w:noWrap/>
            <w:vAlign w:val="center"/>
            <w:hideMark/>
          </w:tcPr>
          <w:p w14:paraId="6A0CD96A" w14:textId="77777777" w:rsidR="00747238" w:rsidRPr="00747238" w:rsidRDefault="00747238" w:rsidP="008C0442">
            <w:pPr>
              <w:keepNext/>
              <w:spacing w:before="0"/>
              <w:jc w:val="left"/>
              <w:rPr>
                <w:b/>
                <w:bCs/>
                <w:lang w:eastAsia="de-DE"/>
              </w:rPr>
              <w:pPrChange w:id="331" w:author="Gary Sullivan" w:date="2023-08-04T17:06:00Z">
                <w:pPr>
                  <w:spacing w:before="0"/>
                  <w:jc w:val="left"/>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8C0442">
            <w:pPr>
              <w:keepNext/>
              <w:spacing w:before="0"/>
              <w:jc w:val="center"/>
              <w:rPr>
                <w:b/>
                <w:bCs/>
                <w:lang w:eastAsia="de-DE"/>
              </w:rPr>
              <w:pPrChange w:id="332" w:author="Gary Sullivan" w:date="2023-08-04T17:06:00Z">
                <w:pPr>
                  <w:spacing w:before="0"/>
                  <w:jc w:val="center"/>
                </w:pPr>
              </w:pPrChange>
            </w:pPr>
            <w:r w:rsidRPr="00747238">
              <w:rPr>
                <w:b/>
                <w:bCs/>
                <w:lang w:eastAsia="de-DE"/>
              </w:rPr>
              <w:t>Over ECM-8.1</w:t>
            </w:r>
          </w:p>
        </w:tc>
      </w:tr>
      <w:tr w:rsidR="00747238" w:rsidRPr="00747238" w14:paraId="7F2633FA" w14:textId="77777777" w:rsidTr="00E469CA">
        <w:trPr>
          <w:trHeight w:val="255"/>
          <w:jc w:val="center"/>
        </w:trPr>
        <w:tc>
          <w:tcPr>
            <w:tcW w:w="1152" w:type="dxa"/>
            <w:noWrap/>
            <w:vAlign w:val="center"/>
            <w:hideMark/>
          </w:tcPr>
          <w:p w14:paraId="66BED9B3" w14:textId="77777777" w:rsidR="00747238" w:rsidRPr="00747238" w:rsidRDefault="00747238" w:rsidP="008C0442">
            <w:pPr>
              <w:keepNext/>
              <w:spacing w:before="0"/>
              <w:jc w:val="left"/>
              <w:rPr>
                <w:b/>
                <w:bCs/>
                <w:lang w:eastAsia="de-DE"/>
              </w:rPr>
              <w:pPrChange w:id="333" w:author="Gary Sullivan" w:date="2023-08-04T17:06:00Z">
                <w:pPr>
                  <w:spacing w:before="0"/>
                  <w:jc w:val="left"/>
                </w:pPr>
              </w:pPrChange>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8C0442">
            <w:pPr>
              <w:keepNext/>
              <w:spacing w:before="0"/>
              <w:jc w:val="center"/>
              <w:rPr>
                <w:lang w:eastAsia="de-DE"/>
              </w:rPr>
              <w:pPrChange w:id="334" w:author="Gary Sullivan" w:date="2023-08-04T17:06: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8C0442">
            <w:pPr>
              <w:keepNext/>
              <w:spacing w:before="0"/>
              <w:jc w:val="center"/>
              <w:rPr>
                <w:lang w:eastAsia="de-DE"/>
              </w:rPr>
              <w:pPrChange w:id="335" w:author="Gary Sullivan" w:date="2023-08-04T17:06: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8C0442">
            <w:pPr>
              <w:keepNext/>
              <w:spacing w:before="0"/>
              <w:jc w:val="center"/>
              <w:rPr>
                <w:lang w:eastAsia="de-DE"/>
              </w:rPr>
              <w:pPrChange w:id="336" w:author="Gary Sullivan" w:date="2023-08-04T17:06: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8C0442">
            <w:pPr>
              <w:keepNext/>
              <w:spacing w:before="0"/>
              <w:jc w:val="center"/>
              <w:rPr>
                <w:lang w:eastAsia="de-DE"/>
              </w:rPr>
              <w:pPrChange w:id="337" w:author="Gary Sullivan" w:date="2023-08-04T17:06: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8C0442">
            <w:pPr>
              <w:keepNext/>
              <w:spacing w:before="0"/>
              <w:jc w:val="center"/>
              <w:rPr>
                <w:lang w:eastAsia="de-DE"/>
              </w:rPr>
              <w:pPrChange w:id="338" w:author="Gary Sullivan" w:date="2023-08-04T17:06:00Z">
                <w:pPr>
                  <w:spacing w:before="0"/>
                  <w:jc w:val="center"/>
                </w:pPr>
              </w:pPrChange>
            </w:pPr>
            <w:proofErr w:type="spellStart"/>
            <w:r w:rsidRPr="00747238">
              <w:rPr>
                <w:lang w:eastAsia="de-DE"/>
              </w:rPr>
              <w:t>DecT</w:t>
            </w:r>
            <w:proofErr w:type="spellEnd"/>
          </w:p>
        </w:tc>
      </w:tr>
      <w:tr w:rsidR="00747238" w:rsidRPr="00747238" w14:paraId="196623F0"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8C0442">
            <w:pPr>
              <w:keepNext/>
              <w:spacing w:before="0"/>
              <w:jc w:val="left"/>
              <w:rPr>
                <w:lang w:eastAsia="de-DE"/>
              </w:rPr>
              <w:pPrChange w:id="339" w:author="Gary Sullivan" w:date="2023-08-04T17:06:00Z">
                <w:pPr>
                  <w:spacing w:before="0"/>
                  <w:jc w:val="left"/>
                </w:pPr>
              </w:pPrChange>
            </w:pPr>
            <w:r w:rsidRPr="00747238">
              <w:rPr>
                <w:lang w:eastAsia="de-DE"/>
              </w:rPr>
              <w:t>Class A1</w:t>
            </w:r>
          </w:p>
        </w:tc>
        <w:tc>
          <w:tcPr>
            <w:tcW w:w="1033" w:type="dxa"/>
            <w:noWrap/>
            <w:vAlign w:val="center"/>
            <w:hideMark/>
          </w:tcPr>
          <w:p w14:paraId="0F6A213D" w14:textId="5E38EE3A" w:rsidR="00747238" w:rsidRPr="00747238" w:rsidRDefault="00747238" w:rsidP="008C0442">
            <w:pPr>
              <w:keepNext/>
              <w:spacing w:before="0"/>
              <w:jc w:val="center"/>
              <w:rPr>
                <w:lang w:eastAsia="de-DE"/>
              </w:rPr>
              <w:pPrChange w:id="340" w:author="Gary Sullivan" w:date="2023-08-04T17:06:00Z">
                <w:pPr>
                  <w:spacing w:before="0"/>
                  <w:jc w:val="center"/>
                </w:pPr>
              </w:pPrChange>
            </w:pPr>
          </w:p>
        </w:tc>
        <w:tc>
          <w:tcPr>
            <w:tcW w:w="1033" w:type="dxa"/>
            <w:noWrap/>
            <w:vAlign w:val="center"/>
            <w:hideMark/>
          </w:tcPr>
          <w:p w14:paraId="7589D622" w14:textId="491804CE" w:rsidR="00747238" w:rsidRPr="00747238" w:rsidRDefault="00747238" w:rsidP="008C0442">
            <w:pPr>
              <w:keepNext/>
              <w:spacing w:before="0"/>
              <w:jc w:val="center"/>
              <w:rPr>
                <w:lang w:eastAsia="de-DE"/>
              </w:rPr>
              <w:pPrChange w:id="341" w:author="Gary Sullivan" w:date="2023-08-04T17:06:00Z">
                <w:pPr>
                  <w:spacing w:before="0"/>
                  <w:jc w:val="center"/>
                </w:pPr>
              </w:pPrChange>
            </w:pPr>
          </w:p>
        </w:tc>
        <w:tc>
          <w:tcPr>
            <w:tcW w:w="1033" w:type="dxa"/>
            <w:tcBorders>
              <w:top w:val="nil"/>
              <w:left w:val="nil"/>
              <w:bottom w:val="nil"/>
              <w:right w:val="single" w:sz="4" w:space="0" w:color="auto"/>
            </w:tcBorders>
            <w:noWrap/>
            <w:vAlign w:val="center"/>
            <w:hideMark/>
          </w:tcPr>
          <w:p w14:paraId="43E8C04D" w14:textId="397D3598" w:rsidR="00747238" w:rsidRPr="00747238" w:rsidRDefault="00747238" w:rsidP="008C0442">
            <w:pPr>
              <w:keepNext/>
              <w:spacing w:before="0"/>
              <w:jc w:val="center"/>
              <w:rPr>
                <w:lang w:eastAsia="de-DE"/>
              </w:rPr>
              <w:pPrChange w:id="342" w:author="Gary Sullivan" w:date="2023-08-04T17:06:00Z">
                <w:pPr>
                  <w:spacing w:before="0"/>
                  <w:jc w:val="center"/>
                </w:pPr>
              </w:pPrChange>
            </w:pPr>
          </w:p>
        </w:tc>
        <w:tc>
          <w:tcPr>
            <w:tcW w:w="1101" w:type="dxa"/>
            <w:noWrap/>
            <w:vAlign w:val="center"/>
            <w:hideMark/>
          </w:tcPr>
          <w:p w14:paraId="53261DD1" w14:textId="137DCB22" w:rsidR="00747238" w:rsidRPr="00747238" w:rsidRDefault="00747238" w:rsidP="008C0442">
            <w:pPr>
              <w:keepNext/>
              <w:spacing w:before="0"/>
              <w:jc w:val="center"/>
              <w:rPr>
                <w:lang w:eastAsia="de-DE"/>
              </w:rPr>
              <w:pPrChange w:id="343" w:author="Gary Sullivan" w:date="2023-08-04T17:06:00Z">
                <w:pPr>
                  <w:spacing w:before="0"/>
                  <w:jc w:val="center"/>
                </w:pPr>
              </w:pPrChange>
            </w:pPr>
          </w:p>
        </w:tc>
        <w:tc>
          <w:tcPr>
            <w:tcW w:w="1101" w:type="dxa"/>
            <w:tcBorders>
              <w:top w:val="nil"/>
              <w:left w:val="nil"/>
              <w:bottom w:val="nil"/>
              <w:right w:val="single" w:sz="8" w:space="0" w:color="auto"/>
            </w:tcBorders>
            <w:noWrap/>
            <w:vAlign w:val="center"/>
            <w:hideMark/>
          </w:tcPr>
          <w:p w14:paraId="7852BE94" w14:textId="5BE692B2" w:rsidR="00747238" w:rsidRPr="00747238" w:rsidRDefault="00747238" w:rsidP="008C0442">
            <w:pPr>
              <w:keepNext/>
              <w:spacing w:before="0"/>
              <w:jc w:val="center"/>
              <w:rPr>
                <w:lang w:eastAsia="de-DE"/>
              </w:rPr>
              <w:pPrChange w:id="344" w:author="Gary Sullivan" w:date="2023-08-04T17:06:00Z">
                <w:pPr>
                  <w:spacing w:before="0"/>
                  <w:jc w:val="center"/>
                </w:pPr>
              </w:pPrChange>
            </w:pPr>
          </w:p>
        </w:tc>
      </w:tr>
      <w:tr w:rsidR="00747238" w:rsidRPr="00747238" w14:paraId="69562B5C"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8C0442">
            <w:pPr>
              <w:keepNext/>
              <w:spacing w:before="0"/>
              <w:jc w:val="left"/>
              <w:rPr>
                <w:lang w:eastAsia="de-DE"/>
              </w:rPr>
              <w:pPrChange w:id="345" w:author="Gary Sullivan" w:date="2023-08-04T17:06:00Z">
                <w:pPr>
                  <w:spacing w:before="0"/>
                  <w:jc w:val="left"/>
                </w:pPr>
              </w:pPrChange>
            </w:pPr>
            <w:r w:rsidRPr="00747238">
              <w:rPr>
                <w:lang w:eastAsia="de-DE"/>
              </w:rPr>
              <w:t>Class A2</w:t>
            </w:r>
          </w:p>
        </w:tc>
        <w:tc>
          <w:tcPr>
            <w:tcW w:w="1033" w:type="dxa"/>
            <w:noWrap/>
            <w:vAlign w:val="center"/>
            <w:hideMark/>
          </w:tcPr>
          <w:p w14:paraId="2A9FCDDD" w14:textId="37968B1C" w:rsidR="00747238" w:rsidRPr="00747238" w:rsidRDefault="00747238" w:rsidP="008C0442">
            <w:pPr>
              <w:keepNext/>
              <w:spacing w:before="0"/>
              <w:jc w:val="center"/>
              <w:rPr>
                <w:lang w:eastAsia="de-DE"/>
              </w:rPr>
              <w:pPrChange w:id="346" w:author="Gary Sullivan" w:date="2023-08-04T17:06:00Z">
                <w:pPr>
                  <w:spacing w:before="0"/>
                  <w:jc w:val="center"/>
                </w:pPr>
              </w:pPrChange>
            </w:pPr>
          </w:p>
        </w:tc>
        <w:tc>
          <w:tcPr>
            <w:tcW w:w="1033" w:type="dxa"/>
            <w:noWrap/>
            <w:vAlign w:val="center"/>
            <w:hideMark/>
          </w:tcPr>
          <w:p w14:paraId="4FA95DF1" w14:textId="77777777" w:rsidR="00747238" w:rsidRPr="00747238" w:rsidRDefault="00747238" w:rsidP="008C0442">
            <w:pPr>
              <w:keepNext/>
              <w:spacing w:before="0"/>
              <w:jc w:val="center"/>
              <w:rPr>
                <w:lang w:eastAsia="de-DE"/>
              </w:rPr>
              <w:pPrChange w:id="347" w:author="Gary Sullivan" w:date="2023-08-04T17:06:00Z">
                <w:pPr>
                  <w:spacing w:before="0"/>
                  <w:jc w:val="center"/>
                </w:pPr>
              </w:pPrChange>
            </w:pPr>
          </w:p>
        </w:tc>
        <w:tc>
          <w:tcPr>
            <w:tcW w:w="1033" w:type="dxa"/>
            <w:tcBorders>
              <w:top w:val="nil"/>
              <w:left w:val="nil"/>
              <w:bottom w:val="nil"/>
              <w:right w:val="single" w:sz="4" w:space="0" w:color="auto"/>
            </w:tcBorders>
            <w:noWrap/>
            <w:vAlign w:val="center"/>
            <w:hideMark/>
          </w:tcPr>
          <w:p w14:paraId="2F85CB68" w14:textId="25637FD9" w:rsidR="00747238" w:rsidRPr="00747238" w:rsidRDefault="00747238" w:rsidP="008C0442">
            <w:pPr>
              <w:keepNext/>
              <w:spacing w:before="0"/>
              <w:jc w:val="center"/>
              <w:rPr>
                <w:lang w:eastAsia="de-DE"/>
              </w:rPr>
              <w:pPrChange w:id="348" w:author="Gary Sullivan" w:date="2023-08-04T17:06:00Z">
                <w:pPr>
                  <w:spacing w:before="0"/>
                  <w:jc w:val="center"/>
                </w:pPr>
              </w:pPrChange>
            </w:pPr>
          </w:p>
        </w:tc>
        <w:tc>
          <w:tcPr>
            <w:tcW w:w="1101" w:type="dxa"/>
            <w:noWrap/>
            <w:vAlign w:val="center"/>
            <w:hideMark/>
          </w:tcPr>
          <w:p w14:paraId="3AD91AFD" w14:textId="752C7707" w:rsidR="00747238" w:rsidRPr="00747238" w:rsidRDefault="00747238" w:rsidP="008C0442">
            <w:pPr>
              <w:keepNext/>
              <w:spacing w:before="0"/>
              <w:jc w:val="center"/>
              <w:rPr>
                <w:lang w:eastAsia="de-DE"/>
              </w:rPr>
              <w:pPrChange w:id="349" w:author="Gary Sullivan" w:date="2023-08-04T17:06:00Z">
                <w:pPr>
                  <w:spacing w:before="0"/>
                  <w:jc w:val="center"/>
                </w:pPr>
              </w:pPrChange>
            </w:pPr>
          </w:p>
        </w:tc>
        <w:tc>
          <w:tcPr>
            <w:tcW w:w="1101" w:type="dxa"/>
            <w:tcBorders>
              <w:top w:val="nil"/>
              <w:left w:val="nil"/>
              <w:bottom w:val="nil"/>
              <w:right w:val="single" w:sz="8" w:space="0" w:color="auto"/>
            </w:tcBorders>
            <w:noWrap/>
            <w:vAlign w:val="center"/>
            <w:hideMark/>
          </w:tcPr>
          <w:p w14:paraId="35ED3D51" w14:textId="45DF4785" w:rsidR="00747238" w:rsidRPr="00747238" w:rsidRDefault="00747238" w:rsidP="008C0442">
            <w:pPr>
              <w:keepNext/>
              <w:spacing w:before="0"/>
              <w:jc w:val="center"/>
              <w:rPr>
                <w:lang w:eastAsia="de-DE"/>
              </w:rPr>
              <w:pPrChange w:id="350" w:author="Gary Sullivan" w:date="2023-08-04T17:06:00Z">
                <w:pPr>
                  <w:spacing w:before="0"/>
                  <w:jc w:val="center"/>
                </w:pPr>
              </w:pPrChange>
            </w:pPr>
          </w:p>
        </w:tc>
      </w:tr>
      <w:tr w:rsidR="00747238" w:rsidRPr="00747238" w14:paraId="09FA3B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8C0442">
            <w:pPr>
              <w:keepNext/>
              <w:spacing w:before="0"/>
              <w:jc w:val="left"/>
              <w:rPr>
                <w:lang w:eastAsia="de-DE"/>
              </w:rPr>
              <w:pPrChange w:id="351" w:author="Gary Sullivan" w:date="2023-08-04T17:06:00Z">
                <w:pPr>
                  <w:spacing w:before="0"/>
                  <w:jc w:val="left"/>
                </w:pPr>
              </w:pPrChange>
            </w:pPr>
            <w:r w:rsidRPr="00747238">
              <w:rPr>
                <w:lang w:eastAsia="de-DE"/>
              </w:rPr>
              <w:t>Class B</w:t>
            </w:r>
          </w:p>
        </w:tc>
        <w:tc>
          <w:tcPr>
            <w:tcW w:w="1033" w:type="dxa"/>
            <w:noWrap/>
            <w:vAlign w:val="center"/>
            <w:hideMark/>
          </w:tcPr>
          <w:p w14:paraId="5028ECD4" w14:textId="77777777" w:rsidR="00747238" w:rsidRPr="00747238" w:rsidRDefault="00747238" w:rsidP="008C0442">
            <w:pPr>
              <w:keepNext/>
              <w:spacing w:before="0"/>
              <w:jc w:val="center"/>
              <w:rPr>
                <w:lang w:eastAsia="de-DE"/>
              </w:rPr>
              <w:pPrChange w:id="352" w:author="Gary Sullivan" w:date="2023-08-04T17:06:00Z">
                <w:pPr>
                  <w:spacing w:before="0"/>
                  <w:jc w:val="center"/>
                </w:pPr>
              </w:pPrChange>
            </w:pPr>
            <w:r w:rsidRPr="00747238">
              <w:rPr>
                <w:lang w:eastAsia="de-DE"/>
              </w:rPr>
              <w:t>-0.41%</w:t>
            </w:r>
          </w:p>
        </w:tc>
        <w:tc>
          <w:tcPr>
            <w:tcW w:w="1033" w:type="dxa"/>
            <w:noWrap/>
            <w:vAlign w:val="center"/>
            <w:hideMark/>
          </w:tcPr>
          <w:p w14:paraId="4D1268B7" w14:textId="77777777" w:rsidR="00747238" w:rsidRPr="00747238" w:rsidRDefault="00747238" w:rsidP="008C0442">
            <w:pPr>
              <w:keepNext/>
              <w:spacing w:before="0"/>
              <w:jc w:val="center"/>
              <w:rPr>
                <w:lang w:eastAsia="de-DE"/>
              </w:rPr>
              <w:pPrChange w:id="353" w:author="Gary Sullivan" w:date="2023-08-04T17:06:00Z">
                <w:pPr>
                  <w:spacing w:before="0"/>
                  <w:jc w:val="center"/>
                </w:pPr>
              </w:pPrChange>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8C0442">
            <w:pPr>
              <w:keepNext/>
              <w:spacing w:before="0"/>
              <w:jc w:val="center"/>
              <w:rPr>
                <w:lang w:eastAsia="de-DE"/>
              </w:rPr>
              <w:pPrChange w:id="354" w:author="Gary Sullivan" w:date="2023-08-04T17:06:00Z">
                <w:pPr>
                  <w:spacing w:before="0"/>
                  <w:jc w:val="center"/>
                </w:pPr>
              </w:pPrChange>
            </w:pPr>
            <w:r w:rsidRPr="00747238">
              <w:rPr>
                <w:lang w:eastAsia="de-DE"/>
              </w:rPr>
              <w:t>-1.57%</w:t>
            </w:r>
          </w:p>
        </w:tc>
        <w:tc>
          <w:tcPr>
            <w:tcW w:w="1101" w:type="dxa"/>
            <w:noWrap/>
            <w:vAlign w:val="center"/>
            <w:hideMark/>
          </w:tcPr>
          <w:p w14:paraId="27991799" w14:textId="77777777" w:rsidR="00747238" w:rsidRPr="00747238" w:rsidRDefault="00747238" w:rsidP="008C0442">
            <w:pPr>
              <w:keepNext/>
              <w:spacing w:before="0"/>
              <w:jc w:val="center"/>
              <w:rPr>
                <w:lang w:eastAsia="de-DE"/>
              </w:rPr>
              <w:pPrChange w:id="355" w:author="Gary Sullivan" w:date="2023-08-04T17:06:00Z">
                <w:pPr>
                  <w:spacing w:before="0"/>
                  <w:jc w:val="center"/>
                </w:pPr>
              </w:pPrChange>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8C0442">
            <w:pPr>
              <w:keepNext/>
              <w:spacing w:before="0"/>
              <w:jc w:val="center"/>
              <w:rPr>
                <w:lang w:eastAsia="de-DE"/>
              </w:rPr>
              <w:pPrChange w:id="356" w:author="Gary Sullivan" w:date="2023-08-04T17:06:00Z">
                <w:pPr>
                  <w:spacing w:before="0"/>
                  <w:jc w:val="center"/>
                </w:pPr>
              </w:pPrChange>
            </w:pPr>
            <w:r w:rsidRPr="00747238">
              <w:rPr>
                <w:lang w:eastAsia="de-DE"/>
              </w:rPr>
              <w:t>106.7%</w:t>
            </w:r>
          </w:p>
        </w:tc>
      </w:tr>
      <w:tr w:rsidR="00747238" w:rsidRPr="00747238" w14:paraId="649689D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8C0442">
            <w:pPr>
              <w:keepNext/>
              <w:spacing w:before="0"/>
              <w:jc w:val="left"/>
              <w:rPr>
                <w:lang w:eastAsia="de-DE"/>
              </w:rPr>
              <w:pPrChange w:id="357" w:author="Gary Sullivan" w:date="2023-08-04T17:06:00Z">
                <w:pPr>
                  <w:spacing w:before="0"/>
                  <w:jc w:val="left"/>
                </w:pPr>
              </w:pPrChange>
            </w:pPr>
            <w:r w:rsidRPr="00747238">
              <w:rPr>
                <w:lang w:eastAsia="de-DE"/>
              </w:rPr>
              <w:t>Class C</w:t>
            </w:r>
          </w:p>
        </w:tc>
        <w:tc>
          <w:tcPr>
            <w:tcW w:w="1033" w:type="dxa"/>
            <w:noWrap/>
            <w:vAlign w:val="center"/>
            <w:hideMark/>
          </w:tcPr>
          <w:p w14:paraId="4635B435" w14:textId="77777777" w:rsidR="00747238" w:rsidRPr="00747238" w:rsidRDefault="00747238" w:rsidP="008C0442">
            <w:pPr>
              <w:keepNext/>
              <w:spacing w:before="0"/>
              <w:jc w:val="center"/>
              <w:rPr>
                <w:lang w:eastAsia="de-DE"/>
              </w:rPr>
              <w:pPrChange w:id="358" w:author="Gary Sullivan" w:date="2023-08-04T17:06:00Z">
                <w:pPr>
                  <w:spacing w:before="0"/>
                  <w:jc w:val="center"/>
                </w:pPr>
              </w:pPrChange>
            </w:pPr>
            <w:r w:rsidRPr="00747238">
              <w:rPr>
                <w:lang w:eastAsia="de-DE"/>
              </w:rPr>
              <w:t>-0.52%</w:t>
            </w:r>
          </w:p>
        </w:tc>
        <w:tc>
          <w:tcPr>
            <w:tcW w:w="1033" w:type="dxa"/>
            <w:noWrap/>
            <w:vAlign w:val="center"/>
            <w:hideMark/>
          </w:tcPr>
          <w:p w14:paraId="154F2D26" w14:textId="77777777" w:rsidR="00747238" w:rsidRPr="00747238" w:rsidRDefault="00747238" w:rsidP="008C0442">
            <w:pPr>
              <w:keepNext/>
              <w:spacing w:before="0"/>
              <w:jc w:val="center"/>
              <w:rPr>
                <w:lang w:eastAsia="de-DE"/>
              </w:rPr>
              <w:pPrChange w:id="359" w:author="Gary Sullivan" w:date="2023-08-04T17:06:00Z">
                <w:pPr>
                  <w:spacing w:before="0"/>
                  <w:jc w:val="center"/>
                </w:pPr>
              </w:pPrChange>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8C0442">
            <w:pPr>
              <w:keepNext/>
              <w:spacing w:before="0"/>
              <w:jc w:val="center"/>
              <w:rPr>
                <w:lang w:eastAsia="de-DE"/>
              </w:rPr>
              <w:pPrChange w:id="360" w:author="Gary Sullivan" w:date="2023-08-04T17:06:00Z">
                <w:pPr>
                  <w:spacing w:before="0"/>
                  <w:jc w:val="center"/>
                </w:pPr>
              </w:pPrChange>
            </w:pPr>
            <w:r w:rsidRPr="00747238">
              <w:rPr>
                <w:lang w:eastAsia="de-DE"/>
              </w:rPr>
              <w:t>-0.80%</w:t>
            </w:r>
          </w:p>
        </w:tc>
        <w:tc>
          <w:tcPr>
            <w:tcW w:w="1101" w:type="dxa"/>
            <w:noWrap/>
            <w:vAlign w:val="center"/>
            <w:hideMark/>
          </w:tcPr>
          <w:p w14:paraId="6E867D8F" w14:textId="77777777" w:rsidR="00747238" w:rsidRPr="00747238" w:rsidRDefault="00747238" w:rsidP="008C0442">
            <w:pPr>
              <w:keepNext/>
              <w:spacing w:before="0"/>
              <w:jc w:val="center"/>
              <w:rPr>
                <w:lang w:eastAsia="de-DE"/>
              </w:rPr>
              <w:pPrChange w:id="361" w:author="Gary Sullivan" w:date="2023-08-04T17:06:00Z">
                <w:pPr>
                  <w:spacing w:before="0"/>
                  <w:jc w:val="center"/>
                </w:pPr>
              </w:pPrChange>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8C0442">
            <w:pPr>
              <w:keepNext/>
              <w:spacing w:before="0"/>
              <w:jc w:val="center"/>
              <w:rPr>
                <w:lang w:eastAsia="de-DE"/>
              </w:rPr>
              <w:pPrChange w:id="362" w:author="Gary Sullivan" w:date="2023-08-04T17:06:00Z">
                <w:pPr>
                  <w:spacing w:before="0"/>
                  <w:jc w:val="center"/>
                </w:pPr>
              </w:pPrChange>
            </w:pPr>
            <w:r w:rsidRPr="00747238">
              <w:rPr>
                <w:lang w:eastAsia="de-DE"/>
              </w:rPr>
              <w:t>116.1%</w:t>
            </w:r>
          </w:p>
        </w:tc>
      </w:tr>
      <w:tr w:rsidR="00747238" w:rsidRPr="00747238" w14:paraId="7E6C38A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8C0442">
            <w:pPr>
              <w:keepNext/>
              <w:spacing w:before="0"/>
              <w:jc w:val="left"/>
              <w:rPr>
                <w:lang w:eastAsia="de-DE"/>
              </w:rPr>
              <w:pPrChange w:id="363" w:author="Gary Sullivan" w:date="2023-08-04T17:06:00Z">
                <w:pPr>
                  <w:spacing w:before="0"/>
                  <w:jc w:val="left"/>
                </w:pPr>
              </w:pPrChange>
            </w:pPr>
            <w:r w:rsidRPr="00747238">
              <w:rPr>
                <w:lang w:eastAsia="de-DE"/>
              </w:rPr>
              <w:t>Class E</w:t>
            </w:r>
          </w:p>
        </w:tc>
        <w:tc>
          <w:tcPr>
            <w:tcW w:w="1033" w:type="dxa"/>
            <w:noWrap/>
            <w:vAlign w:val="center"/>
            <w:hideMark/>
          </w:tcPr>
          <w:p w14:paraId="0ABB715C" w14:textId="77777777" w:rsidR="00747238" w:rsidRPr="00747238" w:rsidRDefault="00747238" w:rsidP="008C0442">
            <w:pPr>
              <w:keepNext/>
              <w:spacing w:before="0"/>
              <w:jc w:val="center"/>
              <w:rPr>
                <w:lang w:eastAsia="de-DE"/>
              </w:rPr>
              <w:pPrChange w:id="364" w:author="Gary Sullivan" w:date="2023-08-04T17:06:00Z">
                <w:pPr>
                  <w:spacing w:before="0"/>
                  <w:jc w:val="center"/>
                </w:pPr>
              </w:pPrChange>
            </w:pPr>
            <w:r w:rsidRPr="00747238">
              <w:rPr>
                <w:lang w:eastAsia="de-DE"/>
              </w:rPr>
              <w:t>-0.85%</w:t>
            </w:r>
          </w:p>
        </w:tc>
        <w:tc>
          <w:tcPr>
            <w:tcW w:w="1033" w:type="dxa"/>
            <w:noWrap/>
            <w:vAlign w:val="center"/>
            <w:hideMark/>
          </w:tcPr>
          <w:p w14:paraId="53F882DA" w14:textId="77777777" w:rsidR="00747238" w:rsidRPr="00747238" w:rsidRDefault="00747238" w:rsidP="008C0442">
            <w:pPr>
              <w:keepNext/>
              <w:spacing w:before="0"/>
              <w:jc w:val="center"/>
              <w:rPr>
                <w:lang w:eastAsia="de-DE"/>
              </w:rPr>
              <w:pPrChange w:id="365" w:author="Gary Sullivan" w:date="2023-08-04T17:06:00Z">
                <w:pPr>
                  <w:spacing w:before="0"/>
                  <w:jc w:val="center"/>
                </w:pPr>
              </w:pPrChange>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8C0442">
            <w:pPr>
              <w:keepNext/>
              <w:spacing w:before="0"/>
              <w:jc w:val="center"/>
              <w:rPr>
                <w:lang w:eastAsia="de-DE"/>
              </w:rPr>
              <w:pPrChange w:id="366" w:author="Gary Sullivan" w:date="2023-08-04T17:06:00Z">
                <w:pPr>
                  <w:spacing w:before="0"/>
                  <w:jc w:val="center"/>
                </w:pPr>
              </w:pPrChange>
            </w:pPr>
            <w:r w:rsidRPr="00747238">
              <w:rPr>
                <w:lang w:eastAsia="de-DE"/>
              </w:rPr>
              <w:t>-3.58%</w:t>
            </w:r>
          </w:p>
        </w:tc>
        <w:tc>
          <w:tcPr>
            <w:tcW w:w="1101" w:type="dxa"/>
            <w:noWrap/>
            <w:vAlign w:val="center"/>
            <w:hideMark/>
          </w:tcPr>
          <w:p w14:paraId="2486BEBD" w14:textId="77777777" w:rsidR="00747238" w:rsidRPr="00747238" w:rsidRDefault="00747238" w:rsidP="008C0442">
            <w:pPr>
              <w:keepNext/>
              <w:spacing w:before="0"/>
              <w:jc w:val="center"/>
              <w:rPr>
                <w:lang w:eastAsia="de-DE"/>
              </w:rPr>
              <w:pPrChange w:id="367" w:author="Gary Sullivan" w:date="2023-08-04T17:06:00Z">
                <w:pPr>
                  <w:spacing w:before="0"/>
                  <w:jc w:val="center"/>
                </w:pPr>
              </w:pPrChange>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8C0442">
            <w:pPr>
              <w:keepNext/>
              <w:spacing w:before="0"/>
              <w:jc w:val="center"/>
              <w:rPr>
                <w:lang w:eastAsia="de-DE"/>
              </w:rPr>
              <w:pPrChange w:id="368" w:author="Gary Sullivan" w:date="2023-08-04T17:06:00Z">
                <w:pPr>
                  <w:spacing w:before="0"/>
                  <w:jc w:val="center"/>
                </w:pPr>
              </w:pPrChange>
            </w:pPr>
            <w:r w:rsidRPr="00747238">
              <w:rPr>
                <w:lang w:eastAsia="de-DE"/>
              </w:rPr>
              <w:t>116.8%</w:t>
            </w:r>
          </w:p>
        </w:tc>
      </w:tr>
      <w:tr w:rsidR="00747238" w:rsidRPr="00747238" w14:paraId="59584BF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8C0442">
            <w:pPr>
              <w:keepNext/>
              <w:spacing w:before="0"/>
              <w:jc w:val="left"/>
              <w:rPr>
                <w:b/>
                <w:bCs/>
                <w:lang w:eastAsia="de-DE"/>
              </w:rPr>
              <w:pPrChange w:id="369" w:author="Gary Sullivan" w:date="2023-08-04T17:06:00Z">
                <w:pPr>
                  <w:spacing w:before="0"/>
                  <w:jc w:val="left"/>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8C0442">
            <w:pPr>
              <w:keepNext/>
              <w:spacing w:before="0"/>
              <w:jc w:val="center"/>
              <w:rPr>
                <w:lang w:eastAsia="de-DE"/>
              </w:rPr>
              <w:pPrChange w:id="370" w:author="Gary Sullivan" w:date="2023-08-04T17:06:00Z">
                <w:pPr>
                  <w:spacing w:before="0"/>
                  <w:jc w:val="center"/>
                </w:pPr>
              </w:pPrChange>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8C0442">
            <w:pPr>
              <w:keepNext/>
              <w:spacing w:before="0"/>
              <w:jc w:val="center"/>
              <w:rPr>
                <w:lang w:eastAsia="de-DE"/>
              </w:rPr>
              <w:pPrChange w:id="371" w:author="Gary Sullivan" w:date="2023-08-04T17:06:00Z">
                <w:pPr>
                  <w:spacing w:before="0"/>
                  <w:jc w:val="center"/>
                </w:pPr>
              </w:pPrChange>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8C0442">
            <w:pPr>
              <w:keepNext/>
              <w:spacing w:before="0"/>
              <w:jc w:val="center"/>
              <w:rPr>
                <w:lang w:eastAsia="de-DE"/>
              </w:rPr>
              <w:pPrChange w:id="372" w:author="Gary Sullivan" w:date="2023-08-04T17:06:00Z">
                <w:pPr>
                  <w:spacing w:before="0"/>
                  <w:jc w:val="center"/>
                </w:pPr>
              </w:pPrChange>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8C0442">
            <w:pPr>
              <w:keepNext/>
              <w:spacing w:before="0"/>
              <w:jc w:val="center"/>
              <w:rPr>
                <w:lang w:eastAsia="de-DE"/>
              </w:rPr>
              <w:pPrChange w:id="373" w:author="Gary Sullivan" w:date="2023-08-04T17:06:00Z">
                <w:pPr>
                  <w:spacing w:before="0"/>
                  <w:jc w:val="center"/>
                </w:pPr>
              </w:pPrChange>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8C0442">
            <w:pPr>
              <w:keepNext/>
              <w:spacing w:before="0"/>
              <w:jc w:val="center"/>
              <w:rPr>
                <w:lang w:eastAsia="de-DE"/>
              </w:rPr>
              <w:pPrChange w:id="374" w:author="Gary Sullivan" w:date="2023-08-04T17:06:00Z">
                <w:pPr>
                  <w:spacing w:before="0"/>
                  <w:jc w:val="center"/>
                </w:pPr>
              </w:pPrChange>
            </w:pPr>
            <w:r w:rsidRPr="00747238">
              <w:rPr>
                <w:lang w:eastAsia="de-DE"/>
              </w:rPr>
              <w:t>112.2%</w:t>
            </w:r>
          </w:p>
        </w:tc>
      </w:tr>
      <w:tr w:rsidR="00747238" w:rsidRPr="00747238" w14:paraId="4827283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8C0442">
            <w:pPr>
              <w:keepNext/>
              <w:spacing w:before="0"/>
              <w:jc w:val="left"/>
              <w:rPr>
                <w:lang w:eastAsia="de-DE"/>
              </w:rPr>
              <w:pPrChange w:id="375" w:author="Gary Sullivan" w:date="2023-08-04T17:06:00Z">
                <w:pPr>
                  <w:spacing w:before="0"/>
                  <w:jc w:val="left"/>
                </w:pPr>
              </w:pPrChange>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8C0442">
            <w:pPr>
              <w:keepNext/>
              <w:spacing w:before="0"/>
              <w:jc w:val="center"/>
              <w:rPr>
                <w:lang w:eastAsia="de-DE"/>
              </w:rPr>
              <w:pPrChange w:id="376" w:author="Gary Sullivan" w:date="2023-08-04T17:06:00Z">
                <w:pPr>
                  <w:spacing w:before="0"/>
                  <w:jc w:val="center"/>
                </w:pPr>
              </w:pPrChange>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8C0442">
            <w:pPr>
              <w:keepNext/>
              <w:spacing w:before="0"/>
              <w:jc w:val="center"/>
              <w:rPr>
                <w:lang w:eastAsia="de-DE"/>
              </w:rPr>
              <w:pPrChange w:id="377" w:author="Gary Sullivan" w:date="2023-08-04T17:06:00Z">
                <w:pPr>
                  <w:spacing w:before="0"/>
                  <w:jc w:val="center"/>
                </w:pPr>
              </w:pPrChange>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8C0442">
            <w:pPr>
              <w:keepNext/>
              <w:spacing w:before="0"/>
              <w:jc w:val="center"/>
              <w:rPr>
                <w:lang w:eastAsia="de-DE"/>
              </w:rPr>
              <w:pPrChange w:id="378" w:author="Gary Sullivan" w:date="2023-08-04T17:06:00Z">
                <w:pPr>
                  <w:spacing w:before="0"/>
                  <w:jc w:val="center"/>
                </w:pPr>
              </w:pPrChange>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8C0442">
            <w:pPr>
              <w:keepNext/>
              <w:spacing w:before="0"/>
              <w:jc w:val="center"/>
              <w:rPr>
                <w:lang w:eastAsia="de-DE"/>
              </w:rPr>
              <w:pPrChange w:id="379" w:author="Gary Sullivan" w:date="2023-08-04T17:06:00Z">
                <w:pPr>
                  <w:spacing w:before="0"/>
                  <w:jc w:val="center"/>
                </w:pPr>
              </w:pPrChange>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8C0442">
            <w:pPr>
              <w:keepNext/>
              <w:spacing w:before="0"/>
              <w:jc w:val="center"/>
              <w:rPr>
                <w:lang w:eastAsia="de-DE"/>
              </w:rPr>
              <w:pPrChange w:id="380" w:author="Gary Sullivan" w:date="2023-08-04T17:06:00Z">
                <w:pPr>
                  <w:spacing w:before="0"/>
                  <w:jc w:val="center"/>
                </w:pPr>
              </w:pPrChange>
            </w:pPr>
            <w:r w:rsidRPr="00747238">
              <w:rPr>
                <w:lang w:eastAsia="de-DE"/>
              </w:rPr>
              <w:t>120.6%</w:t>
            </w:r>
          </w:p>
        </w:tc>
      </w:tr>
      <w:tr w:rsidR="00747238" w:rsidRPr="00747238" w14:paraId="46FEBB3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8C0442">
            <w:pPr>
              <w:keepNext/>
              <w:spacing w:before="0"/>
              <w:jc w:val="left"/>
              <w:rPr>
                <w:lang w:eastAsia="de-DE"/>
              </w:rPr>
              <w:pPrChange w:id="381" w:author="Gary Sullivan" w:date="2023-08-04T17:06:00Z">
                <w:pPr>
                  <w:spacing w:before="0"/>
                  <w:jc w:val="left"/>
                </w:pPr>
              </w:pPrChange>
            </w:pPr>
            <w:r w:rsidRPr="00747238">
              <w:rPr>
                <w:lang w:eastAsia="de-DE"/>
              </w:rPr>
              <w:t>Class F</w:t>
            </w:r>
          </w:p>
        </w:tc>
        <w:tc>
          <w:tcPr>
            <w:tcW w:w="1033" w:type="dxa"/>
            <w:noWrap/>
            <w:vAlign w:val="center"/>
            <w:hideMark/>
          </w:tcPr>
          <w:p w14:paraId="7E8DFE88" w14:textId="77777777" w:rsidR="00747238" w:rsidRPr="00747238" w:rsidRDefault="00747238" w:rsidP="008C0442">
            <w:pPr>
              <w:keepNext/>
              <w:spacing w:before="0"/>
              <w:jc w:val="center"/>
              <w:rPr>
                <w:lang w:eastAsia="de-DE"/>
              </w:rPr>
              <w:pPrChange w:id="382" w:author="Gary Sullivan" w:date="2023-08-04T17:06:00Z">
                <w:pPr>
                  <w:spacing w:before="0"/>
                  <w:jc w:val="center"/>
                </w:pPr>
              </w:pPrChange>
            </w:pPr>
            <w:r w:rsidRPr="00747238">
              <w:rPr>
                <w:lang w:eastAsia="de-DE"/>
              </w:rPr>
              <w:t>-1.19%</w:t>
            </w:r>
          </w:p>
        </w:tc>
        <w:tc>
          <w:tcPr>
            <w:tcW w:w="1033" w:type="dxa"/>
            <w:noWrap/>
            <w:vAlign w:val="center"/>
            <w:hideMark/>
          </w:tcPr>
          <w:p w14:paraId="286A9182" w14:textId="77777777" w:rsidR="00747238" w:rsidRPr="00747238" w:rsidRDefault="00747238" w:rsidP="008C0442">
            <w:pPr>
              <w:keepNext/>
              <w:spacing w:before="0"/>
              <w:jc w:val="center"/>
              <w:rPr>
                <w:lang w:eastAsia="de-DE"/>
              </w:rPr>
              <w:pPrChange w:id="383" w:author="Gary Sullivan" w:date="2023-08-04T17:06:00Z">
                <w:pPr>
                  <w:spacing w:before="0"/>
                  <w:jc w:val="center"/>
                </w:pPr>
              </w:pPrChange>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8C0442">
            <w:pPr>
              <w:keepNext/>
              <w:spacing w:before="0"/>
              <w:jc w:val="center"/>
              <w:rPr>
                <w:lang w:eastAsia="de-DE"/>
              </w:rPr>
              <w:pPrChange w:id="384" w:author="Gary Sullivan" w:date="2023-08-04T17:06:00Z">
                <w:pPr>
                  <w:spacing w:before="0"/>
                  <w:jc w:val="center"/>
                </w:pPr>
              </w:pPrChange>
            </w:pPr>
            <w:r w:rsidRPr="00747238">
              <w:rPr>
                <w:lang w:eastAsia="de-DE"/>
              </w:rPr>
              <w:t>-2.56%</w:t>
            </w:r>
          </w:p>
        </w:tc>
        <w:tc>
          <w:tcPr>
            <w:tcW w:w="1101" w:type="dxa"/>
            <w:noWrap/>
            <w:vAlign w:val="center"/>
            <w:hideMark/>
          </w:tcPr>
          <w:p w14:paraId="55904C9D" w14:textId="77777777" w:rsidR="00747238" w:rsidRPr="00747238" w:rsidRDefault="00747238" w:rsidP="008C0442">
            <w:pPr>
              <w:keepNext/>
              <w:spacing w:before="0"/>
              <w:jc w:val="center"/>
              <w:rPr>
                <w:lang w:eastAsia="de-DE"/>
              </w:rPr>
              <w:pPrChange w:id="385" w:author="Gary Sullivan" w:date="2023-08-04T17:06:00Z">
                <w:pPr>
                  <w:spacing w:before="0"/>
                  <w:jc w:val="center"/>
                </w:pPr>
              </w:pPrChange>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8C0442">
            <w:pPr>
              <w:keepNext/>
              <w:spacing w:before="0"/>
              <w:jc w:val="center"/>
              <w:rPr>
                <w:lang w:eastAsia="de-DE"/>
              </w:rPr>
              <w:pPrChange w:id="386" w:author="Gary Sullivan" w:date="2023-08-04T17:06:00Z">
                <w:pPr>
                  <w:spacing w:before="0"/>
                  <w:jc w:val="center"/>
                </w:pPr>
              </w:pPrChange>
            </w:pPr>
            <w:r w:rsidRPr="00747238">
              <w:rPr>
                <w:lang w:eastAsia="de-DE"/>
              </w:rPr>
              <w:t>120.6%</w:t>
            </w:r>
          </w:p>
        </w:tc>
      </w:tr>
      <w:tr w:rsidR="00747238" w:rsidRPr="00747238" w14:paraId="46044C2D"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E469CA">
            <w:pPr>
              <w:spacing w:before="0"/>
              <w:jc w:val="cente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E469CA">
            <w:pPr>
              <w:spacing w:before="0"/>
              <w:jc w:val="cente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E469CA">
            <w:pPr>
              <w:spacing w:before="0"/>
              <w:jc w:val="cente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E469CA">
            <w:pPr>
              <w:spacing w:before="0"/>
              <w:jc w:val="cente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E469CA">
            <w:pPr>
              <w:spacing w:before="0"/>
              <w:jc w:val="cente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8C0442">
      <w:pPr>
        <w:keepNext/>
        <w:rPr>
          <w:lang w:eastAsia="de-DE"/>
        </w:rPr>
        <w:pPrChange w:id="387" w:author="Gary Sullivan" w:date="2023-08-04T17:06:00Z">
          <w:pPr/>
        </w:pPrChange>
      </w:pPr>
      <w:r w:rsidRPr="00747238">
        <w:rPr>
          <w:lang w:eastAsia="de-DE"/>
        </w:rPr>
        <w:lastRenderedPageBreak/>
        <w:t>The below tables show ECM-9.0 performance comparing to VTM-11.0ecm9.0 anchor.</w:t>
      </w:r>
    </w:p>
    <w:tbl>
      <w:tblPr>
        <w:tblW w:w="6454" w:type="dxa"/>
        <w:jc w:val="center"/>
        <w:tblLayout w:type="fixed"/>
        <w:tblCellMar>
          <w:left w:w="29" w:type="dxa"/>
          <w:right w:w="29" w:type="dxa"/>
        </w:tblCellMar>
        <w:tblLook w:val="04A0" w:firstRow="1" w:lastRow="0" w:firstColumn="1" w:lastColumn="0" w:noHBand="0" w:noVBand="1"/>
      </w:tblPr>
      <w:tblGrid>
        <w:gridCol w:w="1152"/>
        <w:gridCol w:w="1098"/>
        <w:gridCol w:w="1098"/>
        <w:gridCol w:w="1098"/>
        <w:gridCol w:w="1004"/>
        <w:gridCol w:w="1004"/>
      </w:tblGrid>
      <w:tr w:rsidR="00747238" w:rsidRPr="00747238" w14:paraId="035B187F" w14:textId="77777777" w:rsidTr="00E469CA">
        <w:trPr>
          <w:trHeight w:val="255"/>
          <w:jc w:val="center"/>
        </w:trPr>
        <w:tc>
          <w:tcPr>
            <w:tcW w:w="1152" w:type="dxa"/>
            <w:noWrap/>
            <w:vAlign w:val="center"/>
            <w:hideMark/>
          </w:tcPr>
          <w:p w14:paraId="0EAE7B46" w14:textId="77777777" w:rsidR="00747238" w:rsidRPr="00747238" w:rsidRDefault="00747238" w:rsidP="008C0442">
            <w:pPr>
              <w:keepNext/>
              <w:spacing w:before="0"/>
              <w:jc w:val="left"/>
              <w:rPr>
                <w:lang w:eastAsia="de-DE"/>
              </w:rPr>
              <w:pPrChange w:id="388" w:author="Gary Sullivan" w:date="2023-08-04T17:06:00Z">
                <w:pPr>
                  <w:spacing w:before="0"/>
                  <w:jc w:val="left"/>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5F233B4A" w:rsidR="00747238" w:rsidRPr="00747238" w:rsidRDefault="00747238" w:rsidP="008C0442">
            <w:pPr>
              <w:keepNext/>
              <w:spacing w:before="0"/>
              <w:jc w:val="center"/>
              <w:rPr>
                <w:b/>
                <w:bCs/>
                <w:lang w:eastAsia="de-DE"/>
              </w:rPr>
              <w:pPrChange w:id="389" w:author="Gary Sullivan" w:date="2023-08-04T17:06:00Z">
                <w:pPr>
                  <w:spacing w:before="0"/>
                  <w:jc w:val="center"/>
                </w:pPr>
              </w:pPrChange>
            </w:pPr>
            <w:r w:rsidRPr="00747238">
              <w:rPr>
                <w:b/>
                <w:bCs/>
                <w:lang w:eastAsia="de-DE"/>
              </w:rPr>
              <w:t>All Intra Main 10</w:t>
            </w:r>
          </w:p>
        </w:tc>
      </w:tr>
      <w:tr w:rsidR="00747238" w:rsidRPr="00747238" w14:paraId="377F9CB9" w14:textId="77777777" w:rsidTr="00E469CA">
        <w:trPr>
          <w:trHeight w:val="255"/>
          <w:jc w:val="center"/>
        </w:trPr>
        <w:tc>
          <w:tcPr>
            <w:tcW w:w="1152" w:type="dxa"/>
            <w:noWrap/>
            <w:vAlign w:val="center"/>
            <w:hideMark/>
          </w:tcPr>
          <w:p w14:paraId="58C77496" w14:textId="77777777" w:rsidR="00747238" w:rsidRPr="00747238" w:rsidRDefault="00747238" w:rsidP="008C0442">
            <w:pPr>
              <w:keepNext/>
              <w:spacing w:before="0"/>
              <w:jc w:val="left"/>
              <w:rPr>
                <w:b/>
                <w:bCs/>
                <w:lang w:eastAsia="de-DE"/>
              </w:rPr>
              <w:pPrChange w:id="390" w:author="Gary Sullivan" w:date="2023-08-04T17:06:00Z">
                <w:pPr>
                  <w:spacing w:before="0"/>
                  <w:jc w:val="left"/>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8C0442">
            <w:pPr>
              <w:keepNext/>
              <w:spacing w:before="0"/>
              <w:jc w:val="center"/>
              <w:rPr>
                <w:b/>
                <w:bCs/>
                <w:lang w:eastAsia="de-DE"/>
              </w:rPr>
              <w:pPrChange w:id="391" w:author="Gary Sullivan" w:date="2023-08-04T17:06:00Z">
                <w:pPr>
                  <w:spacing w:before="0"/>
                  <w:jc w:val="center"/>
                </w:pPr>
              </w:pPrChange>
            </w:pPr>
            <w:r w:rsidRPr="00747238">
              <w:rPr>
                <w:b/>
                <w:bCs/>
                <w:lang w:eastAsia="de-DE"/>
              </w:rPr>
              <w:t>Over VTM-11.0ecm9.0</w:t>
            </w:r>
          </w:p>
        </w:tc>
      </w:tr>
      <w:tr w:rsidR="00747238" w:rsidRPr="00747238" w14:paraId="626B5B32" w14:textId="77777777" w:rsidTr="00E469CA">
        <w:trPr>
          <w:trHeight w:val="255"/>
          <w:jc w:val="center"/>
        </w:trPr>
        <w:tc>
          <w:tcPr>
            <w:tcW w:w="1152" w:type="dxa"/>
            <w:noWrap/>
            <w:vAlign w:val="center"/>
            <w:hideMark/>
          </w:tcPr>
          <w:p w14:paraId="35AC3874" w14:textId="77777777" w:rsidR="00747238" w:rsidRPr="00747238" w:rsidRDefault="00747238" w:rsidP="008C0442">
            <w:pPr>
              <w:keepNext/>
              <w:spacing w:before="0"/>
              <w:jc w:val="left"/>
              <w:rPr>
                <w:b/>
                <w:bCs/>
                <w:lang w:eastAsia="de-DE"/>
              </w:rPr>
              <w:pPrChange w:id="392" w:author="Gary Sullivan" w:date="2023-08-04T17:06:00Z">
                <w:pPr>
                  <w:spacing w:before="0"/>
                  <w:jc w:val="left"/>
                </w:pPr>
              </w:pPrChange>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8C0442">
            <w:pPr>
              <w:keepNext/>
              <w:spacing w:before="0"/>
              <w:jc w:val="center"/>
              <w:rPr>
                <w:lang w:eastAsia="de-DE"/>
              </w:rPr>
              <w:pPrChange w:id="393" w:author="Gary Sullivan" w:date="2023-08-04T17:06:00Z">
                <w:pPr>
                  <w:spacing w:before="0"/>
                  <w:jc w:val="center"/>
                </w:pPr>
              </w:pPrChange>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8C0442">
            <w:pPr>
              <w:keepNext/>
              <w:spacing w:before="0"/>
              <w:jc w:val="center"/>
              <w:rPr>
                <w:lang w:eastAsia="de-DE"/>
              </w:rPr>
              <w:pPrChange w:id="394" w:author="Gary Sullivan" w:date="2023-08-04T17:06:00Z">
                <w:pPr>
                  <w:spacing w:before="0"/>
                  <w:jc w:val="center"/>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8C0442">
            <w:pPr>
              <w:keepNext/>
              <w:spacing w:before="0"/>
              <w:jc w:val="center"/>
              <w:rPr>
                <w:lang w:eastAsia="de-DE"/>
              </w:rPr>
              <w:pPrChange w:id="395" w:author="Gary Sullivan" w:date="2023-08-04T17:06:00Z">
                <w:pPr>
                  <w:spacing w:before="0"/>
                  <w:jc w:val="center"/>
                </w:pPr>
              </w:pPrChange>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8C0442">
            <w:pPr>
              <w:keepNext/>
              <w:spacing w:before="0"/>
              <w:jc w:val="center"/>
              <w:rPr>
                <w:lang w:eastAsia="de-DE"/>
              </w:rPr>
              <w:pPrChange w:id="396" w:author="Gary Sullivan" w:date="2023-08-04T17:06:00Z">
                <w:pPr>
                  <w:spacing w:before="0"/>
                  <w:jc w:val="center"/>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8C0442">
            <w:pPr>
              <w:keepNext/>
              <w:spacing w:before="0"/>
              <w:jc w:val="center"/>
              <w:rPr>
                <w:lang w:eastAsia="de-DE"/>
              </w:rPr>
              <w:pPrChange w:id="397" w:author="Gary Sullivan" w:date="2023-08-04T17:06:00Z">
                <w:pPr>
                  <w:spacing w:before="0"/>
                  <w:jc w:val="center"/>
                </w:pPr>
              </w:pPrChange>
            </w:pPr>
            <w:proofErr w:type="spellStart"/>
            <w:r w:rsidRPr="00747238">
              <w:rPr>
                <w:lang w:eastAsia="de-DE"/>
              </w:rPr>
              <w:t>DecT</w:t>
            </w:r>
            <w:proofErr w:type="spellEnd"/>
          </w:p>
        </w:tc>
      </w:tr>
      <w:tr w:rsidR="00747238" w:rsidRPr="00747238" w14:paraId="04E2353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8C0442">
            <w:pPr>
              <w:keepNext/>
              <w:spacing w:before="0"/>
              <w:jc w:val="left"/>
              <w:rPr>
                <w:lang w:eastAsia="de-DE"/>
              </w:rPr>
              <w:pPrChange w:id="398" w:author="Gary Sullivan" w:date="2023-08-04T17:06:00Z">
                <w:pPr>
                  <w:spacing w:before="0"/>
                  <w:jc w:val="left"/>
                </w:pPr>
              </w:pPrChange>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8C0442">
            <w:pPr>
              <w:keepNext/>
              <w:spacing w:before="0"/>
              <w:jc w:val="center"/>
              <w:rPr>
                <w:lang w:eastAsia="de-DE"/>
              </w:rPr>
              <w:pPrChange w:id="399" w:author="Gary Sullivan" w:date="2023-08-04T17:06:00Z">
                <w:pPr>
                  <w:spacing w:before="0"/>
                  <w:jc w:val="center"/>
                </w:pPr>
              </w:pPrChange>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8C0442">
            <w:pPr>
              <w:keepNext/>
              <w:spacing w:before="0"/>
              <w:jc w:val="center"/>
              <w:rPr>
                <w:lang w:eastAsia="de-DE"/>
              </w:rPr>
              <w:pPrChange w:id="400" w:author="Gary Sullivan" w:date="2023-08-04T17:06:00Z">
                <w:pPr>
                  <w:spacing w:before="0"/>
                  <w:jc w:val="center"/>
                </w:pPr>
              </w:pPrChange>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8C0442">
            <w:pPr>
              <w:keepNext/>
              <w:spacing w:before="0"/>
              <w:jc w:val="center"/>
              <w:rPr>
                <w:lang w:eastAsia="de-DE"/>
              </w:rPr>
              <w:pPrChange w:id="401" w:author="Gary Sullivan" w:date="2023-08-04T17:06:00Z">
                <w:pPr>
                  <w:spacing w:before="0"/>
                  <w:jc w:val="center"/>
                </w:pPr>
              </w:pPrChange>
            </w:pPr>
            <w:r w:rsidRPr="00747238">
              <w:rPr>
                <w:lang w:eastAsia="de-DE"/>
              </w:rPr>
              <w:t>-28.19%</w:t>
            </w:r>
          </w:p>
        </w:tc>
        <w:tc>
          <w:tcPr>
            <w:tcW w:w="1004" w:type="dxa"/>
            <w:noWrap/>
            <w:vAlign w:val="center"/>
            <w:hideMark/>
          </w:tcPr>
          <w:p w14:paraId="5A93D290" w14:textId="77777777" w:rsidR="00747238" w:rsidRPr="00747238" w:rsidRDefault="00747238" w:rsidP="008C0442">
            <w:pPr>
              <w:keepNext/>
              <w:spacing w:before="0"/>
              <w:jc w:val="center"/>
              <w:rPr>
                <w:lang w:eastAsia="de-DE"/>
              </w:rPr>
              <w:pPrChange w:id="402" w:author="Gary Sullivan" w:date="2023-08-04T17:06:00Z">
                <w:pPr>
                  <w:spacing w:before="0"/>
                  <w:jc w:val="center"/>
                </w:pPr>
              </w:pPrChange>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8C0442">
            <w:pPr>
              <w:keepNext/>
              <w:spacing w:before="0"/>
              <w:jc w:val="center"/>
              <w:rPr>
                <w:lang w:eastAsia="de-DE"/>
              </w:rPr>
              <w:pPrChange w:id="403" w:author="Gary Sullivan" w:date="2023-08-04T17:06:00Z">
                <w:pPr>
                  <w:spacing w:before="0"/>
                  <w:jc w:val="center"/>
                </w:pPr>
              </w:pPrChange>
            </w:pPr>
            <w:r w:rsidRPr="00747238">
              <w:rPr>
                <w:lang w:eastAsia="de-DE"/>
              </w:rPr>
              <w:t>406.4%</w:t>
            </w:r>
          </w:p>
        </w:tc>
      </w:tr>
      <w:tr w:rsidR="00747238" w:rsidRPr="00747238" w14:paraId="58A6E43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8C0442">
            <w:pPr>
              <w:keepNext/>
              <w:spacing w:before="0"/>
              <w:jc w:val="left"/>
              <w:rPr>
                <w:lang w:eastAsia="de-DE"/>
              </w:rPr>
              <w:pPrChange w:id="404" w:author="Gary Sullivan" w:date="2023-08-04T17:06:00Z">
                <w:pPr>
                  <w:spacing w:before="0"/>
                  <w:jc w:val="left"/>
                </w:pPr>
              </w:pPrChange>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8C0442">
            <w:pPr>
              <w:keepNext/>
              <w:spacing w:before="0"/>
              <w:jc w:val="center"/>
              <w:rPr>
                <w:lang w:eastAsia="de-DE"/>
              </w:rPr>
              <w:pPrChange w:id="405" w:author="Gary Sullivan" w:date="2023-08-04T17:06:00Z">
                <w:pPr>
                  <w:spacing w:before="0"/>
                  <w:jc w:val="center"/>
                </w:pPr>
              </w:pPrChange>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8C0442">
            <w:pPr>
              <w:keepNext/>
              <w:spacing w:before="0"/>
              <w:jc w:val="center"/>
              <w:rPr>
                <w:lang w:eastAsia="de-DE"/>
              </w:rPr>
              <w:pPrChange w:id="406" w:author="Gary Sullivan" w:date="2023-08-04T17:06:00Z">
                <w:pPr>
                  <w:spacing w:before="0"/>
                  <w:jc w:val="center"/>
                </w:pPr>
              </w:pPrChange>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8C0442">
            <w:pPr>
              <w:keepNext/>
              <w:spacing w:before="0"/>
              <w:jc w:val="center"/>
              <w:rPr>
                <w:lang w:eastAsia="de-DE"/>
              </w:rPr>
              <w:pPrChange w:id="407" w:author="Gary Sullivan" w:date="2023-08-04T17:06:00Z">
                <w:pPr>
                  <w:spacing w:before="0"/>
                  <w:jc w:val="center"/>
                </w:pPr>
              </w:pPrChange>
            </w:pPr>
            <w:r w:rsidRPr="00747238">
              <w:rPr>
                <w:lang w:eastAsia="de-DE"/>
              </w:rPr>
              <w:t>-30.55%</w:t>
            </w:r>
          </w:p>
        </w:tc>
        <w:tc>
          <w:tcPr>
            <w:tcW w:w="1004" w:type="dxa"/>
            <w:noWrap/>
            <w:vAlign w:val="center"/>
            <w:hideMark/>
          </w:tcPr>
          <w:p w14:paraId="68056221" w14:textId="77777777" w:rsidR="00747238" w:rsidRPr="00747238" w:rsidRDefault="00747238" w:rsidP="008C0442">
            <w:pPr>
              <w:keepNext/>
              <w:spacing w:before="0"/>
              <w:jc w:val="center"/>
              <w:rPr>
                <w:lang w:eastAsia="de-DE"/>
              </w:rPr>
              <w:pPrChange w:id="408" w:author="Gary Sullivan" w:date="2023-08-04T17:06:00Z">
                <w:pPr>
                  <w:spacing w:before="0"/>
                  <w:jc w:val="center"/>
                </w:pPr>
              </w:pPrChange>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8C0442">
            <w:pPr>
              <w:keepNext/>
              <w:spacing w:before="0"/>
              <w:jc w:val="center"/>
              <w:rPr>
                <w:lang w:eastAsia="de-DE"/>
              </w:rPr>
              <w:pPrChange w:id="409" w:author="Gary Sullivan" w:date="2023-08-04T17:06:00Z">
                <w:pPr>
                  <w:spacing w:before="0"/>
                  <w:jc w:val="center"/>
                </w:pPr>
              </w:pPrChange>
            </w:pPr>
            <w:r w:rsidRPr="00747238">
              <w:rPr>
                <w:lang w:eastAsia="de-DE"/>
              </w:rPr>
              <w:t>405.9%</w:t>
            </w:r>
          </w:p>
        </w:tc>
      </w:tr>
      <w:tr w:rsidR="00747238" w:rsidRPr="00747238" w14:paraId="4587EB4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8C0442">
            <w:pPr>
              <w:keepNext/>
              <w:spacing w:before="0"/>
              <w:jc w:val="left"/>
              <w:rPr>
                <w:lang w:eastAsia="de-DE"/>
              </w:rPr>
              <w:pPrChange w:id="410" w:author="Gary Sullivan" w:date="2023-08-04T17:06:00Z">
                <w:pPr>
                  <w:spacing w:before="0"/>
                  <w:jc w:val="left"/>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8C0442">
            <w:pPr>
              <w:keepNext/>
              <w:spacing w:before="0"/>
              <w:jc w:val="center"/>
              <w:rPr>
                <w:lang w:eastAsia="de-DE"/>
              </w:rPr>
              <w:pPrChange w:id="411" w:author="Gary Sullivan" w:date="2023-08-04T17:06:00Z">
                <w:pPr>
                  <w:spacing w:before="0"/>
                  <w:jc w:val="center"/>
                </w:pPr>
              </w:pPrChange>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8C0442">
            <w:pPr>
              <w:keepNext/>
              <w:spacing w:before="0"/>
              <w:jc w:val="center"/>
              <w:rPr>
                <w:lang w:eastAsia="de-DE"/>
              </w:rPr>
              <w:pPrChange w:id="412" w:author="Gary Sullivan" w:date="2023-08-04T17:06:00Z">
                <w:pPr>
                  <w:spacing w:before="0"/>
                  <w:jc w:val="center"/>
                </w:pPr>
              </w:pPrChange>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8C0442">
            <w:pPr>
              <w:keepNext/>
              <w:spacing w:before="0"/>
              <w:jc w:val="center"/>
              <w:rPr>
                <w:lang w:eastAsia="de-DE"/>
              </w:rPr>
              <w:pPrChange w:id="413" w:author="Gary Sullivan" w:date="2023-08-04T17:06:00Z">
                <w:pPr>
                  <w:spacing w:before="0"/>
                  <w:jc w:val="center"/>
                </w:pPr>
              </w:pPrChange>
            </w:pPr>
            <w:r w:rsidRPr="00747238">
              <w:rPr>
                <w:lang w:eastAsia="de-DE"/>
              </w:rPr>
              <w:t>-23.82%</w:t>
            </w:r>
          </w:p>
        </w:tc>
        <w:tc>
          <w:tcPr>
            <w:tcW w:w="1004" w:type="dxa"/>
            <w:noWrap/>
            <w:vAlign w:val="center"/>
            <w:hideMark/>
          </w:tcPr>
          <w:p w14:paraId="482F7E1E" w14:textId="77777777" w:rsidR="00747238" w:rsidRPr="00747238" w:rsidRDefault="00747238" w:rsidP="008C0442">
            <w:pPr>
              <w:keepNext/>
              <w:spacing w:before="0"/>
              <w:jc w:val="center"/>
              <w:rPr>
                <w:lang w:eastAsia="de-DE"/>
              </w:rPr>
              <w:pPrChange w:id="414" w:author="Gary Sullivan" w:date="2023-08-04T17:06:00Z">
                <w:pPr>
                  <w:spacing w:before="0"/>
                  <w:jc w:val="center"/>
                </w:pPr>
              </w:pPrChange>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8C0442">
            <w:pPr>
              <w:keepNext/>
              <w:spacing w:before="0"/>
              <w:jc w:val="center"/>
              <w:rPr>
                <w:lang w:eastAsia="de-DE"/>
              </w:rPr>
              <w:pPrChange w:id="415" w:author="Gary Sullivan" w:date="2023-08-04T17:06:00Z">
                <w:pPr>
                  <w:spacing w:before="0"/>
                  <w:jc w:val="center"/>
                </w:pPr>
              </w:pPrChange>
            </w:pPr>
            <w:r w:rsidRPr="00747238">
              <w:rPr>
                <w:lang w:eastAsia="de-DE"/>
              </w:rPr>
              <w:t>423.4%</w:t>
            </w:r>
          </w:p>
        </w:tc>
      </w:tr>
      <w:tr w:rsidR="00747238" w:rsidRPr="00747238" w14:paraId="632FB46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8C0442">
            <w:pPr>
              <w:keepNext/>
              <w:spacing w:before="0"/>
              <w:jc w:val="left"/>
              <w:rPr>
                <w:lang w:eastAsia="de-DE"/>
              </w:rPr>
              <w:pPrChange w:id="416" w:author="Gary Sullivan" w:date="2023-08-04T17:06:00Z">
                <w:pPr>
                  <w:spacing w:before="0"/>
                  <w:jc w:val="left"/>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8C0442">
            <w:pPr>
              <w:keepNext/>
              <w:spacing w:before="0"/>
              <w:jc w:val="center"/>
              <w:rPr>
                <w:lang w:eastAsia="de-DE"/>
              </w:rPr>
              <w:pPrChange w:id="417" w:author="Gary Sullivan" w:date="2023-08-04T17:06:00Z">
                <w:pPr>
                  <w:spacing w:before="0"/>
                  <w:jc w:val="center"/>
                </w:pPr>
              </w:pPrChange>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8C0442">
            <w:pPr>
              <w:keepNext/>
              <w:spacing w:before="0"/>
              <w:jc w:val="center"/>
              <w:rPr>
                <w:lang w:eastAsia="de-DE"/>
              </w:rPr>
              <w:pPrChange w:id="418" w:author="Gary Sullivan" w:date="2023-08-04T17:06:00Z">
                <w:pPr>
                  <w:spacing w:before="0"/>
                  <w:jc w:val="center"/>
                </w:pPr>
              </w:pPrChange>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8C0442">
            <w:pPr>
              <w:keepNext/>
              <w:spacing w:before="0"/>
              <w:jc w:val="center"/>
              <w:rPr>
                <w:lang w:eastAsia="de-DE"/>
              </w:rPr>
              <w:pPrChange w:id="419" w:author="Gary Sullivan" w:date="2023-08-04T17:06:00Z">
                <w:pPr>
                  <w:spacing w:before="0"/>
                  <w:jc w:val="center"/>
                </w:pPr>
              </w:pPrChange>
            </w:pPr>
            <w:r w:rsidRPr="00747238">
              <w:rPr>
                <w:lang w:eastAsia="de-DE"/>
              </w:rPr>
              <w:t>-16.33%</w:t>
            </w:r>
          </w:p>
        </w:tc>
        <w:tc>
          <w:tcPr>
            <w:tcW w:w="1004" w:type="dxa"/>
            <w:noWrap/>
            <w:vAlign w:val="center"/>
            <w:hideMark/>
          </w:tcPr>
          <w:p w14:paraId="160ABDED" w14:textId="77777777" w:rsidR="00747238" w:rsidRPr="00747238" w:rsidRDefault="00747238" w:rsidP="008C0442">
            <w:pPr>
              <w:keepNext/>
              <w:spacing w:before="0"/>
              <w:jc w:val="center"/>
              <w:rPr>
                <w:lang w:eastAsia="de-DE"/>
              </w:rPr>
              <w:pPrChange w:id="420" w:author="Gary Sullivan" w:date="2023-08-04T17:06:00Z">
                <w:pPr>
                  <w:spacing w:before="0"/>
                  <w:jc w:val="center"/>
                </w:pPr>
              </w:pPrChange>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8C0442">
            <w:pPr>
              <w:keepNext/>
              <w:spacing w:before="0"/>
              <w:jc w:val="center"/>
              <w:rPr>
                <w:lang w:eastAsia="de-DE"/>
              </w:rPr>
              <w:pPrChange w:id="421" w:author="Gary Sullivan" w:date="2023-08-04T17:06:00Z">
                <w:pPr>
                  <w:spacing w:before="0"/>
                  <w:jc w:val="center"/>
                </w:pPr>
              </w:pPrChange>
            </w:pPr>
            <w:r w:rsidRPr="00747238">
              <w:rPr>
                <w:lang w:eastAsia="de-DE"/>
              </w:rPr>
              <w:t>442.4%</w:t>
            </w:r>
          </w:p>
        </w:tc>
      </w:tr>
      <w:tr w:rsidR="00747238" w:rsidRPr="00747238" w14:paraId="21702D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8C0442">
            <w:pPr>
              <w:keepNext/>
              <w:spacing w:before="0"/>
              <w:jc w:val="left"/>
              <w:rPr>
                <w:lang w:eastAsia="de-DE"/>
              </w:rPr>
              <w:pPrChange w:id="422" w:author="Gary Sullivan" w:date="2023-08-04T17:06:00Z">
                <w:pPr>
                  <w:spacing w:before="0"/>
                  <w:jc w:val="left"/>
                </w:pPr>
              </w:pPrChange>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8C0442">
            <w:pPr>
              <w:keepNext/>
              <w:spacing w:before="0"/>
              <w:jc w:val="center"/>
              <w:rPr>
                <w:lang w:eastAsia="de-DE"/>
              </w:rPr>
              <w:pPrChange w:id="423" w:author="Gary Sullivan" w:date="2023-08-04T17:06:00Z">
                <w:pPr>
                  <w:spacing w:before="0"/>
                  <w:jc w:val="center"/>
                </w:pPr>
              </w:pPrChange>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8C0442">
            <w:pPr>
              <w:keepNext/>
              <w:spacing w:before="0"/>
              <w:jc w:val="center"/>
              <w:rPr>
                <w:lang w:eastAsia="de-DE"/>
              </w:rPr>
              <w:pPrChange w:id="424" w:author="Gary Sullivan" w:date="2023-08-04T17:06:00Z">
                <w:pPr>
                  <w:spacing w:before="0"/>
                  <w:jc w:val="center"/>
                </w:pPr>
              </w:pPrChange>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8C0442">
            <w:pPr>
              <w:keepNext/>
              <w:spacing w:before="0"/>
              <w:jc w:val="center"/>
              <w:rPr>
                <w:lang w:eastAsia="de-DE"/>
              </w:rPr>
              <w:pPrChange w:id="425" w:author="Gary Sullivan" w:date="2023-08-04T17:06:00Z">
                <w:pPr>
                  <w:spacing w:before="0"/>
                  <w:jc w:val="center"/>
                </w:pPr>
              </w:pPrChange>
            </w:pPr>
            <w:r w:rsidRPr="00747238">
              <w:rPr>
                <w:lang w:eastAsia="de-DE"/>
              </w:rPr>
              <w:t>-22.06%</w:t>
            </w:r>
          </w:p>
        </w:tc>
        <w:tc>
          <w:tcPr>
            <w:tcW w:w="1004" w:type="dxa"/>
            <w:noWrap/>
            <w:vAlign w:val="center"/>
            <w:hideMark/>
          </w:tcPr>
          <w:p w14:paraId="722E6C4F" w14:textId="77777777" w:rsidR="00747238" w:rsidRPr="00747238" w:rsidRDefault="00747238" w:rsidP="008C0442">
            <w:pPr>
              <w:keepNext/>
              <w:spacing w:before="0"/>
              <w:jc w:val="center"/>
              <w:rPr>
                <w:lang w:eastAsia="de-DE"/>
              </w:rPr>
              <w:pPrChange w:id="426" w:author="Gary Sullivan" w:date="2023-08-04T17:06:00Z">
                <w:pPr>
                  <w:spacing w:before="0"/>
                  <w:jc w:val="center"/>
                </w:pPr>
              </w:pPrChange>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8C0442">
            <w:pPr>
              <w:keepNext/>
              <w:spacing w:before="0"/>
              <w:jc w:val="center"/>
              <w:rPr>
                <w:lang w:eastAsia="de-DE"/>
              </w:rPr>
              <w:pPrChange w:id="427" w:author="Gary Sullivan" w:date="2023-08-04T17:06:00Z">
                <w:pPr>
                  <w:spacing w:before="0"/>
                  <w:jc w:val="center"/>
                </w:pPr>
              </w:pPrChange>
            </w:pPr>
            <w:r w:rsidRPr="00747238">
              <w:rPr>
                <w:lang w:eastAsia="de-DE"/>
              </w:rPr>
              <w:t>481.4%</w:t>
            </w:r>
          </w:p>
        </w:tc>
      </w:tr>
      <w:tr w:rsidR="00747238" w:rsidRPr="00747238" w14:paraId="52364F24"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8F65CA" w14:textId="65A65EBF" w:rsidR="00747238" w:rsidRPr="00747238" w:rsidRDefault="00747238" w:rsidP="008C0442">
            <w:pPr>
              <w:keepNext/>
              <w:spacing w:before="0"/>
              <w:jc w:val="left"/>
              <w:rPr>
                <w:b/>
                <w:bCs/>
                <w:lang w:eastAsia="de-DE"/>
              </w:rPr>
              <w:pPrChange w:id="428" w:author="Gary Sullivan" w:date="2023-08-04T17:06:00Z">
                <w:pPr>
                  <w:spacing w:before="0"/>
                  <w:jc w:val="left"/>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8C0442">
            <w:pPr>
              <w:keepNext/>
              <w:spacing w:before="0"/>
              <w:jc w:val="center"/>
              <w:rPr>
                <w:lang w:eastAsia="de-DE"/>
              </w:rPr>
              <w:pPrChange w:id="429" w:author="Gary Sullivan" w:date="2023-08-04T17:06:00Z">
                <w:pPr>
                  <w:spacing w:before="0"/>
                  <w:jc w:val="center"/>
                </w:pPr>
              </w:pPrChange>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8C0442">
            <w:pPr>
              <w:keepNext/>
              <w:spacing w:before="0"/>
              <w:jc w:val="center"/>
              <w:rPr>
                <w:lang w:eastAsia="de-DE"/>
              </w:rPr>
              <w:pPrChange w:id="430" w:author="Gary Sullivan" w:date="2023-08-04T17:06:00Z">
                <w:pPr>
                  <w:spacing w:before="0"/>
                  <w:jc w:val="center"/>
                </w:pPr>
              </w:pPrChange>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8C0442">
            <w:pPr>
              <w:keepNext/>
              <w:spacing w:before="0"/>
              <w:jc w:val="center"/>
              <w:rPr>
                <w:lang w:eastAsia="de-DE"/>
              </w:rPr>
              <w:pPrChange w:id="431" w:author="Gary Sullivan" w:date="2023-08-04T17:06:00Z">
                <w:pPr>
                  <w:spacing w:before="0"/>
                  <w:jc w:val="center"/>
                </w:pPr>
              </w:pPrChange>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8C0442">
            <w:pPr>
              <w:keepNext/>
              <w:spacing w:before="0"/>
              <w:jc w:val="center"/>
              <w:rPr>
                <w:lang w:eastAsia="de-DE"/>
              </w:rPr>
              <w:pPrChange w:id="432" w:author="Gary Sullivan" w:date="2023-08-04T17:06:00Z">
                <w:pPr>
                  <w:spacing w:before="0"/>
                  <w:jc w:val="center"/>
                </w:pPr>
              </w:pPrChange>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8C0442">
            <w:pPr>
              <w:keepNext/>
              <w:spacing w:before="0"/>
              <w:jc w:val="center"/>
              <w:rPr>
                <w:lang w:eastAsia="de-DE"/>
              </w:rPr>
              <w:pPrChange w:id="433" w:author="Gary Sullivan" w:date="2023-08-04T17:06:00Z">
                <w:pPr>
                  <w:spacing w:before="0"/>
                  <w:jc w:val="center"/>
                </w:pPr>
              </w:pPrChange>
            </w:pPr>
            <w:r w:rsidRPr="00747238">
              <w:rPr>
                <w:lang w:eastAsia="de-DE"/>
              </w:rPr>
              <w:t>430.8%</w:t>
            </w:r>
          </w:p>
        </w:tc>
      </w:tr>
      <w:tr w:rsidR="00747238" w:rsidRPr="00747238" w14:paraId="1505888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8C0442">
            <w:pPr>
              <w:keepNext/>
              <w:spacing w:before="0"/>
              <w:jc w:val="left"/>
              <w:rPr>
                <w:lang w:eastAsia="de-DE"/>
              </w:rPr>
              <w:pPrChange w:id="434" w:author="Gary Sullivan" w:date="2023-08-04T17:06:00Z">
                <w:pPr>
                  <w:spacing w:before="0"/>
                  <w:jc w:val="left"/>
                </w:pPr>
              </w:pPrChange>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8C0442">
            <w:pPr>
              <w:keepNext/>
              <w:spacing w:before="0"/>
              <w:jc w:val="center"/>
              <w:rPr>
                <w:lang w:eastAsia="de-DE"/>
              </w:rPr>
              <w:pPrChange w:id="435" w:author="Gary Sullivan" w:date="2023-08-04T17:06:00Z">
                <w:pPr>
                  <w:spacing w:before="0"/>
                  <w:jc w:val="center"/>
                </w:pPr>
              </w:pPrChange>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8C0442">
            <w:pPr>
              <w:keepNext/>
              <w:spacing w:before="0"/>
              <w:jc w:val="center"/>
              <w:rPr>
                <w:lang w:eastAsia="de-DE"/>
              </w:rPr>
              <w:pPrChange w:id="436" w:author="Gary Sullivan" w:date="2023-08-04T17:06:00Z">
                <w:pPr>
                  <w:spacing w:before="0"/>
                  <w:jc w:val="center"/>
                </w:pPr>
              </w:pPrChange>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8C0442">
            <w:pPr>
              <w:keepNext/>
              <w:spacing w:before="0"/>
              <w:jc w:val="center"/>
              <w:rPr>
                <w:lang w:eastAsia="de-DE"/>
              </w:rPr>
              <w:pPrChange w:id="437" w:author="Gary Sullivan" w:date="2023-08-04T17:06:00Z">
                <w:pPr>
                  <w:spacing w:before="0"/>
                  <w:jc w:val="center"/>
                </w:pPr>
              </w:pPrChange>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8C0442">
            <w:pPr>
              <w:keepNext/>
              <w:spacing w:before="0"/>
              <w:jc w:val="center"/>
              <w:rPr>
                <w:lang w:eastAsia="de-DE"/>
              </w:rPr>
              <w:pPrChange w:id="438" w:author="Gary Sullivan" w:date="2023-08-04T17:06:00Z">
                <w:pPr>
                  <w:spacing w:before="0"/>
                  <w:jc w:val="center"/>
                </w:pPr>
              </w:pPrChange>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8C0442">
            <w:pPr>
              <w:keepNext/>
              <w:spacing w:before="0"/>
              <w:jc w:val="center"/>
              <w:rPr>
                <w:lang w:eastAsia="de-DE"/>
              </w:rPr>
              <w:pPrChange w:id="439" w:author="Gary Sullivan" w:date="2023-08-04T17:06:00Z">
                <w:pPr>
                  <w:spacing w:before="0"/>
                  <w:jc w:val="center"/>
                </w:pPr>
              </w:pPrChange>
            </w:pPr>
            <w:r w:rsidRPr="00747238">
              <w:rPr>
                <w:lang w:eastAsia="de-DE"/>
              </w:rPr>
              <w:t>462.1%</w:t>
            </w:r>
          </w:p>
        </w:tc>
      </w:tr>
      <w:tr w:rsidR="00747238" w:rsidRPr="00747238" w14:paraId="449A42A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8C0442">
            <w:pPr>
              <w:keepNext/>
              <w:spacing w:before="0"/>
              <w:jc w:val="left"/>
              <w:rPr>
                <w:lang w:eastAsia="de-DE"/>
              </w:rPr>
              <w:pPrChange w:id="440" w:author="Gary Sullivan" w:date="2023-08-04T17:06:00Z">
                <w:pPr>
                  <w:spacing w:before="0"/>
                  <w:jc w:val="left"/>
                </w:pPr>
              </w:pPrChange>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8C0442">
            <w:pPr>
              <w:keepNext/>
              <w:spacing w:before="0"/>
              <w:jc w:val="center"/>
              <w:rPr>
                <w:lang w:eastAsia="de-DE"/>
              </w:rPr>
              <w:pPrChange w:id="441" w:author="Gary Sullivan" w:date="2023-08-04T17:06:00Z">
                <w:pPr>
                  <w:spacing w:before="0"/>
                  <w:jc w:val="center"/>
                </w:pPr>
              </w:pPrChange>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8C0442">
            <w:pPr>
              <w:keepNext/>
              <w:spacing w:before="0"/>
              <w:jc w:val="center"/>
              <w:rPr>
                <w:lang w:eastAsia="de-DE"/>
              </w:rPr>
              <w:pPrChange w:id="442" w:author="Gary Sullivan" w:date="2023-08-04T17:06:00Z">
                <w:pPr>
                  <w:spacing w:before="0"/>
                  <w:jc w:val="center"/>
                </w:pPr>
              </w:pPrChange>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8C0442">
            <w:pPr>
              <w:keepNext/>
              <w:spacing w:before="0"/>
              <w:jc w:val="center"/>
              <w:rPr>
                <w:lang w:eastAsia="de-DE"/>
              </w:rPr>
              <w:pPrChange w:id="443" w:author="Gary Sullivan" w:date="2023-08-04T17:06:00Z">
                <w:pPr>
                  <w:spacing w:before="0"/>
                  <w:jc w:val="center"/>
                </w:pPr>
              </w:pPrChange>
            </w:pPr>
            <w:r w:rsidRPr="00747238">
              <w:rPr>
                <w:lang w:eastAsia="de-DE"/>
              </w:rPr>
              <w:t>-33.28%</w:t>
            </w:r>
          </w:p>
        </w:tc>
        <w:tc>
          <w:tcPr>
            <w:tcW w:w="1004" w:type="dxa"/>
            <w:noWrap/>
            <w:vAlign w:val="center"/>
            <w:hideMark/>
          </w:tcPr>
          <w:p w14:paraId="3F5FF4BF" w14:textId="77777777" w:rsidR="00747238" w:rsidRPr="00747238" w:rsidRDefault="00747238" w:rsidP="008C0442">
            <w:pPr>
              <w:keepNext/>
              <w:spacing w:before="0"/>
              <w:jc w:val="center"/>
              <w:rPr>
                <w:lang w:eastAsia="de-DE"/>
              </w:rPr>
              <w:pPrChange w:id="444" w:author="Gary Sullivan" w:date="2023-08-04T17:06:00Z">
                <w:pPr>
                  <w:spacing w:before="0"/>
                  <w:jc w:val="center"/>
                </w:pPr>
              </w:pPrChange>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8C0442">
            <w:pPr>
              <w:keepNext/>
              <w:spacing w:before="0"/>
              <w:jc w:val="center"/>
              <w:rPr>
                <w:lang w:eastAsia="de-DE"/>
              </w:rPr>
              <w:pPrChange w:id="445" w:author="Gary Sullivan" w:date="2023-08-04T17:06:00Z">
                <w:pPr>
                  <w:spacing w:before="0"/>
                  <w:jc w:val="center"/>
                </w:pPr>
              </w:pPrChange>
            </w:pPr>
            <w:r w:rsidRPr="00747238">
              <w:rPr>
                <w:lang w:eastAsia="de-DE"/>
              </w:rPr>
              <w:t>445.8%</w:t>
            </w:r>
          </w:p>
        </w:tc>
      </w:tr>
      <w:tr w:rsidR="00747238" w:rsidRPr="00747238" w14:paraId="45051B00"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E469CA">
            <w:pPr>
              <w:spacing w:before="0"/>
              <w:jc w:val="cente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E469CA">
            <w:pPr>
              <w:spacing w:before="0"/>
              <w:jc w:val="cente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E469CA">
            <w:pPr>
              <w:spacing w:before="0"/>
              <w:jc w:val="cente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E469CA">
            <w:pPr>
              <w:spacing w:before="0"/>
              <w:jc w:val="cente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E469CA">
            <w:pPr>
              <w:spacing w:before="0"/>
              <w:jc w:val="center"/>
              <w:rPr>
                <w:lang w:eastAsia="de-DE"/>
              </w:rPr>
            </w:pPr>
            <w:r w:rsidRPr="00747238">
              <w:rPr>
                <w:lang w:eastAsia="de-DE"/>
              </w:rPr>
              <w:t>443.1%</w:t>
            </w:r>
          </w:p>
        </w:tc>
      </w:tr>
      <w:tr w:rsidR="00747238" w:rsidRPr="00747238" w14:paraId="5CF1D153" w14:textId="77777777" w:rsidTr="00E469CA">
        <w:trPr>
          <w:trHeight w:val="255"/>
          <w:jc w:val="center"/>
        </w:trPr>
        <w:tc>
          <w:tcPr>
            <w:tcW w:w="1152" w:type="dxa"/>
            <w:noWrap/>
            <w:vAlign w:val="center"/>
            <w:hideMark/>
          </w:tcPr>
          <w:p w14:paraId="6FE9980D" w14:textId="77777777" w:rsidR="00747238" w:rsidRPr="00747238" w:rsidRDefault="00747238" w:rsidP="00E469CA">
            <w:pPr>
              <w:spacing w:before="0"/>
              <w:jc w:val="left"/>
              <w:rPr>
                <w:lang w:eastAsia="de-DE"/>
              </w:rPr>
            </w:pPr>
          </w:p>
        </w:tc>
        <w:tc>
          <w:tcPr>
            <w:tcW w:w="1098" w:type="dxa"/>
            <w:noWrap/>
            <w:vAlign w:val="center"/>
            <w:hideMark/>
          </w:tcPr>
          <w:p w14:paraId="6F7B2EBE" w14:textId="77777777" w:rsidR="00747238" w:rsidRPr="00747238" w:rsidRDefault="00747238" w:rsidP="00E469CA">
            <w:pPr>
              <w:spacing w:before="0"/>
              <w:jc w:val="center"/>
              <w:rPr>
                <w:lang w:val="de-DE" w:eastAsia="de-DE"/>
              </w:rPr>
            </w:pPr>
          </w:p>
        </w:tc>
        <w:tc>
          <w:tcPr>
            <w:tcW w:w="1098" w:type="dxa"/>
            <w:noWrap/>
            <w:vAlign w:val="center"/>
            <w:hideMark/>
          </w:tcPr>
          <w:p w14:paraId="63BD3152" w14:textId="77777777" w:rsidR="00747238" w:rsidRPr="00747238" w:rsidRDefault="00747238" w:rsidP="00E469CA">
            <w:pPr>
              <w:spacing w:before="0"/>
              <w:jc w:val="center"/>
              <w:rPr>
                <w:lang w:val="de-DE" w:eastAsia="de-DE"/>
              </w:rPr>
            </w:pPr>
          </w:p>
        </w:tc>
        <w:tc>
          <w:tcPr>
            <w:tcW w:w="1098" w:type="dxa"/>
            <w:noWrap/>
            <w:vAlign w:val="center"/>
            <w:hideMark/>
          </w:tcPr>
          <w:p w14:paraId="6C1A1232" w14:textId="77777777" w:rsidR="00747238" w:rsidRPr="00747238" w:rsidRDefault="00747238" w:rsidP="00E469CA">
            <w:pPr>
              <w:spacing w:before="0"/>
              <w:jc w:val="center"/>
              <w:rPr>
                <w:lang w:val="de-DE" w:eastAsia="de-DE"/>
              </w:rPr>
            </w:pPr>
          </w:p>
        </w:tc>
        <w:tc>
          <w:tcPr>
            <w:tcW w:w="1004" w:type="dxa"/>
            <w:noWrap/>
            <w:vAlign w:val="center"/>
            <w:hideMark/>
          </w:tcPr>
          <w:p w14:paraId="3F38E839" w14:textId="77777777" w:rsidR="00747238" w:rsidRPr="00747238" w:rsidRDefault="00747238" w:rsidP="00E469CA">
            <w:pPr>
              <w:spacing w:before="0"/>
              <w:jc w:val="center"/>
              <w:rPr>
                <w:lang w:val="de-DE" w:eastAsia="de-DE"/>
              </w:rPr>
            </w:pPr>
          </w:p>
        </w:tc>
        <w:tc>
          <w:tcPr>
            <w:tcW w:w="1004" w:type="dxa"/>
            <w:noWrap/>
            <w:vAlign w:val="center"/>
            <w:hideMark/>
          </w:tcPr>
          <w:p w14:paraId="0531A774" w14:textId="77777777" w:rsidR="00747238" w:rsidRPr="00747238" w:rsidRDefault="00747238" w:rsidP="00E469CA">
            <w:pPr>
              <w:spacing w:before="0"/>
              <w:jc w:val="center"/>
              <w:rPr>
                <w:lang w:val="de-DE" w:eastAsia="de-DE"/>
              </w:rPr>
            </w:pPr>
          </w:p>
        </w:tc>
      </w:tr>
      <w:tr w:rsidR="00747238" w:rsidRPr="00747238" w14:paraId="0F154BE8" w14:textId="77777777" w:rsidTr="00E469CA">
        <w:trPr>
          <w:trHeight w:val="255"/>
          <w:jc w:val="center"/>
        </w:trPr>
        <w:tc>
          <w:tcPr>
            <w:tcW w:w="1152" w:type="dxa"/>
            <w:noWrap/>
            <w:vAlign w:val="center"/>
            <w:hideMark/>
          </w:tcPr>
          <w:p w14:paraId="43F8423B" w14:textId="77777777" w:rsidR="00747238" w:rsidRPr="00747238" w:rsidRDefault="00747238" w:rsidP="008C0442">
            <w:pPr>
              <w:keepNext/>
              <w:spacing w:before="0"/>
              <w:jc w:val="left"/>
              <w:rPr>
                <w:lang w:val="de-DE" w:eastAsia="de-DE"/>
              </w:rPr>
              <w:pPrChange w:id="446" w:author="Gary Sullivan" w:date="2023-08-04T17:06:00Z">
                <w:pPr>
                  <w:spacing w:before="0"/>
                  <w:jc w:val="left"/>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8C0442">
            <w:pPr>
              <w:keepNext/>
              <w:spacing w:before="0"/>
              <w:jc w:val="center"/>
              <w:rPr>
                <w:b/>
                <w:bCs/>
                <w:lang w:eastAsia="de-DE"/>
              </w:rPr>
              <w:pPrChange w:id="447" w:author="Gary Sullivan" w:date="2023-08-04T17:06:00Z">
                <w:pPr>
                  <w:spacing w:before="0"/>
                  <w:jc w:val="center"/>
                </w:pPr>
              </w:pPrChange>
            </w:pPr>
            <w:r w:rsidRPr="00747238">
              <w:rPr>
                <w:b/>
                <w:bCs/>
                <w:lang w:eastAsia="de-DE"/>
              </w:rPr>
              <w:t>Random Access Main 10</w:t>
            </w:r>
          </w:p>
        </w:tc>
      </w:tr>
      <w:tr w:rsidR="00747238" w:rsidRPr="00747238" w14:paraId="5D189A1E" w14:textId="77777777" w:rsidTr="00E469CA">
        <w:trPr>
          <w:trHeight w:val="255"/>
          <w:jc w:val="center"/>
        </w:trPr>
        <w:tc>
          <w:tcPr>
            <w:tcW w:w="1152" w:type="dxa"/>
            <w:noWrap/>
            <w:vAlign w:val="center"/>
            <w:hideMark/>
          </w:tcPr>
          <w:p w14:paraId="3F0DBCFA" w14:textId="77777777" w:rsidR="00747238" w:rsidRPr="00747238" w:rsidRDefault="00747238" w:rsidP="008C0442">
            <w:pPr>
              <w:keepNext/>
              <w:spacing w:before="0"/>
              <w:jc w:val="left"/>
              <w:rPr>
                <w:b/>
                <w:bCs/>
                <w:lang w:eastAsia="de-DE"/>
              </w:rPr>
              <w:pPrChange w:id="448" w:author="Gary Sullivan" w:date="2023-08-04T17:06:00Z">
                <w:pPr>
                  <w:spacing w:before="0"/>
                  <w:jc w:val="left"/>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8C0442">
            <w:pPr>
              <w:keepNext/>
              <w:spacing w:before="0"/>
              <w:jc w:val="center"/>
              <w:rPr>
                <w:b/>
                <w:bCs/>
                <w:lang w:eastAsia="de-DE"/>
              </w:rPr>
              <w:pPrChange w:id="449" w:author="Gary Sullivan" w:date="2023-08-04T17:06:00Z">
                <w:pPr>
                  <w:spacing w:before="0"/>
                  <w:jc w:val="center"/>
                </w:pPr>
              </w:pPrChange>
            </w:pPr>
            <w:r w:rsidRPr="00747238">
              <w:rPr>
                <w:b/>
                <w:bCs/>
                <w:lang w:eastAsia="de-DE"/>
              </w:rPr>
              <w:t>Over VTM-11.0ecm9.0</w:t>
            </w:r>
          </w:p>
        </w:tc>
      </w:tr>
      <w:tr w:rsidR="00747238" w:rsidRPr="00747238" w14:paraId="5A6FECBB" w14:textId="77777777" w:rsidTr="00E469CA">
        <w:trPr>
          <w:trHeight w:val="255"/>
          <w:jc w:val="center"/>
        </w:trPr>
        <w:tc>
          <w:tcPr>
            <w:tcW w:w="1152" w:type="dxa"/>
            <w:noWrap/>
            <w:vAlign w:val="center"/>
            <w:hideMark/>
          </w:tcPr>
          <w:p w14:paraId="13DD5E39" w14:textId="77777777" w:rsidR="00747238" w:rsidRPr="00747238" w:rsidRDefault="00747238" w:rsidP="008C0442">
            <w:pPr>
              <w:keepNext/>
              <w:spacing w:before="0"/>
              <w:jc w:val="left"/>
              <w:rPr>
                <w:b/>
                <w:bCs/>
                <w:lang w:eastAsia="de-DE"/>
              </w:rPr>
              <w:pPrChange w:id="450" w:author="Gary Sullivan" w:date="2023-08-04T17:06:00Z">
                <w:pPr>
                  <w:spacing w:before="0"/>
                  <w:jc w:val="left"/>
                </w:pPr>
              </w:pPrChange>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8C0442">
            <w:pPr>
              <w:keepNext/>
              <w:spacing w:before="0"/>
              <w:jc w:val="center"/>
              <w:rPr>
                <w:lang w:eastAsia="de-DE"/>
              </w:rPr>
              <w:pPrChange w:id="451" w:author="Gary Sullivan" w:date="2023-08-04T17:06:00Z">
                <w:pPr>
                  <w:spacing w:before="0"/>
                  <w:jc w:val="center"/>
                </w:pPr>
              </w:pPrChange>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8C0442">
            <w:pPr>
              <w:keepNext/>
              <w:spacing w:before="0"/>
              <w:jc w:val="center"/>
              <w:rPr>
                <w:lang w:eastAsia="de-DE"/>
              </w:rPr>
              <w:pPrChange w:id="452" w:author="Gary Sullivan" w:date="2023-08-04T17:06:00Z">
                <w:pPr>
                  <w:spacing w:before="0"/>
                  <w:jc w:val="center"/>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8C0442">
            <w:pPr>
              <w:keepNext/>
              <w:spacing w:before="0"/>
              <w:jc w:val="center"/>
              <w:rPr>
                <w:lang w:eastAsia="de-DE"/>
              </w:rPr>
              <w:pPrChange w:id="453" w:author="Gary Sullivan" w:date="2023-08-04T17:06:00Z">
                <w:pPr>
                  <w:spacing w:before="0"/>
                  <w:jc w:val="center"/>
                </w:pPr>
              </w:pPrChange>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8C0442">
            <w:pPr>
              <w:keepNext/>
              <w:spacing w:before="0"/>
              <w:jc w:val="center"/>
              <w:rPr>
                <w:lang w:eastAsia="de-DE"/>
              </w:rPr>
              <w:pPrChange w:id="454" w:author="Gary Sullivan" w:date="2023-08-04T17:06:00Z">
                <w:pPr>
                  <w:spacing w:before="0"/>
                  <w:jc w:val="center"/>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8C0442">
            <w:pPr>
              <w:keepNext/>
              <w:spacing w:before="0"/>
              <w:jc w:val="center"/>
              <w:rPr>
                <w:lang w:eastAsia="de-DE"/>
              </w:rPr>
              <w:pPrChange w:id="455" w:author="Gary Sullivan" w:date="2023-08-04T17:06:00Z">
                <w:pPr>
                  <w:spacing w:before="0"/>
                  <w:jc w:val="center"/>
                </w:pPr>
              </w:pPrChange>
            </w:pPr>
            <w:proofErr w:type="spellStart"/>
            <w:r w:rsidRPr="00747238">
              <w:rPr>
                <w:lang w:eastAsia="de-DE"/>
              </w:rPr>
              <w:t>DecT</w:t>
            </w:r>
            <w:proofErr w:type="spellEnd"/>
          </w:p>
        </w:tc>
      </w:tr>
      <w:tr w:rsidR="00747238" w:rsidRPr="00747238" w14:paraId="6ADABFA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8C0442">
            <w:pPr>
              <w:keepNext/>
              <w:spacing w:before="0"/>
              <w:jc w:val="left"/>
              <w:rPr>
                <w:lang w:eastAsia="de-DE"/>
              </w:rPr>
              <w:pPrChange w:id="456" w:author="Gary Sullivan" w:date="2023-08-04T17:06:00Z">
                <w:pPr>
                  <w:spacing w:before="0"/>
                  <w:jc w:val="left"/>
                </w:pPr>
              </w:pPrChange>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8C0442">
            <w:pPr>
              <w:keepNext/>
              <w:spacing w:before="0"/>
              <w:jc w:val="center"/>
              <w:rPr>
                <w:lang w:eastAsia="de-DE"/>
              </w:rPr>
              <w:pPrChange w:id="457" w:author="Gary Sullivan" w:date="2023-08-04T17:06:00Z">
                <w:pPr>
                  <w:spacing w:before="0"/>
                  <w:jc w:val="center"/>
                </w:pPr>
              </w:pPrChange>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8C0442">
            <w:pPr>
              <w:keepNext/>
              <w:spacing w:before="0"/>
              <w:jc w:val="center"/>
              <w:rPr>
                <w:lang w:eastAsia="de-DE"/>
              </w:rPr>
              <w:pPrChange w:id="458" w:author="Gary Sullivan" w:date="2023-08-04T17:06:00Z">
                <w:pPr>
                  <w:spacing w:before="0"/>
                  <w:jc w:val="center"/>
                </w:pPr>
              </w:pPrChange>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8C0442">
            <w:pPr>
              <w:keepNext/>
              <w:spacing w:before="0"/>
              <w:jc w:val="center"/>
              <w:rPr>
                <w:lang w:eastAsia="de-DE"/>
              </w:rPr>
              <w:pPrChange w:id="459" w:author="Gary Sullivan" w:date="2023-08-04T17:06:00Z">
                <w:pPr>
                  <w:spacing w:before="0"/>
                  <w:jc w:val="center"/>
                </w:pPr>
              </w:pPrChange>
            </w:pPr>
            <w:r w:rsidRPr="00747238">
              <w:rPr>
                <w:lang w:eastAsia="de-DE"/>
              </w:rPr>
              <w:t>-32.21%</w:t>
            </w:r>
          </w:p>
        </w:tc>
        <w:tc>
          <w:tcPr>
            <w:tcW w:w="1004" w:type="dxa"/>
            <w:noWrap/>
            <w:vAlign w:val="center"/>
            <w:hideMark/>
          </w:tcPr>
          <w:p w14:paraId="07DD2E51" w14:textId="77777777" w:rsidR="00747238" w:rsidRPr="00747238" w:rsidRDefault="00747238" w:rsidP="008C0442">
            <w:pPr>
              <w:keepNext/>
              <w:spacing w:before="0"/>
              <w:jc w:val="center"/>
              <w:rPr>
                <w:lang w:eastAsia="de-DE"/>
              </w:rPr>
              <w:pPrChange w:id="460" w:author="Gary Sullivan" w:date="2023-08-04T17:06:00Z">
                <w:pPr>
                  <w:spacing w:before="0"/>
                  <w:jc w:val="center"/>
                </w:pPr>
              </w:pPrChange>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8C0442">
            <w:pPr>
              <w:keepNext/>
              <w:spacing w:before="0"/>
              <w:jc w:val="center"/>
              <w:rPr>
                <w:lang w:eastAsia="de-DE"/>
              </w:rPr>
              <w:pPrChange w:id="461" w:author="Gary Sullivan" w:date="2023-08-04T17:06:00Z">
                <w:pPr>
                  <w:spacing w:before="0"/>
                  <w:jc w:val="center"/>
                </w:pPr>
              </w:pPrChange>
            </w:pPr>
            <w:r w:rsidRPr="00747238">
              <w:rPr>
                <w:lang w:eastAsia="de-DE"/>
              </w:rPr>
              <w:t>741.6%</w:t>
            </w:r>
          </w:p>
        </w:tc>
      </w:tr>
      <w:tr w:rsidR="00747238" w:rsidRPr="00747238" w14:paraId="1228AC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8C0442">
            <w:pPr>
              <w:keepNext/>
              <w:spacing w:before="0"/>
              <w:jc w:val="left"/>
              <w:rPr>
                <w:lang w:eastAsia="de-DE"/>
              </w:rPr>
              <w:pPrChange w:id="462" w:author="Gary Sullivan" w:date="2023-08-04T17:06:00Z">
                <w:pPr>
                  <w:spacing w:before="0"/>
                  <w:jc w:val="left"/>
                </w:pPr>
              </w:pPrChange>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8C0442">
            <w:pPr>
              <w:keepNext/>
              <w:spacing w:before="0"/>
              <w:jc w:val="center"/>
              <w:rPr>
                <w:lang w:eastAsia="de-DE"/>
              </w:rPr>
              <w:pPrChange w:id="463" w:author="Gary Sullivan" w:date="2023-08-04T17:06:00Z">
                <w:pPr>
                  <w:spacing w:before="0"/>
                  <w:jc w:val="center"/>
                </w:pPr>
              </w:pPrChange>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8C0442">
            <w:pPr>
              <w:keepNext/>
              <w:spacing w:before="0"/>
              <w:jc w:val="center"/>
              <w:rPr>
                <w:lang w:eastAsia="de-DE"/>
              </w:rPr>
              <w:pPrChange w:id="464" w:author="Gary Sullivan" w:date="2023-08-04T17:06:00Z">
                <w:pPr>
                  <w:spacing w:before="0"/>
                  <w:jc w:val="center"/>
                </w:pPr>
              </w:pPrChange>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8C0442">
            <w:pPr>
              <w:keepNext/>
              <w:spacing w:before="0"/>
              <w:jc w:val="center"/>
              <w:rPr>
                <w:lang w:eastAsia="de-DE"/>
              </w:rPr>
              <w:pPrChange w:id="465" w:author="Gary Sullivan" w:date="2023-08-04T17:06:00Z">
                <w:pPr>
                  <w:spacing w:before="0"/>
                  <w:jc w:val="center"/>
                </w:pPr>
              </w:pPrChange>
            </w:pPr>
            <w:r w:rsidRPr="00747238">
              <w:rPr>
                <w:lang w:eastAsia="de-DE"/>
              </w:rPr>
              <w:t>-35.28%</w:t>
            </w:r>
          </w:p>
        </w:tc>
        <w:tc>
          <w:tcPr>
            <w:tcW w:w="1004" w:type="dxa"/>
            <w:noWrap/>
            <w:vAlign w:val="center"/>
            <w:hideMark/>
          </w:tcPr>
          <w:p w14:paraId="213DC345" w14:textId="77777777" w:rsidR="00747238" w:rsidRPr="00747238" w:rsidRDefault="00747238" w:rsidP="008C0442">
            <w:pPr>
              <w:keepNext/>
              <w:spacing w:before="0"/>
              <w:jc w:val="center"/>
              <w:rPr>
                <w:lang w:eastAsia="de-DE"/>
              </w:rPr>
              <w:pPrChange w:id="466" w:author="Gary Sullivan" w:date="2023-08-04T17:06:00Z">
                <w:pPr>
                  <w:spacing w:before="0"/>
                  <w:jc w:val="center"/>
                </w:pPr>
              </w:pPrChange>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8C0442">
            <w:pPr>
              <w:keepNext/>
              <w:spacing w:before="0"/>
              <w:jc w:val="center"/>
              <w:rPr>
                <w:lang w:eastAsia="de-DE"/>
              </w:rPr>
              <w:pPrChange w:id="467" w:author="Gary Sullivan" w:date="2023-08-04T17:06:00Z">
                <w:pPr>
                  <w:spacing w:before="0"/>
                  <w:jc w:val="center"/>
                </w:pPr>
              </w:pPrChange>
            </w:pPr>
            <w:r w:rsidRPr="00747238">
              <w:rPr>
                <w:lang w:eastAsia="de-DE"/>
              </w:rPr>
              <w:t>882.0%</w:t>
            </w:r>
          </w:p>
        </w:tc>
      </w:tr>
      <w:tr w:rsidR="00747238" w:rsidRPr="00747238" w14:paraId="6819E7EE"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8C0442">
            <w:pPr>
              <w:keepNext/>
              <w:spacing w:before="0"/>
              <w:jc w:val="left"/>
              <w:rPr>
                <w:lang w:eastAsia="de-DE"/>
              </w:rPr>
              <w:pPrChange w:id="468" w:author="Gary Sullivan" w:date="2023-08-04T17:06:00Z">
                <w:pPr>
                  <w:spacing w:before="0"/>
                  <w:jc w:val="left"/>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8C0442">
            <w:pPr>
              <w:keepNext/>
              <w:spacing w:before="0"/>
              <w:jc w:val="center"/>
              <w:rPr>
                <w:lang w:eastAsia="de-DE"/>
              </w:rPr>
              <w:pPrChange w:id="469" w:author="Gary Sullivan" w:date="2023-08-04T17:06:00Z">
                <w:pPr>
                  <w:spacing w:before="0"/>
                  <w:jc w:val="center"/>
                </w:pPr>
              </w:pPrChange>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8C0442">
            <w:pPr>
              <w:keepNext/>
              <w:spacing w:before="0"/>
              <w:jc w:val="center"/>
              <w:rPr>
                <w:lang w:eastAsia="de-DE"/>
              </w:rPr>
              <w:pPrChange w:id="470" w:author="Gary Sullivan" w:date="2023-08-04T17:06:00Z">
                <w:pPr>
                  <w:spacing w:before="0"/>
                  <w:jc w:val="center"/>
                </w:pPr>
              </w:pPrChange>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8C0442">
            <w:pPr>
              <w:keepNext/>
              <w:spacing w:before="0"/>
              <w:jc w:val="center"/>
              <w:rPr>
                <w:lang w:eastAsia="de-DE"/>
              </w:rPr>
              <w:pPrChange w:id="471" w:author="Gary Sullivan" w:date="2023-08-04T17:06:00Z">
                <w:pPr>
                  <w:spacing w:before="0"/>
                  <w:jc w:val="center"/>
                </w:pPr>
              </w:pPrChange>
            </w:pPr>
            <w:r w:rsidRPr="00747238">
              <w:rPr>
                <w:lang w:eastAsia="de-DE"/>
              </w:rPr>
              <w:t>-29.62%</w:t>
            </w:r>
          </w:p>
        </w:tc>
        <w:tc>
          <w:tcPr>
            <w:tcW w:w="1004" w:type="dxa"/>
            <w:noWrap/>
            <w:vAlign w:val="center"/>
            <w:hideMark/>
          </w:tcPr>
          <w:p w14:paraId="7F243FB0" w14:textId="77777777" w:rsidR="00747238" w:rsidRPr="00747238" w:rsidRDefault="00747238" w:rsidP="008C0442">
            <w:pPr>
              <w:keepNext/>
              <w:spacing w:before="0"/>
              <w:jc w:val="center"/>
              <w:rPr>
                <w:lang w:eastAsia="de-DE"/>
              </w:rPr>
              <w:pPrChange w:id="472" w:author="Gary Sullivan" w:date="2023-08-04T17:06:00Z">
                <w:pPr>
                  <w:spacing w:before="0"/>
                  <w:jc w:val="center"/>
                </w:pPr>
              </w:pPrChange>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8C0442">
            <w:pPr>
              <w:keepNext/>
              <w:spacing w:before="0"/>
              <w:jc w:val="center"/>
              <w:rPr>
                <w:lang w:eastAsia="de-DE"/>
              </w:rPr>
              <w:pPrChange w:id="473" w:author="Gary Sullivan" w:date="2023-08-04T17:06:00Z">
                <w:pPr>
                  <w:spacing w:before="0"/>
                  <w:jc w:val="center"/>
                </w:pPr>
              </w:pPrChange>
            </w:pPr>
            <w:r w:rsidRPr="00747238">
              <w:rPr>
                <w:lang w:eastAsia="de-DE"/>
              </w:rPr>
              <w:t>739.3%</w:t>
            </w:r>
          </w:p>
        </w:tc>
      </w:tr>
      <w:tr w:rsidR="00747238" w:rsidRPr="00747238" w14:paraId="5ADFC2F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8C0442">
            <w:pPr>
              <w:keepNext/>
              <w:spacing w:before="0"/>
              <w:jc w:val="left"/>
              <w:rPr>
                <w:lang w:eastAsia="de-DE"/>
              </w:rPr>
              <w:pPrChange w:id="474" w:author="Gary Sullivan" w:date="2023-08-04T17:06:00Z">
                <w:pPr>
                  <w:spacing w:before="0"/>
                  <w:jc w:val="left"/>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8C0442">
            <w:pPr>
              <w:keepNext/>
              <w:spacing w:before="0"/>
              <w:jc w:val="center"/>
              <w:rPr>
                <w:lang w:eastAsia="de-DE"/>
              </w:rPr>
              <w:pPrChange w:id="475" w:author="Gary Sullivan" w:date="2023-08-04T17:06:00Z">
                <w:pPr>
                  <w:spacing w:before="0"/>
                  <w:jc w:val="center"/>
                </w:pPr>
              </w:pPrChange>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8C0442">
            <w:pPr>
              <w:keepNext/>
              <w:spacing w:before="0"/>
              <w:jc w:val="center"/>
              <w:rPr>
                <w:lang w:eastAsia="de-DE"/>
              </w:rPr>
              <w:pPrChange w:id="476" w:author="Gary Sullivan" w:date="2023-08-04T17:06:00Z">
                <w:pPr>
                  <w:spacing w:before="0"/>
                  <w:jc w:val="center"/>
                </w:pPr>
              </w:pPrChange>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8C0442">
            <w:pPr>
              <w:keepNext/>
              <w:spacing w:before="0"/>
              <w:jc w:val="center"/>
              <w:rPr>
                <w:lang w:eastAsia="de-DE"/>
              </w:rPr>
              <w:pPrChange w:id="477" w:author="Gary Sullivan" w:date="2023-08-04T17:06:00Z">
                <w:pPr>
                  <w:spacing w:before="0"/>
                  <w:jc w:val="center"/>
                </w:pPr>
              </w:pPrChange>
            </w:pPr>
            <w:r w:rsidRPr="00747238">
              <w:rPr>
                <w:lang w:eastAsia="de-DE"/>
              </w:rPr>
              <w:t>-24.58%</w:t>
            </w:r>
          </w:p>
        </w:tc>
        <w:tc>
          <w:tcPr>
            <w:tcW w:w="1004" w:type="dxa"/>
            <w:noWrap/>
            <w:vAlign w:val="center"/>
            <w:hideMark/>
          </w:tcPr>
          <w:p w14:paraId="338C9DB6" w14:textId="77777777" w:rsidR="00747238" w:rsidRPr="00747238" w:rsidRDefault="00747238" w:rsidP="008C0442">
            <w:pPr>
              <w:keepNext/>
              <w:spacing w:before="0"/>
              <w:jc w:val="center"/>
              <w:rPr>
                <w:lang w:eastAsia="de-DE"/>
              </w:rPr>
              <w:pPrChange w:id="478" w:author="Gary Sullivan" w:date="2023-08-04T17:06:00Z">
                <w:pPr>
                  <w:spacing w:before="0"/>
                  <w:jc w:val="center"/>
                </w:pPr>
              </w:pPrChange>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8C0442">
            <w:pPr>
              <w:keepNext/>
              <w:spacing w:before="0"/>
              <w:jc w:val="center"/>
              <w:rPr>
                <w:lang w:eastAsia="de-DE"/>
              </w:rPr>
              <w:pPrChange w:id="479" w:author="Gary Sullivan" w:date="2023-08-04T17:06:00Z">
                <w:pPr>
                  <w:spacing w:before="0"/>
                  <w:jc w:val="center"/>
                </w:pPr>
              </w:pPrChange>
            </w:pPr>
            <w:r w:rsidRPr="00747238">
              <w:rPr>
                <w:lang w:eastAsia="de-DE"/>
              </w:rPr>
              <w:t>779.1%</w:t>
            </w:r>
          </w:p>
        </w:tc>
      </w:tr>
      <w:tr w:rsidR="00747238" w:rsidRPr="00747238" w14:paraId="62C2651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8C0442">
            <w:pPr>
              <w:keepNext/>
              <w:spacing w:before="0"/>
              <w:jc w:val="left"/>
              <w:rPr>
                <w:lang w:eastAsia="de-DE"/>
              </w:rPr>
              <w:pPrChange w:id="480" w:author="Gary Sullivan" w:date="2023-08-04T17:06:00Z">
                <w:pPr>
                  <w:spacing w:before="0"/>
                  <w:jc w:val="left"/>
                </w:pPr>
              </w:pPrChange>
            </w:pPr>
            <w:r w:rsidRPr="00747238">
              <w:rPr>
                <w:lang w:eastAsia="de-DE"/>
              </w:rPr>
              <w:t>Class E</w:t>
            </w:r>
          </w:p>
        </w:tc>
        <w:tc>
          <w:tcPr>
            <w:tcW w:w="1098" w:type="dxa"/>
            <w:noWrap/>
            <w:vAlign w:val="center"/>
            <w:hideMark/>
          </w:tcPr>
          <w:p w14:paraId="306CA5E1" w14:textId="3A8DAF90" w:rsidR="00747238" w:rsidRPr="00747238" w:rsidRDefault="00747238" w:rsidP="008C0442">
            <w:pPr>
              <w:keepNext/>
              <w:spacing w:before="0"/>
              <w:jc w:val="center"/>
              <w:rPr>
                <w:lang w:eastAsia="de-DE"/>
              </w:rPr>
              <w:pPrChange w:id="481" w:author="Gary Sullivan" w:date="2023-08-04T17:06:00Z">
                <w:pPr>
                  <w:spacing w:before="0"/>
                  <w:jc w:val="center"/>
                </w:pPr>
              </w:pPrChange>
            </w:pPr>
          </w:p>
        </w:tc>
        <w:tc>
          <w:tcPr>
            <w:tcW w:w="1098" w:type="dxa"/>
            <w:noWrap/>
            <w:vAlign w:val="center"/>
            <w:hideMark/>
          </w:tcPr>
          <w:p w14:paraId="53247ED4" w14:textId="77777777" w:rsidR="00747238" w:rsidRPr="00747238" w:rsidRDefault="00747238" w:rsidP="008C0442">
            <w:pPr>
              <w:keepNext/>
              <w:spacing w:before="0"/>
              <w:jc w:val="center"/>
              <w:rPr>
                <w:lang w:eastAsia="de-DE"/>
              </w:rPr>
              <w:pPrChange w:id="482" w:author="Gary Sullivan" w:date="2023-08-04T17:06:00Z">
                <w:pPr>
                  <w:spacing w:before="0"/>
                  <w:jc w:val="center"/>
                </w:pPr>
              </w:pPrChange>
            </w:pPr>
          </w:p>
        </w:tc>
        <w:tc>
          <w:tcPr>
            <w:tcW w:w="1098" w:type="dxa"/>
            <w:tcBorders>
              <w:top w:val="nil"/>
              <w:left w:val="nil"/>
              <w:bottom w:val="nil"/>
              <w:right w:val="single" w:sz="4" w:space="0" w:color="auto"/>
            </w:tcBorders>
            <w:noWrap/>
            <w:vAlign w:val="center"/>
            <w:hideMark/>
          </w:tcPr>
          <w:p w14:paraId="3A227FE8" w14:textId="6894E98C" w:rsidR="00747238" w:rsidRPr="00747238" w:rsidRDefault="00747238" w:rsidP="008C0442">
            <w:pPr>
              <w:keepNext/>
              <w:spacing w:before="0"/>
              <w:jc w:val="center"/>
              <w:rPr>
                <w:lang w:eastAsia="de-DE"/>
              </w:rPr>
              <w:pPrChange w:id="483" w:author="Gary Sullivan" w:date="2023-08-04T17:06:00Z">
                <w:pPr>
                  <w:spacing w:before="0"/>
                  <w:jc w:val="center"/>
                </w:pPr>
              </w:pPrChange>
            </w:pPr>
          </w:p>
        </w:tc>
        <w:tc>
          <w:tcPr>
            <w:tcW w:w="1004" w:type="dxa"/>
            <w:noWrap/>
            <w:vAlign w:val="center"/>
            <w:hideMark/>
          </w:tcPr>
          <w:p w14:paraId="5891A88B" w14:textId="33D08F94" w:rsidR="00747238" w:rsidRPr="00747238" w:rsidRDefault="00747238" w:rsidP="008C0442">
            <w:pPr>
              <w:keepNext/>
              <w:spacing w:before="0"/>
              <w:jc w:val="center"/>
              <w:rPr>
                <w:lang w:eastAsia="de-DE"/>
              </w:rPr>
              <w:pPrChange w:id="484" w:author="Gary Sullivan" w:date="2023-08-04T17:06:00Z">
                <w:pPr>
                  <w:spacing w:before="0"/>
                  <w:jc w:val="center"/>
                </w:pPr>
              </w:pPrChange>
            </w:pPr>
          </w:p>
        </w:tc>
        <w:tc>
          <w:tcPr>
            <w:tcW w:w="1004" w:type="dxa"/>
            <w:tcBorders>
              <w:top w:val="nil"/>
              <w:left w:val="nil"/>
              <w:bottom w:val="nil"/>
              <w:right w:val="single" w:sz="8" w:space="0" w:color="auto"/>
            </w:tcBorders>
            <w:noWrap/>
            <w:vAlign w:val="center"/>
            <w:hideMark/>
          </w:tcPr>
          <w:p w14:paraId="66FBBE5A" w14:textId="6320F3EF" w:rsidR="00747238" w:rsidRPr="00747238" w:rsidRDefault="00747238" w:rsidP="008C0442">
            <w:pPr>
              <w:keepNext/>
              <w:spacing w:before="0"/>
              <w:jc w:val="center"/>
              <w:rPr>
                <w:lang w:eastAsia="de-DE"/>
              </w:rPr>
              <w:pPrChange w:id="485" w:author="Gary Sullivan" w:date="2023-08-04T17:06:00Z">
                <w:pPr>
                  <w:spacing w:before="0"/>
                  <w:jc w:val="center"/>
                </w:pPr>
              </w:pPrChange>
            </w:pPr>
          </w:p>
        </w:tc>
      </w:tr>
      <w:tr w:rsidR="00747238" w:rsidRPr="00747238" w14:paraId="10EB0CF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8C0442">
            <w:pPr>
              <w:keepNext/>
              <w:spacing w:before="0"/>
              <w:jc w:val="left"/>
              <w:rPr>
                <w:b/>
                <w:bCs/>
                <w:lang w:eastAsia="de-DE"/>
              </w:rPr>
              <w:pPrChange w:id="486" w:author="Gary Sullivan" w:date="2023-08-04T17:06:00Z">
                <w:pPr>
                  <w:spacing w:before="0"/>
                  <w:jc w:val="left"/>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8C0442">
            <w:pPr>
              <w:keepNext/>
              <w:spacing w:before="0"/>
              <w:jc w:val="center"/>
              <w:rPr>
                <w:lang w:eastAsia="de-DE"/>
              </w:rPr>
              <w:pPrChange w:id="487" w:author="Gary Sullivan" w:date="2023-08-04T17:06:00Z">
                <w:pPr>
                  <w:spacing w:before="0"/>
                  <w:jc w:val="center"/>
                </w:pPr>
              </w:pPrChange>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8C0442">
            <w:pPr>
              <w:keepNext/>
              <w:spacing w:before="0"/>
              <w:jc w:val="center"/>
              <w:rPr>
                <w:lang w:eastAsia="de-DE"/>
              </w:rPr>
              <w:pPrChange w:id="488" w:author="Gary Sullivan" w:date="2023-08-04T17:06:00Z">
                <w:pPr>
                  <w:spacing w:before="0"/>
                  <w:jc w:val="center"/>
                </w:pPr>
              </w:pPrChange>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8C0442">
            <w:pPr>
              <w:keepNext/>
              <w:spacing w:before="0"/>
              <w:jc w:val="center"/>
              <w:rPr>
                <w:lang w:eastAsia="de-DE"/>
              </w:rPr>
              <w:pPrChange w:id="489" w:author="Gary Sullivan" w:date="2023-08-04T17:06:00Z">
                <w:pPr>
                  <w:spacing w:before="0"/>
                  <w:jc w:val="center"/>
                </w:pPr>
              </w:pPrChange>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8C0442">
            <w:pPr>
              <w:keepNext/>
              <w:spacing w:before="0"/>
              <w:jc w:val="center"/>
              <w:rPr>
                <w:lang w:eastAsia="de-DE"/>
              </w:rPr>
              <w:pPrChange w:id="490" w:author="Gary Sullivan" w:date="2023-08-04T17:06:00Z">
                <w:pPr>
                  <w:spacing w:before="0"/>
                  <w:jc w:val="center"/>
                </w:pPr>
              </w:pPrChange>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8C0442">
            <w:pPr>
              <w:keepNext/>
              <w:spacing w:before="0"/>
              <w:jc w:val="center"/>
              <w:rPr>
                <w:lang w:eastAsia="de-DE"/>
              </w:rPr>
              <w:pPrChange w:id="491" w:author="Gary Sullivan" w:date="2023-08-04T17:06:00Z">
                <w:pPr>
                  <w:spacing w:before="0"/>
                  <w:jc w:val="center"/>
                </w:pPr>
              </w:pPrChange>
            </w:pPr>
            <w:r w:rsidRPr="00747238">
              <w:rPr>
                <w:lang w:eastAsia="de-DE"/>
              </w:rPr>
              <w:t>777.1%</w:t>
            </w:r>
          </w:p>
        </w:tc>
      </w:tr>
      <w:tr w:rsidR="00747238" w:rsidRPr="00747238" w14:paraId="05BA93E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8C0442">
            <w:pPr>
              <w:keepNext/>
              <w:spacing w:before="0"/>
              <w:jc w:val="left"/>
              <w:rPr>
                <w:lang w:eastAsia="de-DE"/>
              </w:rPr>
              <w:pPrChange w:id="492" w:author="Gary Sullivan" w:date="2023-08-04T17:06:00Z">
                <w:pPr>
                  <w:spacing w:before="0"/>
                  <w:jc w:val="left"/>
                </w:pPr>
              </w:pPrChange>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8C0442">
            <w:pPr>
              <w:keepNext/>
              <w:spacing w:before="0"/>
              <w:jc w:val="center"/>
              <w:rPr>
                <w:lang w:eastAsia="de-DE"/>
              </w:rPr>
              <w:pPrChange w:id="493" w:author="Gary Sullivan" w:date="2023-08-04T17:06:00Z">
                <w:pPr>
                  <w:spacing w:before="0"/>
                  <w:jc w:val="center"/>
                </w:pPr>
              </w:pPrChange>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8C0442">
            <w:pPr>
              <w:keepNext/>
              <w:spacing w:before="0"/>
              <w:jc w:val="center"/>
              <w:rPr>
                <w:lang w:eastAsia="de-DE"/>
              </w:rPr>
              <w:pPrChange w:id="494" w:author="Gary Sullivan" w:date="2023-08-04T17:06:00Z">
                <w:pPr>
                  <w:spacing w:before="0"/>
                  <w:jc w:val="center"/>
                </w:pPr>
              </w:pPrChange>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8C0442">
            <w:pPr>
              <w:keepNext/>
              <w:spacing w:before="0"/>
              <w:jc w:val="center"/>
              <w:rPr>
                <w:lang w:eastAsia="de-DE"/>
              </w:rPr>
              <w:pPrChange w:id="495" w:author="Gary Sullivan" w:date="2023-08-04T17:06:00Z">
                <w:pPr>
                  <w:spacing w:before="0"/>
                  <w:jc w:val="center"/>
                </w:pPr>
              </w:pPrChange>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8C0442">
            <w:pPr>
              <w:keepNext/>
              <w:spacing w:before="0"/>
              <w:jc w:val="center"/>
              <w:rPr>
                <w:lang w:eastAsia="de-DE"/>
              </w:rPr>
              <w:pPrChange w:id="496" w:author="Gary Sullivan" w:date="2023-08-04T17:06:00Z">
                <w:pPr>
                  <w:spacing w:before="0"/>
                  <w:jc w:val="center"/>
                </w:pPr>
              </w:pPrChange>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8C0442">
            <w:pPr>
              <w:keepNext/>
              <w:spacing w:before="0"/>
              <w:jc w:val="center"/>
              <w:rPr>
                <w:lang w:eastAsia="de-DE"/>
              </w:rPr>
              <w:pPrChange w:id="497" w:author="Gary Sullivan" w:date="2023-08-04T17:06:00Z">
                <w:pPr>
                  <w:spacing w:before="0"/>
                  <w:jc w:val="center"/>
                </w:pPr>
              </w:pPrChange>
            </w:pPr>
            <w:r w:rsidRPr="00747238">
              <w:rPr>
                <w:lang w:eastAsia="de-DE"/>
              </w:rPr>
              <w:t>849.6%</w:t>
            </w:r>
          </w:p>
        </w:tc>
      </w:tr>
      <w:tr w:rsidR="00747238" w:rsidRPr="00747238" w14:paraId="5FEF2A8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8C0442">
            <w:pPr>
              <w:keepNext/>
              <w:spacing w:before="0"/>
              <w:jc w:val="left"/>
              <w:rPr>
                <w:lang w:eastAsia="de-DE"/>
              </w:rPr>
              <w:pPrChange w:id="498" w:author="Gary Sullivan" w:date="2023-08-04T17:06:00Z">
                <w:pPr>
                  <w:spacing w:before="0"/>
                  <w:jc w:val="left"/>
                </w:pPr>
              </w:pPrChange>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8C0442">
            <w:pPr>
              <w:keepNext/>
              <w:spacing w:before="0"/>
              <w:jc w:val="center"/>
              <w:rPr>
                <w:lang w:eastAsia="de-DE"/>
              </w:rPr>
              <w:pPrChange w:id="499" w:author="Gary Sullivan" w:date="2023-08-04T17:06:00Z">
                <w:pPr>
                  <w:spacing w:before="0"/>
                  <w:jc w:val="center"/>
                </w:pPr>
              </w:pPrChange>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8C0442">
            <w:pPr>
              <w:keepNext/>
              <w:spacing w:before="0"/>
              <w:jc w:val="center"/>
              <w:rPr>
                <w:lang w:eastAsia="de-DE"/>
              </w:rPr>
              <w:pPrChange w:id="500" w:author="Gary Sullivan" w:date="2023-08-04T17:06:00Z">
                <w:pPr>
                  <w:spacing w:before="0"/>
                  <w:jc w:val="center"/>
                </w:pPr>
              </w:pPrChange>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8C0442">
            <w:pPr>
              <w:keepNext/>
              <w:spacing w:before="0"/>
              <w:jc w:val="center"/>
              <w:rPr>
                <w:lang w:eastAsia="de-DE"/>
              </w:rPr>
              <w:pPrChange w:id="501" w:author="Gary Sullivan" w:date="2023-08-04T17:06:00Z">
                <w:pPr>
                  <w:spacing w:before="0"/>
                  <w:jc w:val="center"/>
                </w:pPr>
              </w:pPrChange>
            </w:pPr>
            <w:r w:rsidRPr="00747238">
              <w:rPr>
                <w:lang w:eastAsia="de-DE"/>
              </w:rPr>
              <w:t>-35.14%</w:t>
            </w:r>
          </w:p>
        </w:tc>
        <w:tc>
          <w:tcPr>
            <w:tcW w:w="1004" w:type="dxa"/>
            <w:noWrap/>
            <w:vAlign w:val="center"/>
            <w:hideMark/>
          </w:tcPr>
          <w:p w14:paraId="7B40AE1E" w14:textId="77777777" w:rsidR="00747238" w:rsidRPr="00747238" w:rsidRDefault="00747238" w:rsidP="008C0442">
            <w:pPr>
              <w:keepNext/>
              <w:spacing w:before="0"/>
              <w:jc w:val="center"/>
              <w:rPr>
                <w:lang w:eastAsia="de-DE"/>
              </w:rPr>
              <w:pPrChange w:id="502" w:author="Gary Sullivan" w:date="2023-08-04T17:06:00Z">
                <w:pPr>
                  <w:spacing w:before="0"/>
                  <w:jc w:val="center"/>
                </w:pPr>
              </w:pPrChange>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8C0442">
            <w:pPr>
              <w:keepNext/>
              <w:spacing w:before="0"/>
              <w:jc w:val="center"/>
              <w:rPr>
                <w:lang w:eastAsia="de-DE"/>
              </w:rPr>
              <w:pPrChange w:id="503" w:author="Gary Sullivan" w:date="2023-08-04T17:06:00Z">
                <w:pPr>
                  <w:spacing w:before="0"/>
                  <w:jc w:val="center"/>
                </w:pPr>
              </w:pPrChange>
            </w:pPr>
            <w:r w:rsidRPr="00747238">
              <w:rPr>
                <w:lang w:eastAsia="de-DE"/>
              </w:rPr>
              <w:t>528.1%</w:t>
            </w:r>
          </w:p>
        </w:tc>
      </w:tr>
      <w:tr w:rsidR="00747238" w:rsidRPr="00747238" w14:paraId="53D5E0F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E469CA">
            <w:pPr>
              <w:spacing w:before="0"/>
              <w:jc w:val="cente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E469CA">
            <w:pPr>
              <w:spacing w:before="0"/>
              <w:jc w:val="cente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E469CA">
            <w:pPr>
              <w:spacing w:before="0"/>
              <w:jc w:val="cente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E469CA">
            <w:pPr>
              <w:spacing w:before="0"/>
              <w:jc w:val="cente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E469CA">
            <w:pPr>
              <w:spacing w:before="0"/>
              <w:jc w:val="center"/>
              <w:rPr>
                <w:lang w:eastAsia="de-DE"/>
              </w:rPr>
            </w:pPr>
            <w:r w:rsidRPr="00747238">
              <w:rPr>
                <w:lang w:eastAsia="de-DE"/>
              </w:rPr>
              <w:t>419.4%</w:t>
            </w:r>
          </w:p>
        </w:tc>
      </w:tr>
      <w:tr w:rsidR="00747238" w:rsidRPr="00747238" w14:paraId="5E6E29F5" w14:textId="77777777" w:rsidTr="00E469CA">
        <w:trPr>
          <w:trHeight w:val="255"/>
          <w:jc w:val="center"/>
        </w:trPr>
        <w:tc>
          <w:tcPr>
            <w:tcW w:w="1152" w:type="dxa"/>
            <w:noWrap/>
            <w:vAlign w:val="center"/>
            <w:hideMark/>
          </w:tcPr>
          <w:p w14:paraId="4F243CD2" w14:textId="77777777" w:rsidR="00747238" w:rsidRPr="00747238" w:rsidRDefault="00747238" w:rsidP="00E469CA">
            <w:pPr>
              <w:spacing w:before="0"/>
              <w:jc w:val="left"/>
              <w:rPr>
                <w:lang w:eastAsia="de-DE"/>
              </w:rPr>
            </w:pPr>
          </w:p>
        </w:tc>
        <w:tc>
          <w:tcPr>
            <w:tcW w:w="1098" w:type="dxa"/>
            <w:noWrap/>
            <w:vAlign w:val="center"/>
            <w:hideMark/>
          </w:tcPr>
          <w:p w14:paraId="3C3E1D01" w14:textId="77777777" w:rsidR="00747238" w:rsidRPr="00747238" w:rsidRDefault="00747238" w:rsidP="00E469CA">
            <w:pPr>
              <w:spacing w:before="0"/>
              <w:jc w:val="center"/>
              <w:rPr>
                <w:lang w:val="de-DE" w:eastAsia="de-DE"/>
              </w:rPr>
            </w:pPr>
          </w:p>
        </w:tc>
        <w:tc>
          <w:tcPr>
            <w:tcW w:w="1098" w:type="dxa"/>
            <w:noWrap/>
            <w:vAlign w:val="center"/>
            <w:hideMark/>
          </w:tcPr>
          <w:p w14:paraId="35EB8B9A" w14:textId="77777777" w:rsidR="00747238" w:rsidRPr="00747238" w:rsidRDefault="00747238" w:rsidP="00E469CA">
            <w:pPr>
              <w:spacing w:before="0"/>
              <w:jc w:val="center"/>
              <w:rPr>
                <w:lang w:val="de-DE" w:eastAsia="de-DE"/>
              </w:rPr>
            </w:pPr>
          </w:p>
        </w:tc>
        <w:tc>
          <w:tcPr>
            <w:tcW w:w="1098" w:type="dxa"/>
            <w:noWrap/>
            <w:vAlign w:val="center"/>
            <w:hideMark/>
          </w:tcPr>
          <w:p w14:paraId="28575D6D" w14:textId="77777777" w:rsidR="00747238" w:rsidRPr="00747238" w:rsidRDefault="00747238" w:rsidP="00E469CA">
            <w:pPr>
              <w:spacing w:before="0"/>
              <w:jc w:val="center"/>
              <w:rPr>
                <w:lang w:val="de-DE" w:eastAsia="de-DE"/>
              </w:rPr>
            </w:pPr>
          </w:p>
        </w:tc>
        <w:tc>
          <w:tcPr>
            <w:tcW w:w="1004" w:type="dxa"/>
            <w:noWrap/>
            <w:vAlign w:val="center"/>
            <w:hideMark/>
          </w:tcPr>
          <w:p w14:paraId="3AA7E734" w14:textId="77777777" w:rsidR="00747238" w:rsidRPr="00747238" w:rsidRDefault="00747238" w:rsidP="00E469CA">
            <w:pPr>
              <w:spacing w:before="0"/>
              <w:jc w:val="center"/>
              <w:rPr>
                <w:lang w:val="de-DE" w:eastAsia="de-DE"/>
              </w:rPr>
            </w:pPr>
          </w:p>
        </w:tc>
        <w:tc>
          <w:tcPr>
            <w:tcW w:w="1004" w:type="dxa"/>
            <w:noWrap/>
            <w:vAlign w:val="center"/>
            <w:hideMark/>
          </w:tcPr>
          <w:p w14:paraId="565D901A" w14:textId="77777777" w:rsidR="00747238" w:rsidRPr="00747238" w:rsidRDefault="00747238" w:rsidP="00E469CA">
            <w:pPr>
              <w:spacing w:before="0"/>
              <w:jc w:val="center"/>
              <w:rPr>
                <w:lang w:val="de-DE" w:eastAsia="de-DE"/>
              </w:rPr>
            </w:pPr>
          </w:p>
        </w:tc>
      </w:tr>
      <w:tr w:rsidR="00747238" w:rsidRPr="00747238" w14:paraId="458F1836" w14:textId="77777777" w:rsidTr="00E469CA">
        <w:trPr>
          <w:trHeight w:val="255"/>
          <w:jc w:val="center"/>
        </w:trPr>
        <w:tc>
          <w:tcPr>
            <w:tcW w:w="1152" w:type="dxa"/>
            <w:noWrap/>
            <w:vAlign w:val="center"/>
            <w:hideMark/>
          </w:tcPr>
          <w:p w14:paraId="434C8727" w14:textId="77777777" w:rsidR="00747238" w:rsidRPr="00747238" w:rsidRDefault="00747238" w:rsidP="008C0442">
            <w:pPr>
              <w:keepNext/>
              <w:spacing w:before="0"/>
              <w:jc w:val="left"/>
              <w:rPr>
                <w:lang w:val="de-DE" w:eastAsia="de-DE"/>
              </w:rPr>
              <w:pPrChange w:id="504" w:author="Gary Sullivan" w:date="2023-08-04T17:06:00Z">
                <w:pPr>
                  <w:spacing w:before="0"/>
                  <w:jc w:val="left"/>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023B097F" w:rsidR="00747238" w:rsidRPr="00747238" w:rsidRDefault="00747238" w:rsidP="008C0442">
            <w:pPr>
              <w:keepNext/>
              <w:spacing w:before="0"/>
              <w:jc w:val="center"/>
              <w:rPr>
                <w:b/>
                <w:bCs/>
                <w:lang w:eastAsia="de-DE"/>
              </w:rPr>
              <w:pPrChange w:id="505" w:author="Gary Sullivan" w:date="2023-08-04T17:06:00Z">
                <w:pPr>
                  <w:spacing w:before="0"/>
                  <w:jc w:val="center"/>
                </w:pPr>
              </w:pPrChange>
            </w:pPr>
            <w:r w:rsidRPr="00747238">
              <w:rPr>
                <w:b/>
                <w:bCs/>
                <w:lang w:eastAsia="de-DE"/>
              </w:rPr>
              <w:t>Low delay B Main 10</w:t>
            </w:r>
          </w:p>
        </w:tc>
      </w:tr>
      <w:tr w:rsidR="00747238" w:rsidRPr="00747238" w14:paraId="16C60D5D" w14:textId="77777777" w:rsidTr="00E469CA">
        <w:trPr>
          <w:trHeight w:val="255"/>
          <w:jc w:val="center"/>
        </w:trPr>
        <w:tc>
          <w:tcPr>
            <w:tcW w:w="1152" w:type="dxa"/>
            <w:noWrap/>
            <w:vAlign w:val="center"/>
            <w:hideMark/>
          </w:tcPr>
          <w:p w14:paraId="1DA0A7A9" w14:textId="77777777" w:rsidR="00747238" w:rsidRPr="00747238" w:rsidRDefault="00747238" w:rsidP="008C0442">
            <w:pPr>
              <w:keepNext/>
              <w:spacing w:before="0"/>
              <w:jc w:val="left"/>
              <w:rPr>
                <w:b/>
                <w:bCs/>
                <w:lang w:eastAsia="de-DE"/>
              </w:rPr>
              <w:pPrChange w:id="506" w:author="Gary Sullivan" w:date="2023-08-04T17:06:00Z">
                <w:pPr>
                  <w:spacing w:before="0"/>
                  <w:jc w:val="left"/>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8C0442">
            <w:pPr>
              <w:keepNext/>
              <w:spacing w:before="0"/>
              <w:jc w:val="center"/>
              <w:rPr>
                <w:b/>
                <w:bCs/>
                <w:lang w:eastAsia="de-DE"/>
              </w:rPr>
              <w:pPrChange w:id="507" w:author="Gary Sullivan" w:date="2023-08-04T17:06:00Z">
                <w:pPr>
                  <w:spacing w:before="0"/>
                  <w:jc w:val="center"/>
                </w:pPr>
              </w:pPrChange>
            </w:pPr>
            <w:r w:rsidRPr="00747238">
              <w:rPr>
                <w:b/>
                <w:bCs/>
                <w:lang w:eastAsia="de-DE"/>
              </w:rPr>
              <w:t>Over VTM-11.0ecm9.0</w:t>
            </w:r>
          </w:p>
        </w:tc>
      </w:tr>
      <w:tr w:rsidR="00747238" w:rsidRPr="00747238" w14:paraId="1A5A5F66" w14:textId="77777777" w:rsidTr="00E469CA">
        <w:trPr>
          <w:trHeight w:val="255"/>
          <w:jc w:val="center"/>
        </w:trPr>
        <w:tc>
          <w:tcPr>
            <w:tcW w:w="1152" w:type="dxa"/>
            <w:noWrap/>
            <w:vAlign w:val="center"/>
            <w:hideMark/>
          </w:tcPr>
          <w:p w14:paraId="46FB6E05" w14:textId="77777777" w:rsidR="00747238" w:rsidRPr="00747238" w:rsidRDefault="00747238" w:rsidP="008C0442">
            <w:pPr>
              <w:keepNext/>
              <w:spacing w:before="0"/>
              <w:jc w:val="left"/>
              <w:rPr>
                <w:b/>
                <w:bCs/>
                <w:lang w:eastAsia="de-DE"/>
              </w:rPr>
              <w:pPrChange w:id="508" w:author="Gary Sullivan" w:date="2023-08-04T17:06:00Z">
                <w:pPr>
                  <w:spacing w:before="0"/>
                  <w:jc w:val="left"/>
                </w:pPr>
              </w:pPrChange>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8C0442">
            <w:pPr>
              <w:keepNext/>
              <w:spacing w:before="0"/>
              <w:jc w:val="center"/>
              <w:rPr>
                <w:lang w:eastAsia="de-DE"/>
              </w:rPr>
              <w:pPrChange w:id="509" w:author="Gary Sullivan" w:date="2023-08-04T17:06:00Z">
                <w:pPr>
                  <w:spacing w:before="0"/>
                  <w:jc w:val="center"/>
                </w:pPr>
              </w:pPrChange>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8C0442">
            <w:pPr>
              <w:keepNext/>
              <w:spacing w:before="0"/>
              <w:jc w:val="center"/>
              <w:rPr>
                <w:lang w:eastAsia="de-DE"/>
              </w:rPr>
              <w:pPrChange w:id="510" w:author="Gary Sullivan" w:date="2023-08-04T17:06:00Z">
                <w:pPr>
                  <w:spacing w:before="0"/>
                  <w:jc w:val="center"/>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8C0442">
            <w:pPr>
              <w:keepNext/>
              <w:spacing w:before="0"/>
              <w:jc w:val="center"/>
              <w:rPr>
                <w:lang w:eastAsia="de-DE"/>
              </w:rPr>
              <w:pPrChange w:id="511" w:author="Gary Sullivan" w:date="2023-08-04T17:06:00Z">
                <w:pPr>
                  <w:spacing w:before="0"/>
                  <w:jc w:val="center"/>
                </w:pPr>
              </w:pPrChange>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8C0442">
            <w:pPr>
              <w:keepNext/>
              <w:spacing w:before="0"/>
              <w:jc w:val="center"/>
              <w:rPr>
                <w:lang w:eastAsia="de-DE"/>
              </w:rPr>
              <w:pPrChange w:id="512" w:author="Gary Sullivan" w:date="2023-08-04T17:06:00Z">
                <w:pPr>
                  <w:spacing w:before="0"/>
                  <w:jc w:val="center"/>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8C0442">
            <w:pPr>
              <w:keepNext/>
              <w:spacing w:before="0"/>
              <w:jc w:val="center"/>
              <w:rPr>
                <w:lang w:eastAsia="de-DE"/>
              </w:rPr>
              <w:pPrChange w:id="513" w:author="Gary Sullivan" w:date="2023-08-04T17:06:00Z">
                <w:pPr>
                  <w:spacing w:before="0"/>
                  <w:jc w:val="center"/>
                </w:pPr>
              </w:pPrChange>
            </w:pPr>
            <w:proofErr w:type="spellStart"/>
            <w:r w:rsidRPr="00747238">
              <w:rPr>
                <w:lang w:eastAsia="de-DE"/>
              </w:rPr>
              <w:t>DecT</w:t>
            </w:r>
            <w:proofErr w:type="spellEnd"/>
          </w:p>
        </w:tc>
      </w:tr>
      <w:tr w:rsidR="00747238" w:rsidRPr="00747238" w14:paraId="55B1035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8C0442">
            <w:pPr>
              <w:keepNext/>
              <w:spacing w:before="0"/>
              <w:jc w:val="left"/>
              <w:rPr>
                <w:lang w:eastAsia="de-DE"/>
              </w:rPr>
              <w:pPrChange w:id="514" w:author="Gary Sullivan" w:date="2023-08-04T17:06:00Z">
                <w:pPr>
                  <w:spacing w:before="0"/>
                  <w:jc w:val="left"/>
                </w:pPr>
              </w:pPrChange>
            </w:pPr>
            <w:r w:rsidRPr="00747238">
              <w:rPr>
                <w:lang w:eastAsia="de-DE"/>
              </w:rPr>
              <w:t>Class A1</w:t>
            </w:r>
          </w:p>
        </w:tc>
        <w:tc>
          <w:tcPr>
            <w:tcW w:w="1098" w:type="dxa"/>
            <w:noWrap/>
            <w:vAlign w:val="center"/>
            <w:hideMark/>
          </w:tcPr>
          <w:p w14:paraId="6649D063" w14:textId="2DE7EF4E" w:rsidR="00747238" w:rsidRPr="00747238" w:rsidRDefault="00747238" w:rsidP="008C0442">
            <w:pPr>
              <w:keepNext/>
              <w:spacing w:before="0"/>
              <w:jc w:val="center"/>
              <w:rPr>
                <w:lang w:eastAsia="de-DE"/>
              </w:rPr>
              <w:pPrChange w:id="515" w:author="Gary Sullivan" w:date="2023-08-04T17:06:00Z">
                <w:pPr>
                  <w:spacing w:before="0"/>
                  <w:jc w:val="center"/>
                </w:pPr>
              </w:pPrChange>
            </w:pPr>
          </w:p>
        </w:tc>
        <w:tc>
          <w:tcPr>
            <w:tcW w:w="1098" w:type="dxa"/>
            <w:noWrap/>
            <w:vAlign w:val="center"/>
            <w:hideMark/>
          </w:tcPr>
          <w:p w14:paraId="38CC49D8" w14:textId="35D45696" w:rsidR="00747238" w:rsidRPr="00747238" w:rsidRDefault="00747238" w:rsidP="008C0442">
            <w:pPr>
              <w:keepNext/>
              <w:spacing w:before="0"/>
              <w:jc w:val="center"/>
              <w:rPr>
                <w:lang w:eastAsia="de-DE"/>
              </w:rPr>
              <w:pPrChange w:id="516" w:author="Gary Sullivan" w:date="2023-08-04T17:06:00Z">
                <w:pPr>
                  <w:spacing w:before="0"/>
                  <w:jc w:val="center"/>
                </w:pPr>
              </w:pPrChange>
            </w:pPr>
          </w:p>
        </w:tc>
        <w:tc>
          <w:tcPr>
            <w:tcW w:w="1098" w:type="dxa"/>
            <w:tcBorders>
              <w:top w:val="nil"/>
              <w:left w:val="nil"/>
              <w:bottom w:val="nil"/>
              <w:right w:val="single" w:sz="4" w:space="0" w:color="auto"/>
            </w:tcBorders>
            <w:noWrap/>
            <w:vAlign w:val="center"/>
            <w:hideMark/>
          </w:tcPr>
          <w:p w14:paraId="1039C22E" w14:textId="2E0A7B68" w:rsidR="00747238" w:rsidRPr="00747238" w:rsidRDefault="00747238" w:rsidP="008C0442">
            <w:pPr>
              <w:keepNext/>
              <w:spacing w:before="0"/>
              <w:jc w:val="center"/>
              <w:rPr>
                <w:lang w:eastAsia="de-DE"/>
              </w:rPr>
              <w:pPrChange w:id="517" w:author="Gary Sullivan" w:date="2023-08-04T17:06:00Z">
                <w:pPr>
                  <w:spacing w:before="0"/>
                  <w:jc w:val="center"/>
                </w:pPr>
              </w:pPrChange>
            </w:pPr>
          </w:p>
        </w:tc>
        <w:tc>
          <w:tcPr>
            <w:tcW w:w="1004" w:type="dxa"/>
            <w:noWrap/>
            <w:vAlign w:val="center"/>
            <w:hideMark/>
          </w:tcPr>
          <w:p w14:paraId="12DB28F8" w14:textId="632D001F" w:rsidR="00747238" w:rsidRPr="00747238" w:rsidRDefault="00747238" w:rsidP="008C0442">
            <w:pPr>
              <w:keepNext/>
              <w:spacing w:before="0"/>
              <w:jc w:val="center"/>
              <w:rPr>
                <w:lang w:eastAsia="de-DE"/>
              </w:rPr>
              <w:pPrChange w:id="518" w:author="Gary Sullivan" w:date="2023-08-04T17:06:00Z">
                <w:pPr>
                  <w:spacing w:before="0"/>
                  <w:jc w:val="center"/>
                </w:pPr>
              </w:pPrChange>
            </w:pPr>
          </w:p>
        </w:tc>
        <w:tc>
          <w:tcPr>
            <w:tcW w:w="1004" w:type="dxa"/>
            <w:tcBorders>
              <w:top w:val="nil"/>
              <w:left w:val="nil"/>
              <w:bottom w:val="nil"/>
              <w:right w:val="single" w:sz="8" w:space="0" w:color="auto"/>
            </w:tcBorders>
            <w:noWrap/>
            <w:vAlign w:val="center"/>
            <w:hideMark/>
          </w:tcPr>
          <w:p w14:paraId="7CBF65CA" w14:textId="506AA012" w:rsidR="00747238" w:rsidRPr="00747238" w:rsidRDefault="00747238" w:rsidP="008C0442">
            <w:pPr>
              <w:keepNext/>
              <w:spacing w:before="0"/>
              <w:jc w:val="center"/>
              <w:rPr>
                <w:lang w:eastAsia="de-DE"/>
              </w:rPr>
              <w:pPrChange w:id="519" w:author="Gary Sullivan" w:date="2023-08-04T17:06:00Z">
                <w:pPr>
                  <w:spacing w:before="0"/>
                  <w:jc w:val="center"/>
                </w:pPr>
              </w:pPrChange>
            </w:pPr>
          </w:p>
        </w:tc>
      </w:tr>
      <w:tr w:rsidR="00747238" w:rsidRPr="00747238" w14:paraId="168E75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8C0442">
            <w:pPr>
              <w:keepNext/>
              <w:spacing w:before="0"/>
              <w:jc w:val="left"/>
              <w:rPr>
                <w:lang w:eastAsia="de-DE"/>
              </w:rPr>
              <w:pPrChange w:id="520" w:author="Gary Sullivan" w:date="2023-08-04T17:06:00Z">
                <w:pPr>
                  <w:spacing w:before="0"/>
                  <w:jc w:val="left"/>
                </w:pPr>
              </w:pPrChange>
            </w:pPr>
            <w:r w:rsidRPr="00747238">
              <w:rPr>
                <w:lang w:eastAsia="de-DE"/>
              </w:rPr>
              <w:t>Class A2</w:t>
            </w:r>
          </w:p>
        </w:tc>
        <w:tc>
          <w:tcPr>
            <w:tcW w:w="1098" w:type="dxa"/>
            <w:noWrap/>
            <w:vAlign w:val="center"/>
            <w:hideMark/>
          </w:tcPr>
          <w:p w14:paraId="668217EE" w14:textId="258BA137" w:rsidR="00747238" w:rsidRPr="00747238" w:rsidRDefault="00747238" w:rsidP="008C0442">
            <w:pPr>
              <w:keepNext/>
              <w:spacing w:before="0"/>
              <w:jc w:val="center"/>
              <w:rPr>
                <w:lang w:eastAsia="de-DE"/>
              </w:rPr>
              <w:pPrChange w:id="521" w:author="Gary Sullivan" w:date="2023-08-04T17:06:00Z">
                <w:pPr>
                  <w:spacing w:before="0"/>
                  <w:jc w:val="center"/>
                </w:pPr>
              </w:pPrChange>
            </w:pPr>
          </w:p>
        </w:tc>
        <w:tc>
          <w:tcPr>
            <w:tcW w:w="1098" w:type="dxa"/>
            <w:noWrap/>
            <w:vAlign w:val="center"/>
            <w:hideMark/>
          </w:tcPr>
          <w:p w14:paraId="27DCE8E5" w14:textId="77777777" w:rsidR="00747238" w:rsidRPr="00747238" w:rsidRDefault="00747238" w:rsidP="008C0442">
            <w:pPr>
              <w:keepNext/>
              <w:spacing w:before="0"/>
              <w:jc w:val="center"/>
              <w:rPr>
                <w:lang w:eastAsia="de-DE"/>
              </w:rPr>
              <w:pPrChange w:id="522" w:author="Gary Sullivan" w:date="2023-08-04T17:06:00Z">
                <w:pPr>
                  <w:spacing w:before="0"/>
                  <w:jc w:val="center"/>
                </w:pPr>
              </w:pPrChange>
            </w:pPr>
          </w:p>
        </w:tc>
        <w:tc>
          <w:tcPr>
            <w:tcW w:w="1098" w:type="dxa"/>
            <w:tcBorders>
              <w:top w:val="nil"/>
              <w:left w:val="nil"/>
              <w:bottom w:val="nil"/>
              <w:right w:val="single" w:sz="4" w:space="0" w:color="auto"/>
            </w:tcBorders>
            <w:noWrap/>
            <w:vAlign w:val="center"/>
            <w:hideMark/>
          </w:tcPr>
          <w:p w14:paraId="60DF6518" w14:textId="78B48A2D" w:rsidR="00747238" w:rsidRPr="00747238" w:rsidRDefault="00747238" w:rsidP="008C0442">
            <w:pPr>
              <w:keepNext/>
              <w:spacing w:before="0"/>
              <w:jc w:val="center"/>
              <w:rPr>
                <w:lang w:eastAsia="de-DE"/>
              </w:rPr>
              <w:pPrChange w:id="523" w:author="Gary Sullivan" w:date="2023-08-04T17:06:00Z">
                <w:pPr>
                  <w:spacing w:before="0"/>
                  <w:jc w:val="center"/>
                </w:pPr>
              </w:pPrChange>
            </w:pPr>
          </w:p>
        </w:tc>
        <w:tc>
          <w:tcPr>
            <w:tcW w:w="1004" w:type="dxa"/>
            <w:noWrap/>
            <w:vAlign w:val="center"/>
            <w:hideMark/>
          </w:tcPr>
          <w:p w14:paraId="753623A1" w14:textId="4125E053" w:rsidR="00747238" w:rsidRPr="00747238" w:rsidRDefault="00747238" w:rsidP="008C0442">
            <w:pPr>
              <w:keepNext/>
              <w:spacing w:before="0"/>
              <w:jc w:val="center"/>
              <w:rPr>
                <w:lang w:eastAsia="de-DE"/>
              </w:rPr>
              <w:pPrChange w:id="524" w:author="Gary Sullivan" w:date="2023-08-04T17:06:00Z">
                <w:pPr>
                  <w:spacing w:before="0"/>
                  <w:jc w:val="center"/>
                </w:pPr>
              </w:pPrChange>
            </w:pPr>
          </w:p>
        </w:tc>
        <w:tc>
          <w:tcPr>
            <w:tcW w:w="1004" w:type="dxa"/>
            <w:tcBorders>
              <w:top w:val="nil"/>
              <w:left w:val="nil"/>
              <w:bottom w:val="nil"/>
              <w:right w:val="single" w:sz="8" w:space="0" w:color="auto"/>
            </w:tcBorders>
            <w:noWrap/>
            <w:vAlign w:val="center"/>
            <w:hideMark/>
          </w:tcPr>
          <w:p w14:paraId="3901D67E" w14:textId="651BB348" w:rsidR="00747238" w:rsidRPr="00747238" w:rsidRDefault="00747238" w:rsidP="008C0442">
            <w:pPr>
              <w:keepNext/>
              <w:spacing w:before="0"/>
              <w:jc w:val="center"/>
              <w:rPr>
                <w:lang w:eastAsia="de-DE"/>
              </w:rPr>
              <w:pPrChange w:id="525" w:author="Gary Sullivan" w:date="2023-08-04T17:06:00Z">
                <w:pPr>
                  <w:spacing w:before="0"/>
                  <w:jc w:val="center"/>
                </w:pPr>
              </w:pPrChange>
            </w:pPr>
          </w:p>
        </w:tc>
      </w:tr>
      <w:tr w:rsidR="00747238" w:rsidRPr="00747238" w14:paraId="0D9BEA45"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8C0442">
            <w:pPr>
              <w:keepNext/>
              <w:spacing w:before="0"/>
              <w:jc w:val="left"/>
              <w:rPr>
                <w:lang w:eastAsia="de-DE"/>
              </w:rPr>
              <w:pPrChange w:id="526" w:author="Gary Sullivan" w:date="2023-08-04T17:06:00Z">
                <w:pPr>
                  <w:spacing w:before="0"/>
                  <w:jc w:val="left"/>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8C0442">
            <w:pPr>
              <w:keepNext/>
              <w:spacing w:before="0"/>
              <w:jc w:val="center"/>
              <w:rPr>
                <w:lang w:eastAsia="de-DE"/>
              </w:rPr>
              <w:pPrChange w:id="527" w:author="Gary Sullivan" w:date="2023-08-04T17:06:00Z">
                <w:pPr>
                  <w:spacing w:before="0"/>
                  <w:jc w:val="center"/>
                </w:pPr>
              </w:pPrChange>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8C0442">
            <w:pPr>
              <w:keepNext/>
              <w:spacing w:before="0"/>
              <w:jc w:val="center"/>
              <w:rPr>
                <w:lang w:eastAsia="de-DE"/>
              </w:rPr>
              <w:pPrChange w:id="528" w:author="Gary Sullivan" w:date="2023-08-04T17:06:00Z">
                <w:pPr>
                  <w:spacing w:before="0"/>
                  <w:jc w:val="center"/>
                </w:pPr>
              </w:pPrChange>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8C0442">
            <w:pPr>
              <w:keepNext/>
              <w:spacing w:before="0"/>
              <w:jc w:val="center"/>
              <w:rPr>
                <w:lang w:eastAsia="de-DE"/>
              </w:rPr>
              <w:pPrChange w:id="529" w:author="Gary Sullivan" w:date="2023-08-04T17:06:00Z">
                <w:pPr>
                  <w:spacing w:before="0"/>
                  <w:jc w:val="center"/>
                </w:pPr>
              </w:pPrChange>
            </w:pPr>
            <w:r w:rsidRPr="00747238">
              <w:rPr>
                <w:lang w:eastAsia="de-DE"/>
              </w:rPr>
              <w:t>-30.48%</w:t>
            </w:r>
          </w:p>
        </w:tc>
        <w:tc>
          <w:tcPr>
            <w:tcW w:w="1004" w:type="dxa"/>
            <w:noWrap/>
            <w:vAlign w:val="center"/>
            <w:hideMark/>
          </w:tcPr>
          <w:p w14:paraId="5C9692DB" w14:textId="77777777" w:rsidR="00747238" w:rsidRPr="00747238" w:rsidRDefault="00747238" w:rsidP="008C0442">
            <w:pPr>
              <w:keepNext/>
              <w:spacing w:before="0"/>
              <w:jc w:val="center"/>
              <w:rPr>
                <w:lang w:eastAsia="de-DE"/>
              </w:rPr>
              <w:pPrChange w:id="530" w:author="Gary Sullivan" w:date="2023-08-04T17:06:00Z">
                <w:pPr>
                  <w:spacing w:before="0"/>
                  <w:jc w:val="center"/>
                </w:pPr>
              </w:pPrChange>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8C0442">
            <w:pPr>
              <w:keepNext/>
              <w:spacing w:before="0"/>
              <w:jc w:val="center"/>
              <w:rPr>
                <w:lang w:eastAsia="de-DE"/>
              </w:rPr>
              <w:pPrChange w:id="531" w:author="Gary Sullivan" w:date="2023-08-04T17:06:00Z">
                <w:pPr>
                  <w:spacing w:before="0"/>
                  <w:jc w:val="center"/>
                </w:pPr>
              </w:pPrChange>
            </w:pPr>
            <w:r w:rsidRPr="00747238">
              <w:rPr>
                <w:lang w:eastAsia="de-DE"/>
              </w:rPr>
              <w:t>658.9%</w:t>
            </w:r>
          </w:p>
        </w:tc>
      </w:tr>
      <w:tr w:rsidR="00747238" w:rsidRPr="00747238" w14:paraId="3A0A18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8C0442">
            <w:pPr>
              <w:keepNext/>
              <w:spacing w:before="0"/>
              <w:jc w:val="left"/>
              <w:rPr>
                <w:lang w:eastAsia="de-DE"/>
              </w:rPr>
              <w:pPrChange w:id="532" w:author="Gary Sullivan" w:date="2023-08-04T17:06:00Z">
                <w:pPr>
                  <w:spacing w:before="0"/>
                  <w:jc w:val="left"/>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8C0442">
            <w:pPr>
              <w:keepNext/>
              <w:spacing w:before="0"/>
              <w:jc w:val="center"/>
              <w:rPr>
                <w:lang w:eastAsia="de-DE"/>
              </w:rPr>
              <w:pPrChange w:id="533" w:author="Gary Sullivan" w:date="2023-08-04T17:06:00Z">
                <w:pPr>
                  <w:spacing w:before="0"/>
                  <w:jc w:val="center"/>
                </w:pPr>
              </w:pPrChange>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8C0442">
            <w:pPr>
              <w:keepNext/>
              <w:spacing w:before="0"/>
              <w:jc w:val="center"/>
              <w:rPr>
                <w:lang w:eastAsia="de-DE"/>
              </w:rPr>
              <w:pPrChange w:id="534" w:author="Gary Sullivan" w:date="2023-08-04T17:06:00Z">
                <w:pPr>
                  <w:spacing w:before="0"/>
                  <w:jc w:val="center"/>
                </w:pPr>
              </w:pPrChange>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8C0442">
            <w:pPr>
              <w:keepNext/>
              <w:spacing w:before="0"/>
              <w:jc w:val="center"/>
              <w:rPr>
                <w:lang w:eastAsia="de-DE"/>
              </w:rPr>
              <w:pPrChange w:id="535" w:author="Gary Sullivan" w:date="2023-08-04T17:06:00Z">
                <w:pPr>
                  <w:spacing w:before="0"/>
                  <w:jc w:val="center"/>
                </w:pPr>
              </w:pPrChange>
            </w:pPr>
            <w:r w:rsidRPr="00747238">
              <w:rPr>
                <w:lang w:eastAsia="de-DE"/>
              </w:rPr>
              <w:t>-26.63%</w:t>
            </w:r>
          </w:p>
        </w:tc>
        <w:tc>
          <w:tcPr>
            <w:tcW w:w="1004" w:type="dxa"/>
            <w:noWrap/>
            <w:vAlign w:val="center"/>
            <w:hideMark/>
          </w:tcPr>
          <w:p w14:paraId="39E2F40F" w14:textId="77777777" w:rsidR="00747238" w:rsidRPr="00747238" w:rsidRDefault="00747238" w:rsidP="008C0442">
            <w:pPr>
              <w:keepNext/>
              <w:spacing w:before="0"/>
              <w:jc w:val="center"/>
              <w:rPr>
                <w:lang w:eastAsia="de-DE"/>
              </w:rPr>
              <w:pPrChange w:id="536" w:author="Gary Sullivan" w:date="2023-08-04T17:06:00Z">
                <w:pPr>
                  <w:spacing w:before="0"/>
                  <w:jc w:val="center"/>
                </w:pPr>
              </w:pPrChange>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8C0442">
            <w:pPr>
              <w:keepNext/>
              <w:spacing w:before="0"/>
              <w:jc w:val="center"/>
              <w:rPr>
                <w:lang w:eastAsia="de-DE"/>
              </w:rPr>
              <w:pPrChange w:id="537" w:author="Gary Sullivan" w:date="2023-08-04T17:06:00Z">
                <w:pPr>
                  <w:spacing w:before="0"/>
                  <w:jc w:val="center"/>
                </w:pPr>
              </w:pPrChange>
            </w:pPr>
            <w:r w:rsidRPr="00747238">
              <w:rPr>
                <w:lang w:eastAsia="de-DE"/>
              </w:rPr>
              <w:t>661.3%</w:t>
            </w:r>
          </w:p>
        </w:tc>
      </w:tr>
      <w:tr w:rsidR="00747238" w:rsidRPr="00747238" w14:paraId="7E6C927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8C0442">
            <w:pPr>
              <w:keepNext/>
              <w:spacing w:before="0"/>
              <w:jc w:val="left"/>
              <w:rPr>
                <w:lang w:eastAsia="de-DE"/>
              </w:rPr>
              <w:pPrChange w:id="538" w:author="Gary Sullivan" w:date="2023-08-04T17:06:00Z">
                <w:pPr>
                  <w:spacing w:before="0"/>
                  <w:jc w:val="left"/>
                </w:pPr>
              </w:pPrChange>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8C0442">
            <w:pPr>
              <w:keepNext/>
              <w:spacing w:before="0"/>
              <w:jc w:val="center"/>
              <w:rPr>
                <w:lang w:eastAsia="de-DE"/>
              </w:rPr>
              <w:pPrChange w:id="539" w:author="Gary Sullivan" w:date="2023-08-04T17:06:00Z">
                <w:pPr>
                  <w:spacing w:before="0"/>
                  <w:jc w:val="center"/>
                </w:pPr>
              </w:pPrChange>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8C0442">
            <w:pPr>
              <w:keepNext/>
              <w:spacing w:before="0"/>
              <w:jc w:val="center"/>
              <w:rPr>
                <w:lang w:eastAsia="de-DE"/>
              </w:rPr>
              <w:pPrChange w:id="540" w:author="Gary Sullivan" w:date="2023-08-04T17:06:00Z">
                <w:pPr>
                  <w:spacing w:before="0"/>
                  <w:jc w:val="center"/>
                </w:pPr>
              </w:pPrChange>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8C0442">
            <w:pPr>
              <w:keepNext/>
              <w:spacing w:before="0"/>
              <w:jc w:val="center"/>
              <w:rPr>
                <w:lang w:eastAsia="de-DE"/>
              </w:rPr>
              <w:pPrChange w:id="541" w:author="Gary Sullivan" w:date="2023-08-04T17:06:00Z">
                <w:pPr>
                  <w:spacing w:before="0"/>
                  <w:jc w:val="center"/>
                </w:pPr>
              </w:pPrChange>
            </w:pPr>
            <w:r w:rsidRPr="00747238">
              <w:rPr>
                <w:lang w:eastAsia="de-DE"/>
              </w:rPr>
              <w:t>-26.14%</w:t>
            </w:r>
          </w:p>
        </w:tc>
        <w:tc>
          <w:tcPr>
            <w:tcW w:w="1004" w:type="dxa"/>
            <w:noWrap/>
            <w:vAlign w:val="center"/>
            <w:hideMark/>
          </w:tcPr>
          <w:p w14:paraId="78FD9C70" w14:textId="77777777" w:rsidR="00747238" w:rsidRPr="00747238" w:rsidRDefault="00747238" w:rsidP="008C0442">
            <w:pPr>
              <w:keepNext/>
              <w:spacing w:before="0"/>
              <w:jc w:val="center"/>
              <w:rPr>
                <w:lang w:eastAsia="de-DE"/>
              </w:rPr>
              <w:pPrChange w:id="542" w:author="Gary Sullivan" w:date="2023-08-04T17:06:00Z">
                <w:pPr>
                  <w:spacing w:before="0"/>
                  <w:jc w:val="center"/>
                </w:pPr>
              </w:pPrChange>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8C0442">
            <w:pPr>
              <w:keepNext/>
              <w:spacing w:before="0"/>
              <w:jc w:val="center"/>
              <w:rPr>
                <w:lang w:eastAsia="de-DE"/>
              </w:rPr>
              <w:pPrChange w:id="543" w:author="Gary Sullivan" w:date="2023-08-04T17:06:00Z">
                <w:pPr>
                  <w:spacing w:before="0"/>
                  <w:jc w:val="center"/>
                </w:pPr>
              </w:pPrChange>
            </w:pPr>
            <w:r w:rsidRPr="00747238">
              <w:rPr>
                <w:lang w:eastAsia="de-DE"/>
              </w:rPr>
              <w:t>440.1%</w:t>
            </w:r>
          </w:p>
        </w:tc>
      </w:tr>
      <w:tr w:rsidR="00747238" w:rsidRPr="00747238" w14:paraId="49F40836"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8C0442">
            <w:pPr>
              <w:keepNext/>
              <w:spacing w:before="0"/>
              <w:jc w:val="left"/>
              <w:rPr>
                <w:b/>
                <w:bCs/>
                <w:lang w:eastAsia="de-DE"/>
              </w:rPr>
              <w:pPrChange w:id="544" w:author="Gary Sullivan" w:date="2023-08-04T17:06:00Z">
                <w:pPr>
                  <w:spacing w:before="0"/>
                  <w:jc w:val="left"/>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8C0442">
            <w:pPr>
              <w:keepNext/>
              <w:spacing w:before="0"/>
              <w:jc w:val="center"/>
              <w:rPr>
                <w:lang w:eastAsia="de-DE"/>
              </w:rPr>
              <w:pPrChange w:id="545" w:author="Gary Sullivan" w:date="2023-08-04T17:06:00Z">
                <w:pPr>
                  <w:spacing w:before="0"/>
                  <w:jc w:val="center"/>
                </w:pPr>
              </w:pPrChange>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8C0442">
            <w:pPr>
              <w:keepNext/>
              <w:spacing w:before="0"/>
              <w:jc w:val="center"/>
              <w:rPr>
                <w:lang w:eastAsia="de-DE"/>
              </w:rPr>
              <w:pPrChange w:id="546" w:author="Gary Sullivan" w:date="2023-08-04T17:06:00Z">
                <w:pPr>
                  <w:spacing w:before="0"/>
                  <w:jc w:val="center"/>
                </w:pPr>
              </w:pPrChange>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8C0442">
            <w:pPr>
              <w:keepNext/>
              <w:spacing w:before="0"/>
              <w:jc w:val="center"/>
              <w:rPr>
                <w:lang w:eastAsia="de-DE"/>
              </w:rPr>
              <w:pPrChange w:id="547" w:author="Gary Sullivan" w:date="2023-08-04T17:06:00Z">
                <w:pPr>
                  <w:spacing w:before="0"/>
                  <w:jc w:val="center"/>
                </w:pPr>
              </w:pPrChange>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8C0442">
            <w:pPr>
              <w:keepNext/>
              <w:spacing w:before="0"/>
              <w:jc w:val="center"/>
              <w:rPr>
                <w:lang w:eastAsia="de-DE"/>
              </w:rPr>
              <w:pPrChange w:id="548" w:author="Gary Sullivan" w:date="2023-08-04T17:06:00Z">
                <w:pPr>
                  <w:spacing w:before="0"/>
                  <w:jc w:val="center"/>
                </w:pPr>
              </w:pPrChange>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8C0442">
            <w:pPr>
              <w:keepNext/>
              <w:spacing w:before="0"/>
              <w:jc w:val="center"/>
              <w:rPr>
                <w:lang w:eastAsia="de-DE"/>
              </w:rPr>
              <w:pPrChange w:id="549" w:author="Gary Sullivan" w:date="2023-08-04T17:06:00Z">
                <w:pPr>
                  <w:spacing w:before="0"/>
                  <w:jc w:val="center"/>
                </w:pPr>
              </w:pPrChange>
            </w:pPr>
            <w:r w:rsidRPr="00747238">
              <w:rPr>
                <w:lang w:eastAsia="de-DE"/>
              </w:rPr>
              <w:t>596.4%</w:t>
            </w:r>
          </w:p>
        </w:tc>
      </w:tr>
      <w:tr w:rsidR="00747238" w:rsidRPr="00747238" w14:paraId="180102E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8C0442">
            <w:pPr>
              <w:keepNext/>
              <w:spacing w:before="0"/>
              <w:jc w:val="left"/>
              <w:rPr>
                <w:lang w:eastAsia="de-DE"/>
              </w:rPr>
              <w:pPrChange w:id="550" w:author="Gary Sullivan" w:date="2023-08-04T17:06:00Z">
                <w:pPr>
                  <w:spacing w:before="0"/>
                  <w:jc w:val="left"/>
                </w:pPr>
              </w:pPrChange>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8C0442">
            <w:pPr>
              <w:keepNext/>
              <w:spacing w:before="0"/>
              <w:jc w:val="center"/>
              <w:rPr>
                <w:lang w:eastAsia="de-DE"/>
              </w:rPr>
              <w:pPrChange w:id="551" w:author="Gary Sullivan" w:date="2023-08-04T17:06:00Z">
                <w:pPr>
                  <w:spacing w:before="0"/>
                  <w:jc w:val="center"/>
                </w:pPr>
              </w:pPrChange>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8C0442">
            <w:pPr>
              <w:keepNext/>
              <w:spacing w:before="0"/>
              <w:jc w:val="center"/>
              <w:rPr>
                <w:lang w:eastAsia="de-DE"/>
              </w:rPr>
              <w:pPrChange w:id="552" w:author="Gary Sullivan" w:date="2023-08-04T17:06:00Z">
                <w:pPr>
                  <w:spacing w:before="0"/>
                  <w:jc w:val="center"/>
                </w:pPr>
              </w:pPrChange>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8C0442">
            <w:pPr>
              <w:keepNext/>
              <w:spacing w:before="0"/>
              <w:jc w:val="center"/>
              <w:rPr>
                <w:lang w:eastAsia="de-DE"/>
              </w:rPr>
              <w:pPrChange w:id="553" w:author="Gary Sullivan" w:date="2023-08-04T17:06:00Z">
                <w:pPr>
                  <w:spacing w:before="0"/>
                  <w:jc w:val="center"/>
                </w:pPr>
              </w:pPrChange>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8C0442">
            <w:pPr>
              <w:keepNext/>
              <w:spacing w:before="0"/>
              <w:jc w:val="center"/>
              <w:rPr>
                <w:lang w:eastAsia="de-DE"/>
              </w:rPr>
              <w:pPrChange w:id="554" w:author="Gary Sullivan" w:date="2023-08-04T17:06:00Z">
                <w:pPr>
                  <w:spacing w:before="0"/>
                  <w:jc w:val="center"/>
                </w:pPr>
              </w:pPrChange>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8C0442">
            <w:pPr>
              <w:keepNext/>
              <w:spacing w:before="0"/>
              <w:jc w:val="center"/>
              <w:rPr>
                <w:lang w:eastAsia="de-DE"/>
              </w:rPr>
              <w:pPrChange w:id="555" w:author="Gary Sullivan" w:date="2023-08-04T17:06:00Z">
                <w:pPr>
                  <w:spacing w:before="0"/>
                  <w:jc w:val="center"/>
                </w:pPr>
              </w:pPrChange>
            </w:pPr>
            <w:r w:rsidRPr="00747238">
              <w:rPr>
                <w:lang w:eastAsia="de-DE"/>
              </w:rPr>
              <w:t>770.9%</w:t>
            </w:r>
          </w:p>
        </w:tc>
      </w:tr>
      <w:tr w:rsidR="00747238" w:rsidRPr="00747238" w14:paraId="2B0D5A0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8C0442">
            <w:pPr>
              <w:keepNext/>
              <w:spacing w:before="0"/>
              <w:jc w:val="left"/>
              <w:rPr>
                <w:lang w:eastAsia="de-DE"/>
              </w:rPr>
              <w:pPrChange w:id="556" w:author="Gary Sullivan" w:date="2023-08-04T17:06:00Z">
                <w:pPr>
                  <w:spacing w:before="0"/>
                  <w:jc w:val="left"/>
                </w:pPr>
              </w:pPrChange>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8C0442">
            <w:pPr>
              <w:keepNext/>
              <w:spacing w:before="0"/>
              <w:jc w:val="center"/>
              <w:rPr>
                <w:lang w:eastAsia="de-DE"/>
              </w:rPr>
              <w:pPrChange w:id="557" w:author="Gary Sullivan" w:date="2023-08-04T17:06:00Z">
                <w:pPr>
                  <w:spacing w:before="0"/>
                  <w:jc w:val="center"/>
                </w:pPr>
              </w:pPrChange>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8C0442">
            <w:pPr>
              <w:keepNext/>
              <w:spacing w:before="0"/>
              <w:jc w:val="center"/>
              <w:rPr>
                <w:lang w:eastAsia="de-DE"/>
              </w:rPr>
              <w:pPrChange w:id="558" w:author="Gary Sullivan" w:date="2023-08-04T17:06:00Z">
                <w:pPr>
                  <w:spacing w:before="0"/>
                  <w:jc w:val="center"/>
                </w:pPr>
              </w:pPrChange>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8C0442">
            <w:pPr>
              <w:keepNext/>
              <w:spacing w:before="0"/>
              <w:jc w:val="center"/>
              <w:rPr>
                <w:lang w:eastAsia="de-DE"/>
              </w:rPr>
              <w:pPrChange w:id="559" w:author="Gary Sullivan" w:date="2023-08-04T17:06:00Z">
                <w:pPr>
                  <w:spacing w:before="0"/>
                  <w:jc w:val="center"/>
                </w:pPr>
              </w:pPrChange>
            </w:pPr>
            <w:r w:rsidRPr="00747238">
              <w:rPr>
                <w:lang w:eastAsia="de-DE"/>
              </w:rPr>
              <w:t>-31.66%</w:t>
            </w:r>
          </w:p>
        </w:tc>
        <w:tc>
          <w:tcPr>
            <w:tcW w:w="1004" w:type="dxa"/>
            <w:noWrap/>
            <w:vAlign w:val="center"/>
            <w:hideMark/>
          </w:tcPr>
          <w:p w14:paraId="13EF58EE" w14:textId="77777777" w:rsidR="00747238" w:rsidRPr="00747238" w:rsidRDefault="00747238" w:rsidP="008C0442">
            <w:pPr>
              <w:keepNext/>
              <w:spacing w:before="0"/>
              <w:jc w:val="center"/>
              <w:rPr>
                <w:lang w:eastAsia="de-DE"/>
              </w:rPr>
              <w:pPrChange w:id="560" w:author="Gary Sullivan" w:date="2023-08-04T17:06:00Z">
                <w:pPr>
                  <w:spacing w:before="0"/>
                  <w:jc w:val="center"/>
                </w:pPr>
              </w:pPrChange>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8C0442">
            <w:pPr>
              <w:keepNext/>
              <w:spacing w:before="0"/>
              <w:jc w:val="center"/>
              <w:rPr>
                <w:lang w:eastAsia="de-DE"/>
              </w:rPr>
              <w:pPrChange w:id="561" w:author="Gary Sullivan" w:date="2023-08-04T17:06:00Z">
                <w:pPr>
                  <w:spacing w:before="0"/>
                  <w:jc w:val="center"/>
                </w:pPr>
              </w:pPrChange>
            </w:pPr>
            <w:r w:rsidRPr="00747238">
              <w:rPr>
                <w:lang w:eastAsia="de-DE"/>
              </w:rPr>
              <w:t>526.4%</w:t>
            </w:r>
          </w:p>
        </w:tc>
      </w:tr>
      <w:tr w:rsidR="00747238" w:rsidRPr="00747238" w14:paraId="49EA1BA2"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E469CA">
            <w:pPr>
              <w:spacing w:before="0"/>
              <w:jc w:val="cente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E469CA">
            <w:pPr>
              <w:spacing w:before="0"/>
              <w:jc w:val="cente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E469CA">
            <w:pPr>
              <w:spacing w:before="0"/>
              <w:jc w:val="cente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E469CA">
            <w:pPr>
              <w:spacing w:before="0"/>
              <w:jc w:val="cente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E469CA">
            <w:pPr>
              <w:spacing w:before="0"/>
              <w:jc w:val="center"/>
              <w:rPr>
                <w:lang w:eastAsia="de-DE"/>
              </w:rPr>
            </w:pPr>
            <w:r w:rsidRPr="00747238">
              <w:rPr>
                <w:lang w:eastAsia="de-DE"/>
              </w:rPr>
              <w:t>404.8%</w:t>
            </w:r>
          </w:p>
        </w:tc>
      </w:tr>
      <w:tr w:rsidR="00747238" w:rsidRPr="00747238" w14:paraId="60DB1874" w14:textId="77777777" w:rsidTr="00E469CA">
        <w:trPr>
          <w:trHeight w:val="255"/>
          <w:jc w:val="center"/>
        </w:trPr>
        <w:tc>
          <w:tcPr>
            <w:tcW w:w="1152" w:type="dxa"/>
            <w:noWrap/>
            <w:vAlign w:val="center"/>
            <w:hideMark/>
          </w:tcPr>
          <w:p w14:paraId="3532F370" w14:textId="77777777" w:rsidR="00747238" w:rsidRPr="00747238" w:rsidRDefault="00747238" w:rsidP="00E469CA">
            <w:pPr>
              <w:spacing w:before="0"/>
              <w:jc w:val="left"/>
              <w:rPr>
                <w:lang w:eastAsia="de-DE"/>
              </w:rPr>
            </w:pPr>
          </w:p>
        </w:tc>
        <w:tc>
          <w:tcPr>
            <w:tcW w:w="1098" w:type="dxa"/>
            <w:noWrap/>
            <w:vAlign w:val="center"/>
            <w:hideMark/>
          </w:tcPr>
          <w:p w14:paraId="7EB1E481" w14:textId="77777777" w:rsidR="00747238" w:rsidRPr="00747238" w:rsidRDefault="00747238" w:rsidP="00E469CA">
            <w:pPr>
              <w:spacing w:before="0"/>
              <w:jc w:val="center"/>
              <w:rPr>
                <w:lang w:val="de-DE" w:eastAsia="de-DE"/>
              </w:rPr>
            </w:pPr>
          </w:p>
        </w:tc>
        <w:tc>
          <w:tcPr>
            <w:tcW w:w="1098" w:type="dxa"/>
            <w:noWrap/>
            <w:vAlign w:val="center"/>
            <w:hideMark/>
          </w:tcPr>
          <w:p w14:paraId="09981A62" w14:textId="77777777" w:rsidR="00747238" w:rsidRPr="00747238" w:rsidRDefault="00747238" w:rsidP="00E469CA">
            <w:pPr>
              <w:spacing w:before="0"/>
              <w:jc w:val="center"/>
              <w:rPr>
                <w:lang w:val="de-DE" w:eastAsia="de-DE"/>
              </w:rPr>
            </w:pPr>
          </w:p>
        </w:tc>
        <w:tc>
          <w:tcPr>
            <w:tcW w:w="1098" w:type="dxa"/>
            <w:noWrap/>
            <w:vAlign w:val="center"/>
            <w:hideMark/>
          </w:tcPr>
          <w:p w14:paraId="2B38DC46" w14:textId="77777777" w:rsidR="00747238" w:rsidRPr="00747238" w:rsidRDefault="00747238" w:rsidP="00E469CA">
            <w:pPr>
              <w:spacing w:before="0"/>
              <w:jc w:val="center"/>
              <w:rPr>
                <w:lang w:val="de-DE" w:eastAsia="de-DE"/>
              </w:rPr>
            </w:pPr>
          </w:p>
        </w:tc>
        <w:tc>
          <w:tcPr>
            <w:tcW w:w="1004" w:type="dxa"/>
            <w:noWrap/>
            <w:vAlign w:val="center"/>
            <w:hideMark/>
          </w:tcPr>
          <w:p w14:paraId="3F672586" w14:textId="77777777" w:rsidR="00747238" w:rsidRPr="00747238" w:rsidRDefault="00747238" w:rsidP="00E469CA">
            <w:pPr>
              <w:spacing w:before="0"/>
              <w:jc w:val="center"/>
              <w:rPr>
                <w:lang w:val="de-DE" w:eastAsia="de-DE"/>
              </w:rPr>
            </w:pPr>
          </w:p>
        </w:tc>
        <w:tc>
          <w:tcPr>
            <w:tcW w:w="1004" w:type="dxa"/>
            <w:noWrap/>
            <w:vAlign w:val="center"/>
            <w:hideMark/>
          </w:tcPr>
          <w:p w14:paraId="73175314" w14:textId="77777777" w:rsidR="00747238" w:rsidRPr="00747238" w:rsidRDefault="00747238" w:rsidP="00E469CA">
            <w:pPr>
              <w:spacing w:before="0"/>
              <w:jc w:val="center"/>
              <w:rPr>
                <w:lang w:val="de-DE" w:eastAsia="de-DE"/>
              </w:rPr>
            </w:pPr>
          </w:p>
        </w:tc>
      </w:tr>
      <w:tr w:rsidR="00747238" w:rsidRPr="00747238" w14:paraId="5CAC2606" w14:textId="77777777" w:rsidTr="00E469CA">
        <w:trPr>
          <w:trHeight w:val="255"/>
          <w:jc w:val="center"/>
        </w:trPr>
        <w:tc>
          <w:tcPr>
            <w:tcW w:w="1152" w:type="dxa"/>
            <w:noWrap/>
            <w:vAlign w:val="center"/>
            <w:hideMark/>
          </w:tcPr>
          <w:p w14:paraId="50461373" w14:textId="77777777" w:rsidR="00747238" w:rsidRPr="00747238" w:rsidRDefault="00747238" w:rsidP="008C0442">
            <w:pPr>
              <w:keepNext/>
              <w:spacing w:before="0"/>
              <w:jc w:val="left"/>
              <w:rPr>
                <w:lang w:val="de-DE" w:eastAsia="de-DE"/>
              </w:rPr>
              <w:pPrChange w:id="562" w:author="Gary Sullivan" w:date="2023-08-04T17:06:00Z">
                <w:pPr>
                  <w:spacing w:before="0"/>
                  <w:jc w:val="left"/>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2B9B6E8" w:rsidR="00747238" w:rsidRPr="00747238" w:rsidRDefault="00747238" w:rsidP="008C0442">
            <w:pPr>
              <w:keepNext/>
              <w:spacing w:before="0"/>
              <w:jc w:val="center"/>
              <w:rPr>
                <w:b/>
                <w:bCs/>
                <w:lang w:eastAsia="de-DE"/>
              </w:rPr>
              <w:pPrChange w:id="563" w:author="Gary Sullivan" w:date="2023-08-04T17:06:00Z">
                <w:pPr>
                  <w:spacing w:before="0"/>
                  <w:jc w:val="center"/>
                </w:pPr>
              </w:pPrChange>
            </w:pPr>
            <w:r w:rsidRPr="00747238">
              <w:rPr>
                <w:b/>
                <w:bCs/>
                <w:lang w:eastAsia="de-DE"/>
              </w:rPr>
              <w:t>Low delay P Main 10</w:t>
            </w:r>
          </w:p>
        </w:tc>
      </w:tr>
      <w:tr w:rsidR="00747238" w:rsidRPr="00747238" w14:paraId="64AAED14" w14:textId="77777777" w:rsidTr="00E469CA">
        <w:trPr>
          <w:trHeight w:val="255"/>
          <w:jc w:val="center"/>
        </w:trPr>
        <w:tc>
          <w:tcPr>
            <w:tcW w:w="1152" w:type="dxa"/>
            <w:noWrap/>
            <w:vAlign w:val="center"/>
            <w:hideMark/>
          </w:tcPr>
          <w:p w14:paraId="533BACAA" w14:textId="77777777" w:rsidR="00747238" w:rsidRPr="00747238" w:rsidRDefault="00747238" w:rsidP="008C0442">
            <w:pPr>
              <w:keepNext/>
              <w:spacing w:before="0"/>
              <w:jc w:val="left"/>
              <w:rPr>
                <w:b/>
                <w:bCs/>
                <w:lang w:eastAsia="de-DE"/>
              </w:rPr>
              <w:pPrChange w:id="564" w:author="Gary Sullivan" w:date="2023-08-04T17:06:00Z">
                <w:pPr>
                  <w:spacing w:before="0"/>
                  <w:jc w:val="left"/>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8C0442">
            <w:pPr>
              <w:keepNext/>
              <w:spacing w:before="0"/>
              <w:jc w:val="center"/>
              <w:rPr>
                <w:b/>
                <w:bCs/>
                <w:lang w:eastAsia="de-DE"/>
              </w:rPr>
              <w:pPrChange w:id="565" w:author="Gary Sullivan" w:date="2023-08-04T17:06:00Z">
                <w:pPr>
                  <w:spacing w:before="0"/>
                  <w:jc w:val="center"/>
                </w:pPr>
              </w:pPrChange>
            </w:pPr>
            <w:r w:rsidRPr="00747238">
              <w:rPr>
                <w:b/>
                <w:bCs/>
                <w:lang w:eastAsia="de-DE"/>
              </w:rPr>
              <w:t>Over VTM-11.0ecm9.0</w:t>
            </w:r>
          </w:p>
        </w:tc>
      </w:tr>
      <w:tr w:rsidR="00747238" w:rsidRPr="00747238" w14:paraId="33A65390" w14:textId="77777777" w:rsidTr="00E469CA">
        <w:trPr>
          <w:trHeight w:val="255"/>
          <w:jc w:val="center"/>
        </w:trPr>
        <w:tc>
          <w:tcPr>
            <w:tcW w:w="1152" w:type="dxa"/>
            <w:noWrap/>
            <w:vAlign w:val="center"/>
            <w:hideMark/>
          </w:tcPr>
          <w:p w14:paraId="0C560CA2" w14:textId="77777777" w:rsidR="00747238" w:rsidRPr="00747238" w:rsidRDefault="00747238" w:rsidP="008C0442">
            <w:pPr>
              <w:keepNext/>
              <w:spacing w:before="0"/>
              <w:jc w:val="left"/>
              <w:rPr>
                <w:b/>
                <w:bCs/>
                <w:lang w:eastAsia="de-DE"/>
              </w:rPr>
              <w:pPrChange w:id="566" w:author="Gary Sullivan" w:date="2023-08-04T17:06:00Z">
                <w:pPr>
                  <w:spacing w:before="0"/>
                  <w:jc w:val="left"/>
                </w:pPr>
              </w:pPrChange>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8C0442">
            <w:pPr>
              <w:keepNext/>
              <w:spacing w:before="0"/>
              <w:jc w:val="center"/>
              <w:rPr>
                <w:lang w:eastAsia="de-DE"/>
              </w:rPr>
              <w:pPrChange w:id="567" w:author="Gary Sullivan" w:date="2023-08-04T17:06:00Z">
                <w:pPr>
                  <w:spacing w:before="0"/>
                  <w:jc w:val="center"/>
                </w:pPr>
              </w:pPrChange>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8C0442">
            <w:pPr>
              <w:keepNext/>
              <w:spacing w:before="0"/>
              <w:jc w:val="center"/>
              <w:rPr>
                <w:lang w:eastAsia="de-DE"/>
              </w:rPr>
              <w:pPrChange w:id="568" w:author="Gary Sullivan" w:date="2023-08-04T17:06:00Z">
                <w:pPr>
                  <w:spacing w:before="0"/>
                  <w:jc w:val="center"/>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8C0442">
            <w:pPr>
              <w:keepNext/>
              <w:spacing w:before="0"/>
              <w:jc w:val="center"/>
              <w:rPr>
                <w:lang w:eastAsia="de-DE"/>
              </w:rPr>
              <w:pPrChange w:id="569" w:author="Gary Sullivan" w:date="2023-08-04T17:06:00Z">
                <w:pPr>
                  <w:spacing w:before="0"/>
                  <w:jc w:val="center"/>
                </w:pPr>
              </w:pPrChange>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8C0442">
            <w:pPr>
              <w:keepNext/>
              <w:spacing w:before="0"/>
              <w:jc w:val="center"/>
              <w:rPr>
                <w:lang w:eastAsia="de-DE"/>
              </w:rPr>
              <w:pPrChange w:id="570" w:author="Gary Sullivan" w:date="2023-08-04T17:06:00Z">
                <w:pPr>
                  <w:spacing w:before="0"/>
                  <w:jc w:val="center"/>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8C0442">
            <w:pPr>
              <w:keepNext/>
              <w:spacing w:before="0"/>
              <w:jc w:val="center"/>
              <w:rPr>
                <w:lang w:eastAsia="de-DE"/>
              </w:rPr>
              <w:pPrChange w:id="571" w:author="Gary Sullivan" w:date="2023-08-04T17:06:00Z">
                <w:pPr>
                  <w:spacing w:before="0"/>
                  <w:jc w:val="center"/>
                </w:pPr>
              </w:pPrChange>
            </w:pPr>
            <w:proofErr w:type="spellStart"/>
            <w:r w:rsidRPr="00747238">
              <w:rPr>
                <w:lang w:eastAsia="de-DE"/>
              </w:rPr>
              <w:t>DecT</w:t>
            </w:r>
            <w:proofErr w:type="spellEnd"/>
          </w:p>
        </w:tc>
      </w:tr>
      <w:tr w:rsidR="00747238" w:rsidRPr="00747238" w14:paraId="3C97183F"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8C0442">
            <w:pPr>
              <w:keepNext/>
              <w:spacing w:before="0"/>
              <w:jc w:val="left"/>
              <w:rPr>
                <w:lang w:eastAsia="de-DE"/>
              </w:rPr>
              <w:pPrChange w:id="572" w:author="Gary Sullivan" w:date="2023-08-04T17:06:00Z">
                <w:pPr>
                  <w:spacing w:before="0"/>
                  <w:jc w:val="left"/>
                </w:pPr>
              </w:pPrChange>
            </w:pPr>
            <w:r w:rsidRPr="00747238">
              <w:rPr>
                <w:lang w:eastAsia="de-DE"/>
              </w:rPr>
              <w:t>Class A1</w:t>
            </w:r>
          </w:p>
        </w:tc>
        <w:tc>
          <w:tcPr>
            <w:tcW w:w="1098" w:type="dxa"/>
            <w:noWrap/>
            <w:vAlign w:val="center"/>
            <w:hideMark/>
          </w:tcPr>
          <w:p w14:paraId="553A73B5" w14:textId="59AAD5BF" w:rsidR="00747238" w:rsidRPr="00747238" w:rsidRDefault="00747238" w:rsidP="008C0442">
            <w:pPr>
              <w:keepNext/>
              <w:spacing w:before="0"/>
              <w:jc w:val="center"/>
              <w:rPr>
                <w:lang w:eastAsia="de-DE"/>
              </w:rPr>
              <w:pPrChange w:id="573" w:author="Gary Sullivan" w:date="2023-08-04T17:06:00Z">
                <w:pPr>
                  <w:spacing w:before="0"/>
                  <w:jc w:val="center"/>
                </w:pPr>
              </w:pPrChange>
            </w:pPr>
          </w:p>
        </w:tc>
        <w:tc>
          <w:tcPr>
            <w:tcW w:w="1098" w:type="dxa"/>
            <w:noWrap/>
            <w:vAlign w:val="center"/>
            <w:hideMark/>
          </w:tcPr>
          <w:p w14:paraId="3E75BE0C" w14:textId="09D6D6C8" w:rsidR="00747238" w:rsidRPr="00747238" w:rsidRDefault="00747238" w:rsidP="008C0442">
            <w:pPr>
              <w:keepNext/>
              <w:spacing w:before="0"/>
              <w:jc w:val="center"/>
              <w:rPr>
                <w:lang w:eastAsia="de-DE"/>
              </w:rPr>
              <w:pPrChange w:id="574" w:author="Gary Sullivan" w:date="2023-08-04T17:06:00Z">
                <w:pPr>
                  <w:spacing w:before="0"/>
                  <w:jc w:val="center"/>
                </w:pPr>
              </w:pPrChange>
            </w:pPr>
          </w:p>
        </w:tc>
        <w:tc>
          <w:tcPr>
            <w:tcW w:w="1098" w:type="dxa"/>
            <w:tcBorders>
              <w:top w:val="nil"/>
              <w:left w:val="nil"/>
              <w:bottom w:val="nil"/>
              <w:right w:val="single" w:sz="4" w:space="0" w:color="auto"/>
            </w:tcBorders>
            <w:noWrap/>
            <w:vAlign w:val="center"/>
            <w:hideMark/>
          </w:tcPr>
          <w:p w14:paraId="46089D4A" w14:textId="11FA7AB2" w:rsidR="00747238" w:rsidRPr="00747238" w:rsidRDefault="00747238" w:rsidP="008C0442">
            <w:pPr>
              <w:keepNext/>
              <w:spacing w:before="0"/>
              <w:jc w:val="center"/>
              <w:rPr>
                <w:lang w:eastAsia="de-DE"/>
              </w:rPr>
              <w:pPrChange w:id="575" w:author="Gary Sullivan" w:date="2023-08-04T17:06:00Z">
                <w:pPr>
                  <w:spacing w:before="0"/>
                  <w:jc w:val="center"/>
                </w:pPr>
              </w:pPrChange>
            </w:pPr>
          </w:p>
        </w:tc>
        <w:tc>
          <w:tcPr>
            <w:tcW w:w="1004" w:type="dxa"/>
            <w:noWrap/>
            <w:vAlign w:val="center"/>
            <w:hideMark/>
          </w:tcPr>
          <w:p w14:paraId="5386EBEF" w14:textId="5141AF71" w:rsidR="00747238" w:rsidRPr="00747238" w:rsidRDefault="00747238" w:rsidP="008C0442">
            <w:pPr>
              <w:keepNext/>
              <w:spacing w:before="0"/>
              <w:jc w:val="center"/>
              <w:rPr>
                <w:lang w:eastAsia="de-DE"/>
              </w:rPr>
              <w:pPrChange w:id="576" w:author="Gary Sullivan" w:date="2023-08-04T17:06:00Z">
                <w:pPr>
                  <w:spacing w:before="0"/>
                  <w:jc w:val="center"/>
                </w:pPr>
              </w:pPrChange>
            </w:pPr>
          </w:p>
        </w:tc>
        <w:tc>
          <w:tcPr>
            <w:tcW w:w="1004" w:type="dxa"/>
            <w:tcBorders>
              <w:top w:val="nil"/>
              <w:left w:val="nil"/>
              <w:bottom w:val="nil"/>
              <w:right w:val="single" w:sz="8" w:space="0" w:color="auto"/>
            </w:tcBorders>
            <w:noWrap/>
            <w:vAlign w:val="center"/>
            <w:hideMark/>
          </w:tcPr>
          <w:p w14:paraId="7A1617AC" w14:textId="5FF46567" w:rsidR="00747238" w:rsidRPr="00747238" w:rsidRDefault="00747238" w:rsidP="008C0442">
            <w:pPr>
              <w:keepNext/>
              <w:spacing w:before="0"/>
              <w:jc w:val="center"/>
              <w:rPr>
                <w:lang w:eastAsia="de-DE"/>
              </w:rPr>
              <w:pPrChange w:id="577" w:author="Gary Sullivan" w:date="2023-08-04T17:06:00Z">
                <w:pPr>
                  <w:spacing w:before="0"/>
                  <w:jc w:val="center"/>
                </w:pPr>
              </w:pPrChange>
            </w:pPr>
          </w:p>
        </w:tc>
      </w:tr>
      <w:tr w:rsidR="00747238" w:rsidRPr="00747238" w14:paraId="0718E4B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8C0442">
            <w:pPr>
              <w:keepNext/>
              <w:spacing w:before="0"/>
              <w:jc w:val="left"/>
              <w:rPr>
                <w:lang w:eastAsia="de-DE"/>
              </w:rPr>
              <w:pPrChange w:id="578" w:author="Gary Sullivan" w:date="2023-08-04T17:06:00Z">
                <w:pPr>
                  <w:spacing w:before="0"/>
                  <w:jc w:val="left"/>
                </w:pPr>
              </w:pPrChange>
            </w:pPr>
            <w:r w:rsidRPr="00747238">
              <w:rPr>
                <w:lang w:eastAsia="de-DE"/>
              </w:rPr>
              <w:t>Class A2</w:t>
            </w:r>
          </w:p>
        </w:tc>
        <w:tc>
          <w:tcPr>
            <w:tcW w:w="1098" w:type="dxa"/>
            <w:noWrap/>
            <w:vAlign w:val="center"/>
            <w:hideMark/>
          </w:tcPr>
          <w:p w14:paraId="4807B1B5" w14:textId="3DE31B13" w:rsidR="00747238" w:rsidRPr="00747238" w:rsidRDefault="00747238" w:rsidP="008C0442">
            <w:pPr>
              <w:keepNext/>
              <w:spacing w:before="0"/>
              <w:jc w:val="center"/>
              <w:rPr>
                <w:lang w:eastAsia="de-DE"/>
              </w:rPr>
              <w:pPrChange w:id="579" w:author="Gary Sullivan" w:date="2023-08-04T17:06:00Z">
                <w:pPr>
                  <w:spacing w:before="0"/>
                  <w:jc w:val="center"/>
                </w:pPr>
              </w:pPrChange>
            </w:pPr>
          </w:p>
        </w:tc>
        <w:tc>
          <w:tcPr>
            <w:tcW w:w="1098" w:type="dxa"/>
            <w:noWrap/>
            <w:vAlign w:val="center"/>
            <w:hideMark/>
          </w:tcPr>
          <w:p w14:paraId="6A395461" w14:textId="77777777" w:rsidR="00747238" w:rsidRPr="00747238" w:rsidRDefault="00747238" w:rsidP="008C0442">
            <w:pPr>
              <w:keepNext/>
              <w:spacing w:before="0"/>
              <w:jc w:val="center"/>
              <w:rPr>
                <w:lang w:eastAsia="de-DE"/>
              </w:rPr>
              <w:pPrChange w:id="580" w:author="Gary Sullivan" w:date="2023-08-04T17:06:00Z">
                <w:pPr>
                  <w:spacing w:before="0"/>
                  <w:jc w:val="center"/>
                </w:pPr>
              </w:pPrChange>
            </w:pPr>
          </w:p>
        </w:tc>
        <w:tc>
          <w:tcPr>
            <w:tcW w:w="1098" w:type="dxa"/>
            <w:tcBorders>
              <w:top w:val="nil"/>
              <w:left w:val="nil"/>
              <w:bottom w:val="nil"/>
              <w:right w:val="single" w:sz="4" w:space="0" w:color="auto"/>
            </w:tcBorders>
            <w:noWrap/>
            <w:vAlign w:val="center"/>
            <w:hideMark/>
          </w:tcPr>
          <w:p w14:paraId="3466EF18" w14:textId="4C928F01" w:rsidR="00747238" w:rsidRPr="00747238" w:rsidRDefault="00747238" w:rsidP="008C0442">
            <w:pPr>
              <w:keepNext/>
              <w:spacing w:before="0"/>
              <w:jc w:val="center"/>
              <w:rPr>
                <w:lang w:eastAsia="de-DE"/>
              </w:rPr>
              <w:pPrChange w:id="581" w:author="Gary Sullivan" w:date="2023-08-04T17:06:00Z">
                <w:pPr>
                  <w:spacing w:before="0"/>
                  <w:jc w:val="center"/>
                </w:pPr>
              </w:pPrChange>
            </w:pPr>
          </w:p>
        </w:tc>
        <w:tc>
          <w:tcPr>
            <w:tcW w:w="1004" w:type="dxa"/>
            <w:noWrap/>
            <w:vAlign w:val="center"/>
            <w:hideMark/>
          </w:tcPr>
          <w:p w14:paraId="6BEF4E19" w14:textId="2D84F0CE" w:rsidR="00747238" w:rsidRPr="00747238" w:rsidRDefault="00747238" w:rsidP="008C0442">
            <w:pPr>
              <w:keepNext/>
              <w:spacing w:before="0"/>
              <w:jc w:val="center"/>
              <w:rPr>
                <w:lang w:eastAsia="de-DE"/>
              </w:rPr>
              <w:pPrChange w:id="582" w:author="Gary Sullivan" w:date="2023-08-04T17:06:00Z">
                <w:pPr>
                  <w:spacing w:before="0"/>
                  <w:jc w:val="center"/>
                </w:pPr>
              </w:pPrChange>
            </w:pPr>
          </w:p>
        </w:tc>
        <w:tc>
          <w:tcPr>
            <w:tcW w:w="1004" w:type="dxa"/>
            <w:tcBorders>
              <w:top w:val="nil"/>
              <w:left w:val="nil"/>
              <w:bottom w:val="nil"/>
              <w:right w:val="single" w:sz="8" w:space="0" w:color="auto"/>
            </w:tcBorders>
            <w:noWrap/>
            <w:vAlign w:val="center"/>
            <w:hideMark/>
          </w:tcPr>
          <w:p w14:paraId="569401E0" w14:textId="6016E7B3" w:rsidR="00747238" w:rsidRPr="00747238" w:rsidRDefault="00747238" w:rsidP="008C0442">
            <w:pPr>
              <w:keepNext/>
              <w:spacing w:before="0"/>
              <w:jc w:val="center"/>
              <w:rPr>
                <w:lang w:eastAsia="de-DE"/>
              </w:rPr>
              <w:pPrChange w:id="583" w:author="Gary Sullivan" w:date="2023-08-04T17:06:00Z">
                <w:pPr>
                  <w:spacing w:before="0"/>
                  <w:jc w:val="center"/>
                </w:pPr>
              </w:pPrChange>
            </w:pPr>
          </w:p>
        </w:tc>
      </w:tr>
      <w:tr w:rsidR="00747238" w:rsidRPr="00747238" w14:paraId="6A8641B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8C0442">
            <w:pPr>
              <w:keepNext/>
              <w:spacing w:before="0"/>
              <w:jc w:val="left"/>
              <w:rPr>
                <w:lang w:eastAsia="de-DE"/>
              </w:rPr>
              <w:pPrChange w:id="584" w:author="Gary Sullivan" w:date="2023-08-04T17:06:00Z">
                <w:pPr>
                  <w:spacing w:before="0"/>
                  <w:jc w:val="left"/>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8C0442">
            <w:pPr>
              <w:keepNext/>
              <w:spacing w:before="0"/>
              <w:jc w:val="center"/>
              <w:rPr>
                <w:lang w:eastAsia="de-DE"/>
              </w:rPr>
              <w:pPrChange w:id="585" w:author="Gary Sullivan" w:date="2023-08-04T17:06:00Z">
                <w:pPr>
                  <w:spacing w:before="0"/>
                  <w:jc w:val="center"/>
                </w:pPr>
              </w:pPrChange>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8C0442">
            <w:pPr>
              <w:keepNext/>
              <w:spacing w:before="0"/>
              <w:jc w:val="center"/>
              <w:rPr>
                <w:lang w:eastAsia="de-DE"/>
              </w:rPr>
              <w:pPrChange w:id="586" w:author="Gary Sullivan" w:date="2023-08-04T17:06:00Z">
                <w:pPr>
                  <w:spacing w:before="0"/>
                  <w:jc w:val="center"/>
                </w:pPr>
              </w:pPrChange>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8C0442">
            <w:pPr>
              <w:keepNext/>
              <w:spacing w:before="0"/>
              <w:jc w:val="center"/>
              <w:rPr>
                <w:lang w:eastAsia="de-DE"/>
              </w:rPr>
              <w:pPrChange w:id="587" w:author="Gary Sullivan" w:date="2023-08-04T17:06:00Z">
                <w:pPr>
                  <w:spacing w:before="0"/>
                  <w:jc w:val="center"/>
                </w:pPr>
              </w:pPrChange>
            </w:pPr>
            <w:r w:rsidRPr="00747238">
              <w:rPr>
                <w:lang w:eastAsia="de-DE"/>
              </w:rPr>
              <w:t>-29.54%</w:t>
            </w:r>
          </w:p>
        </w:tc>
        <w:tc>
          <w:tcPr>
            <w:tcW w:w="1004" w:type="dxa"/>
            <w:noWrap/>
            <w:vAlign w:val="center"/>
            <w:hideMark/>
          </w:tcPr>
          <w:p w14:paraId="2683045F" w14:textId="77777777" w:rsidR="00747238" w:rsidRPr="00747238" w:rsidRDefault="00747238" w:rsidP="008C0442">
            <w:pPr>
              <w:keepNext/>
              <w:spacing w:before="0"/>
              <w:jc w:val="center"/>
              <w:rPr>
                <w:lang w:eastAsia="de-DE"/>
              </w:rPr>
              <w:pPrChange w:id="588" w:author="Gary Sullivan" w:date="2023-08-04T17:06:00Z">
                <w:pPr>
                  <w:spacing w:before="0"/>
                  <w:jc w:val="center"/>
                </w:pPr>
              </w:pPrChange>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8C0442">
            <w:pPr>
              <w:keepNext/>
              <w:spacing w:before="0"/>
              <w:jc w:val="center"/>
              <w:rPr>
                <w:lang w:eastAsia="de-DE"/>
              </w:rPr>
              <w:pPrChange w:id="589" w:author="Gary Sullivan" w:date="2023-08-04T17:06:00Z">
                <w:pPr>
                  <w:spacing w:before="0"/>
                  <w:jc w:val="center"/>
                </w:pPr>
              </w:pPrChange>
            </w:pPr>
            <w:r w:rsidRPr="00747238">
              <w:rPr>
                <w:lang w:eastAsia="de-DE"/>
              </w:rPr>
              <w:t>625.1%</w:t>
            </w:r>
          </w:p>
        </w:tc>
      </w:tr>
      <w:tr w:rsidR="00747238" w:rsidRPr="00747238" w14:paraId="03F26E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8C0442">
            <w:pPr>
              <w:keepNext/>
              <w:spacing w:before="0"/>
              <w:jc w:val="left"/>
              <w:rPr>
                <w:lang w:eastAsia="de-DE"/>
              </w:rPr>
              <w:pPrChange w:id="590" w:author="Gary Sullivan" w:date="2023-08-04T17:06:00Z">
                <w:pPr>
                  <w:spacing w:before="0"/>
                  <w:jc w:val="left"/>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8C0442">
            <w:pPr>
              <w:keepNext/>
              <w:spacing w:before="0"/>
              <w:jc w:val="center"/>
              <w:rPr>
                <w:lang w:eastAsia="de-DE"/>
              </w:rPr>
              <w:pPrChange w:id="591" w:author="Gary Sullivan" w:date="2023-08-04T17:06:00Z">
                <w:pPr>
                  <w:spacing w:before="0"/>
                  <w:jc w:val="center"/>
                </w:pPr>
              </w:pPrChange>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8C0442">
            <w:pPr>
              <w:keepNext/>
              <w:spacing w:before="0"/>
              <w:jc w:val="center"/>
              <w:rPr>
                <w:lang w:eastAsia="de-DE"/>
              </w:rPr>
              <w:pPrChange w:id="592" w:author="Gary Sullivan" w:date="2023-08-04T17:06:00Z">
                <w:pPr>
                  <w:spacing w:before="0"/>
                  <w:jc w:val="center"/>
                </w:pPr>
              </w:pPrChange>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8C0442">
            <w:pPr>
              <w:keepNext/>
              <w:spacing w:before="0"/>
              <w:jc w:val="center"/>
              <w:rPr>
                <w:lang w:eastAsia="de-DE"/>
              </w:rPr>
              <w:pPrChange w:id="593" w:author="Gary Sullivan" w:date="2023-08-04T17:06:00Z">
                <w:pPr>
                  <w:spacing w:before="0"/>
                  <w:jc w:val="center"/>
                </w:pPr>
              </w:pPrChange>
            </w:pPr>
            <w:r w:rsidRPr="00747238">
              <w:rPr>
                <w:lang w:eastAsia="de-DE"/>
              </w:rPr>
              <w:t>-25.54%</w:t>
            </w:r>
          </w:p>
        </w:tc>
        <w:tc>
          <w:tcPr>
            <w:tcW w:w="1004" w:type="dxa"/>
            <w:noWrap/>
            <w:vAlign w:val="center"/>
            <w:hideMark/>
          </w:tcPr>
          <w:p w14:paraId="52821656" w14:textId="77777777" w:rsidR="00747238" w:rsidRPr="00747238" w:rsidRDefault="00747238" w:rsidP="008C0442">
            <w:pPr>
              <w:keepNext/>
              <w:spacing w:before="0"/>
              <w:jc w:val="center"/>
              <w:rPr>
                <w:lang w:eastAsia="de-DE"/>
              </w:rPr>
              <w:pPrChange w:id="594" w:author="Gary Sullivan" w:date="2023-08-04T17:06:00Z">
                <w:pPr>
                  <w:spacing w:before="0"/>
                  <w:jc w:val="center"/>
                </w:pPr>
              </w:pPrChange>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8C0442">
            <w:pPr>
              <w:keepNext/>
              <w:spacing w:before="0"/>
              <w:jc w:val="center"/>
              <w:rPr>
                <w:lang w:eastAsia="de-DE"/>
              </w:rPr>
              <w:pPrChange w:id="595" w:author="Gary Sullivan" w:date="2023-08-04T17:06:00Z">
                <w:pPr>
                  <w:spacing w:before="0"/>
                  <w:jc w:val="center"/>
                </w:pPr>
              </w:pPrChange>
            </w:pPr>
            <w:r w:rsidRPr="00747238">
              <w:rPr>
                <w:lang w:eastAsia="de-DE"/>
              </w:rPr>
              <w:t>661.5%</w:t>
            </w:r>
          </w:p>
        </w:tc>
      </w:tr>
      <w:tr w:rsidR="00747238" w:rsidRPr="00747238" w14:paraId="2AC86AB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8C0442">
            <w:pPr>
              <w:keepNext/>
              <w:spacing w:before="0"/>
              <w:jc w:val="left"/>
              <w:rPr>
                <w:lang w:eastAsia="de-DE"/>
              </w:rPr>
              <w:pPrChange w:id="596" w:author="Gary Sullivan" w:date="2023-08-04T17:06:00Z">
                <w:pPr>
                  <w:spacing w:before="0"/>
                  <w:jc w:val="left"/>
                </w:pPr>
              </w:pPrChange>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8C0442">
            <w:pPr>
              <w:keepNext/>
              <w:spacing w:before="0"/>
              <w:jc w:val="center"/>
              <w:rPr>
                <w:lang w:eastAsia="de-DE"/>
              </w:rPr>
              <w:pPrChange w:id="597" w:author="Gary Sullivan" w:date="2023-08-04T17:06:00Z">
                <w:pPr>
                  <w:spacing w:before="0"/>
                  <w:jc w:val="center"/>
                </w:pPr>
              </w:pPrChange>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8C0442">
            <w:pPr>
              <w:keepNext/>
              <w:spacing w:before="0"/>
              <w:jc w:val="center"/>
              <w:rPr>
                <w:lang w:eastAsia="de-DE"/>
              </w:rPr>
              <w:pPrChange w:id="598" w:author="Gary Sullivan" w:date="2023-08-04T17:06:00Z">
                <w:pPr>
                  <w:spacing w:before="0"/>
                  <w:jc w:val="center"/>
                </w:pPr>
              </w:pPrChange>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8C0442">
            <w:pPr>
              <w:keepNext/>
              <w:spacing w:before="0"/>
              <w:jc w:val="center"/>
              <w:rPr>
                <w:lang w:eastAsia="de-DE"/>
              </w:rPr>
              <w:pPrChange w:id="599" w:author="Gary Sullivan" w:date="2023-08-04T17:06:00Z">
                <w:pPr>
                  <w:spacing w:before="0"/>
                  <w:jc w:val="center"/>
                </w:pPr>
              </w:pPrChange>
            </w:pPr>
            <w:r w:rsidRPr="00747238">
              <w:rPr>
                <w:lang w:eastAsia="de-DE"/>
              </w:rPr>
              <w:t>-25.89%</w:t>
            </w:r>
          </w:p>
        </w:tc>
        <w:tc>
          <w:tcPr>
            <w:tcW w:w="1004" w:type="dxa"/>
            <w:noWrap/>
            <w:vAlign w:val="center"/>
            <w:hideMark/>
          </w:tcPr>
          <w:p w14:paraId="047EBA42" w14:textId="77777777" w:rsidR="00747238" w:rsidRPr="00747238" w:rsidRDefault="00747238" w:rsidP="008C0442">
            <w:pPr>
              <w:keepNext/>
              <w:spacing w:before="0"/>
              <w:jc w:val="center"/>
              <w:rPr>
                <w:lang w:eastAsia="de-DE"/>
              </w:rPr>
              <w:pPrChange w:id="600" w:author="Gary Sullivan" w:date="2023-08-04T17:06:00Z">
                <w:pPr>
                  <w:spacing w:before="0"/>
                  <w:jc w:val="center"/>
                </w:pPr>
              </w:pPrChange>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8C0442">
            <w:pPr>
              <w:keepNext/>
              <w:spacing w:before="0"/>
              <w:jc w:val="center"/>
              <w:rPr>
                <w:lang w:eastAsia="de-DE"/>
              </w:rPr>
              <w:pPrChange w:id="601" w:author="Gary Sullivan" w:date="2023-08-04T17:06:00Z">
                <w:pPr>
                  <w:spacing w:before="0"/>
                  <w:jc w:val="center"/>
                </w:pPr>
              </w:pPrChange>
            </w:pPr>
            <w:r w:rsidRPr="00747238">
              <w:rPr>
                <w:lang w:eastAsia="de-DE"/>
              </w:rPr>
              <w:t>462.0%</w:t>
            </w:r>
          </w:p>
        </w:tc>
      </w:tr>
      <w:tr w:rsidR="00747238" w:rsidRPr="00747238" w14:paraId="083C8E5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8C0442">
            <w:pPr>
              <w:keepNext/>
              <w:spacing w:before="0"/>
              <w:jc w:val="left"/>
              <w:rPr>
                <w:b/>
                <w:bCs/>
                <w:lang w:eastAsia="de-DE"/>
              </w:rPr>
              <w:pPrChange w:id="602" w:author="Gary Sullivan" w:date="2023-08-04T17:06:00Z">
                <w:pPr>
                  <w:spacing w:before="0"/>
                  <w:jc w:val="left"/>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8C0442">
            <w:pPr>
              <w:keepNext/>
              <w:spacing w:before="0"/>
              <w:jc w:val="center"/>
              <w:rPr>
                <w:lang w:eastAsia="de-DE"/>
              </w:rPr>
              <w:pPrChange w:id="603" w:author="Gary Sullivan" w:date="2023-08-04T17:06:00Z">
                <w:pPr>
                  <w:spacing w:before="0"/>
                  <w:jc w:val="center"/>
                </w:pPr>
              </w:pPrChange>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8C0442">
            <w:pPr>
              <w:keepNext/>
              <w:spacing w:before="0"/>
              <w:jc w:val="center"/>
              <w:rPr>
                <w:lang w:eastAsia="de-DE"/>
              </w:rPr>
              <w:pPrChange w:id="604" w:author="Gary Sullivan" w:date="2023-08-04T17:06:00Z">
                <w:pPr>
                  <w:spacing w:before="0"/>
                  <w:jc w:val="center"/>
                </w:pPr>
              </w:pPrChange>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8C0442">
            <w:pPr>
              <w:keepNext/>
              <w:spacing w:before="0"/>
              <w:jc w:val="center"/>
              <w:rPr>
                <w:lang w:eastAsia="de-DE"/>
              </w:rPr>
              <w:pPrChange w:id="605" w:author="Gary Sullivan" w:date="2023-08-04T17:06:00Z">
                <w:pPr>
                  <w:spacing w:before="0"/>
                  <w:jc w:val="center"/>
                </w:pPr>
              </w:pPrChange>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8C0442">
            <w:pPr>
              <w:keepNext/>
              <w:spacing w:before="0"/>
              <w:jc w:val="center"/>
              <w:rPr>
                <w:lang w:eastAsia="de-DE"/>
              </w:rPr>
              <w:pPrChange w:id="606" w:author="Gary Sullivan" w:date="2023-08-04T17:06:00Z">
                <w:pPr>
                  <w:spacing w:before="0"/>
                  <w:jc w:val="center"/>
                </w:pPr>
              </w:pPrChange>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8C0442">
            <w:pPr>
              <w:keepNext/>
              <w:spacing w:before="0"/>
              <w:jc w:val="center"/>
              <w:rPr>
                <w:lang w:eastAsia="de-DE"/>
              </w:rPr>
              <w:pPrChange w:id="607" w:author="Gary Sullivan" w:date="2023-08-04T17:06:00Z">
                <w:pPr>
                  <w:spacing w:before="0"/>
                  <w:jc w:val="center"/>
                </w:pPr>
              </w:pPrChange>
            </w:pPr>
            <w:r w:rsidRPr="00747238">
              <w:rPr>
                <w:lang w:eastAsia="de-DE"/>
              </w:rPr>
              <w:t>590.6%</w:t>
            </w:r>
          </w:p>
        </w:tc>
      </w:tr>
      <w:tr w:rsidR="00747238" w:rsidRPr="00747238" w14:paraId="01DDE681"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8C0442">
            <w:pPr>
              <w:keepNext/>
              <w:spacing w:before="0"/>
              <w:jc w:val="left"/>
              <w:rPr>
                <w:lang w:eastAsia="de-DE"/>
              </w:rPr>
              <w:pPrChange w:id="608" w:author="Gary Sullivan" w:date="2023-08-04T17:06:00Z">
                <w:pPr>
                  <w:spacing w:before="0"/>
                  <w:jc w:val="left"/>
                </w:pPr>
              </w:pPrChange>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8C0442">
            <w:pPr>
              <w:keepNext/>
              <w:spacing w:before="0"/>
              <w:jc w:val="center"/>
              <w:rPr>
                <w:lang w:eastAsia="de-DE"/>
              </w:rPr>
              <w:pPrChange w:id="609" w:author="Gary Sullivan" w:date="2023-08-04T17:06:00Z">
                <w:pPr>
                  <w:spacing w:before="0"/>
                  <w:jc w:val="center"/>
                </w:pPr>
              </w:pPrChange>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8C0442">
            <w:pPr>
              <w:keepNext/>
              <w:spacing w:before="0"/>
              <w:jc w:val="center"/>
              <w:rPr>
                <w:lang w:eastAsia="de-DE"/>
              </w:rPr>
              <w:pPrChange w:id="610" w:author="Gary Sullivan" w:date="2023-08-04T17:06:00Z">
                <w:pPr>
                  <w:spacing w:before="0"/>
                  <w:jc w:val="center"/>
                </w:pPr>
              </w:pPrChange>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8C0442">
            <w:pPr>
              <w:keepNext/>
              <w:spacing w:before="0"/>
              <w:jc w:val="center"/>
              <w:rPr>
                <w:lang w:eastAsia="de-DE"/>
              </w:rPr>
              <w:pPrChange w:id="611" w:author="Gary Sullivan" w:date="2023-08-04T17:06:00Z">
                <w:pPr>
                  <w:spacing w:before="0"/>
                  <w:jc w:val="center"/>
                </w:pPr>
              </w:pPrChange>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8C0442">
            <w:pPr>
              <w:keepNext/>
              <w:spacing w:before="0"/>
              <w:jc w:val="center"/>
              <w:rPr>
                <w:lang w:eastAsia="de-DE"/>
              </w:rPr>
              <w:pPrChange w:id="612" w:author="Gary Sullivan" w:date="2023-08-04T17:06:00Z">
                <w:pPr>
                  <w:spacing w:before="0"/>
                  <w:jc w:val="center"/>
                </w:pPr>
              </w:pPrChange>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8C0442">
            <w:pPr>
              <w:keepNext/>
              <w:spacing w:before="0"/>
              <w:jc w:val="center"/>
              <w:rPr>
                <w:lang w:eastAsia="de-DE"/>
              </w:rPr>
              <w:pPrChange w:id="613" w:author="Gary Sullivan" w:date="2023-08-04T17:06:00Z">
                <w:pPr>
                  <w:spacing w:before="0"/>
                  <w:jc w:val="center"/>
                </w:pPr>
              </w:pPrChange>
            </w:pPr>
            <w:r w:rsidRPr="00747238">
              <w:rPr>
                <w:lang w:eastAsia="de-DE"/>
              </w:rPr>
              <w:t>739.4%</w:t>
            </w:r>
          </w:p>
        </w:tc>
      </w:tr>
      <w:tr w:rsidR="00747238" w:rsidRPr="00747238" w14:paraId="2AA6718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8C0442">
            <w:pPr>
              <w:keepNext/>
              <w:spacing w:before="0"/>
              <w:jc w:val="left"/>
              <w:rPr>
                <w:lang w:eastAsia="de-DE"/>
              </w:rPr>
              <w:pPrChange w:id="614" w:author="Gary Sullivan" w:date="2023-08-04T17:06:00Z">
                <w:pPr>
                  <w:spacing w:before="0"/>
                  <w:jc w:val="left"/>
                </w:pPr>
              </w:pPrChange>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8C0442">
            <w:pPr>
              <w:keepNext/>
              <w:spacing w:before="0"/>
              <w:jc w:val="center"/>
              <w:rPr>
                <w:lang w:eastAsia="de-DE"/>
              </w:rPr>
              <w:pPrChange w:id="615" w:author="Gary Sullivan" w:date="2023-08-04T17:06:00Z">
                <w:pPr>
                  <w:spacing w:before="0"/>
                  <w:jc w:val="center"/>
                </w:pPr>
              </w:pPrChange>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8C0442">
            <w:pPr>
              <w:keepNext/>
              <w:spacing w:before="0"/>
              <w:jc w:val="center"/>
              <w:rPr>
                <w:lang w:eastAsia="de-DE"/>
              </w:rPr>
              <w:pPrChange w:id="616" w:author="Gary Sullivan" w:date="2023-08-04T17:06:00Z">
                <w:pPr>
                  <w:spacing w:before="0"/>
                  <w:jc w:val="center"/>
                </w:pPr>
              </w:pPrChange>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8C0442">
            <w:pPr>
              <w:keepNext/>
              <w:spacing w:before="0"/>
              <w:jc w:val="center"/>
              <w:rPr>
                <w:lang w:eastAsia="de-DE"/>
              </w:rPr>
              <w:pPrChange w:id="617" w:author="Gary Sullivan" w:date="2023-08-04T17:06:00Z">
                <w:pPr>
                  <w:spacing w:before="0"/>
                  <w:jc w:val="center"/>
                </w:pPr>
              </w:pPrChange>
            </w:pPr>
            <w:r w:rsidRPr="00747238">
              <w:rPr>
                <w:lang w:eastAsia="de-DE"/>
              </w:rPr>
              <w:t>-31.57%</w:t>
            </w:r>
          </w:p>
        </w:tc>
        <w:tc>
          <w:tcPr>
            <w:tcW w:w="1004" w:type="dxa"/>
            <w:noWrap/>
            <w:vAlign w:val="center"/>
            <w:hideMark/>
          </w:tcPr>
          <w:p w14:paraId="04F171F1" w14:textId="77777777" w:rsidR="00747238" w:rsidRPr="00747238" w:rsidRDefault="00747238" w:rsidP="008C0442">
            <w:pPr>
              <w:keepNext/>
              <w:spacing w:before="0"/>
              <w:jc w:val="center"/>
              <w:rPr>
                <w:lang w:eastAsia="de-DE"/>
              </w:rPr>
              <w:pPrChange w:id="618" w:author="Gary Sullivan" w:date="2023-08-04T17:06:00Z">
                <w:pPr>
                  <w:spacing w:before="0"/>
                  <w:jc w:val="center"/>
                </w:pPr>
              </w:pPrChange>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8C0442">
            <w:pPr>
              <w:keepNext/>
              <w:spacing w:before="0"/>
              <w:jc w:val="center"/>
              <w:rPr>
                <w:lang w:eastAsia="de-DE"/>
              </w:rPr>
              <w:pPrChange w:id="619" w:author="Gary Sullivan" w:date="2023-08-04T17:06:00Z">
                <w:pPr>
                  <w:spacing w:before="0"/>
                  <w:jc w:val="center"/>
                </w:pPr>
              </w:pPrChange>
            </w:pPr>
            <w:r w:rsidRPr="00747238">
              <w:rPr>
                <w:lang w:eastAsia="de-DE"/>
              </w:rPr>
              <w:t>486.8%</w:t>
            </w:r>
          </w:p>
        </w:tc>
      </w:tr>
      <w:tr w:rsidR="00747238" w:rsidRPr="00747238" w14:paraId="4F2C9964"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E469CA">
            <w:pPr>
              <w:spacing w:before="0"/>
              <w:jc w:val="cente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E469CA">
            <w:pPr>
              <w:spacing w:before="0"/>
              <w:jc w:val="cente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E469CA">
            <w:pPr>
              <w:spacing w:before="0"/>
              <w:jc w:val="cente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E469CA">
            <w:pPr>
              <w:spacing w:before="0"/>
              <w:jc w:val="cente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E469CA">
            <w:pPr>
              <w:spacing w:before="0"/>
              <w:jc w:val="cente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2FA916DE" w:rsidR="00747238" w:rsidRPr="00747238" w:rsidRDefault="00E469CA" w:rsidP="008C0442">
      <w:pPr>
        <w:keepNext/>
        <w:rPr>
          <w:lang w:eastAsia="de-DE"/>
        </w:rPr>
        <w:pPrChange w:id="620" w:author="Gary Sullivan" w:date="2023-08-04T17:07:00Z">
          <w:pPr/>
        </w:pPrChange>
      </w:pPr>
      <w:ins w:id="621" w:author="Gary Sullivan" w:date="2023-08-04T16:16:00Z">
        <w:r>
          <w:rPr>
            <w:lang w:eastAsia="de-DE"/>
          </w:rPr>
          <w:lastRenderedPageBreak/>
          <w:t>The n</w:t>
        </w:r>
      </w:ins>
      <w:del w:id="622" w:author="Gary Sullivan" w:date="2023-08-04T16:16:00Z">
        <w:r w:rsidR="00747238" w:rsidRPr="00747238" w:rsidDel="00E469CA">
          <w:rPr>
            <w:lang w:eastAsia="de-DE"/>
          </w:rPr>
          <w:delText>N</w:delText>
        </w:r>
      </w:del>
      <w:r w:rsidR="00747238" w:rsidRPr="00747238">
        <w:rPr>
          <w:lang w:eastAsia="de-DE"/>
        </w:rPr>
        <w:t xml:space="preserve">ext tables show ECM-9.1 performance over </w:t>
      </w:r>
      <w:ins w:id="623" w:author="Gary Sullivan" w:date="2023-08-04T16:16:00Z">
        <w:r>
          <w:rPr>
            <w:lang w:eastAsia="de-DE"/>
          </w:rPr>
          <w:t xml:space="preserve">the </w:t>
        </w:r>
      </w:ins>
      <w:r w:rsidR="00747238" w:rsidRPr="00747238">
        <w:rPr>
          <w:lang w:eastAsia="de-DE"/>
        </w:rPr>
        <w:t>ECM-9.0 anchor.</w:t>
      </w:r>
    </w:p>
    <w:tbl>
      <w:tblPr>
        <w:tblW w:w="6597" w:type="dxa"/>
        <w:jc w:val="center"/>
        <w:tblLook w:val="04A0" w:firstRow="1" w:lastRow="0" w:firstColumn="1" w:lastColumn="0" w:noHBand="0" w:noVBand="1"/>
        <w:tblPrChange w:id="624" w:author="Gary Sullivan" w:date="2023-08-04T17:07:00Z">
          <w:tblPr>
            <w:tblW w:w="6453" w:type="dxa"/>
            <w:jc w:val="center"/>
            <w:tblLook w:val="04A0" w:firstRow="1" w:lastRow="0" w:firstColumn="1" w:lastColumn="0" w:noHBand="0" w:noVBand="1"/>
          </w:tblPr>
        </w:tblPrChange>
      </w:tblPr>
      <w:tblGrid>
        <w:gridCol w:w="1296"/>
        <w:gridCol w:w="1033"/>
        <w:gridCol w:w="1033"/>
        <w:gridCol w:w="1033"/>
        <w:gridCol w:w="1101"/>
        <w:gridCol w:w="1101"/>
        <w:tblGridChange w:id="625">
          <w:tblGrid>
            <w:gridCol w:w="1152"/>
            <w:gridCol w:w="1033"/>
            <w:gridCol w:w="1033"/>
            <w:gridCol w:w="1033"/>
            <w:gridCol w:w="1101"/>
            <w:gridCol w:w="1101"/>
          </w:tblGrid>
        </w:tblGridChange>
      </w:tblGrid>
      <w:tr w:rsidR="00747238" w:rsidRPr="00747238" w14:paraId="406C77C6" w14:textId="77777777" w:rsidTr="008C0442">
        <w:trPr>
          <w:trHeight w:val="255"/>
          <w:jc w:val="center"/>
          <w:trPrChange w:id="626" w:author="Gary Sullivan" w:date="2023-08-04T17:07:00Z">
            <w:trPr>
              <w:trHeight w:val="255"/>
              <w:jc w:val="center"/>
            </w:trPr>
          </w:trPrChange>
        </w:trPr>
        <w:tc>
          <w:tcPr>
            <w:tcW w:w="1296" w:type="dxa"/>
            <w:noWrap/>
            <w:vAlign w:val="center"/>
            <w:hideMark/>
            <w:tcPrChange w:id="627" w:author="Gary Sullivan" w:date="2023-08-04T17:07:00Z">
              <w:tcPr>
                <w:tcW w:w="1152" w:type="dxa"/>
                <w:noWrap/>
                <w:vAlign w:val="center"/>
                <w:hideMark/>
              </w:tcPr>
            </w:tcPrChange>
          </w:tcPr>
          <w:p w14:paraId="4B0B366C" w14:textId="77777777" w:rsidR="00747238" w:rsidRPr="00747238" w:rsidRDefault="00747238" w:rsidP="008C0442">
            <w:pPr>
              <w:keepNext/>
              <w:spacing w:before="0"/>
              <w:rPr>
                <w:lang w:eastAsia="de-DE"/>
              </w:rPr>
              <w:pPrChange w:id="628" w:author="Gary Sullivan" w:date="2023-08-04T17:07:00Z">
                <w:pPr>
                  <w:spacing w:before="0"/>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629" w:author="Gary Sullivan" w:date="2023-08-04T17:0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833A5CE" w14:textId="5BC73036" w:rsidR="00747238" w:rsidRPr="00747238" w:rsidRDefault="00747238" w:rsidP="008C0442">
            <w:pPr>
              <w:keepNext/>
              <w:spacing w:before="0"/>
              <w:jc w:val="center"/>
              <w:rPr>
                <w:b/>
                <w:bCs/>
                <w:lang w:eastAsia="de-DE"/>
              </w:rPr>
              <w:pPrChange w:id="630" w:author="Gary Sullivan" w:date="2023-08-04T17:07:00Z">
                <w:pPr>
                  <w:spacing w:before="0"/>
                  <w:jc w:val="center"/>
                </w:pPr>
              </w:pPrChange>
            </w:pPr>
            <w:r w:rsidRPr="00747238">
              <w:rPr>
                <w:b/>
                <w:bCs/>
                <w:lang w:eastAsia="de-DE"/>
              </w:rPr>
              <w:t>All Intra Main 10</w:t>
            </w:r>
          </w:p>
        </w:tc>
      </w:tr>
      <w:tr w:rsidR="00747238" w:rsidRPr="00747238" w14:paraId="5DEA0CEF" w14:textId="77777777" w:rsidTr="008C0442">
        <w:trPr>
          <w:trHeight w:val="255"/>
          <w:jc w:val="center"/>
          <w:trPrChange w:id="631" w:author="Gary Sullivan" w:date="2023-08-04T17:07:00Z">
            <w:trPr>
              <w:trHeight w:val="255"/>
              <w:jc w:val="center"/>
            </w:trPr>
          </w:trPrChange>
        </w:trPr>
        <w:tc>
          <w:tcPr>
            <w:tcW w:w="1296" w:type="dxa"/>
            <w:noWrap/>
            <w:vAlign w:val="center"/>
            <w:hideMark/>
            <w:tcPrChange w:id="632" w:author="Gary Sullivan" w:date="2023-08-04T17:07:00Z">
              <w:tcPr>
                <w:tcW w:w="1152" w:type="dxa"/>
                <w:noWrap/>
                <w:vAlign w:val="center"/>
                <w:hideMark/>
              </w:tcPr>
            </w:tcPrChange>
          </w:tcPr>
          <w:p w14:paraId="1C3BB9A7" w14:textId="77777777" w:rsidR="00747238" w:rsidRPr="00747238" w:rsidRDefault="00747238" w:rsidP="008C0442">
            <w:pPr>
              <w:keepNext/>
              <w:spacing w:before="0"/>
              <w:rPr>
                <w:b/>
                <w:bCs/>
                <w:lang w:eastAsia="de-DE"/>
              </w:rPr>
              <w:pPrChange w:id="633" w:author="Gary Sullivan" w:date="2023-08-04T17:07:00Z">
                <w:pPr>
                  <w:spacing w:before="0"/>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634" w:author="Gary Sullivan" w:date="2023-08-04T17:0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3A4E0386" w14:textId="77777777" w:rsidR="00747238" w:rsidRPr="00747238" w:rsidRDefault="00747238" w:rsidP="008C0442">
            <w:pPr>
              <w:keepNext/>
              <w:spacing w:before="0"/>
              <w:jc w:val="center"/>
              <w:rPr>
                <w:b/>
                <w:bCs/>
                <w:lang w:eastAsia="de-DE"/>
              </w:rPr>
              <w:pPrChange w:id="635" w:author="Gary Sullivan" w:date="2023-08-04T17:07:00Z">
                <w:pPr>
                  <w:spacing w:before="0"/>
                  <w:jc w:val="center"/>
                </w:pPr>
              </w:pPrChange>
            </w:pPr>
            <w:r w:rsidRPr="00747238">
              <w:rPr>
                <w:b/>
                <w:bCs/>
                <w:lang w:eastAsia="de-DE"/>
              </w:rPr>
              <w:t>Over ECM-9.0</w:t>
            </w:r>
          </w:p>
        </w:tc>
      </w:tr>
      <w:tr w:rsidR="00747238" w:rsidRPr="00747238" w14:paraId="5C696B93" w14:textId="77777777" w:rsidTr="008C0442">
        <w:trPr>
          <w:trHeight w:val="255"/>
          <w:jc w:val="center"/>
          <w:trPrChange w:id="636" w:author="Gary Sullivan" w:date="2023-08-04T17:07:00Z">
            <w:trPr>
              <w:trHeight w:val="255"/>
              <w:jc w:val="center"/>
            </w:trPr>
          </w:trPrChange>
        </w:trPr>
        <w:tc>
          <w:tcPr>
            <w:tcW w:w="1296" w:type="dxa"/>
            <w:noWrap/>
            <w:vAlign w:val="center"/>
            <w:hideMark/>
            <w:tcPrChange w:id="637" w:author="Gary Sullivan" w:date="2023-08-04T17:07:00Z">
              <w:tcPr>
                <w:tcW w:w="1152" w:type="dxa"/>
                <w:noWrap/>
                <w:vAlign w:val="center"/>
                <w:hideMark/>
              </w:tcPr>
            </w:tcPrChange>
          </w:tcPr>
          <w:p w14:paraId="76FF242F" w14:textId="77777777" w:rsidR="00747238" w:rsidRPr="00747238" w:rsidRDefault="00747238" w:rsidP="008C0442">
            <w:pPr>
              <w:keepNext/>
              <w:spacing w:before="0"/>
              <w:rPr>
                <w:b/>
                <w:bCs/>
                <w:lang w:eastAsia="de-DE"/>
              </w:rPr>
              <w:pPrChange w:id="638" w:author="Gary Sullivan" w:date="2023-08-04T17:07:00Z">
                <w:pPr>
                  <w:spacing w:before="0"/>
                </w:pPr>
              </w:pPrChange>
            </w:pPr>
          </w:p>
        </w:tc>
        <w:tc>
          <w:tcPr>
            <w:tcW w:w="1033" w:type="dxa"/>
            <w:tcBorders>
              <w:top w:val="nil"/>
              <w:left w:val="single" w:sz="8" w:space="0" w:color="auto"/>
              <w:bottom w:val="single" w:sz="8" w:space="0" w:color="auto"/>
              <w:right w:val="nil"/>
            </w:tcBorders>
            <w:noWrap/>
            <w:vAlign w:val="center"/>
            <w:hideMark/>
            <w:tcPrChange w:id="639" w:author="Gary Sullivan" w:date="2023-08-04T17:07:00Z">
              <w:tcPr>
                <w:tcW w:w="1033" w:type="dxa"/>
                <w:tcBorders>
                  <w:top w:val="nil"/>
                  <w:left w:val="single" w:sz="8" w:space="0" w:color="auto"/>
                  <w:bottom w:val="single" w:sz="8" w:space="0" w:color="auto"/>
                  <w:right w:val="nil"/>
                </w:tcBorders>
                <w:noWrap/>
                <w:vAlign w:val="center"/>
                <w:hideMark/>
              </w:tcPr>
            </w:tcPrChange>
          </w:tcPr>
          <w:p w14:paraId="351C067A" w14:textId="77777777" w:rsidR="00747238" w:rsidRPr="00747238" w:rsidRDefault="00747238" w:rsidP="008C0442">
            <w:pPr>
              <w:keepNext/>
              <w:spacing w:before="0"/>
              <w:jc w:val="center"/>
              <w:rPr>
                <w:lang w:eastAsia="de-DE"/>
              </w:rPr>
              <w:pPrChange w:id="640" w:author="Gary Sullivan" w:date="2023-08-04T17:07: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Change w:id="641" w:author="Gary Sullivan" w:date="2023-08-04T17:07:00Z">
              <w:tcPr>
                <w:tcW w:w="1033" w:type="dxa"/>
                <w:tcBorders>
                  <w:top w:val="nil"/>
                  <w:left w:val="nil"/>
                  <w:bottom w:val="single" w:sz="8" w:space="0" w:color="auto"/>
                  <w:right w:val="nil"/>
                </w:tcBorders>
                <w:noWrap/>
                <w:vAlign w:val="center"/>
                <w:hideMark/>
              </w:tcPr>
            </w:tcPrChange>
          </w:tcPr>
          <w:p w14:paraId="0F314346" w14:textId="77777777" w:rsidR="00747238" w:rsidRPr="00747238" w:rsidRDefault="00747238" w:rsidP="008C0442">
            <w:pPr>
              <w:keepNext/>
              <w:spacing w:before="0"/>
              <w:jc w:val="center"/>
              <w:rPr>
                <w:lang w:eastAsia="de-DE"/>
              </w:rPr>
              <w:pPrChange w:id="642" w:author="Gary Sullivan" w:date="2023-08-04T17:07: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643" w:author="Gary Sullivan" w:date="2023-08-04T17:07:00Z">
              <w:tcPr>
                <w:tcW w:w="1033" w:type="dxa"/>
                <w:tcBorders>
                  <w:top w:val="nil"/>
                  <w:left w:val="nil"/>
                  <w:bottom w:val="single" w:sz="8" w:space="0" w:color="auto"/>
                  <w:right w:val="single" w:sz="4" w:space="0" w:color="auto"/>
                </w:tcBorders>
                <w:noWrap/>
                <w:vAlign w:val="center"/>
                <w:hideMark/>
              </w:tcPr>
            </w:tcPrChange>
          </w:tcPr>
          <w:p w14:paraId="6FEE9CCF" w14:textId="77777777" w:rsidR="00747238" w:rsidRPr="00747238" w:rsidRDefault="00747238" w:rsidP="008C0442">
            <w:pPr>
              <w:keepNext/>
              <w:spacing w:before="0"/>
              <w:jc w:val="center"/>
              <w:rPr>
                <w:lang w:eastAsia="de-DE"/>
              </w:rPr>
              <w:pPrChange w:id="644" w:author="Gary Sullivan" w:date="2023-08-04T17:07: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Change w:id="645" w:author="Gary Sullivan" w:date="2023-08-04T17:07:00Z">
              <w:tcPr>
                <w:tcW w:w="1101" w:type="dxa"/>
                <w:tcBorders>
                  <w:top w:val="nil"/>
                  <w:left w:val="nil"/>
                  <w:bottom w:val="single" w:sz="8" w:space="0" w:color="auto"/>
                  <w:right w:val="nil"/>
                </w:tcBorders>
                <w:noWrap/>
                <w:vAlign w:val="center"/>
                <w:hideMark/>
              </w:tcPr>
            </w:tcPrChange>
          </w:tcPr>
          <w:p w14:paraId="30029CDF" w14:textId="77777777" w:rsidR="00747238" w:rsidRPr="00747238" w:rsidRDefault="00747238" w:rsidP="008C0442">
            <w:pPr>
              <w:keepNext/>
              <w:spacing w:before="0"/>
              <w:jc w:val="center"/>
              <w:rPr>
                <w:lang w:eastAsia="de-DE"/>
              </w:rPr>
              <w:pPrChange w:id="646" w:author="Gary Sullivan" w:date="2023-08-04T17:07: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647" w:author="Gary Sullivan" w:date="2023-08-04T17:07:00Z">
              <w:tcPr>
                <w:tcW w:w="1101" w:type="dxa"/>
                <w:tcBorders>
                  <w:top w:val="nil"/>
                  <w:left w:val="nil"/>
                  <w:bottom w:val="single" w:sz="8" w:space="0" w:color="auto"/>
                  <w:right w:val="single" w:sz="8" w:space="0" w:color="auto"/>
                </w:tcBorders>
                <w:noWrap/>
                <w:vAlign w:val="center"/>
                <w:hideMark/>
              </w:tcPr>
            </w:tcPrChange>
          </w:tcPr>
          <w:p w14:paraId="6F48F199" w14:textId="77777777" w:rsidR="00747238" w:rsidRPr="00747238" w:rsidRDefault="00747238" w:rsidP="008C0442">
            <w:pPr>
              <w:keepNext/>
              <w:spacing w:before="0"/>
              <w:jc w:val="center"/>
              <w:rPr>
                <w:lang w:eastAsia="de-DE"/>
              </w:rPr>
              <w:pPrChange w:id="648" w:author="Gary Sullivan" w:date="2023-08-04T17:07:00Z">
                <w:pPr>
                  <w:spacing w:before="0"/>
                  <w:jc w:val="center"/>
                </w:pPr>
              </w:pPrChange>
            </w:pPr>
            <w:proofErr w:type="spellStart"/>
            <w:r w:rsidRPr="00747238">
              <w:rPr>
                <w:lang w:eastAsia="de-DE"/>
              </w:rPr>
              <w:t>DecT</w:t>
            </w:r>
            <w:proofErr w:type="spellEnd"/>
          </w:p>
        </w:tc>
      </w:tr>
      <w:tr w:rsidR="00747238" w:rsidRPr="00747238" w14:paraId="0B8D27A8" w14:textId="77777777" w:rsidTr="008C0442">
        <w:trPr>
          <w:trHeight w:val="255"/>
          <w:jc w:val="center"/>
          <w:trPrChange w:id="649"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650"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5350BCF2" w14:textId="77777777" w:rsidR="00747238" w:rsidRPr="00747238" w:rsidRDefault="00747238" w:rsidP="008C0442">
            <w:pPr>
              <w:keepNext/>
              <w:spacing w:before="0"/>
              <w:rPr>
                <w:lang w:eastAsia="de-DE"/>
              </w:rPr>
              <w:pPrChange w:id="651" w:author="Gary Sullivan" w:date="2023-08-04T17:07:00Z">
                <w:pPr>
                  <w:spacing w:before="0"/>
                </w:pPr>
              </w:pPrChange>
            </w:pPr>
            <w:r w:rsidRPr="00747238">
              <w:rPr>
                <w:lang w:eastAsia="de-DE"/>
              </w:rPr>
              <w:t>Class A1</w:t>
            </w:r>
          </w:p>
        </w:tc>
        <w:tc>
          <w:tcPr>
            <w:tcW w:w="1033" w:type="dxa"/>
            <w:noWrap/>
            <w:vAlign w:val="center"/>
            <w:hideMark/>
            <w:tcPrChange w:id="652" w:author="Gary Sullivan" w:date="2023-08-04T17:07:00Z">
              <w:tcPr>
                <w:tcW w:w="1033" w:type="dxa"/>
                <w:noWrap/>
                <w:vAlign w:val="center"/>
                <w:hideMark/>
              </w:tcPr>
            </w:tcPrChange>
          </w:tcPr>
          <w:p w14:paraId="5B6D61E2" w14:textId="77777777" w:rsidR="00747238" w:rsidRPr="00747238" w:rsidRDefault="00747238" w:rsidP="008C0442">
            <w:pPr>
              <w:keepNext/>
              <w:spacing w:before="0"/>
              <w:jc w:val="center"/>
              <w:rPr>
                <w:lang w:eastAsia="de-DE"/>
              </w:rPr>
              <w:pPrChange w:id="653" w:author="Gary Sullivan" w:date="2023-08-04T17:07:00Z">
                <w:pPr>
                  <w:spacing w:before="0"/>
                  <w:jc w:val="center"/>
                </w:pPr>
              </w:pPrChange>
            </w:pPr>
            <w:r w:rsidRPr="00747238">
              <w:rPr>
                <w:lang w:eastAsia="de-DE"/>
              </w:rPr>
              <w:t>-0.03%</w:t>
            </w:r>
          </w:p>
        </w:tc>
        <w:tc>
          <w:tcPr>
            <w:tcW w:w="1033" w:type="dxa"/>
            <w:noWrap/>
            <w:vAlign w:val="center"/>
            <w:hideMark/>
            <w:tcPrChange w:id="654" w:author="Gary Sullivan" w:date="2023-08-04T17:07:00Z">
              <w:tcPr>
                <w:tcW w:w="1033" w:type="dxa"/>
                <w:noWrap/>
                <w:vAlign w:val="center"/>
                <w:hideMark/>
              </w:tcPr>
            </w:tcPrChange>
          </w:tcPr>
          <w:p w14:paraId="0E51105E" w14:textId="77777777" w:rsidR="00747238" w:rsidRPr="00747238" w:rsidRDefault="00747238" w:rsidP="008C0442">
            <w:pPr>
              <w:keepNext/>
              <w:spacing w:before="0"/>
              <w:jc w:val="center"/>
              <w:rPr>
                <w:lang w:eastAsia="de-DE"/>
              </w:rPr>
              <w:pPrChange w:id="655" w:author="Gary Sullivan" w:date="2023-08-04T17:07:00Z">
                <w:pPr>
                  <w:spacing w:before="0"/>
                  <w:jc w:val="center"/>
                </w:pPr>
              </w:pPrChange>
            </w:pPr>
            <w:r w:rsidRPr="00747238">
              <w:rPr>
                <w:lang w:eastAsia="de-DE"/>
              </w:rPr>
              <w:t>-0.22%</w:t>
            </w:r>
          </w:p>
        </w:tc>
        <w:tc>
          <w:tcPr>
            <w:tcW w:w="1033" w:type="dxa"/>
            <w:tcBorders>
              <w:top w:val="nil"/>
              <w:left w:val="nil"/>
              <w:bottom w:val="nil"/>
              <w:right w:val="single" w:sz="4" w:space="0" w:color="auto"/>
            </w:tcBorders>
            <w:noWrap/>
            <w:vAlign w:val="center"/>
            <w:hideMark/>
            <w:tcPrChange w:id="656" w:author="Gary Sullivan" w:date="2023-08-04T17:07:00Z">
              <w:tcPr>
                <w:tcW w:w="1033" w:type="dxa"/>
                <w:tcBorders>
                  <w:top w:val="nil"/>
                  <w:left w:val="nil"/>
                  <w:bottom w:val="nil"/>
                  <w:right w:val="single" w:sz="4" w:space="0" w:color="auto"/>
                </w:tcBorders>
                <w:noWrap/>
                <w:vAlign w:val="center"/>
                <w:hideMark/>
              </w:tcPr>
            </w:tcPrChange>
          </w:tcPr>
          <w:p w14:paraId="56EDA3E3" w14:textId="77777777" w:rsidR="00747238" w:rsidRPr="00747238" w:rsidRDefault="00747238" w:rsidP="008C0442">
            <w:pPr>
              <w:keepNext/>
              <w:spacing w:before="0"/>
              <w:jc w:val="center"/>
              <w:rPr>
                <w:lang w:eastAsia="de-DE"/>
              </w:rPr>
              <w:pPrChange w:id="657" w:author="Gary Sullivan" w:date="2023-08-04T17:07:00Z">
                <w:pPr>
                  <w:spacing w:before="0"/>
                  <w:jc w:val="center"/>
                </w:pPr>
              </w:pPrChange>
            </w:pPr>
            <w:r w:rsidRPr="00747238">
              <w:rPr>
                <w:lang w:eastAsia="de-DE"/>
              </w:rPr>
              <w:t>-0.36%</w:t>
            </w:r>
          </w:p>
        </w:tc>
        <w:tc>
          <w:tcPr>
            <w:tcW w:w="1101" w:type="dxa"/>
            <w:noWrap/>
            <w:vAlign w:val="center"/>
            <w:hideMark/>
            <w:tcPrChange w:id="658" w:author="Gary Sullivan" w:date="2023-08-04T17:07:00Z">
              <w:tcPr>
                <w:tcW w:w="1101" w:type="dxa"/>
                <w:noWrap/>
                <w:vAlign w:val="center"/>
                <w:hideMark/>
              </w:tcPr>
            </w:tcPrChange>
          </w:tcPr>
          <w:p w14:paraId="75B52F14" w14:textId="77777777" w:rsidR="00747238" w:rsidRPr="00747238" w:rsidRDefault="00747238" w:rsidP="008C0442">
            <w:pPr>
              <w:keepNext/>
              <w:spacing w:before="0"/>
              <w:jc w:val="center"/>
              <w:rPr>
                <w:lang w:eastAsia="de-DE"/>
              </w:rPr>
              <w:pPrChange w:id="659" w:author="Gary Sullivan" w:date="2023-08-04T17:07:00Z">
                <w:pPr>
                  <w:spacing w:before="0"/>
                  <w:jc w:val="center"/>
                </w:pPr>
              </w:pPrChange>
            </w:pPr>
            <w:r w:rsidRPr="00747238">
              <w:rPr>
                <w:lang w:eastAsia="de-DE"/>
              </w:rPr>
              <w:t>101.8%</w:t>
            </w:r>
          </w:p>
        </w:tc>
        <w:tc>
          <w:tcPr>
            <w:tcW w:w="1101" w:type="dxa"/>
            <w:tcBorders>
              <w:top w:val="nil"/>
              <w:left w:val="nil"/>
              <w:bottom w:val="nil"/>
              <w:right w:val="single" w:sz="8" w:space="0" w:color="auto"/>
            </w:tcBorders>
            <w:noWrap/>
            <w:vAlign w:val="center"/>
            <w:hideMark/>
            <w:tcPrChange w:id="660" w:author="Gary Sullivan" w:date="2023-08-04T17:07:00Z">
              <w:tcPr>
                <w:tcW w:w="1101" w:type="dxa"/>
                <w:tcBorders>
                  <w:top w:val="nil"/>
                  <w:left w:val="nil"/>
                  <w:bottom w:val="nil"/>
                  <w:right w:val="single" w:sz="8" w:space="0" w:color="auto"/>
                </w:tcBorders>
                <w:noWrap/>
                <w:vAlign w:val="center"/>
                <w:hideMark/>
              </w:tcPr>
            </w:tcPrChange>
          </w:tcPr>
          <w:p w14:paraId="42DBF685" w14:textId="77777777" w:rsidR="00747238" w:rsidRPr="00747238" w:rsidRDefault="00747238" w:rsidP="008C0442">
            <w:pPr>
              <w:keepNext/>
              <w:spacing w:before="0"/>
              <w:jc w:val="center"/>
              <w:rPr>
                <w:lang w:eastAsia="de-DE"/>
              </w:rPr>
              <w:pPrChange w:id="661" w:author="Gary Sullivan" w:date="2023-08-04T17:07:00Z">
                <w:pPr>
                  <w:spacing w:before="0"/>
                  <w:jc w:val="center"/>
                </w:pPr>
              </w:pPrChange>
            </w:pPr>
            <w:r w:rsidRPr="00747238">
              <w:rPr>
                <w:lang w:eastAsia="de-DE"/>
              </w:rPr>
              <w:t>105.0%</w:t>
            </w:r>
          </w:p>
        </w:tc>
      </w:tr>
      <w:tr w:rsidR="00747238" w:rsidRPr="00747238" w14:paraId="3489E8F7" w14:textId="77777777" w:rsidTr="008C0442">
        <w:trPr>
          <w:trHeight w:val="255"/>
          <w:jc w:val="center"/>
          <w:trPrChange w:id="662"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663" w:author="Gary Sullivan" w:date="2023-08-04T17:07:00Z">
              <w:tcPr>
                <w:tcW w:w="1152" w:type="dxa"/>
                <w:tcBorders>
                  <w:top w:val="nil"/>
                  <w:left w:val="single" w:sz="8" w:space="0" w:color="auto"/>
                  <w:bottom w:val="nil"/>
                  <w:right w:val="single" w:sz="8" w:space="0" w:color="auto"/>
                </w:tcBorders>
                <w:noWrap/>
                <w:vAlign w:val="center"/>
                <w:hideMark/>
              </w:tcPr>
            </w:tcPrChange>
          </w:tcPr>
          <w:p w14:paraId="41371B9E" w14:textId="77777777" w:rsidR="00747238" w:rsidRPr="00747238" w:rsidRDefault="00747238" w:rsidP="008C0442">
            <w:pPr>
              <w:keepNext/>
              <w:spacing w:before="0"/>
              <w:rPr>
                <w:lang w:eastAsia="de-DE"/>
              </w:rPr>
              <w:pPrChange w:id="664" w:author="Gary Sullivan" w:date="2023-08-04T17:07:00Z">
                <w:pPr>
                  <w:spacing w:before="0"/>
                </w:pPr>
              </w:pPrChange>
            </w:pPr>
            <w:r w:rsidRPr="00747238">
              <w:rPr>
                <w:lang w:eastAsia="de-DE"/>
              </w:rPr>
              <w:t>Class A2</w:t>
            </w:r>
          </w:p>
        </w:tc>
        <w:tc>
          <w:tcPr>
            <w:tcW w:w="1033" w:type="dxa"/>
            <w:noWrap/>
            <w:vAlign w:val="center"/>
            <w:hideMark/>
            <w:tcPrChange w:id="665" w:author="Gary Sullivan" w:date="2023-08-04T17:07:00Z">
              <w:tcPr>
                <w:tcW w:w="1033" w:type="dxa"/>
                <w:noWrap/>
                <w:vAlign w:val="center"/>
                <w:hideMark/>
              </w:tcPr>
            </w:tcPrChange>
          </w:tcPr>
          <w:p w14:paraId="7A2B5017" w14:textId="77777777" w:rsidR="00747238" w:rsidRPr="00747238" w:rsidRDefault="00747238" w:rsidP="008C0442">
            <w:pPr>
              <w:keepNext/>
              <w:spacing w:before="0"/>
              <w:jc w:val="center"/>
              <w:rPr>
                <w:lang w:eastAsia="de-DE"/>
              </w:rPr>
              <w:pPrChange w:id="666" w:author="Gary Sullivan" w:date="2023-08-04T17:07:00Z">
                <w:pPr>
                  <w:spacing w:before="0"/>
                  <w:jc w:val="center"/>
                </w:pPr>
              </w:pPrChange>
            </w:pPr>
            <w:r w:rsidRPr="00747238">
              <w:rPr>
                <w:lang w:eastAsia="de-DE"/>
              </w:rPr>
              <w:t>-0.03%</w:t>
            </w:r>
          </w:p>
        </w:tc>
        <w:tc>
          <w:tcPr>
            <w:tcW w:w="1033" w:type="dxa"/>
            <w:noWrap/>
            <w:vAlign w:val="center"/>
            <w:hideMark/>
            <w:tcPrChange w:id="667" w:author="Gary Sullivan" w:date="2023-08-04T17:07:00Z">
              <w:tcPr>
                <w:tcW w:w="1033" w:type="dxa"/>
                <w:noWrap/>
                <w:vAlign w:val="center"/>
                <w:hideMark/>
              </w:tcPr>
            </w:tcPrChange>
          </w:tcPr>
          <w:p w14:paraId="6AAC7E6F" w14:textId="77777777" w:rsidR="00747238" w:rsidRPr="00747238" w:rsidRDefault="00747238" w:rsidP="008C0442">
            <w:pPr>
              <w:keepNext/>
              <w:spacing w:before="0"/>
              <w:jc w:val="center"/>
              <w:rPr>
                <w:lang w:eastAsia="de-DE"/>
              </w:rPr>
              <w:pPrChange w:id="668" w:author="Gary Sullivan" w:date="2023-08-04T17:07:00Z">
                <w:pPr>
                  <w:spacing w:before="0"/>
                  <w:jc w:val="center"/>
                </w:pPr>
              </w:pPrChange>
            </w:pPr>
            <w:r w:rsidRPr="00747238">
              <w:rPr>
                <w:lang w:eastAsia="de-DE"/>
              </w:rPr>
              <w:t>-0.11%</w:t>
            </w:r>
          </w:p>
        </w:tc>
        <w:tc>
          <w:tcPr>
            <w:tcW w:w="1033" w:type="dxa"/>
            <w:tcBorders>
              <w:top w:val="nil"/>
              <w:left w:val="nil"/>
              <w:bottom w:val="nil"/>
              <w:right w:val="single" w:sz="4" w:space="0" w:color="auto"/>
            </w:tcBorders>
            <w:noWrap/>
            <w:vAlign w:val="center"/>
            <w:hideMark/>
            <w:tcPrChange w:id="669" w:author="Gary Sullivan" w:date="2023-08-04T17:07:00Z">
              <w:tcPr>
                <w:tcW w:w="1033" w:type="dxa"/>
                <w:tcBorders>
                  <w:top w:val="nil"/>
                  <w:left w:val="nil"/>
                  <w:bottom w:val="nil"/>
                  <w:right w:val="single" w:sz="4" w:space="0" w:color="auto"/>
                </w:tcBorders>
                <w:noWrap/>
                <w:vAlign w:val="center"/>
                <w:hideMark/>
              </w:tcPr>
            </w:tcPrChange>
          </w:tcPr>
          <w:p w14:paraId="767B60BB" w14:textId="77777777" w:rsidR="00747238" w:rsidRPr="00747238" w:rsidRDefault="00747238" w:rsidP="008C0442">
            <w:pPr>
              <w:keepNext/>
              <w:spacing w:before="0"/>
              <w:jc w:val="center"/>
              <w:rPr>
                <w:lang w:eastAsia="de-DE"/>
              </w:rPr>
              <w:pPrChange w:id="670" w:author="Gary Sullivan" w:date="2023-08-04T17:07:00Z">
                <w:pPr>
                  <w:spacing w:before="0"/>
                  <w:jc w:val="center"/>
                </w:pPr>
              </w:pPrChange>
            </w:pPr>
            <w:r w:rsidRPr="00747238">
              <w:rPr>
                <w:lang w:eastAsia="de-DE"/>
              </w:rPr>
              <w:t>-0.08%</w:t>
            </w:r>
          </w:p>
        </w:tc>
        <w:tc>
          <w:tcPr>
            <w:tcW w:w="1101" w:type="dxa"/>
            <w:noWrap/>
            <w:vAlign w:val="center"/>
            <w:hideMark/>
            <w:tcPrChange w:id="671" w:author="Gary Sullivan" w:date="2023-08-04T17:07:00Z">
              <w:tcPr>
                <w:tcW w:w="1101" w:type="dxa"/>
                <w:noWrap/>
                <w:vAlign w:val="center"/>
                <w:hideMark/>
              </w:tcPr>
            </w:tcPrChange>
          </w:tcPr>
          <w:p w14:paraId="763AE229" w14:textId="77777777" w:rsidR="00747238" w:rsidRPr="00747238" w:rsidRDefault="00747238" w:rsidP="008C0442">
            <w:pPr>
              <w:keepNext/>
              <w:spacing w:before="0"/>
              <w:jc w:val="center"/>
              <w:rPr>
                <w:lang w:eastAsia="de-DE"/>
              </w:rPr>
              <w:pPrChange w:id="672" w:author="Gary Sullivan" w:date="2023-08-04T17:07:00Z">
                <w:pPr>
                  <w:spacing w:before="0"/>
                  <w:jc w:val="center"/>
                </w:pPr>
              </w:pPrChange>
            </w:pPr>
            <w:r w:rsidRPr="00747238">
              <w:rPr>
                <w:lang w:eastAsia="de-DE"/>
              </w:rPr>
              <w:t>101.9%</w:t>
            </w:r>
          </w:p>
        </w:tc>
        <w:tc>
          <w:tcPr>
            <w:tcW w:w="1101" w:type="dxa"/>
            <w:tcBorders>
              <w:top w:val="nil"/>
              <w:left w:val="nil"/>
              <w:bottom w:val="nil"/>
              <w:right w:val="single" w:sz="8" w:space="0" w:color="auto"/>
            </w:tcBorders>
            <w:noWrap/>
            <w:vAlign w:val="center"/>
            <w:hideMark/>
            <w:tcPrChange w:id="673" w:author="Gary Sullivan" w:date="2023-08-04T17:07:00Z">
              <w:tcPr>
                <w:tcW w:w="1101" w:type="dxa"/>
                <w:tcBorders>
                  <w:top w:val="nil"/>
                  <w:left w:val="nil"/>
                  <w:bottom w:val="nil"/>
                  <w:right w:val="single" w:sz="8" w:space="0" w:color="auto"/>
                </w:tcBorders>
                <w:noWrap/>
                <w:vAlign w:val="center"/>
                <w:hideMark/>
              </w:tcPr>
            </w:tcPrChange>
          </w:tcPr>
          <w:p w14:paraId="4C034564" w14:textId="77777777" w:rsidR="00747238" w:rsidRPr="00747238" w:rsidRDefault="00747238" w:rsidP="008C0442">
            <w:pPr>
              <w:keepNext/>
              <w:spacing w:before="0"/>
              <w:jc w:val="center"/>
              <w:rPr>
                <w:lang w:eastAsia="de-DE"/>
              </w:rPr>
              <w:pPrChange w:id="674" w:author="Gary Sullivan" w:date="2023-08-04T17:07:00Z">
                <w:pPr>
                  <w:spacing w:before="0"/>
                  <w:jc w:val="center"/>
                </w:pPr>
              </w:pPrChange>
            </w:pPr>
            <w:r w:rsidRPr="00747238">
              <w:rPr>
                <w:lang w:eastAsia="de-DE"/>
              </w:rPr>
              <w:t>106.8%</w:t>
            </w:r>
          </w:p>
        </w:tc>
      </w:tr>
      <w:tr w:rsidR="00747238" w:rsidRPr="00747238" w14:paraId="27D508FB" w14:textId="77777777" w:rsidTr="008C0442">
        <w:trPr>
          <w:trHeight w:val="255"/>
          <w:jc w:val="center"/>
          <w:trPrChange w:id="675"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676" w:author="Gary Sullivan" w:date="2023-08-04T17:07:00Z">
              <w:tcPr>
                <w:tcW w:w="1152" w:type="dxa"/>
                <w:tcBorders>
                  <w:top w:val="nil"/>
                  <w:left w:val="single" w:sz="8" w:space="0" w:color="auto"/>
                  <w:bottom w:val="nil"/>
                  <w:right w:val="single" w:sz="8" w:space="0" w:color="auto"/>
                </w:tcBorders>
                <w:noWrap/>
                <w:vAlign w:val="center"/>
                <w:hideMark/>
              </w:tcPr>
            </w:tcPrChange>
          </w:tcPr>
          <w:p w14:paraId="29BB2B31" w14:textId="77777777" w:rsidR="00747238" w:rsidRPr="00747238" w:rsidRDefault="00747238" w:rsidP="008C0442">
            <w:pPr>
              <w:keepNext/>
              <w:spacing w:before="0"/>
              <w:rPr>
                <w:lang w:eastAsia="de-DE"/>
              </w:rPr>
              <w:pPrChange w:id="677" w:author="Gary Sullivan" w:date="2023-08-04T17:07:00Z">
                <w:pPr>
                  <w:spacing w:before="0"/>
                </w:pPr>
              </w:pPrChange>
            </w:pPr>
            <w:r w:rsidRPr="00747238">
              <w:rPr>
                <w:lang w:eastAsia="de-DE"/>
              </w:rPr>
              <w:t>Class B</w:t>
            </w:r>
          </w:p>
        </w:tc>
        <w:tc>
          <w:tcPr>
            <w:tcW w:w="1033" w:type="dxa"/>
            <w:noWrap/>
            <w:vAlign w:val="center"/>
            <w:hideMark/>
            <w:tcPrChange w:id="678" w:author="Gary Sullivan" w:date="2023-08-04T17:07:00Z">
              <w:tcPr>
                <w:tcW w:w="1033" w:type="dxa"/>
                <w:noWrap/>
                <w:vAlign w:val="center"/>
                <w:hideMark/>
              </w:tcPr>
            </w:tcPrChange>
          </w:tcPr>
          <w:p w14:paraId="0C74BA04" w14:textId="77777777" w:rsidR="00747238" w:rsidRPr="00747238" w:rsidRDefault="00747238" w:rsidP="008C0442">
            <w:pPr>
              <w:keepNext/>
              <w:spacing w:before="0"/>
              <w:jc w:val="center"/>
              <w:rPr>
                <w:lang w:eastAsia="de-DE"/>
              </w:rPr>
              <w:pPrChange w:id="679" w:author="Gary Sullivan" w:date="2023-08-04T17:07:00Z">
                <w:pPr>
                  <w:spacing w:before="0"/>
                  <w:jc w:val="center"/>
                </w:pPr>
              </w:pPrChange>
            </w:pPr>
            <w:r w:rsidRPr="00747238">
              <w:rPr>
                <w:lang w:eastAsia="de-DE"/>
              </w:rPr>
              <w:t>-0.02%</w:t>
            </w:r>
          </w:p>
        </w:tc>
        <w:tc>
          <w:tcPr>
            <w:tcW w:w="1033" w:type="dxa"/>
            <w:noWrap/>
            <w:vAlign w:val="center"/>
            <w:hideMark/>
            <w:tcPrChange w:id="680" w:author="Gary Sullivan" w:date="2023-08-04T17:07:00Z">
              <w:tcPr>
                <w:tcW w:w="1033" w:type="dxa"/>
                <w:noWrap/>
                <w:vAlign w:val="center"/>
                <w:hideMark/>
              </w:tcPr>
            </w:tcPrChange>
          </w:tcPr>
          <w:p w14:paraId="7510DC4E" w14:textId="77777777" w:rsidR="00747238" w:rsidRPr="00747238" w:rsidRDefault="00747238" w:rsidP="008C0442">
            <w:pPr>
              <w:keepNext/>
              <w:spacing w:before="0"/>
              <w:jc w:val="center"/>
              <w:rPr>
                <w:lang w:eastAsia="de-DE"/>
              </w:rPr>
              <w:pPrChange w:id="681" w:author="Gary Sullivan" w:date="2023-08-04T17:07:00Z">
                <w:pPr>
                  <w:spacing w:before="0"/>
                  <w:jc w:val="center"/>
                </w:pPr>
              </w:pPrChange>
            </w:pPr>
            <w:r w:rsidRPr="00747238">
              <w:rPr>
                <w:lang w:eastAsia="de-DE"/>
              </w:rPr>
              <w:t>-0.22%</w:t>
            </w:r>
          </w:p>
        </w:tc>
        <w:tc>
          <w:tcPr>
            <w:tcW w:w="1033" w:type="dxa"/>
            <w:tcBorders>
              <w:top w:val="nil"/>
              <w:left w:val="nil"/>
              <w:bottom w:val="nil"/>
              <w:right w:val="single" w:sz="4" w:space="0" w:color="auto"/>
            </w:tcBorders>
            <w:noWrap/>
            <w:vAlign w:val="center"/>
            <w:hideMark/>
            <w:tcPrChange w:id="682" w:author="Gary Sullivan" w:date="2023-08-04T17:07:00Z">
              <w:tcPr>
                <w:tcW w:w="1033" w:type="dxa"/>
                <w:tcBorders>
                  <w:top w:val="nil"/>
                  <w:left w:val="nil"/>
                  <w:bottom w:val="nil"/>
                  <w:right w:val="single" w:sz="4" w:space="0" w:color="auto"/>
                </w:tcBorders>
                <w:noWrap/>
                <w:vAlign w:val="center"/>
                <w:hideMark/>
              </w:tcPr>
            </w:tcPrChange>
          </w:tcPr>
          <w:p w14:paraId="22E086A9" w14:textId="77777777" w:rsidR="00747238" w:rsidRPr="00747238" w:rsidRDefault="00747238" w:rsidP="008C0442">
            <w:pPr>
              <w:keepNext/>
              <w:spacing w:before="0"/>
              <w:jc w:val="center"/>
              <w:rPr>
                <w:lang w:eastAsia="de-DE"/>
              </w:rPr>
              <w:pPrChange w:id="683" w:author="Gary Sullivan" w:date="2023-08-04T17:07:00Z">
                <w:pPr>
                  <w:spacing w:before="0"/>
                  <w:jc w:val="center"/>
                </w:pPr>
              </w:pPrChange>
            </w:pPr>
            <w:r w:rsidRPr="00747238">
              <w:rPr>
                <w:lang w:eastAsia="de-DE"/>
              </w:rPr>
              <w:t>-0.02%</w:t>
            </w:r>
          </w:p>
        </w:tc>
        <w:tc>
          <w:tcPr>
            <w:tcW w:w="1101" w:type="dxa"/>
            <w:noWrap/>
            <w:vAlign w:val="center"/>
            <w:hideMark/>
            <w:tcPrChange w:id="684" w:author="Gary Sullivan" w:date="2023-08-04T17:07:00Z">
              <w:tcPr>
                <w:tcW w:w="1101" w:type="dxa"/>
                <w:noWrap/>
                <w:vAlign w:val="center"/>
                <w:hideMark/>
              </w:tcPr>
            </w:tcPrChange>
          </w:tcPr>
          <w:p w14:paraId="1A9AD1A5" w14:textId="77777777" w:rsidR="00747238" w:rsidRPr="00747238" w:rsidRDefault="00747238" w:rsidP="008C0442">
            <w:pPr>
              <w:keepNext/>
              <w:spacing w:before="0"/>
              <w:jc w:val="center"/>
              <w:rPr>
                <w:lang w:eastAsia="de-DE"/>
              </w:rPr>
              <w:pPrChange w:id="685" w:author="Gary Sullivan" w:date="2023-08-04T17:07:00Z">
                <w:pPr>
                  <w:spacing w:before="0"/>
                  <w:jc w:val="center"/>
                </w:pPr>
              </w:pPrChange>
            </w:pPr>
            <w:r w:rsidRPr="00747238">
              <w:rPr>
                <w:lang w:eastAsia="de-DE"/>
              </w:rPr>
              <w:t>101.4%</w:t>
            </w:r>
          </w:p>
        </w:tc>
        <w:tc>
          <w:tcPr>
            <w:tcW w:w="1101" w:type="dxa"/>
            <w:tcBorders>
              <w:top w:val="nil"/>
              <w:left w:val="nil"/>
              <w:bottom w:val="nil"/>
              <w:right w:val="single" w:sz="8" w:space="0" w:color="auto"/>
            </w:tcBorders>
            <w:noWrap/>
            <w:vAlign w:val="center"/>
            <w:hideMark/>
            <w:tcPrChange w:id="686" w:author="Gary Sullivan" w:date="2023-08-04T17:07:00Z">
              <w:tcPr>
                <w:tcW w:w="1101" w:type="dxa"/>
                <w:tcBorders>
                  <w:top w:val="nil"/>
                  <w:left w:val="nil"/>
                  <w:bottom w:val="nil"/>
                  <w:right w:val="single" w:sz="8" w:space="0" w:color="auto"/>
                </w:tcBorders>
                <w:noWrap/>
                <w:vAlign w:val="center"/>
                <w:hideMark/>
              </w:tcPr>
            </w:tcPrChange>
          </w:tcPr>
          <w:p w14:paraId="40696F06" w14:textId="77777777" w:rsidR="00747238" w:rsidRPr="00747238" w:rsidRDefault="00747238" w:rsidP="008C0442">
            <w:pPr>
              <w:keepNext/>
              <w:spacing w:before="0"/>
              <w:jc w:val="center"/>
              <w:rPr>
                <w:lang w:eastAsia="de-DE"/>
              </w:rPr>
              <w:pPrChange w:id="687" w:author="Gary Sullivan" w:date="2023-08-04T17:07:00Z">
                <w:pPr>
                  <w:spacing w:before="0"/>
                  <w:jc w:val="center"/>
                </w:pPr>
              </w:pPrChange>
            </w:pPr>
            <w:r w:rsidRPr="00747238">
              <w:rPr>
                <w:lang w:eastAsia="de-DE"/>
              </w:rPr>
              <w:t>103.8%</w:t>
            </w:r>
          </w:p>
        </w:tc>
      </w:tr>
      <w:tr w:rsidR="00747238" w:rsidRPr="00747238" w14:paraId="6B2D6486" w14:textId="77777777" w:rsidTr="008C0442">
        <w:trPr>
          <w:trHeight w:val="255"/>
          <w:jc w:val="center"/>
          <w:trPrChange w:id="688"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689" w:author="Gary Sullivan" w:date="2023-08-04T17:07:00Z">
              <w:tcPr>
                <w:tcW w:w="1152" w:type="dxa"/>
                <w:tcBorders>
                  <w:top w:val="nil"/>
                  <w:left w:val="single" w:sz="8" w:space="0" w:color="auto"/>
                  <w:bottom w:val="nil"/>
                  <w:right w:val="single" w:sz="8" w:space="0" w:color="auto"/>
                </w:tcBorders>
                <w:noWrap/>
                <w:vAlign w:val="center"/>
                <w:hideMark/>
              </w:tcPr>
            </w:tcPrChange>
          </w:tcPr>
          <w:p w14:paraId="32C649D2" w14:textId="77777777" w:rsidR="00747238" w:rsidRPr="00747238" w:rsidRDefault="00747238" w:rsidP="008C0442">
            <w:pPr>
              <w:keepNext/>
              <w:spacing w:before="0"/>
              <w:rPr>
                <w:lang w:eastAsia="de-DE"/>
              </w:rPr>
              <w:pPrChange w:id="690" w:author="Gary Sullivan" w:date="2023-08-04T17:07:00Z">
                <w:pPr>
                  <w:spacing w:before="0"/>
                </w:pPr>
              </w:pPrChange>
            </w:pPr>
            <w:r w:rsidRPr="00747238">
              <w:rPr>
                <w:lang w:eastAsia="de-DE"/>
              </w:rPr>
              <w:t>Class C</w:t>
            </w:r>
          </w:p>
        </w:tc>
        <w:tc>
          <w:tcPr>
            <w:tcW w:w="1033" w:type="dxa"/>
            <w:noWrap/>
            <w:vAlign w:val="center"/>
            <w:hideMark/>
            <w:tcPrChange w:id="691" w:author="Gary Sullivan" w:date="2023-08-04T17:07:00Z">
              <w:tcPr>
                <w:tcW w:w="1033" w:type="dxa"/>
                <w:noWrap/>
                <w:vAlign w:val="center"/>
                <w:hideMark/>
              </w:tcPr>
            </w:tcPrChange>
          </w:tcPr>
          <w:p w14:paraId="7C0ABF73" w14:textId="77777777" w:rsidR="00747238" w:rsidRPr="00747238" w:rsidRDefault="00747238" w:rsidP="008C0442">
            <w:pPr>
              <w:keepNext/>
              <w:spacing w:before="0"/>
              <w:jc w:val="center"/>
              <w:rPr>
                <w:lang w:eastAsia="de-DE"/>
              </w:rPr>
              <w:pPrChange w:id="692" w:author="Gary Sullivan" w:date="2023-08-04T17:07:00Z">
                <w:pPr>
                  <w:spacing w:before="0"/>
                  <w:jc w:val="center"/>
                </w:pPr>
              </w:pPrChange>
            </w:pPr>
            <w:r w:rsidRPr="00747238">
              <w:rPr>
                <w:lang w:eastAsia="de-DE"/>
              </w:rPr>
              <w:t>0.00%</w:t>
            </w:r>
          </w:p>
        </w:tc>
        <w:tc>
          <w:tcPr>
            <w:tcW w:w="1033" w:type="dxa"/>
            <w:noWrap/>
            <w:vAlign w:val="center"/>
            <w:hideMark/>
            <w:tcPrChange w:id="693" w:author="Gary Sullivan" w:date="2023-08-04T17:07:00Z">
              <w:tcPr>
                <w:tcW w:w="1033" w:type="dxa"/>
                <w:noWrap/>
                <w:vAlign w:val="center"/>
                <w:hideMark/>
              </w:tcPr>
            </w:tcPrChange>
          </w:tcPr>
          <w:p w14:paraId="435F8787" w14:textId="77777777" w:rsidR="00747238" w:rsidRPr="00747238" w:rsidRDefault="00747238" w:rsidP="008C0442">
            <w:pPr>
              <w:keepNext/>
              <w:spacing w:before="0"/>
              <w:jc w:val="center"/>
              <w:rPr>
                <w:lang w:eastAsia="de-DE"/>
              </w:rPr>
              <w:pPrChange w:id="694" w:author="Gary Sullivan" w:date="2023-08-04T17:07:00Z">
                <w:pPr>
                  <w:spacing w:before="0"/>
                  <w:jc w:val="center"/>
                </w:pPr>
              </w:pPrChange>
            </w:pPr>
            <w:r w:rsidRPr="00747238">
              <w:rPr>
                <w:lang w:eastAsia="de-DE"/>
              </w:rPr>
              <w:t>-0.13%</w:t>
            </w:r>
          </w:p>
        </w:tc>
        <w:tc>
          <w:tcPr>
            <w:tcW w:w="1033" w:type="dxa"/>
            <w:tcBorders>
              <w:top w:val="nil"/>
              <w:left w:val="nil"/>
              <w:bottom w:val="nil"/>
              <w:right w:val="single" w:sz="4" w:space="0" w:color="auto"/>
            </w:tcBorders>
            <w:noWrap/>
            <w:vAlign w:val="center"/>
            <w:hideMark/>
            <w:tcPrChange w:id="695" w:author="Gary Sullivan" w:date="2023-08-04T17:07:00Z">
              <w:tcPr>
                <w:tcW w:w="1033" w:type="dxa"/>
                <w:tcBorders>
                  <w:top w:val="nil"/>
                  <w:left w:val="nil"/>
                  <w:bottom w:val="nil"/>
                  <w:right w:val="single" w:sz="4" w:space="0" w:color="auto"/>
                </w:tcBorders>
                <w:noWrap/>
                <w:vAlign w:val="center"/>
                <w:hideMark/>
              </w:tcPr>
            </w:tcPrChange>
          </w:tcPr>
          <w:p w14:paraId="42DF1D7C" w14:textId="77777777" w:rsidR="00747238" w:rsidRPr="00747238" w:rsidRDefault="00747238" w:rsidP="008C0442">
            <w:pPr>
              <w:keepNext/>
              <w:spacing w:before="0"/>
              <w:jc w:val="center"/>
              <w:rPr>
                <w:lang w:eastAsia="de-DE"/>
              </w:rPr>
              <w:pPrChange w:id="696" w:author="Gary Sullivan" w:date="2023-08-04T17:07:00Z">
                <w:pPr>
                  <w:spacing w:before="0"/>
                  <w:jc w:val="center"/>
                </w:pPr>
              </w:pPrChange>
            </w:pPr>
            <w:r w:rsidRPr="00747238">
              <w:rPr>
                <w:lang w:eastAsia="de-DE"/>
              </w:rPr>
              <w:t>-0.06%</w:t>
            </w:r>
          </w:p>
        </w:tc>
        <w:tc>
          <w:tcPr>
            <w:tcW w:w="1101" w:type="dxa"/>
            <w:noWrap/>
            <w:vAlign w:val="center"/>
            <w:hideMark/>
            <w:tcPrChange w:id="697" w:author="Gary Sullivan" w:date="2023-08-04T17:07:00Z">
              <w:tcPr>
                <w:tcW w:w="1101" w:type="dxa"/>
                <w:noWrap/>
                <w:vAlign w:val="center"/>
                <w:hideMark/>
              </w:tcPr>
            </w:tcPrChange>
          </w:tcPr>
          <w:p w14:paraId="047AF6EA" w14:textId="77777777" w:rsidR="00747238" w:rsidRPr="00747238" w:rsidRDefault="00747238" w:rsidP="008C0442">
            <w:pPr>
              <w:keepNext/>
              <w:spacing w:before="0"/>
              <w:jc w:val="center"/>
              <w:rPr>
                <w:lang w:eastAsia="de-DE"/>
              </w:rPr>
              <w:pPrChange w:id="698" w:author="Gary Sullivan" w:date="2023-08-04T17:07:00Z">
                <w:pPr>
                  <w:spacing w:before="0"/>
                  <w:jc w:val="center"/>
                </w:pPr>
              </w:pPrChange>
            </w:pPr>
            <w:r w:rsidRPr="00747238">
              <w:rPr>
                <w:lang w:eastAsia="de-DE"/>
              </w:rPr>
              <w:t>101.7%</w:t>
            </w:r>
          </w:p>
        </w:tc>
        <w:tc>
          <w:tcPr>
            <w:tcW w:w="1101" w:type="dxa"/>
            <w:tcBorders>
              <w:top w:val="nil"/>
              <w:left w:val="nil"/>
              <w:bottom w:val="nil"/>
              <w:right w:val="single" w:sz="8" w:space="0" w:color="auto"/>
            </w:tcBorders>
            <w:noWrap/>
            <w:vAlign w:val="center"/>
            <w:hideMark/>
            <w:tcPrChange w:id="699" w:author="Gary Sullivan" w:date="2023-08-04T17:07:00Z">
              <w:tcPr>
                <w:tcW w:w="1101" w:type="dxa"/>
                <w:tcBorders>
                  <w:top w:val="nil"/>
                  <w:left w:val="nil"/>
                  <w:bottom w:val="nil"/>
                  <w:right w:val="single" w:sz="8" w:space="0" w:color="auto"/>
                </w:tcBorders>
                <w:noWrap/>
                <w:vAlign w:val="center"/>
                <w:hideMark/>
              </w:tcPr>
            </w:tcPrChange>
          </w:tcPr>
          <w:p w14:paraId="7C5F32D1" w14:textId="77777777" w:rsidR="00747238" w:rsidRPr="00747238" w:rsidRDefault="00747238" w:rsidP="008C0442">
            <w:pPr>
              <w:keepNext/>
              <w:spacing w:before="0"/>
              <w:jc w:val="center"/>
              <w:rPr>
                <w:lang w:eastAsia="de-DE"/>
              </w:rPr>
              <w:pPrChange w:id="700" w:author="Gary Sullivan" w:date="2023-08-04T17:07:00Z">
                <w:pPr>
                  <w:spacing w:before="0"/>
                  <w:jc w:val="center"/>
                </w:pPr>
              </w:pPrChange>
            </w:pPr>
            <w:r w:rsidRPr="00747238">
              <w:rPr>
                <w:lang w:eastAsia="de-DE"/>
              </w:rPr>
              <w:t>100.3%</w:t>
            </w:r>
          </w:p>
        </w:tc>
      </w:tr>
      <w:tr w:rsidR="00747238" w:rsidRPr="00747238" w14:paraId="7396073D" w14:textId="77777777" w:rsidTr="008C0442">
        <w:trPr>
          <w:trHeight w:val="255"/>
          <w:jc w:val="center"/>
          <w:trPrChange w:id="701"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702" w:author="Gary Sullivan" w:date="2023-08-04T17:07:00Z">
              <w:tcPr>
                <w:tcW w:w="1152" w:type="dxa"/>
                <w:tcBorders>
                  <w:top w:val="nil"/>
                  <w:left w:val="single" w:sz="8" w:space="0" w:color="auto"/>
                  <w:bottom w:val="nil"/>
                  <w:right w:val="single" w:sz="8" w:space="0" w:color="auto"/>
                </w:tcBorders>
                <w:noWrap/>
                <w:vAlign w:val="center"/>
                <w:hideMark/>
              </w:tcPr>
            </w:tcPrChange>
          </w:tcPr>
          <w:p w14:paraId="47765866" w14:textId="77777777" w:rsidR="00747238" w:rsidRPr="00747238" w:rsidRDefault="00747238" w:rsidP="008C0442">
            <w:pPr>
              <w:keepNext/>
              <w:spacing w:before="0"/>
              <w:rPr>
                <w:lang w:eastAsia="de-DE"/>
              </w:rPr>
              <w:pPrChange w:id="703" w:author="Gary Sullivan" w:date="2023-08-04T17:07:00Z">
                <w:pPr>
                  <w:spacing w:before="0"/>
                </w:pPr>
              </w:pPrChange>
            </w:pPr>
            <w:r w:rsidRPr="00747238">
              <w:rPr>
                <w:lang w:eastAsia="de-DE"/>
              </w:rPr>
              <w:t>Class E</w:t>
            </w:r>
          </w:p>
        </w:tc>
        <w:tc>
          <w:tcPr>
            <w:tcW w:w="1033" w:type="dxa"/>
            <w:noWrap/>
            <w:vAlign w:val="center"/>
            <w:hideMark/>
            <w:tcPrChange w:id="704" w:author="Gary Sullivan" w:date="2023-08-04T17:07:00Z">
              <w:tcPr>
                <w:tcW w:w="1033" w:type="dxa"/>
                <w:noWrap/>
                <w:vAlign w:val="center"/>
                <w:hideMark/>
              </w:tcPr>
            </w:tcPrChange>
          </w:tcPr>
          <w:p w14:paraId="222A144D" w14:textId="77777777" w:rsidR="00747238" w:rsidRPr="00747238" w:rsidRDefault="00747238" w:rsidP="008C0442">
            <w:pPr>
              <w:keepNext/>
              <w:spacing w:before="0"/>
              <w:jc w:val="center"/>
              <w:rPr>
                <w:lang w:eastAsia="de-DE"/>
              </w:rPr>
              <w:pPrChange w:id="705" w:author="Gary Sullivan" w:date="2023-08-04T17:07:00Z">
                <w:pPr>
                  <w:spacing w:before="0"/>
                  <w:jc w:val="center"/>
                </w:pPr>
              </w:pPrChange>
            </w:pPr>
            <w:r w:rsidRPr="00747238">
              <w:rPr>
                <w:lang w:eastAsia="de-DE"/>
              </w:rPr>
              <w:t>-0.02%</w:t>
            </w:r>
          </w:p>
        </w:tc>
        <w:tc>
          <w:tcPr>
            <w:tcW w:w="1033" w:type="dxa"/>
            <w:noWrap/>
            <w:vAlign w:val="center"/>
            <w:hideMark/>
            <w:tcPrChange w:id="706" w:author="Gary Sullivan" w:date="2023-08-04T17:07:00Z">
              <w:tcPr>
                <w:tcW w:w="1033" w:type="dxa"/>
                <w:noWrap/>
                <w:vAlign w:val="center"/>
                <w:hideMark/>
              </w:tcPr>
            </w:tcPrChange>
          </w:tcPr>
          <w:p w14:paraId="4359A03E" w14:textId="77777777" w:rsidR="00747238" w:rsidRPr="00747238" w:rsidRDefault="00747238" w:rsidP="008C0442">
            <w:pPr>
              <w:keepNext/>
              <w:spacing w:before="0"/>
              <w:jc w:val="center"/>
              <w:rPr>
                <w:lang w:eastAsia="de-DE"/>
              </w:rPr>
              <w:pPrChange w:id="707" w:author="Gary Sullivan" w:date="2023-08-04T17:07:00Z">
                <w:pPr>
                  <w:spacing w:before="0"/>
                  <w:jc w:val="center"/>
                </w:pPr>
              </w:pPrChange>
            </w:pPr>
            <w:r w:rsidRPr="00747238">
              <w:rPr>
                <w:lang w:eastAsia="de-DE"/>
              </w:rPr>
              <w:t>-0.05%</w:t>
            </w:r>
          </w:p>
        </w:tc>
        <w:tc>
          <w:tcPr>
            <w:tcW w:w="1033" w:type="dxa"/>
            <w:tcBorders>
              <w:top w:val="nil"/>
              <w:left w:val="nil"/>
              <w:bottom w:val="nil"/>
              <w:right w:val="single" w:sz="4" w:space="0" w:color="auto"/>
            </w:tcBorders>
            <w:noWrap/>
            <w:vAlign w:val="center"/>
            <w:hideMark/>
            <w:tcPrChange w:id="708" w:author="Gary Sullivan" w:date="2023-08-04T17:07:00Z">
              <w:tcPr>
                <w:tcW w:w="1033" w:type="dxa"/>
                <w:tcBorders>
                  <w:top w:val="nil"/>
                  <w:left w:val="nil"/>
                  <w:bottom w:val="nil"/>
                  <w:right w:val="single" w:sz="4" w:space="0" w:color="auto"/>
                </w:tcBorders>
                <w:noWrap/>
                <w:vAlign w:val="center"/>
                <w:hideMark/>
              </w:tcPr>
            </w:tcPrChange>
          </w:tcPr>
          <w:p w14:paraId="6065554B" w14:textId="77777777" w:rsidR="00747238" w:rsidRPr="00747238" w:rsidRDefault="00747238" w:rsidP="008C0442">
            <w:pPr>
              <w:keepNext/>
              <w:spacing w:before="0"/>
              <w:jc w:val="center"/>
              <w:rPr>
                <w:lang w:eastAsia="de-DE"/>
              </w:rPr>
              <w:pPrChange w:id="709" w:author="Gary Sullivan" w:date="2023-08-04T17:07:00Z">
                <w:pPr>
                  <w:spacing w:before="0"/>
                  <w:jc w:val="center"/>
                </w:pPr>
              </w:pPrChange>
            </w:pPr>
            <w:r w:rsidRPr="00747238">
              <w:rPr>
                <w:lang w:eastAsia="de-DE"/>
              </w:rPr>
              <w:t>-0.06%</w:t>
            </w:r>
          </w:p>
        </w:tc>
        <w:tc>
          <w:tcPr>
            <w:tcW w:w="1101" w:type="dxa"/>
            <w:noWrap/>
            <w:vAlign w:val="center"/>
            <w:hideMark/>
            <w:tcPrChange w:id="710" w:author="Gary Sullivan" w:date="2023-08-04T17:07:00Z">
              <w:tcPr>
                <w:tcW w:w="1101" w:type="dxa"/>
                <w:noWrap/>
                <w:vAlign w:val="center"/>
                <w:hideMark/>
              </w:tcPr>
            </w:tcPrChange>
          </w:tcPr>
          <w:p w14:paraId="2A86183B" w14:textId="77777777" w:rsidR="00747238" w:rsidRPr="00747238" w:rsidRDefault="00747238" w:rsidP="008C0442">
            <w:pPr>
              <w:keepNext/>
              <w:spacing w:before="0"/>
              <w:jc w:val="center"/>
              <w:rPr>
                <w:lang w:eastAsia="de-DE"/>
              </w:rPr>
              <w:pPrChange w:id="711" w:author="Gary Sullivan" w:date="2023-08-04T17:07:00Z">
                <w:pPr>
                  <w:spacing w:before="0"/>
                  <w:jc w:val="center"/>
                </w:pPr>
              </w:pPrChange>
            </w:pPr>
            <w:r w:rsidRPr="00747238">
              <w:rPr>
                <w:lang w:eastAsia="de-DE"/>
              </w:rPr>
              <w:t>99.1%</w:t>
            </w:r>
          </w:p>
        </w:tc>
        <w:tc>
          <w:tcPr>
            <w:tcW w:w="1101" w:type="dxa"/>
            <w:tcBorders>
              <w:top w:val="nil"/>
              <w:left w:val="nil"/>
              <w:bottom w:val="nil"/>
              <w:right w:val="single" w:sz="8" w:space="0" w:color="auto"/>
            </w:tcBorders>
            <w:noWrap/>
            <w:vAlign w:val="center"/>
            <w:hideMark/>
            <w:tcPrChange w:id="712" w:author="Gary Sullivan" w:date="2023-08-04T17:07:00Z">
              <w:tcPr>
                <w:tcW w:w="1101" w:type="dxa"/>
                <w:tcBorders>
                  <w:top w:val="nil"/>
                  <w:left w:val="nil"/>
                  <w:bottom w:val="nil"/>
                  <w:right w:val="single" w:sz="8" w:space="0" w:color="auto"/>
                </w:tcBorders>
                <w:noWrap/>
                <w:vAlign w:val="center"/>
                <w:hideMark/>
              </w:tcPr>
            </w:tcPrChange>
          </w:tcPr>
          <w:p w14:paraId="755C5E2E" w14:textId="77777777" w:rsidR="00747238" w:rsidRPr="00747238" w:rsidRDefault="00747238" w:rsidP="008C0442">
            <w:pPr>
              <w:keepNext/>
              <w:spacing w:before="0"/>
              <w:jc w:val="center"/>
              <w:rPr>
                <w:lang w:eastAsia="de-DE"/>
              </w:rPr>
              <w:pPrChange w:id="713" w:author="Gary Sullivan" w:date="2023-08-04T17:07:00Z">
                <w:pPr>
                  <w:spacing w:before="0"/>
                  <w:jc w:val="center"/>
                </w:pPr>
              </w:pPrChange>
            </w:pPr>
            <w:r w:rsidRPr="00747238">
              <w:rPr>
                <w:lang w:eastAsia="de-DE"/>
              </w:rPr>
              <w:t>98.1%</w:t>
            </w:r>
          </w:p>
        </w:tc>
      </w:tr>
      <w:tr w:rsidR="00747238" w:rsidRPr="00747238" w14:paraId="7C380B49" w14:textId="77777777" w:rsidTr="008C0442">
        <w:trPr>
          <w:trHeight w:val="255"/>
          <w:jc w:val="center"/>
          <w:trPrChange w:id="714"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715"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5DA0AB2A" w14:textId="77777777" w:rsidR="00747238" w:rsidRPr="00747238" w:rsidRDefault="00747238" w:rsidP="008C0442">
            <w:pPr>
              <w:keepNext/>
              <w:spacing w:before="0"/>
              <w:rPr>
                <w:b/>
                <w:bCs/>
                <w:lang w:eastAsia="de-DE"/>
              </w:rPr>
              <w:pPrChange w:id="716" w:author="Gary Sullivan" w:date="2023-08-04T17:07:00Z">
                <w:pPr>
                  <w:spacing w:before="0"/>
                </w:pPr>
              </w:pPrChange>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Change w:id="717" w:author="Gary Sullivan" w:date="2023-08-04T17:07:00Z">
              <w:tcPr>
                <w:tcW w:w="1033" w:type="dxa"/>
                <w:tcBorders>
                  <w:top w:val="single" w:sz="8" w:space="0" w:color="auto"/>
                  <w:left w:val="nil"/>
                  <w:bottom w:val="nil"/>
                  <w:right w:val="nil"/>
                </w:tcBorders>
                <w:noWrap/>
                <w:vAlign w:val="center"/>
                <w:hideMark/>
              </w:tcPr>
            </w:tcPrChange>
          </w:tcPr>
          <w:p w14:paraId="77D35BC5" w14:textId="77777777" w:rsidR="00747238" w:rsidRPr="00747238" w:rsidRDefault="00747238" w:rsidP="008C0442">
            <w:pPr>
              <w:keepNext/>
              <w:spacing w:before="0"/>
              <w:jc w:val="center"/>
              <w:rPr>
                <w:lang w:eastAsia="de-DE"/>
              </w:rPr>
              <w:pPrChange w:id="718" w:author="Gary Sullivan" w:date="2023-08-04T17:07:00Z">
                <w:pPr>
                  <w:spacing w:before="0"/>
                  <w:jc w:val="center"/>
                </w:pPr>
              </w:pPrChange>
            </w:pPr>
            <w:r w:rsidRPr="00747238">
              <w:rPr>
                <w:lang w:eastAsia="de-DE"/>
              </w:rPr>
              <w:t>-0.02%</w:t>
            </w:r>
          </w:p>
        </w:tc>
        <w:tc>
          <w:tcPr>
            <w:tcW w:w="1033" w:type="dxa"/>
            <w:tcBorders>
              <w:top w:val="single" w:sz="8" w:space="0" w:color="auto"/>
              <w:left w:val="nil"/>
              <w:bottom w:val="nil"/>
              <w:right w:val="nil"/>
            </w:tcBorders>
            <w:noWrap/>
            <w:vAlign w:val="center"/>
            <w:hideMark/>
            <w:tcPrChange w:id="719" w:author="Gary Sullivan" w:date="2023-08-04T17:07:00Z">
              <w:tcPr>
                <w:tcW w:w="1033" w:type="dxa"/>
                <w:tcBorders>
                  <w:top w:val="single" w:sz="8" w:space="0" w:color="auto"/>
                  <w:left w:val="nil"/>
                  <w:bottom w:val="nil"/>
                  <w:right w:val="nil"/>
                </w:tcBorders>
                <w:noWrap/>
                <w:vAlign w:val="center"/>
                <w:hideMark/>
              </w:tcPr>
            </w:tcPrChange>
          </w:tcPr>
          <w:p w14:paraId="02749BE4" w14:textId="77777777" w:rsidR="00747238" w:rsidRPr="00747238" w:rsidRDefault="00747238" w:rsidP="008C0442">
            <w:pPr>
              <w:keepNext/>
              <w:spacing w:before="0"/>
              <w:jc w:val="center"/>
              <w:rPr>
                <w:lang w:eastAsia="de-DE"/>
              </w:rPr>
              <w:pPrChange w:id="720" w:author="Gary Sullivan" w:date="2023-08-04T17:07:00Z">
                <w:pPr>
                  <w:spacing w:before="0"/>
                  <w:jc w:val="center"/>
                </w:pPr>
              </w:pPrChange>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Change w:id="721" w:author="Gary Sullivan" w:date="2023-08-04T17:07:00Z">
              <w:tcPr>
                <w:tcW w:w="1033" w:type="dxa"/>
                <w:tcBorders>
                  <w:top w:val="single" w:sz="8" w:space="0" w:color="auto"/>
                  <w:left w:val="nil"/>
                  <w:bottom w:val="nil"/>
                  <w:right w:val="single" w:sz="4" w:space="0" w:color="auto"/>
                </w:tcBorders>
                <w:noWrap/>
                <w:vAlign w:val="center"/>
                <w:hideMark/>
              </w:tcPr>
            </w:tcPrChange>
          </w:tcPr>
          <w:p w14:paraId="4E8D2F1A" w14:textId="77777777" w:rsidR="00747238" w:rsidRPr="00747238" w:rsidRDefault="00747238" w:rsidP="008C0442">
            <w:pPr>
              <w:keepNext/>
              <w:spacing w:before="0"/>
              <w:jc w:val="center"/>
              <w:rPr>
                <w:lang w:eastAsia="de-DE"/>
              </w:rPr>
              <w:pPrChange w:id="722" w:author="Gary Sullivan" w:date="2023-08-04T17:07:00Z">
                <w:pPr>
                  <w:spacing w:before="0"/>
                  <w:jc w:val="center"/>
                </w:pPr>
              </w:pPrChange>
            </w:pPr>
            <w:r w:rsidRPr="00747238">
              <w:rPr>
                <w:lang w:eastAsia="de-DE"/>
              </w:rPr>
              <w:t>-0.10%</w:t>
            </w:r>
          </w:p>
        </w:tc>
        <w:tc>
          <w:tcPr>
            <w:tcW w:w="1101" w:type="dxa"/>
            <w:tcBorders>
              <w:top w:val="single" w:sz="8" w:space="0" w:color="auto"/>
              <w:left w:val="nil"/>
              <w:bottom w:val="nil"/>
              <w:right w:val="nil"/>
            </w:tcBorders>
            <w:noWrap/>
            <w:vAlign w:val="center"/>
            <w:hideMark/>
            <w:tcPrChange w:id="723" w:author="Gary Sullivan" w:date="2023-08-04T17:07:00Z">
              <w:tcPr>
                <w:tcW w:w="1101" w:type="dxa"/>
                <w:tcBorders>
                  <w:top w:val="single" w:sz="8" w:space="0" w:color="auto"/>
                  <w:left w:val="nil"/>
                  <w:bottom w:val="nil"/>
                  <w:right w:val="nil"/>
                </w:tcBorders>
                <w:noWrap/>
                <w:vAlign w:val="center"/>
                <w:hideMark/>
              </w:tcPr>
            </w:tcPrChange>
          </w:tcPr>
          <w:p w14:paraId="1954D7E9" w14:textId="77777777" w:rsidR="00747238" w:rsidRPr="00747238" w:rsidRDefault="00747238" w:rsidP="008C0442">
            <w:pPr>
              <w:keepNext/>
              <w:spacing w:before="0"/>
              <w:jc w:val="center"/>
              <w:rPr>
                <w:lang w:eastAsia="de-DE"/>
              </w:rPr>
              <w:pPrChange w:id="724" w:author="Gary Sullivan" w:date="2023-08-04T17:07:00Z">
                <w:pPr>
                  <w:spacing w:before="0"/>
                  <w:jc w:val="center"/>
                </w:pPr>
              </w:pPrChange>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Change w:id="725" w:author="Gary Sullivan" w:date="2023-08-04T17:07:00Z">
              <w:tcPr>
                <w:tcW w:w="1101" w:type="dxa"/>
                <w:tcBorders>
                  <w:top w:val="single" w:sz="8" w:space="0" w:color="auto"/>
                  <w:left w:val="nil"/>
                  <w:bottom w:val="nil"/>
                  <w:right w:val="single" w:sz="8" w:space="0" w:color="auto"/>
                </w:tcBorders>
                <w:noWrap/>
                <w:vAlign w:val="center"/>
                <w:hideMark/>
              </w:tcPr>
            </w:tcPrChange>
          </w:tcPr>
          <w:p w14:paraId="66EBB97E" w14:textId="77777777" w:rsidR="00747238" w:rsidRPr="00747238" w:rsidRDefault="00747238" w:rsidP="008C0442">
            <w:pPr>
              <w:keepNext/>
              <w:spacing w:before="0"/>
              <w:jc w:val="center"/>
              <w:rPr>
                <w:lang w:eastAsia="de-DE"/>
              </w:rPr>
              <w:pPrChange w:id="726" w:author="Gary Sullivan" w:date="2023-08-04T17:07:00Z">
                <w:pPr>
                  <w:spacing w:before="0"/>
                  <w:jc w:val="center"/>
                </w:pPr>
              </w:pPrChange>
            </w:pPr>
            <w:r w:rsidRPr="00747238">
              <w:rPr>
                <w:lang w:eastAsia="de-DE"/>
              </w:rPr>
              <w:t>102.7%</w:t>
            </w:r>
          </w:p>
        </w:tc>
      </w:tr>
      <w:tr w:rsidR="00747238" w:rsidRPr="00747238" w14:paraId="33E05BB9" w14:textId="77777777" w:rsidTr="008C0442">
        <w:trPr>
          <w:trHeight w:val="255"/>
          <w:jc w:val="center"/>
          <w:trPrChange w:id="727"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728"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0D15DAAC" w14:textId="77777777" w:rsidR="00747238" w:rsidRPr="00747238" w:rsidRDefault="00747238" w:rsidP="008C0442">
            <w:pPr>
              <w:keepNext/>
              <w:spacing w:before="0"/>
              <w:rPr>
                <w:lang w:eastAsia="de-DE"/>
              </w:rPr>
              <w:pPrChange w:id="729" w:author="Gary Sullivan" w:date="2023-08-04T17:07:00Z">
                <w:pPr>
                  <w:spacing w:before="0"/>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730" w:author="Gary Sullivan" w:date="2023-08-04T17:07:00Z">
              <w:tcPr>
                <w:tcW w:w="1033" w:type="dxa"/>
                <w:tcBorders>
                  <w:top w:val="single" w:sz="8" w:space="0" w:color="auto"/>
                  <w:left w:val="nil"/>
                  <w:bottom w:val="nil"/>
                  <w:right w:val="nil"/>
                </w:tcBorders>
                <w:noWrap/>
                <w:vAlign w:val="center"/>
                <w:hideMark/>
              </w:tcPr>
            </w:tcPrChange>
          </w:tcPr>
          <w:p w14:paraId="1A72A25F" w14:textId="77777777" w:rsidR="00747238" w:rsidRPr="00747238" w:rsidRDefault="00747238" w:rsidP="008C0442">
            <w:pPr>
              <w:keepNext/>
              <w:spacing w:before="0"/>
              <w:jc w:val="center"/>
              <w:rPr>
                <w:lang w:eastAsia="de-DE"/>
              </w:rPr>
              <w:pPrChange w:id="731" w:author="Gary Sullivan" w:date="2023-08-04T17:07:00Z">
                <w:pPr>
                  <w:spacing w:before="0"/>
                  <w:jc w:val="center"/>
                </w:pPr>
              </w:pPrChange>
            </w:pPr>
            <w:r w:rsidRPr="00747238">
              <w:rPr>
                <w:lang w:eastAsia="de-DE"/>
              </w:rPr>
              <w:t>0.00%</w:t>
            </w:r>
          </w:p>
        </w:tc>
        <w:tc>
          <w:tcPr>
            <w:tcW w:w="1033" w:type="dxa"/>
            <w:tcBorders>
              <w:top w:val="single" w:sz="8" w:space="0" w:color="auto"/>
              <w:left w:val="nil"/>
              <w:bottom w:val="nil"/>
              <w:right w:val="nil"/>
            </w:tcBorders>
            <w:noWrap/>
            <w:vAlign w:val="center"/>
            <w:hideMark/>
            <w:tcPrChange w:id="732" w:author="Gary Sullivan" w:date="2023-08-04T17:07:00Z">
              <w:tcPr>
                <w:tcW w:w="1033" w:type="dxa"/>
                <w:tcBorders>
                  <w:top w:val="single" w:sz="8" w:space="0" w:color="auto"/>
                  <w:left w:val="nil"/>
                  <w:bottom w:val="nil"/>
                  <w:right w:val="nil"/>
                </w:tcBorders>
                <w:noWrap/>
                <w:vAlign w:val="center"/>
                <w:hideMark/>
              </w:tcPr>
            </w:tcPrChange>
          </w:tcPr>
          <w:p w14:paraId="3ACBDE98" w14:textId="77777777" w:rsidR="00747238" w:rsidRPr="00747238" w:rsidRDefault="00747238" w:rsidP="008C0442">
            <w:pPr>
              <w:keepNext/>
              <w:spacing w:before="0"/>
              <w:jc w:val="center"/>
              <w:rPr>
                <w:lang w:eastAsia="de-DE"/>
              </w:rPr>
              <w:pPrChange w:id="733" w:author="Gary Sullivan" w:date="2023-08-04T17:07:00Z">
                <w:pPr>
                  <w:spacing w:before="0"/>
                  <w:jc w:val="center"/>
                </w:pPr>
              </w:pPrChange>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Change w:id="734" w:author="Gary Sullivan" w:date="2023-08-04T17:07:00Z">
              <w:tcPr>
                <w:tcW w:w="1033" w:type="dxa"/>
                <w:tcBorders>
                  <w:top w:val="single" w:sz="8" w:space="0" w:color="auto"/>
                  <w:left w:val="nil"/>
                  <w:bottom w:val="nil"/>
                  <w:right w:val="single" w:sz="4" w:space="0" w:color="auto"/>
                </w:tcBorders>
                <w:noWrap/>
                <w:vAlign w:val="center"/>
                <w:hideMark/>
              </w:tcPr>
            </w:tcPrChange>
          </w:tcPr>
          <w:p w14:paraId="3A273D05" w14:textId="77777777" w:rsidR="00747238" w:rsidRPr="00747238" w:rsidRDefault="00747238" w:rsidP="008C0442">
            <w:pPr>
              <w:keepNext/>
              <w:spacing w:before="0"/>
              <w:jc w:val="center"/>
              <w:rPr>
                <w:lang w:eastAsia="de-DE"/>
              </w:rPr>
              <w:pPrChange w:id="735" w:author="Gary Sullivan" w:date="2023-08-04T17:07:00Z">
                <w:pPr>
                  <w:spacing w:before="0"/>
                  <w:jc w:val="center"/>
                </w:pPr>
              </w:pPrChange>
            </w:pPr>
            <w:r w:rsidRPr="00747238">
              <w:rPr>
                <w:lang w:eastAsia="de-DE"/>
              </w:rPr>
              <w:t>0.03%</w:t>
            </w:r>
          </w:p>
        </w:tc>
        <w:tc>
          <w:tcPr>
            <w:tcW w:w="1101" w:type="dxa"/>
            <w:tcBorders>
              <w:top w:val="single" w:sz="8" w:space="0" w:color="auto"/>
              <w:left w:val="nil"/>
              <w:bottom w:val="nil"/>
              <w:right w:val="nil"/>
            </w:tcBorders>
            <w:noWrap/>
            <w:vAlign w:val="center"/>
            <w:hideMark/>
            <w:tcPrChange w:id="736" w:author="Gary Sullivan" w:date="2023-08-04T17:07:00Z">
              <w:tcPr>
                <w:tcW w:w="1101" w:type="dxa"/>
                <w:tcBorders>
                  <w:top w:val="single" w:sz="8" w:space="0" w:color="auto"/>
                  <w:left w:val="nil"/>
                  <w:bottom w:val="nil"/>
                  <w:right w:val="nil"/>
                </w:tcBorders>
                <w:noWrap/>
                <w:vAlign w:val="center"/>
                <w:hideMark/>
              </w:tcPr>
            </w:tcPrChange>
          </w:tcPr>
          <w:p w14:paraId="0E5CAD74" w14:textId="77777777" w:rsidR="00747238" w:rsidRPr="00747238" w:rsidRDefault="00747238" w:rsidP="008C0442">
            <w:pPr>
              <w:keepNext/>
              <w:spacing w:before="0"/>
              <w:jc w:val="center"/>
              <w:rPr>
                <w:lang w:eastAsia="de-DE"/>
              </w:rPr>
              <w:pPrChange w:id="737" w:author="Gary Sullivan" w:date="2023-08-04T17:07:00Z">
                <w:pPr>
                  <w:spacing w:before="0"/>
                  <w:jc w:val="center"/>
                </w:pPr>
              </w:pPrChange>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Change w:id="738" w:author="Gary Sullivan" w:date="2023-08-04T17:07:00Z">
              <w:tcPr>
                <w:tcW w:w="1101" w:type="dxa"/>
                <w:tcBorders>
                  <w:top w:val="single" w:sz="8" w:space="0" w:color="auto"/>
                  <w:left w:val="nil"/>
                  <w:bottom w:val="nil"/>
                  <w:right w:val="single" w:sz="8" w:space="0" w:color="auto"/>
                </w:tcBorders>
                <w:noWrap/>
                <w:vAlign w:val="center"/>
                <w:hideMark/>
              </w:tcPr>
            </w:tcPrChange>
          </w:tcPr>
          <w:p w14:paraId="1476FD4E" w14:textId="77777777" w:rsidR="00747238" w:rsidRPr="00747238" w:rsidRDefault="00747238" w:rsidP="008C0442">
            <w:pPr>
              <w:keepNext/>
              <w:spacing w:before="0"/>
              <w:jc w:val="center"/>
              <w:rPr>
                <w:lang w:eastAsia="de-DE"/>
              </w:rPr>
              <w:pPrChange w:id="739" w:author="Gary Sullivan" w:date="2023-08-04T17:07:00Z">
                <w:pPr>
                  <w:spacing w:before="0"/>
                  <w:jc w:val="center"/>
                </w:pPr>
              </w:pPrChange>
            </w:pPr>
            <w:r w:rsidRPr="00747238">
              <w:rPr>
                <w:lang w:eastAsia="de-DE"/>
              </w:rPr>
              <w:t>98.7%</w:t>
            </w:r>
          </w:p>
        </w:tc>
      </w:tr>
      <w:tr w:rsidR="00747238" w:rsidRPr="00747238" w14:paraId="643A162A" w14:textId="77777777" w:rsidTr="008C0442">
        <w:trPr>
          <w:trHeight w:val="255"/>
          <w:jc w:val="center"/>
          <w:trPrChange w:id="740"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741" w:author="Gary Sullivan" w:date="2023-08-04T17:07:00Z">
              <w:tcPr>
                <w:tcW w:w="1152" w:type="dxa"/>
                <w:tcBorders>
                  <w:top w:val="nil"/>
                  <w:left w:val="single" w:sz="8" w:space="0" w:color="auto"/>
                  <w:bottom w:val="nil"/>
                  <w:right w:val="single" w:sz="8" w:space="0" w:color="auto"/>
                </w:tcBorders>
                <w:noWrap/>
                <w:vAlign w:val="center"/>
                <w:hideMark/>
              </w:tcPr>
            </w:tcPrChange>
          </w:tcPr>
          <w:p w14:paraId="412B9F80" w14:textId="77777777" w:rsidR="00747238" w:rsidRPr="00747238" w:rsidRDefault="00747238" w:rsidP="008C0442">
            <w:pPr>
              <w:keepNext/>
              <w:spacing w:before="0"/>
              <w:rPr>
                <w:lang w:eastAsia="de-DE"/>
              </w:rPr>
              <w:pPrChange w:id="742" w:author="Gary Sullivan" w:date="2023-08-04T17:07:00Z">
                <w:pPr>
                  <w:spacing w:before="0"/>
                </w:pPr>
              </w:pPrChange>
            </w:pPr>
            <w:r w:rsidRPr="00747238">
              <w:rPr>
                <w:lang w:eastAsia="de-DE"/>
              </w:rPr>
              <w:t>Class F</w:t>
            </w:r>
          </w:p>
        </w:tc>
        <w:tc>
          <w:tcPr>
            <w:tcW w:w="1033" w:type="dxa"/>
            <w:noWrap/>
            <w:vAlign w:val="center"/>
            <w:hideMark/>
            <w:tcPrChange w:id="743" w:author="Gary Sullivan" w:date="2023-08-04T17:07:00Z">
              <w:tcPr>
                <w:tcW w:w="1033" w:type="dxa"/>
                <w:noWrap/>
                <w:vAlign w:val="center"/>
                <w:hideMark/>
              </w:tcPr>
            </w:tcPrChange>
          </w:tcPr>
          <w:p w14:paraId="4192BC6E" w14:textId="77777777" w:rsidR="00747238" w:rsidRPr="00747238" w:rsidRDefault="00747238" w:rsidP="008C0442">
            <w:pPr>
              <w:keepNext/>
              <w:spacing w:before="0"/>
              <w:jc w:val="center"/>
              <w:rPr>
                <w:lang w:eastAsia="de-DE"/>
              </w:rPr>
              <w:pPrChange w:id="744" w:author="Gary Sullivan" w:date="2023-08-04T17:07:00Z">
                <w:pPr>
                  <w:spacing w:before="0"/>
                  <w:jc w:val="center"/>
                </w:pPr>
              </w:pPrChange>
            </w:pPr>
            <w:r w:rsidRPr="00747238">
              <w:rPr>
                <w:lang w:eastAsia="de-DE"/>
              </w:rPr>
              <w:t>-0.02%</w:t>
            </w:r>
          </w:p>
        </w:tc>
        <w:tc>
          <w:tcPr>
            <w:tcW w:w="1033" w:type="dxa"/>
            <w:noWrap/>
            <w:vAlign w:val="center"/>
            <w:hideMark/>
            <w:tcPrChange w:id="745" w:author="Gary Sullivan" w:date="2023-08-04T17:07:00Z">
              <w:tcPr>
                <w:tcW w:w="1033" w:type="dxa"/>
                <w:noWrap/>
                <w:vAlign w:val="center"/>
                <w:hideMark/>
              </w:tcPr>
            </w:tcPrChange>
          </w:tcPr>
          <w:p w14:paraId="35539404" w14:textId="77777777" w:rsidR="00747238" w:rsidRPr="00747238" w:rsidRDefault="00747238" w:rsidP="008C0442">
            <w:pPr>
              <w:keepNext/>
              <w:spacing w:before="0"/>
              <w:jc w:val="center"/>
              <w:rPr>
                <w:lang w:eastAsia="de-DE"/>
              </w:rPr>
              <w:pPrChange w:id="746" w:author="Gary Sullivan" w:date="2023-08-04T17:07:00Z">
                <w:pPr>
                  <w:spacing w:before="0"/>
                  <w:jc w:val="center"/>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747" w:author="Gary Sullivan" w:date="2023-08-04T17:07:00Z">
              <w:tcPr>
                <w:tcW w:w="1033" w:type="dxa"/>
                <w:tcBorders>
                  <w:top w:val="nil"/>
                  <w:left w:val="nil"/>
                  <w:bottom w:val="nil"/>
                  <w:right w:val="single" w:sz="4" w:space="0" w:color="auto"/>
                </w:tcBorders>
                <w:noWrap/>
                <w:vAlign w:val="center"/>
                <w:hideMark/>
              </w:tcPr>
            </w:tcPrChange>
          </w:tcPr>
          <w:p w14:paraId="62621EF0" w14:textId="77777777" w:rsidR="00747238" w:rsidRPr="00747238" w:rsidRDefault="00747238" w:rsidP="008C0442">
            <w:pPr>
              <w:keepNext/>
              <w:spacing w:before="0"/>
              <w:jc w:val="center"/>
              <w:rPr>
                <w:lang w:eastAsia="de-DE"/>
              </w:rPr>
              <w:pPrChange w:id="748" w:author="Gary Sullivan" w:date="2023-08-04T17:07:00Z">
                <w:pPr>
                  <w:spacing w:before="0"/>
                  <w:jc w:val="center"/>
                </w:pPr>
              </w:pPrChange>
            </w:pPr>
            <w:r w:rsidRPr="00747238">
              <w:rPr>
                <w:lang w:eastAsia="de-DE"/>
              </w:rPr>
              <w:t>-0.03%</w:t>
            </w:r>
          </w:p>
        </w:tc>
        <w:tc>
          <w:tcPr>
            <w:tcW w:w="1101" w:type="dxa"/>
            <w:noWrap/>
            <w:vAlign w:val="center"/>
            <w:hideMark/>
            <w:tcPrChange w:id="749" w:author="Gary Sullivan" w:date="2023-08-04T17:07:00Z">
              <w:tcPr>
                <w:tcW w:w="1101" w:type="dxa"/>
                <w:noWrap/>
                <w:vAlign w:val="center"/>
                <w:hideMark/>
              </w:tcPr>
            </w:tcPrChange>
          </w:tcPr>
          <w:p w14:paraId="6949D3F2" w14:textId="77777777" w:rsidR="00747238" w:rsidRPr="00747238" w:rsidRDefault="00747238" w:rsidP="008C0442">
            <w:pPr>
              <w:keepNext/>
              <w:spacing w:before="0"/>
              <w:jc w:val="center"/>
              <w:rPr>
                <w:lang w:eastAsia="de-DE"/>
              </w:rPr>
              <w:pPrChange w:id="750" w:author="Gary Sullivan" w:date="2023-08-04T17:07:00Z">
                <w:pPr>
                  <w:spacing w:before="0"/>
                  <w:jc w:val="center"/>
                </w:pPr>
              </w:pPrChange>
            </w:pPr>
            <w:r w:rsidRPr="00747238">
              <w:rPr>
                <w:lang w:eastAsia="de-DE"/>
              </w:rPr>
              <w:t>98.3%</w:t>
            </w:r>
          </w:p>
        </w:tc>
        <w:tc>
          <w:tcPr>
            <w:tcW w:w="1101" w:type="dxa"/>
            <w:tcBorders>
              <w:top w:val="nil"/>
              <w:left w:val="nil"/>
              <w:bottom w:val="nil"/>
              <w:right w:val="single" w:sz="8" w:space="0" w:color="auto"/>
            </w:tcBorders>
            <w:noWrap/>
            <w:vAlign w:val="center"/>
            <w:hideMark/>
            <w:tcPrChange w:id="751" w:author="Gary Sullivan" w:date="2023-08-04T17:07:00Z">
              <w:tcPr>
                <w:tcW w:w="1101" w:type="dxa"/>
                <w:tcBorders>
                  <w:top w:val="nil"/>
                  <w:left w:val="nil"/>
                  <w:bottom w:val="nil"/>
                  <w:right w:val="single" w:sz="8" w:space="0" w:color="auto"/>
                </w:tcBorders>
                <w:noWrap/>
                <w:vAlign w:val="center"/>
                <w:hideMark/>
              </w:tcPr>
            </w:tcPrChange>
          </w:tcPr>
          <w:p w14:paraId="5054E74B" w14:textId="77777777" w:rsidR="00747238" w:rsidRPr="00747238" w:rsidRDefault="00747238" w:rsidP="008C0442">
            <w:pPr>
              <w:keepNext/>
              <w:spacing w:before="0"/>
              <w:jc w:val="center"/>
              <w:rPr>
                <w:lang w:eastAsia="de-DE"/>
              </w:rPr>
              <w:pPrChange w:id="752" w:author="Gary Sullivan" w:date="2023-08-04T17:07:00Z">
                <w:pPr>
                  <w:spacing w:before="0"/>
                  <w:jc w:val="center"/>
                </w:pPr>
              </w:pPrChange>
            </w:pPr>
            <w:r w:rsidRPr="00747238">
              <w:rPr>
                <w:lang w:eastAsia="de-DE"/>
              </w:rPr>
              <w:t>99.7%</w:t>
            </w:r>
          </w:p>
        </w:tc>
      </w:tr>
      <w:tr w:rsidR="00747238" w:rsidRPr="00747238" w14:paraId="1EC02A9B" w14:textId="77777777" w:rsidTr="008C0442">
        <w:trPr>
          <w:trHeight w:val="255"/>
          <w:jc w:val="center"/>
          <w:trPrChange w:id="753" w:author="Gary Sullivan" w:date="2023-08-04T17:07: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754" w:author="Gary Sullivan" w:date="2023-08-04T17:07:00Z">
              <w:tcPr>
                <w:tcW w:w="1152" w:type="dxa"/>
                <w:tcBorders>
                  <w:top w:val="nil"/>
                  <w:left w:val="single" w:sz="8" w:space="0" w:color="auto"/>
                  <w:bottom w:val="single" w:sz="8" w:space="0" w:color="auto"/>
                  <w:right w:val="single" w:sz="8" w:space="0" w:color="auto"/>
                </w:tcBorders>
                <w:noWrap/>
                <w:vAlign w:val="center"/>
                <w:hideMark/>
              </w:tcPr>
            </w:tcPrChange>
          </w:tcPr>
          <w:p w14:paraId="23713502"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Change w:id="755" w:author="Gary Sullivan" w:date="2023-08-04T17:07:00Z">
              <w:tcPr>
                <w:tcW w:w="1033" w:type="dxa"/>
                <w:tcBorders>
                  <w:top w:val="nil"/>
                  <w:left w:val="nil"/>
                  <w:bottom w:val="single" w:sz="8" w:space="0" w:color="auto"/>
                  <w:right w:val="nil"/>
                </w:tcBorders>
                <w:noWrap/>
                <w:vAlign w:val="center"/>
                <w:hideMark/>
              </w:tcPr>
            </w:tcPrChange>
          </w:tcPr>
          <w:p w14:paraId="490B48D8" w14:textId="77777777" w:rsidR="00747238" w:rsidRPr="00747238" w:rsidRDefault="00747238" w:rsidP="00E469CA">
            <w:pPr>
              <w:spacing w:before="0"/>
              <w:jc w:val="cente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Change w:id="756" w:author="Gary Sullivan" w:date="2023-08-04T17:07:00Z">
              <w:tcPr>
                <w:tcW w:w="1033" w:type="dxa"/>
                <w:tcBorders>
                  <w:top w:val="nil"/>
                  <w:left w:val="nil"/>
                  <w:bottom w:val="single" w:sz="8" w:space="0" w:color="auto"/>
                  <w:right w:val="nil"/>
                </w:tcBorders>
                <w:noWrap/>
                <w:vAlign w:val="center"/>
                <w:hideMark/>
              </w:tcPr>
            </w:tcPrChange>
          </w:tcPr>
          <w:p w14:paraId="50F66C5F"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Change w:id="757" w:author="Gary Sullivan" w:date="2023-08-04T17:07:00Z">
              <w:tcPr>
                <w:tcW w:w="1033" w:type="dxa"/>
                <w:tcBorders>
                  <w:top w:val="nil"/>
                  <w:left w:val="nil"/>
                  <w:bottom w:val="single" w:sz="8" w:space="0" w:color="auto"/>
                  <w:right w:val="single" w:sz="4" w:space="0" w:color="auto"/>
                </w:tcBorders>
                <w:noWrap/>
                <w:vAlign w:val="center"/>
                <w:hideMark/>
              </w:tcPr>
            </w:tcPrChange>
          </w:tcPr>
          <w:p w14:paraId="18A8538D" w14:textId="77777777" w:rsidR="00747238" w:rsidRPr="00747238" w:rsidRDefault="00747238" w:rsidP="00E469CA">
            <w:pPr>
              <w:spacing w:before="0"/>
              <w:jc w:val="cente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Change w:id="758" w:author="Gary Sullivan" w:date="2023-08-04T17:07:00Z">
              <w:tcPr>
                <w:tcW w:w="1101" w:type="dxa"/>
                <w:tcBorders>
                  <w:top w:val="nil"/>
                  <w:left w:val="nil"/>
                  <w:bottom w:val="single" w:sz="8" w:space="0" w:color="auto"/>
                  <w:right w:val="nil"/>
                </w:tcBorders>
                <w:noWrap/>
                <w:vAlign w:val="center"/>
                <w:hideMark/>
              </w:tcPr>
            </w:tcPrChange>
          </w:tcPr>
          <w:p w14:paraId="0C9A164D" w14:textId="77777777" w:rsidR="00747238" w:rsidRPr="00747238" w:rsidRDefault="00747238" w:rsidP="00E469CA">
            <w:pPr>
              <w:spacing w:before="0"/>
              <w:jc w:val="cente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Change w:id="759" w:author="Gary Sullivan" w:date="2023-08-04T17:07:00Z">
              <w:tcPr>
                <w:tcW w:w="1101" w:type="dxa"/>
                <w:tcBorders>
                  <w:top w:val="nil"/>
                  <w:left w:val="nil"/>
                  <w:bottom w:val="single" w:sz="8" w:space="0" w:color="auto"/>
                  <w:right w:val="single" w:sz="8" w:space="0" w:color="auto"/>
                </w:tcBorders>
                <w:noWrap/>
                <w:vAlign w:val="center"/>
                <w:hideMark/>
              </w:tcPr>
            </w:tcPrChange>
          </w:tcPr>
          <w:p w14:paraId="0E5645CB" w14:textId="77777777" w:rsidR="00747238" w:rsidRPr="00747238" w:rsidRDefault="00747238" w:rsidP="00E469CA">
            <w:pPr>
              <w:spacing w:before="0"/>
              <w:jc w:val="center"/>
              <w:rPr>
                <w:lang w:eastAsia="de-DE"/>
              </w:rPr>
            </w:pPr>
            <w:r w:rsidRPr="00747238">
              <w:rPr>
                <w:lang w:eastAsia="de-DE"/>
              </w:rPr>
              <w:t>102.9%</w:t>
            </w:r>
          </w:p>
        </w:tc>
      </w:tr>
      <w:tr w:rsidR="00747238" w:rsidRPr="00747238" w14:paraId="6E7E0FD9" w14:textId="77777777" w:rsidTr="008C0442">
        <w:trPr>
          <w:trHeight w:val="255"/>
          <w:jc w:val="center"/>
          <w:trPrChange w:id="760" w:author="Gary Sullivan" w:date="2023-08-04T17:07:00Z">
            <w:trPr>
              <w:trHeight w:val="255"/>
              <w:jc w:val="center"/>
            </w:trPr>
          </w:trPrChange>
        </w:trPr>
        <w:tc>
          <w:tcPr>
            <w:tcW w:w="1296" w:type="dxa"/>
            <w:noWrap/>
            <w:vAlign w:val="center"/>
            <w:hideMark/>
            <w:tcPrChange w:id="761" w:author="Gary Sullivan" w:date="2023-08-04T17:07:00Z">
              <w:tcPr>
                <w:tcW w:w="1152" w:type="dxa"/>
                <w:noWrap/>
                <w:vAlign w:val="center"/>
                <w:hideMark/>
              </w:tcPr>
            </w:tcPrChange>
          </w:tcPr>
          <w:p w14:paraId="4D2F3614" w14:textId="77777777" w:rsidR="00747238" w:rsidRPr="00747238" w:rsidRDefault="00747238" w:rsidP="00E469CA">
            <w:pPr>
              <w:spacing w:before="0"/>
              <w:rPr>
                <w:lang w:eastAsia="de-DE"/>
              </w:rPr>
            </w:pPr>
          </w:p>
        </w:tc>
        <w:tc>
          <w:tcPr>
            <w:tcW w:w="1033" w:type="dxa"/>
            <w:noWrap/>
            <w:vAlign w:val="center"/>
            <w:hideMark/>
            <w:tcPrChange w:id="762" w:author="Gary Sullivan" w:date="2023-08-04T17:07:00Z">
              <w:tcPr>
                <w:tcW w:w="1033" w:type="dxa"/>
                <w:noWrap/>
                <w:vAlign w:val="center"/>
                <w:hideMark/>
              </w:tcPr>
            </w:tcPrChange>
          </w:tcPr>
          <w:p w14:paraId="273A78D4" w14:textId="77777777" w:rsidR="00747238" w:rsidRPr="00747238" w:rsidRDefault="00747238" w:rsidP="00E469CA">
            <w:pPr>
              <w:spacing w:before="0"/>
              <w:jc w:val="center"/>
              <w:rPr>
                <w:lang w:val="de-DE" w:eastAsia="de-DE"/>
              </w:rPr>
            </w:pPr>
          </w:p>
        </w:tc>
        <w:tc>
          <w:tcPr>
            <w:tcW w:w="1033" w:type="dxa"/>
            <w:noWrap/>
            <w:vAlign w:val="center"/>
            <w:hideMark/>
            <w:tcPrChange w:id="763" w:author="Gary Sullivan" w:date="2023-08-04T17:07:00Z">
              <w:tcPr>
                <w:tcW w:w="1033" w:type="dxa"/>
                <w:noWrap/>
                <w:vAlign w:val="center"/>
                <w:hideMark/>
              </w:tcPr>
            </w:tcPrChange>
          </w:tcPr>
          <w:p w14:paraId="093A3582" w14:textId="77777777" w:rsidR="00747238" w:rsidRPr="00747238" w:rsidRDefault="00747238" w:rsidP="00E469CA">
            <w:pPr>
              <w:spacing w:before="0"/>
              <w:jc w:val="center"/>
              <w:rPr>
                <w:lang w:val="de-DE" w:eastAsia="de-DE"/>
              </w:rPr>
            </w:pPr>
          </w:p>
        </w:tc>
        <w:tc>
          <w:tcPr>
            <w:tcW w:w="1033" w:type="dxa"/>
            <w:noWrap/>
            <w:vAlign w:val="center"/>
            <w:hideMark/>
            <w:tcPrChange w:id="764" w:author="Gary Sullivan" w:date="2023-08-04T17:07:00Z">
              <w:tcPr>
                <w:tcW w:w="1033" w:type="dxa"/>
                <w:noWrap/>
                <w:vAlign w:val="center"/>
                <w:hideMark/>
              </w:tcPr>
            </w:tcPrChange>
          </w:tcPr>
          <w:p w14:paraId="19238390" w14:textId="77777777" w:rsidR="00747238" w:rsidRPr="00747238" w:rsidRDefault="00747238" w:rsidP="00E469CA">
            <w:pPr>
              <w:spacing w:before="0"/>
              <w:jc w:val="center"/>
              <w:rPr>
                <w:lang w:val="de-DE" w:eastAsia="de-DE"/>
              </w:rPr>
            </w:pPr>
          </w:p>
        </w:tc>
        <w:tc>
          <w:tcPr>
            <w:tcW w:w="1101" w:type="dxa"/>
            <w:noWrap/>
            <w:vAlign w:val="center"/>
            <w:hideMark/>
            <w:tcPrChange w:id="765" w:author="Gary Sullivan" w:date="2023-08-04T17:07:00Z">
              <w:tcPr>
                <w:tcW w:w="1101" w:type="dxa"/>
                <w:noWrap/>
                <w:vAlign w:val="center"/>
                <w:hideMark/>
              </w:tcPr>
            </w:tcPrChange>
          </w:tcPr>
          <w:p w14:paraId="027ADBCC" w14:textId="77777777" w:rsidR="00747238" w:rsidRPr="00747238" w:rsidRDefault="00747238" w:rsidP="00E469CA">
            <w:pPr>
              <w:spacing w:before="0"/>
              <w:jc w:val="center"/>
              <w:rPr>
                <w:lang w:val="de-DE" w:eastAsia="de-DE"/>
              </w:rPr>
            </w:pPr>
          </w:p>
        </w:tc>
        <w:tc>
          <w:tcPr>
            <w:tcW w:w="1101" w:type="dxa"/>
            <w:noWrap/>
            <w:vAlign w:val="center"/>
            <w:hideMark/>
            <w:tcPrChange w:id="766" w:author="Gary Sullivan" w:date="2023-08-04T17:07:00Z">
              <w:tcPr>
                <w:tcW w:w="1101" w:type="dxa"/>
                <w:noWrap/>
                <w:vAlign w:val="center"/>
                <w:hideMark/>
              </w:tcPr>
            </w:tcPrChange>
          </w:tcPr>
          <w:p w14:paraId="3E4EC23A" w14:textId="77777777" w:rsidR="00747238" w:rsidRPr="00747238" w:rsidRDefault="00747238" w:rsidP="00E469CA">
            <w:pPr>
              <w:spacing w:before="0"/>
              <w:jc w:val="center"/>
              <w:rPr>
                <w:lang w:val="de-DE" w:eastAsia="de-DE"/>
              </w:rPr>
            </w:pPr>
          </w:p>
        </w:tc>
      </w:tr>
      <w:tr w:rsidR="00747238" w:rsidRPr="00747238" w14:paraId="0A7DF623" w14:textId="77777777" w:rsidTr="008C0442">
        <w:trPr>
          <w:trHeight w:val="255"/>
          <w:jc w:val="center"/>
          <w:trPrChange w:id="767" w:author="Gary Sullivan" w:date="2023-08-04T17:07:00Z">
            <w:trPr>
              <w:trHeight w:val="255"/>
              <w:jc w:val="center"/>
            </w:trPr>
          </w:trPrChange>
        </w:trPr>
        <w:tc>
          <w:tcPr>
            <w:tcW w:w="1296" w:type="dxa"/>
            <w:noWrap/>
            <w:vAlign w:val="center"/>
            <w:hideMark/>
            <w:tcPrChange w:id="768" w:author="Gary Sullivan" w:date="2023-08-04T17:07:00Z">
              <w:tcPr>
                <w:tcW w:w="1152" w:type="dxa"/>
                <w:noWrap/>
                <w:vAlign w:val="center"/>
                <w:hideMark/>
              </w:tcPr>
            </w:tcPrChange>
          </w:tcPr>
          <w:p w14:paraId="7532F46F" w14:textId="77777777" w:rsidR="00747238" w:rsidRPr="00747238" w:rsidRDefault="00747238" w:rsidP="008C0442">
            <w:pPr>
              <w:keepNext/>
              <w:spacing w:before="0"/>
              <w:rPr>
                <w:lang w:val="de-DE" w:eastAsia="de-DE"/>
              </w:rPr>
              <w:pPrChange w:id="769" w:author="Gary Sullivan" w:date="2023-08-04T17:07:00Z">
                <w:pPr>
                  <w:spacing w:before="0"/>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770" w:author="Gary Sullivan" w:date="2023-08-04T17:0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ED84939" w14:textId="77777777" w:rsidR="00747238" w:rsidRPr="00747238" w:rsidRDefault="00747238" w:rsidP="008C0442">
            <w:pPr>
              <w:keepNext/>
              <w:spacing w:before="0"/>
              <w:jc w:val="center"/>
              <w:rPr>
                <w:b/>
                <w:bCs/>
                <w:lang w:eastAsia="de-DE"/>
              </w:rPr>
              <w:pPrChange w:id="771" w:author="Gary Sullivan" w:date="2023-08-04T17:07:00Z">
                <w:pPr>
                  <w:spacing w:before="0"/>
                  <w:jc w:val="center"/>
                </w:pPr>
              </w:pPrChange>
            </w:pPr>
            <w:r w:rsidRPr="00747238">
              <w:rPr>
                <w:b/>
                <w:bCs/>
                <w:lang w:eastAsia="de-DE"/>
              </w:rPr>
              <w:t>Random Access Main 10</w:t>
            </w:r>
          </w:p>
        </w:tc>
      </w:tr>
      <w:tr w:rsidR="00747238" w:rsidRPr="00747238" w14:paraId="2190CD67" w14:textId="77777777" w:rsidTr="008C0442">
        <w:trPr>
          <w:trHeight w:val="255"/>
          <w:jc w:val="center"/>
          <w:trPrChange w:id="772" w:author="Gary Sullivan" w:date="2023-08-04T17:07:00Z">
            <w:trPr>
              <w:trHeight w:val="255"/>
              <w:jc w:val="center"/>
            </w:trPr>
          </w:trPrChange>
        </w:trPr>
        <w:tc>
          <w:tcPr>
            <w:tcW w:w="1296" w:type="dxa"/>
            <w:noWrap/>
            <w:vAlign w:val="center"/>
            <w:hideMark/>
            <w:tcPrChange w:id="773" w:author="Gary Sullivan" w:date="2023-08-04T17:07:00Z">
              <w:tcPr>
                <w:tcW w:w="1152" w:type="dxa"/>
                <w:noWrap/>
                <w:vAlign w:val="center"/>
                <w:hideMark/>
              </w:tcPr>
            </w:tcPrChange>
          </w:tcPr>
          <w:p w14:paraId="1D585BCF" w14:textId="77777777" w:rsidR="00747238" w:rsidRPr="00747238" w:rsidRDefault="00747238" w:rsidP="008C0442">
            <w:pPr>
              <w:keepNext/>
              <w:spacing w:before="0"/>
              <w:rPr>
                <w:b/>
                <w:bCs/>
                <w:lang w:eastAsia="de-DE"/>
              </w:rPr>
              <w:pPrChange w:id="774" w:author="Gary Sullivan" w:date="2023-08-04T17:07:00Z">
                <w:pPr>
                  <w:spacing w:before="0"/>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775" w:author="Gary Sullivan" w:date="2023-08-04T17:0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61C6C56D" w14:textId="77777777" w:rsidR="00747238" w:rsidRPr="00747238" w:rsidRDefault="00747238" w:rsidP="008C0442">
            <w:pPr>
              <w:keepNext/>
              <w:spacing w:before="0"/>
              <w:jc w:val="center"/>
              <w:rPr>
                <w:b/>
                <w:bCs/>
                <w:lang w:eastAsia="de-DE"/>
              </w:rPr>
              <w:pPrChange w:id="776" w:author="Gary Sullivan" w:date="2023-08-04T17:07:00Z">
                <w:pPr>
                  <w:spacing w:before="0"/>
                  <w:jc w:val="center"/>
                </w:pPr>
              </w:pPrChange>
            </w:pPr>
            <w:r w:rsidRPr="00747238">
              <w:rPr>
                <w:b/>
                <w:bCs/>
                <w:lang w:eastAsia="de-DE"/>
              </w:rPr>
              <w:t>Over ECM-9.0</w:t>
            </w:r>
          </w:p>
        </w:tc>
      </w:tr>
      <w:tr w:rsidR="00747238" w:rsidRPr="00747238" w14:paraId="27CA624B" w14:textId="77777777" w:rsidTr="008C0442">
        <w:trPr>
          <w:trHeight w:val="255"/>
          <w:jc w:val="center"/>
          <w:trPrChange w:id="777" w:author="Gary Sullivan" w:date="2023-08-04T17:07:00Z">
            <w:trPr>
              <w:trHeight w:val="255"/>
              <w:jc w:val="center"/>
            </w:trPr>
          </w:trPrChange>
        </w:trPr>
        <w:tc>
          <w:tcPr>
            <w:tcW w:w="1296" w:type="dxa"/>
            <w:noWrap/>
            <w:vAlign w:val="center"/>
            <w:hideMark/>
            <w:tcPrChange w:id="778" w:author="Gary Sullivan" w:date="2023-08-04T17:07:00Z">
              <w:tcPr>
                <w:tcW w:w="1152" w:type="dxa"/>
                <w:noWrap/>
                <w:vAlign w:val="center"/>
                <w:hideMark/>
              </w:tcPr>
            </w:tcPrChange>
          </w:tcPr>
          <w:p w14:paraId="4B24A3FC" w14:textId="77777777" w:rsidR="00747238" w:rsidRPr="00747238" w:rsidRDefault="00747238" w:rsidP="008C0442">
            <w:pPr>
              <w:keepNext/>
              <w:spacing w:before="0"/>
              <w:rPr>
                <w:b/>
                <w:bCs/>
                <w:lang w:eastAsia="de-DE"/>
              </w:rPr>
              <w:pPrChange w:id="779" w:author="Gary Sullivan" w:date="2023-08-04T17:07:00Z">
                <w:pPr>
                  <w:spacing w:before="0"/>
                </w:pPr>
              </w:pPrChange>
            </w:pPr>
          </w:p>
        </w:tc>
        <w:tc>
          <w:tcPr>
            <w:tcW w:w="1033" w:type="dxa"/>
            <w:tcBorders>
              <w:top w:val="nil"/>
              <w:left w:val="single" w:sz="8" w:space="0" w:color="auto"/>
              <w:bottom w:val="single" w:sz="8" w:space="0" w:color="auto"/>
              <w:right w:val="nil"/>
            </w:tcBorders>
            <w:noWrap/>
            <w:vAlign w:val="center"/>
            <w:hideMark/>
            <w:tcPrChange w:id="780" w:author="Gary Sullivan" w:date="2023-08-04T17:07:00Z">
              <w:tcPr>
                <w:tcW w:w="1033" w:type="dxa"/>
                <w:tcBorders>
                  <w:top w:val="nil"/>
                  <w:left w:val="single" w:sz="8" w:space="0" w:color="auto"/>
                  <w:bottom w:val="single" w:sz="8" w:space="0" w:color="auto"/>
                  <w:right w:val="nil"/>
                </w:tcBorders>
                <w:noWrap/>
                <w:vAlign w:val="center"/>
                <w:hideMark/>
              </w:tcPr>
            </w:tcPrChange>
          </w:tcPr>
          <w:p w14:paraId="57B3E3E5" w14:textId="77777777" w:rsidR="00747238" w:rsidRPr="00747238" w:rsidRDefault="00747238" w:rsidP="008C0442">
            <w:pPr>
              <w:keepNext/>
              <w:spacing w:before="0"/>
              <w:jc w:val="center"/>
              <w:rPr>
                <w:lang w:eastAsia="de-DE"/>
              </w:rPr>
              <w:pPrChange w:id="781" w:author="Gary Sullivan" w:date="2023-08-04T17:07: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Change w:id="782" w:author="Gary Sullivan" w:date="2023-08-04T17:07:00Z">
              <w:tcPr>
                <w:tcW w:w="1033" w:type="dxa"/>
                <w:tcBorders>
                  <w:top w:val="nil"/>
                  <w:left w:val="nil"/>
                  <w:bottom w:val="single" w:sz="8" w:space="0" w:color="auto"/>
                  <w:right w:val="nil"/>
                </w:tcBorders>
                <w:noWrap/>
                <w:vAlign w:val="center"/>
                <w:hideMark/>
              </w:tcPr>
            </w:tcPrChange>
          </w:tcPr>
          <w:p w14:paraId="2B3AB0DE" w14:textId="77777777" w:rsidR="00747238" w:rsidRPr="00747238" w:rsidRDefault="00747238" w:rsidP="008C0442">
            <w:pPr>
              <w:keepNext/>
              <w:spacing w:before="0"/>
              <w:jc w:val="center"/>
              <w:rPr>
                <w:lang w:eastAsia="de-DE"/>
              </w:rPr>
              <w:pPrChange w:id="783" w:author="Gary Sullivan" w:date="2023-08-04T17:07: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784" w:author="Gary Sullivan" w:date="2023-08-04T17:07:00Z">
              <w:tcPr>
                <w:tcW w:w="1033" w:type="dxa"/>
                <w:tcBorders>
                  <w:top w:val="nil"/>
                  <w:left w:val="nil"/>
                  <w:bottom w:val="single" w:sz="8" w:space="0" w:color="auto"/>
                  <w:right w:val="single" w:sz="4" w:space="0" w:color="auto"/>
                </w:tcBorders>
                <w:noWrap/>
                <w:vAlign w:val="center"/>
                <w:hideMark/>
              </w:tcPr>
            </w:tcPrChange>
          </w:tcPr>
          <w:p w14:paraId="05A004FA" w14:textId="77777777" w:rsidR="00747238" w:rsidRPr="00747238" w:rsidRDefault="00747238" w:rsidP="008C0442">
            <w:pPr>
              <w:keepNext/>
              <w:spacing w:before="0"/>
              <w:jc w:val="center"/>
              <w:rPr>
                <w:lang w:eastAsia="de-DE"/>
              </w:rPr>
              <w:pPrChange w:id="785" w:author="Gary Sullivan" w:date="2023-08-04T17:07: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Change w:id="786" w:author="Gary Sullivan" w:date="2023-08-04T17:07:00Z">
              <w:tcPr>
                <w:tcW w:w="1101" w:type="dxa"/>
                <w:tcBorders>
                  <w:top w:val="nil"/>
                  <w:left w:val="nil"/>
                  <w:bottom w:val="single" w:sz="8" w:space="0" w:color="auto"/>
                  <w:right w:val="nil"/>
                </w:tcBorders>
                <w:noWrap/>
                <w:vAlign w:val="center"/>
                <w:hideMark/>
              </w:tcPr>
            </w:tcPrChange>
          </w:tcPr>
          <w:p w14:paraId="66EB9381" w14:textId="77777777" w:rsidR="00747238" w:rsidRPr="00747238" w:rsidRDefault="00747238" w:rsidP="008C0442">
            <w:pPr>
              <w:keepNext/>
              <w:spacing w:before="0"/>
              <w:jc w:val="center"/>
              <w:rPr>
                <w:lang w:eastAsia="de-DE"/>
              </w:rPr>
              <w:pPrChange w:id="787" w:author="Gary Sullivan" w:date="2023-08-04T17:07: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788" w:author="Gary Sullivan" w:date="2023-08-04T17:07:00Z">
              <w:tcPr>
                <w:tcW w:w="1101" w:type="dxa"/>
                <w:tcBorders>
                  <w:top w:val="nil"/>
                  <w:left w:val="nil"/>
                  <w:bottom w:val="single" w:sz="8" w:space="0" w:color="auto"/>
                  <w:right w:val="single" w:sz="8" w:space="0" w:color="auto"/>
                </w:tcBorders>
                <w:noWrap/>
                <w:vAlign w:val="center"/>
                <w:hideMark/>
              </w:tcPr>
            </w:tcPrChange>
          </w:tcPr>
          <w:p w14:paraId="7686ADE7" w14:textId="77777777" w:rsidR="00747238" w:rsidRPr="00747238" w:rsidRDefault="00747238" w:rsidP="008C0442">
            <w:pPr>
              <w:keepNext/>
              <w:spacing w:before="0"/>
              <w:jc w:val="center"/>
              <w:rPr>
                <w:lang w:eastAsia="de-DE"/>
              </w:rPr>
              <w:pPrChange w:id="789" w:author="Gary Sullivan" w:date="2023-08-04T17:07:00Z">
                <w:pPr>
                  <w:spacing w:before="0"/>
                  <w:jc w:val="center"/>
                </w:pPr>
              </w:pPrChange>
            </w:pPr>
            <w:proofErr w:type="spellStart"/>
            <w:r w:rsidRPr="00747238">
              <w:rPr>
                <w:lang w:eastAsia="de-DE"/>
              </w:rPr>
              <w:t>DecT</w:t>
            </w:r>
            <w:proofErr w:type="spellEnd"/>
          </w:p>
        </w:tc>
      </w:tr>
      <w:tr w:rsidR="00747238" w:rsidRPr="00747238" w14:paraId="16DD7B7C" w14:textId="77777777" w:rsidTr="008C0442">
        <w:trPr>
          <w:trHeight w:val="255"/>
          <w:jc w:val="center"/>
          <w:trPrChange w:id="790"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791"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1A2995F7" w14:textId="77777777" w:rsidR="00747238" w:rsidRPr="00747238" w:rsidRDefault="00747238" w:rsidP="008C0442">
            <w:pPr>
              <w:keepNext/>
              <w:spacing w:before="0"/>
              <w:rPr>
                <w:lang w:eastAsia="de-DE"/>
              </w:rPr>
              <w:pPrChange w:id="792" w:author="Gary Sullivan" w:date="2023-08-04T17:07:00Z">
                <w:pPr>
                  <w:spacing w:before="0"/>
                </w:pPr>
              </w:pPrChange>
            </w:pPr>
            <w:r w:rsidRPr="00747238">
              <w:rPr>
                <w:lang w:eastAsia="de-DE"/>
              </w:rPr>
              <w:t>Class A1</w:t>
            </w:r>
          </w:p>
        </w:tc>
        <w:tc>
          <w:tcPr>
            <w:tcW w:w="1033" w:type="dxa"/>
            <w:noWrap/>
            <w:vAlign w:val="center"/>
            <w:hideMark/>
            <w:tcPrChange w:id="793" w:author="Gary Sullivan" w:date="2023-08-04T17:07:00Z">
              <w:tcPr>
                <w:tcW w:w="1033" w:type="dxa"/>
                <w:noWrap/>
                <w:vAlign w:val="center"/>
                <w:hideMark/>
              </w:tcPr>
            </w:tcPrChange>
          </w:tcPr>
          <w:p w14:paraId="486AD97B" w14:textId="77777777" w:rsidR="00747238" w:rsidRPr="00747238" w:rsidRDefault="00747238" w:rsidP="008C0442">
            <w:pPr>
              <w:keepNext/>
              <w:spacing w:before="0"/>
              <w:jc w:val="center"/>
              <w:rPr>
                <w:lang w:eastAsia="de-DE"/>
              </w:rPr>
              <w:pPrChange w:id="794" w:author="Gary Sullivan" w:date="2023-08-04T17:07:00Z">
                <w:pPr>
                  <w:spacing w:before="0"/>
                  <w:jc w:val="center"/>
                </w:pPr>
              </w:pPrChange>
            </w:pPr>
            <w:r w:rsidRPr="00747238">
              <w:rPr>
                <w:lang w:eastAsia="de-DE"/>
              </w:rPr>
              <w:t>-0.01%</w:t>
            </w:r>
          </w:p>
        </w:tc>
        <w:tc>
          <w:tcPr>
            <w:tcW w:w="1033" w:type="dxa"/>
            <w:noWrap/>
            <w:vAlign w:val="center"/>
            <w:hideMark/>
            <w:tcPrChange w:id="795" w:author="Gary Sullivan" w:date="2023-08-04T17:07:00Z">
              <w:tcPr>
                <w:tcW w:w="1033" w:type="dxa"/>
                <w:noWrap/>
                <w:vAlign w:val="center"/>
                <w:hideMark/>
              </w:tcPr>
            </w:tcPrChange>
          </w:tcPr>
          <w:p w14:paraId="462618BA" w14:textId="77777777" w:rsidR="00747238" w:rsidRPr="00747238" w:rsidRDefault="00747238" w:rsidP="008C0442">
            <w:pPr>
              <w:keepNext/>
              <w:spacing w:before="0"/>
              <w:jc w:val="center"/>
              <w:rPr>
                <w:lang w:eastAsia="de-DE"/>
              </w:rPr>
              <w:pPrChange w:id="796" w:author="Gary Sullivan" w:date="2023-08-04T17:07:00Z">
                <w:pPr>
                  <w:spacing w:before="0"/>
                  <w:jc w:val="center"/>
                </w:pPr>
              </w:pPrChange>
            </w:pPr>
            <w:r w:rsidRPr="00747238">
              <w:rPr>
                <w:lang w:eastAsia="de-DE"/>
              </w:rPr>
              <w:t>-0.21%</w:t>
            </w:r>
          </w:p>
        </w:tc>
        <w:tc>
          <w:tcPr>
            <w:tcW w:w="1033" w:type="dxa"/>
            <w:tcBorders>
              <w:top w:val="nil"/>
              <w:left w:val="nil"/>
              <w:bottom w:val="nil"/>
              <w:right w:val="single" w:sz="4" w:space="0" w:color="auto"/>
            </w:tcBorders>
            <w:noWrap/>
            <w:vAlign w:val="center"/>
            <w:hideMark/>
            <w:tcPrChange w:id="797" w:author="Gary Sullivan" w:date="2023-08-04T17:07:00Z">
              <w:tcPr>
                <w:tcW w:w="1033" w:type="dxa"/>
                <w:tcBorders>
                  <w:top w:val="nil"/>
                  <w:left w:val="nil"/>
                  <w:bottom w:val="nil"/>
                  <w:right w:val="single" w:sz="4" w:space="0" w:color="auto"/>
                </w:tcBorders>
                <w:noWrap/>
                <w:vAlign w:val="center"/>
                <w:hideMark/>
              </w:tcPr>
            </w:tcPrChange>
          </w:tcPr>
          <w:p w14:paraId="3E8F77A1" w14:textId="77777777" w:rsidR="00747238" w:rsidRPr="00747238" w:rsidRDefault="00747238" w:rsidP="008C0442">
            <w:pPr>
              <w:keepNext/>
              <w:spacing w:before="0"/>
              <w:jc w:val="center"/>
              <w:rPr>
                <w:lang w:eastAsia="de-DE"/>
              </w:rPr>
              <w:pPrChange w:id="798" w:author="Gary Sullivan" w:date="2023-08-04T17:07:00Z">
                <w:pPr>
                  <w:spacing w:before="0"/>
                  <w:jc w:val="center"/>
                </w:pPr>
              </w:pPrChange>
            </w:pPr>
            <w:r w:rsidRPr="00747238">
              <w:rPr>
                <w:lang w:eastAsia="de-DE"/>
              </w:rPr>
              <w:t>-0.07%</w:t>
            </w:r>
          </w:p>
        </w:tc>
        <w:tc>
          <w:tcPr>
            <w:tcW w:w="1101" w:type="dxa"/>
            <w:noWrap/>
            <w:vAlign w:val="center"/>
            <w:hideMark/>
            <w:tcPrChange w:id="799" w:author="Gary Sullivan" w:date="2023-08-04T17:07:00Z">
              <w:tcPr>
                <w:tcW w:w="1101" w:type="dxa"/>
                <w:noWrap/>
                <w:vAlign w:val="center"/>
                <w:hideMark/>
              </w:tcPr>
            </w:tcPrChange>
          </w:tcPr>
          <w:p w14:paraId="20ED3016" w14:textId="77777777" w:rsidR="00747238" w:rsidRPr="00747238" w:rsidRDefault="00747238" w:rsidP="008C0442">
            <w:pPr>
              <w:keepNext/>
              <w:spacing w:before="0"/>
              <w:jc w:val="center"/>
              <w:rPr>
                <w:lang w:eastAsia="de-DE"/>
              </w:rPr>
              <w:pPrChange w:id="800" w:author="Gary Sullivan" w:date="2023-08-04T17:07:00Z">
                <w:pPr>
                  <w:spacing w:before="0"/>
                  <w:jc w:val="center"/>
                </w:pPr>
              </w:pPrChange>
            </w:pPr>
            <w:r w:rsidRPr="00747238">
              <w:rPr>
                <w:lang w:eastAsia="de-DE"/>
              </w:rPr>
              <w:t>103.8%</w:t>
            </w:r>
          </w:p>
        </w:tc>
        <w:tc>
          <w:tcPr>
            <w:tcW w:w="1101" w:type="dxa"/>
            <w:tcBorders>
              <w:top w:val="nil"/>
              <w:left w:val="nil"/>
              <w:bottom w:val="nil"/>
              <w:right w:val="single" w:sz="8" w:space="0" w:color="auto"/>
            </w:tcBorders>
            <w:noWrap/>
            <w:vAlign w:val="center"/>
            <w:hideMark/>
            <w:tcPrChange w:id="801" w:author="Gary Sullivan" w:date="2023-08-04T17:07:00Z">
              <w:tcPr>
                <w:tcW w:w="1101" w:type="dxa"/>
                <w:tcBorders>
                  <w:top w:val="nil"/>
                  <w:left w:val="nil"/>
                  <w:bottom w:val="nil"/>
                  <w:right w:val="single" w:sz="8" w:space="0" w:color="auto"/>
                </w:tcBorders>
                <w:noWrap/>
                <w:vAlign w:val="center"/>
                <w:hideMark/>
              </w:tcPr>
            </w:tcPrChange>
          </w:tcPr>
          <w:p w14:paraId="465A723D" w14:textId="77777777" w:rsidR="00747238" w:rsidRPr="00747238" w:rsidRDefault="00747238" w:rsidP="008C0442">
            <w:pPr>
              <w:keepNext/>
              <w:spacing w:before="0"/>
              <w:jc w:val="center"/>
              <w:rPr>
                <w:lang w:eastAsia="de-DE"/>
              </w:rPr>
              <w:pPrChange w:id="802" w:author="Gary Sullivan" w:date="2023-08-04T17:07:00Z">
                <w:pPr>
                  <w:spacing w:before="0"/>
                  <w:jc w:val="center"/>
                </w:pPr>
              </w:pPrChange>
            </w:pPr>
            <w:r w:rsidRPr="00747238">
              <w:rPr>
                <w:lang w:eastAsia="de-DE"/>
              </w:rPr>
              <w:t>104.0%</w:t>
            </w:r>
          </w:p>
        </w:tc>
      </w:tr>
      <w:tr w:rsidR="00747238" w:rsidRPr="00747238" w14:paraId="491D556A" w14:textId="77777777" w:rsidTr="008C0442">
        <w:trPr>
          <w:trHeight w:val="255"/>
          <w:jc w:val="center"/>
          <w:trPrChange w:id="803"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804" w:author="Gary Sullivan" w:date="2023-08-04T17:07:00Z">
              <w:tcPr>
                <w:tcW w:w="1152" w:type="dxa"/>
                <w:tcBorders>
                  <w:top w:val="nil"/>
                  <w:left w:val="single" w:sz="8" w:space="0" w:color="auto"/>
                  <w:bottom w:val="nil"/>
                  <w:right w:val="single" w:sz="8" w:space="0" w:color="auto"/>
                </w:tcBorders>
                <w:noWrap/>
                <w:vAlign w:val="center"/>
                <w:hideMark/>
              </w:tcPr>
            </w:tcPrChange>
          </w:tcPr>
          <w:p w14:paraId="49D6F80C" w14:textId="77777777" w:rsidR="00747238" w:rsidRPr="00747238" w:rsidRDefault="00747238" w:rsidP="008C0442">
            <w:pPr>
              <w:keepNext/>
              <w:spacing w:before="0"/>
              <w:rPr>
                <w:lang w:eastAsia="de-DE"/>
              </w:rPr>
              <w:pPrChange w:id="805" w:author="Gary Sullivan" w:date="2023-08-04T17:07:00Z">
                <w:pPr>
                  <w:spacing w:before="0"/>
                </w:pPr>
              </w:pPrChange>
            </w:pPr>
            <w:r w:rsidRPr="00747238">
              <w:rPr>
                <w:lang w:eastAsia="de-DE"/>
              </w:rPr>
              <w:t>Class A2</w:t>
            </w:r>
          </w:p>
        </w:tc>
        <w:tc>
          <w:tcPr>
            <w:tcW w:w="1033" w:type="dxa"/>
            <w:noWrap/>
            <w:vAlign w:val="center"/>
            <w:hideMark/>
            <w:tcPrChange w:id="806" w:author="Gary Sullivan" w:date="2023-08-04T17:07:00Z">
              <w:tcPr>
                <w:tcW w:w="1033" w:type="dxa"/>
                <w:noWrap/>
                <w:vAlign w:val="center"/>
                <w:hideMark/>
              </w:tcPr>
            </w:tcPrChange>
          </w:tcPr>
          <w:p w14:paraId="56F6C072" w14:textId="77777777" w:rsidR="00747238" w:rsidRPr="00747238" w:rsidRDefault="00747238" w:rsidP="008C0442">
            <w:pPr>
              <w:keepNext/>
              <w:spacing w:before="0"/>
              <w:jc w:val="center"/>
              <w:rPr>
                <w:lang w:eastAsia="de-DE"/>
              </w:rPr>
              <w:pPrChange w:id="807" w:author="Gary Sullivan" w:date="2023-08-04T17:07:00Z">
                <w:pPr>
                  <w:spacing w:before="0"/>
                  <w:jc w:val="center"/>
                </w:pPr>
              </w:pPrChange>
            </w:pPr>
            <w:r w:rsidRPr="00747238">
              <w:rPr>
                <w:lang w:eastAsia="de-DE"/>
              </w:rPr>
              <w:t>-0.02%</w:t>
            </w:r>
          </w:p>
        </w:tc>
        <w:tc>
          <w:tcPr>
            <w:tcW w:w="1033" w:type="dxa"/>
            <w:noWrap/>
            <w:vAlign w:val="center"/>
            <w:hideMark/>
            <w:tcPrChange w:id="808" w:author="Gary Sullivan" w:date="2023-08-04T17:07:00Z">
              <w:tcPr>
                <w:tcW w:w="1033" w:type="dxa"/>
                <w:noWrap/>
                <w:vAlign w:val="center"/>
                <w:hideMark/>
              </w:tcPr>
            </w:tcPrChange>
          </w:tcPr>
          <w:p w14:paraId="5341B852" w14:textId="77777777" w:rsidR="00747238" w:rsidRPr="00747238" w:rsidRDefault="00747238" w:rsidP="008C0442">
            <w:pPr>
              <w:keepNext/>
              <w:spacing w:before="0"/>
              <w:jc w:val="center"/>
              <w:rPr>
                <w:lang w:eastAsia="de-DE"/>
              </w:rPr>
              <w:pPrChange w:id="809" w:author="Gary Sullivan" w:date="2023-08-04T17:07:00Z">
                <w:pPr>
                  <w:spacing w:before="0"/>
                  <w:jc w:val="center"/>
                </w:pPr>
              </w:pPrChange>
            </w:pPr>
            <w:r w:rsidRPr="00747238">
              <w:rPr>
                <w:lang w:eastAsia="de-DE"/>
              </w:rPr>
              <w:t>-0.21%</w:t>
            </w:r>
          </w:p>
        </w:tc>
        <w:tc>
          <w:tcPr>
            <w:tcW w:w="1033" w:type="dxa"/>
            <w:tcBorders>
              <w:top w:val="nil"/>
              <w:left w:val="nil"/>
              <w:bottom w:val="nil"/>
              <w:right w:val="single" w:sz="4" w:space="0" w:color="auto"/>
            </w:tcBorders>
            <w:noWrap/>
            <w:vAlign w:val="center"/>
            <w:hideMark/>
            <w:tcPrChange w:id="810" w:author="Gary Sullivan" w:date="2023-08-04T17:07:00Z">
              <w:tcPr>
                <w:tcW w:w="1033" w:type="dxa"/>
                <w:tcBorders>
                  <w:top w:val="nil"/>
                  <w:left w:val="nil"/>
                  <w:bottom w:val="nil"/>
                  <w:right w:val="single" w:sz="4" w:space="0" w:color="auto"/>
                </w:tcBorders>
                <w:noWrap/>
                <w:vAlign w:val="center"/>
                <w:hideMark/>
              </w:tcPr>
            </w:tcPrChange>
          </w:tcPr>
          <w:p w14:paraId="1B48F2A4" w14:textId="77777777" w:rsidR="00747238" w:rsidRPr="00747238" w:rsidRDefault="00747238" w:rsidP="008C0442">
            <w:pPr>
              <w:keepNext/>
              <w:spacing w:before="0"/>
              <w:jc w:val="center"/>
              <w:rPr>
                <w:lang w:eastAsia="de-DE"/>
              </w:rPr>
              <w:pPrChange w:id="811" w:author="Gary Sullivan" w:date="2023-08-04T17:07:00Z">
                <w:pPr>
                  <w:spacing w:before="0"/>
                  <w:jc w:val="center"/>
                </w:pPr>
              </w:pPrChange>
            </w:pPr>
            <w:r w:rsidRPr="00747238">
              <w:rPr>
                <w:lang w:eastAsia="de-DE"/>
              </w:rPr>
              <w:t>-0.09%</w:t>
            </w:r>
          </w:p>
        </w:tc>
        <w:tc>
          <w:tcPr>
            <w:tcW w:w="1101" w:type="dxa"/>
            <w:noWrap/>
            <w:vAlign w:val="center"/>
            <w:hideMark/>
            <w:tcPrChange w:id="812" w:author="Gary Sullivan" w:date="2023-08-04T17:07:00Z">
              <w:tcPr>
                <w:tcW w:w="1101" w:type="dxa"/>
                <w:noWrap/>
                <w:vAlign w:val="center"/>
                <w:hideMark/>
              </w:tcPr>
            </w:tcPrChange>
          </w:tcPr>
          <w:p w14:paraId="589130AE" w14:textId="77777777" w:rsidR="00747238" w:rsidRPr="00747238" w:rsidRDefault="00747238" w:rsidP="008C0442">
            <w:pPr>
              <w:keepNext/>
              <w:spacing w:before="0"/>
              <w:jc w:val="center"/>
              <w:rPr>
                <w:lang w:eastAsia="de-DE"/>
              </w:rPr>
              <w:pPrChange w:id="813" w:author="Gary Sullivan" w:date="2023-08-04T17:07:00Z">
                <w:pPr>
                  <w:spacing w:before="0"/>
                  <w:jc w:val="center"/>
                </w:pPr>
              </w:pPrChange>
            </w:pPr>
            <w:r w:rsidRPr="00747238">
              <w:rPr>
                <w:lang w:eastAsia="de-DE"/>
              </w:rPr>
              <w:t>103.7%</w:t>
            </w:r>
          </w:p>
        </w:tc>
        <w:tc>
          <w:tcPr>
            <w:tcW w:w="1101" w:type="dxa"/>
            <w:tcBorders>
              <w:top w:val="nil"/>
              <w:left w:val="nil"/>
              <w:bottom w:val="nil"/>
              <w:right w:val="single" w:sz="8" w:space="0" w:color="auto"/>
            </w:tcBorders>
            <w:noWrap/>
            <w:vAlign w:val="center"/>
            <w:hideMark/>
            <w:tcPrChange w:id="814" w:author="Gary Sullivan" w:date="2023-08-04T17:07:00Z">
              <w:tcPr>
                <w:tcW w:w="1101" w:type="dxa"/>
                <w:tcBorders>
                  <w:top w:val="nil"/>
                  <w:left w:val="nil"/>
                  <w:bottom w:val="nil"/>
                  <w:right w:val="single" w:sz="8" w:space="0" w:color="auto"/>
                </w:tcBorders>
                <w:noWrap/>
                <w:vAlign w:val="center"/>
                <w:hideMark/>
              </w:tcPr>
            </w:tcPrChange>
          </w:tcPr>
          <w:p w14:paraId="55055867" w14:textId="77777777" w:rsidR="00747238" w:rsidRPr="00747238" w:rsidRDefault="00747238" w:rsidP="008C0442">
            <w:pPr>
              <w:keepNext/>
              <w:spacing w:before="0"/>
              <w:jc w:val="center"/>
              <w:rPr>
                <w:lang w:eastAsia="de-DE"/>
              </w:rPr>
              <w:pPrChange w:id="815" w:author="Gary Sullivan" w:date="2023-08-04T17:07:00Z">
                <w:pPr>
                  <w:spacing w:before="0"/>
                  <w:jc w:val="center"/>
                </w:pPr>
              </w:pPrChange>
            </w:pPr>
            <w:r w:rsidRPr="00747238">
              <w:rPr>
                <w:lang w:eastAsia="de-DE"/>
              </w:rPr>
              <w:t>103.8%</w:t>
            </w:r>
          </w:p>
        </w:tc>
      </w:tr>
      <w:tr w:rsidR="00747238" w:rsidRPr="00747238" w14:paraId="72F29A22" w14:textId="77777777" w:rsidTr="008C0442">
        <w:trPr>
          <w:trHeight w:val="255"/>
          <w:jc w:val="center"/>
          <w:trPrChange w:id="816"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817" w:author="Gary Sullivan" w:date="2023-08-04T17:07:00Z">
              <w:tcPr>
                <w:tcW w:w="1152" w:type="dxa"/>
                <w:tcBorders>
                  <w:top w:val="nil"/>
                  <w:left w:val="single" w:sz="8" w:space="0" w:color="auto"/>
                  <w:bottom w:val="nil"/>
                  <w:right w:val="single" w:sz="8" w:space="0" w:color="auto"/>
                </w:tcBorders>
                <w:noWrap/>
                <w:vAlign w:val="center"/>
                <w:hideMark/>
              </w:tcPr>
            </w:tcPrChange>
          </w:tcPr>
          <w:p w14:paraId="05628FDD" w14:textId="77777777" w:rsidR="00747238" w:rsidRPr="00747238" w:rsidRDefault="00747238" w:rsidP="008C0442">
            <w:pPr>
              <w:keepNext/>
              <w:spacing w:before="0"/>
              <w:rPr>
                <w:lang w:eastAsia="de-DE"/>
              </w:rPr>
              <w:pPrChange w:id="818" w:author="Gary Sullivan" w:date="2023-08-04T17:07:00Z">
                <w:pPr>
                  <w:spacing w:before="0"/>
                </w:pPr>
              </w:pPrChange>
            </w:pPr>
            <w:r w:rsidRPr="00747238">
              <w:rPr>
                <w:lang w:eastAsia="de-DE"/>
              </w:rPr>
              <w:t>Class B</w:t>
            </w:r>
          </w:p>
        </w:tc>
        <w:tc>
          <w:tcPr>
            <w:tcW w:w="1033" w:type="dxa"/>
            <w:noWrap/>
            <w:vAlign w:val="center"/>
            <w:hideMark/>
            <w:tcPrChange w:id="819" w:author="Gary Sullivan" w:date="2023-08-04T17:07:00Z">
              <w:tcPr>
                <w:tcW w:w="1033" w:type="dxa"/>
                <w:noWrap/>
                <w:vAlign w:val="center"/>
                <w:hideMark/>
              </w:tcPr>
            </w:tcPrChange>
          </w:tcPr>
          <w:p w14:paraId="3135C849" w14:textId="77777777" w:rsidR="00747238" w:rsidRPr="00747238" w:rsidRDefault="00747238" w:rsidP="008C0442">
            <w:pPr>
              <w:keepNext/>
              <w:spacing w:before="0"/>
              <w:jc w:val="center"/>
              <w:rPr>
                <w:lang w:eastAsia="de-DE"/>
              </w:rPr>
              <w:pPrChange w:id="820" w:author="Gary Sullivan" w:date="2023-08-04T17:07:00Z">
                <w:pPr>
                  <w:spacing w:before="0"/>
                  <w:jc w:val="center"/>
                </w:pPr>
              </w:pPrChange>
            </w:pPr>
            <w:r w:rsidRPr="00747238">
              <w:rPr>
                <w:lang w:eastAsia="de-DE"/>
              </w:rPr>
              <w:t>0.00%</w:t>
            </w:r>
          </w:p>
        </w:tc>
        <w:tc>
          <w:tcPr>
            <w:tcW w:w="1033" w:type="dxa"/>
            <w:noWrap/>
            <w:vAlign w:val="center"/>
            <w:hideMark/>
            <w:tcPrChange w:id="821" w:author="Gary Sullivan" w:date="2023-08-04T17:07:00Z">
              <w:tcPr>
                <w:tcW w:w="1033" w:type="dxa"/>
                <w:noWrap/>
                <w:vAlign w:val="center"/>
                <w:hideMark/>
              </w:tcPr>
            </w:tcPrChange>
          </w:tcPr>
          <w:p w14:paraId="7751586E" w14:textId="77777777" w:rsidR="00747238" w:rsidRPr="00747238" w:rsidRDefault="00747238" w:rsidP="008C0442">
            <w:pPr>
              <w:keepNext/>
              <w:spacing w:before="0"/>
              <w:jc w:val="center"/>
              <w:rPr>
                <w:lang w:eastAsia="de-DE"/>
              </w:rPr>
              <w:pPrChange w:id="822" w:author="Gary Sullivan" w:date="2023-08-04T17:07:00Z">
                <w:pPr>
                  <w:spacing w:before="0"/>
                  <w:jc w:val="center"/>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823" w:author="Gary Sullivan" w:date="2023-08-04T17:07:00Z">
              <w:tcPr>
                <w:tcW w:w="1033" w:type="dxa"/>
                <w:tcBorders>
                  <w:top w:val="nil"/>
                  <w:left w:val="nil"/>
                  <w:bottom w:val="nil"/>
                  <w:right w:val="single" w:sz="4" w:space="0" w:color="auto"/>
                </w:tcBorders>
                <w:noWrap/>
                <w:vAlign w:val="center"/>
                <w:hideMark/>
              </w:tcPr>
            </w:tcPrChange>
          </w:tcPr>
          <w:p w14:paraId="06BA71D8" w14:textId="77777777" w:rsidR="00747238" w:rsidRPr="00747238" w:rsidRDefault="00747238" w:rsidP="008C0442">
            <w:pPr>
              <w:keepNext/>
              <w:spacing w:before="0"/>
              <w:jc w:val="center"/>
              <w:rPr>
                <w:lang w:eastAsia="de-DE"/>
              </w:rPr>
              <w:pPrChange w:id="824" w:author="Gary Sullivan" w:date="2023-08-04T17:07:00Z">
                <w:pPr>
                  <w:spacing w:before="0"/>
                  <w:jc w:val="center"/>
                </w:pPr>
              </w:pPrChange>
            </w:pPr>
            <w:r w:rsidRPr="00747238">
              <w:rPr>
                <w:lang w:eastAsia="de-DE"/>
              </w:rPr>
              <w:t>-0.07%</w:t>
            </w:r>
          </w:p>
        </w:tc>
        <w:tc>
          <w:tcPr>
            <w:tcW w:w="1101" w:type="dxa"/>
            <w:noWrap/>
            <w:vAlign w:val="center"/>
            <w:hideMark/>
            <w:tcPrChange w:id="825" w:author="Gary Sullivan" w:date="2023-08-04T17:07:00Z">
              <w:tcPr>
                <w:tcW w:w="1101" w:type="dxa"/>
                <w:noWrap/>
                <w:vAlign w:val="center"/>
                <w:hideMark/>
              </w:tcPr>
            </w:tcPrChange>
          </w:tcPr>
          <w:p w14:paraId="39AE24F1" w14:textId="77777777" w:rsidR="00747238" w:rsidRPr="00747238" w:rsidRDefault="00747238" w:rsidP="008C0442">
            <w:pPr>
              <w:keepNext/>
              <w:spacing w:before="0"/>
              <w:jc w:val="center"/>
              <w:rPr>
                <w:lang w:eastAsia="de-DE"/>
              </w:rPr>
              <w:pPrChange w:id="826" w:author="Gary Sullivan" w:date="2023-08-04T17:07:00Z">
                <w:pPr>
                  <w:spacing w:before="0"/>
                  <w:jc w:val="center"/>
                </w:pPr>
              </w:pPrChange>
            </w:pPr>
            <w:r w:rsidRPr="00747238">
              <w:rPr>
                <w:lang w:eastAsia="de-DE"/>
              </w:rPr>
              <w:t>100.5%</w:t>
            </w:r>
          </w:p>
        </w:tc>
        <w:tc>
          <w:tcPr>
            <w:tcW w:w="1101" w:type="dxa"/>
            <w:tcBorders>
              <w:top w:val="nil"/>
              <w:left w:val="nil"/>
              <w:bottom w:val="nil"/>
              <w:right w:val="single" w:sz="8" w:space="0" w:color="auto"/>
            </w:tcBorders>
            <w:noWrap/>
            <w:vAlign w:val="center"/>
            <w:hideMark/>
            <w:tcPrChange w:id="827" w:author="Gary Sullivan" w:date="2023-08-04T17:07:00Z">
              <w:tcPr>
                <w:tcW w:w="1101" w:type="dxa"/>
                <w:tcBorders>
                  <w:top w:val="nil"/>
                  <w:left w:val="nil"/>
                  <w:bottom w:val="nil"/>
                  <w:right w:val="single" w:sz="8" w:space="0" w:color="auto"/>
                </w:tcBorders>
                <w:noWrap/>
                <w:vAlign w:val="center"/>
                <w:hideMark/>
              </w:tcPr>
            </w:tcPrChange>
          </w:tcPr>
          <w:p w14:paraId="68CBF13D" w14:textId="77777777" w:rsidR="00747238" w:rsidRPr="00747238" w:rsidRDefault="00747238" w:rsidP="008C0442">
            <w:pPr>
              <w:keepNext/>
              <w:spacing w:before="0"/>
              <w:jc w:val="center"/>
              <w:rPr>
                <w:lang w:eastAsia="de-DE"/>
              </w:rPr>
              <w:pPrChange w:id="828" w:author="Gary Sullivan" w:date="2023-08-04T17:07:00Z">
                <w:pPr>
                  <w:spacing w:before="0"/>
                  <w:jc w:val="center"/>
                </w:pPr>
              </w:pPrChange>
            </w:pPr>
            <w:r w:rsidRPr="00747238">
              <w:rPr>
                <w:lang w:eastAsia="de-DE"/>
              </w:rPr>
              <w:t>102.2%</w:t>
            </w:r>
          </w:p>
        </w:tc>
      </w:tr>
      <w:tr w:rsidR="00747238" w:rsidRPr="00747238" w14:paraId="5B1906DF" w14:textId="77777777" w:rsidTr="008C0442">
        <w:trPr>
          <w:trHeight w:val="255"/>
          <w:jc w:val="center"/>
          <w:trPrChange w:id="829"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830" w:author="Gary Sullivan" w:date="2023-08-04T17:07:00Z">
              <w:tcPr>
                <w:tcW w:w="1152" w:type="dxa"/>
                <w:tcBorders>
                  <w:top w:val="nil"/>
                  <w:left w:val="single" w:sz="8" w:space="0" w:color="auto"/>
                  <w:bottom w:val="nil"/>
                  <w:right w:val="single" w:sz="8" w:space="0" w:color="auto"/>
                </w:tcBorders>
                <w:noWrap/>
                <w:vAlign w:val="center"/>
                <w:hideMark/>
              </w:tcPr>
            </w:tcPrChange>
          </w:tcPr>
          <w:p w14:paraId="600FF68C" w14:textId="77777777" w:rsidR="00747238" w:rsidRPr="00747238" w:rsidRDefault="00747238" w:rsidP="008C0442">
            <w:pPr>
              <w:keepNext/>
              <w:spacing w:before="0"/>
              <w:rPr>
                <w:lang w:eastAsia="de-DE"/>
              </w:rPr>
              <w:pPrChange w:id="831" w:author="Gary Sullivan" w:date="2023-08-04T17:07:00Z">
                <w:pPr>
                  <w:spacing w:before="0"/>
                </w:pPr>
              </w:pPrChange>
            </w:pPr>
            <w:r w:rsidRPr="00747238">
              <w:rPr>
                <w:lang w:eastAsia="de-DE"/>
              </w:rPr>
              <w:t>Class C</w:t>
            </w:r>
          </w:p>
        </w:tc>
        <w:tc>
          <w:tcPr>
            <w:tcW w:w="1033" w:type="dxa"/>
            <w:noWrap/>
            <w:vAlign w:val="center"/>
            <w:hideMark/>
            <w:tcPrChange w:id="832" w:author="Gary Sullivan" w:date="2023-08-04T17:07:00Z">
              <w:tcPr>
                <w:tcW w:w="1033" w:type="dxa"/>
                <w:noWrap/>
                <w:vAlign w:val="center"/>
                <w:hideMark/>
              </w:tcPr>
            </w:tcPrChange>
          </w:tcPr>
          <w:p w14:paraId="5F723DC9" w14:textId="77777777" w:rsidR="00747238" w:rsidRPr="00747238" w:rsidRDefault="00747238" w:rsidP="008C0442">
            <w:pPr>
              <w:keepNext/>
              <w:spacing w:before="0"/>
              <w:jc w:val="center"/>
              <w:rPr>
                <w:lang w:eastAsia="de-DE"/>
              </w:rPr>
              <w:pPrChange w:id="833" w:author="Gary Sullivan" w:date="2023-08-04T17:07:00Z">
                <w:pPr>
                  <w:spacing w:before="0"/>
                  <w:jc w:val="center"/>
                </w:pPr>
              </w:pPrChange>
            </w:pPr>
            <w:r w:rsidRPr="00747238">
              <w:rPr>
                <w:lang w:eastAsia="de-DE"/>
              </w:rPr>
              <w:t>-0.01%</w:t>
            </w:r>
          </w:p>
        </w:tc>
        <w:tc>
          <w:tcPr>
            <w:tcW w:w="1033" w:type="dxa"/>
            <w:noWrap/>
            <w:vAlign w:val="center"/>
            <w:hideMark/>
            <w:tcPrChange w:id="834" w:author="Gary Sullivan" w:date="2023-08-04T17:07:00Z">
              <w:tcPr>
                <w:tcW w:w="1033" w:type="dxa"/>
                <w:noWrap/>
                <w:vAlign w:val="center"/>
                <w:hideMark/>
              </w:tcPr>
            </w:tcPrChange>
          </w:tcPr>
          <w:p w14:paraId="3CB93B8F" w14:textId="77777777" w:rsidR="00747238" w:rsidRPr="00747238" w:rsidRDefault="00747238" w:rsidP="008C0442">
            <w:pPr>
              <w:keepNext/>
              <w:spacing w:before="0"/>
              <w:jc w:val="center"/>
              <w:rPr>
                <w:lang w:eastAsia="de-DE"/>
              </w:rPr>
              <w:pPrChange w:id="835" w:author="Gary Sullivan" w:date="2023-08-04T17:07:00Z">
                <w:pPr>
                  <w:spacing w:before="0"/>
                  <w:jc w:val="center"/>
                </w:pPr>
              </w:pPrChange>
            </w:pPr>
            <w:r w:rsidRPr="00747238">
              <w:rPr>
                <w:lang w:eastAsia="de-DE"/>
              </w:rPr>
              <w:t>-0.12%</w:t>
            </w:r>
          </w:p>
        </w:tc>
        <w:tc>
          <w:tcPr>
            <w:tcW w:w="1033" w:type="dxa"/>
            <w:tcBorders>
              <w:top w:val="nil"/>
              <w:left w:val="nil"/>
              <w:bottom w:val="nil"/>
              <w:right w:val="single" w:sz="4" w:space="0" w:color="auto"/>
            </w:tcBorders>
            <w:noWrap/>
            <w:vAlign w:val="center"/>
            <w:hideMark/>
            <w:tcPrChange w:id="836" w:author="Gary Sullivan" w:date="2023-08-04T17:07:00Z">
              <w:tcPr>
                <w:tcW w:w="1033" w:type="dxa"/>
                <w:tcBorders>
                  <w:top w:val="nil"/>
                  <w:left w:val="nil"/>
                  <w:bottom w:val="nil"/>
                  <w:right w:val="single" w:sz="4" w:space="0" w:color="auto"/>
                </w:tcBorders>
                <w:noWrap/>
                <w:vAlign w:val="center"/>
                <w:hideMark/>
              </w:tcPr>
            </w:tcPrChange>
          </w:tcPr>
          <w:p w14:paraId="292EBA3D" w14:textId="77777777" w:rsidR="00747238" w:rsidRPr="00747238" w:rsidRDefault="00747238" w:rsidP="008C0442">
            <w:pPr>
              <w:keepNext/>
              <w:spacing w:before="0"/>
              <w:jc w:val="center"/>
              <w:rPr>
                <w:lang w:eastAsia="de-DE"/>
              </w:rPr>
              <w:pPrChange w:id="837" w:author="Gary Sullivan" w:date="2023-08-04T17:07:00Z">
                <w:pPr>
                  <w:spacing w:before="0"/>
                  <w:jc w:val="center"/>
                </w:pPr>
              </w:pPrChange>
            </w:pPr>
            <w:r w:rsidRPr="00747238">
              <w:rPr>
                <w:lang w:eastAsia="de-DE"/>
              </w:rPr>
              <w:t>-0.02%</w:t>
            </w:r>
          </w:p>
        </w:tc>
        <w:tc>
          <w:tcPr>
            <w:tcW w:w="1101" w:type="dxa"/>
            <w:noWrap/>
            <w:vAlign w:val="center"/>
            <w:hideMark/>
            <w:tcPrChange w:id="838" w:author="Gary Sullivan" w:date="2023-08-04T17:07:00Z">
              <w:tcPr>
                <w:tcW w:w="1101" w:type="dxa"/>
                <w:noWrap/>
                <w:vAlign w:val="center"/>
                <w:hideMark/>
              </w:tcPr>
            </w:tcPrChange>
          </w:tcPr>
          <w:p w14:paraId="00AB6F1C" w14:textId="77777777" w:rsidR="00747238" w:rsidRPr="00747238" w:rsidRDefault="00747238" w:rsidP="008C0442">
            <w:pPr>
              <w:keepNext/>
              <w:spacing w:before="0"/>
              <w:jc w:val="center"/>
              <w:rPr>
                <w:lang w:eastAsia="de-DE"/>
              </w:rPr>
              <w:pPrChange w:id="839" w:author="Gary Sullivan" w:date="2023-08-04T17:07:00Z">
                <w:pPr>
                  <w:spacing w:before="0"/>
                  <w:jc w:val="center"/>
                </w:pPr>
              </w:pPrChange>
            </w:pPr>
            <w:r w:rsidRPr="00747238">
              <w:rPr>
                <w:lang w:eastAsia="de-DE"/>
              </w:rPr>
              <w:t>99.1%</w:t>
            </w:r>
          </w:p>
        </w:tc>
        <w:tc>
          <w:tcPr>
            <w:tcW w:w="1101" w:type="dxa"/>
            <w:tcBorders>
              <w:top w:val="nil"/>
              <w:left w:val="nil"/>
              <w:bottom w:val="nil"/>
              <w:right w:val="single" w:sz="8" w:space="0" w:color="auto"/>
            </w:tcBorders>
            <w:noWrap/>
            <w:vAlign w:val="center"/>
            <w:hideMark/>
            <w:tcPrChange w:id="840" w:author="Gary Sullivan" w:date="2023-08-04T17:07:00Z">
              <w:tcPr>
                <w:tcW w:w="1101" w:type="dxa"/>
                <w:tcBorders>
                  <w:top w:val="nil"/>
                  <w:left w:val="nil"/>
                  <w:bottom w:val="nil"/>
                  <w:right w:val="single" w:sz="8" w:space="0" w:color="auto"/>
                </w:tcBorders>
                <w:noWrap/>
                <w:vAlign w:val="center"/>
                <w:hideMark/>
              </w:tcPr>
            </w:tcPrChange>
          </w:tcPr>
          <w:p w14:paraId="4BD23A72" w14:textId="77777777" w:rsidR="00747238" w:rsidRPr="00747238" w:rsidRDefault="00747238" w:rsidP="008C0442">
            <w:pPr>
              <w:keepNext/>
              <w:spacing w:before="0"/>
              <w:jc w:val="center"/>
              <w:rPr>
                <w:lang w:eastAsia="de-DE"/>
              </w:rPr>
              <w:pPrChange w:id="841" w:author="Gary Sullivan" w:date="2023-08-04T17:07:00Z">
                <w:pPr>
                  <w:spacing w:before="0"/>
                  <w:jc w:val="center"/>
                </w:pPr>
              </w:pPrChange>
            </w:pPr>
            <w:r w:rsidRPr="00747238">
              <w:rPr>
                <w:lang w:eastAsia="de-DE"/>
              </w:rPr>
              <w:t>99.7%</w:t>
            </w:r>
          </w:p>
        </w:tc>
      </w:tr>
      <w:tr w:rsidR="00747238" w:rsidRPr="00747238" w14:paraId="20DED79B" w14:textId="77777777" w:rsidTr="008C0442">
        <w:trPr>
          <w:trHeight w:val="255"/>
          <w:jc w:val="center"/>
          <w:trPrChange w:id="842"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843" w:author="Gary Sullivan" w:date="2023-08-04T17:07:00Z">
              <w:tcPr>
                <w:tcW w:w="1152" w:type="dxa"/>
                <w:tcBorders>
                  <w:top w:val="nil"/>
                  <w:left w:val="single" w:sz="8" w:space="0" w:color="auto"/>
                  <w:bottom w:val="nil"/>
                  <w:right w:val="single" w:sz="8" w:space="0" w:color="auto"/>
                </w:tcBorders>
                <w:noWrap/>
                <w:vAlign w:val="center"/>
                <w:hideMark/>
              </w:tcPr>
            </w:tcPrChange>
          </w:tcPr>
          <w:p w14:paraId="6A298E0C" w14:textId="77777777" w:rsidR="00747238" w:rsidRPr="00747238" w:rsidRDefault="00747238" w:rsidP="008C0442">
            <w:pPr>
              <w:keepNext/>
              <w:spacing w:before="0"/>
              <w:rPr>
                <w:lang w:eastAsia="de-DE"/>
              </w:rPr>
              <w:pPrChange w:id="844" w:author="Gary Sullivan" w:date="2023-08-04T17:07:00Z">
                <w:pPr>
                  <w:spacing w:before="0"/>
                </w:pPr>
              </w:pPrChange>
            </w:pPr>
            <w:r w:rsidRPr="00747238">
              <w:rPr>
                <w:lang w:eastAsia="de-DE"/>
              </w:rPr>
              <w:t>Class E</w:t>
            </w:r>
          </w:p>
        </w:tc>
        <w:tc>
          <w:tcPr>
            <w:tcW w:w="1033" w:type="dxa"/>
            <w:noWrap/>
            <w:vAlign w:val="center"/>
            <w:hideMark/>
            <w:tcPrChange w:id="845" w:author="Gary Sullivan" w:date="2023-08-04T17:07:00Z">
              <w:tcPr>
                <w:tcW w:w="1033" w:type="dxa"/>
                <w:noWrap/>
                <w:vAlign w:val="center"/>
                <w:hideMark/>
              </w:tcPr>
            </w:tcPrChange>
          </w:tcPr>
          <w:p w14:paraId="573B57EC" w14:textId="0391711F" w:rsidR="00747238" w:rsidRPr="00747238" w:rsidRDefault="00747238" w:rsidP="008C0442">
            <w:pPr>
              <w:keepNext/>
              <w:spacing w:before="0"/>
              <w:jc w:val="center"/>
              <w:rPr>
                <w:lang w:eastAsia="de-DE"/>
              </w:rPr>
              <w:pPrChange w:id="846" w:author="Gary Sullivan" w:date="2023-08-04T17:07:00Z">
                <w:pPr>
                  <w:spacing w:before="0"/>
                  <w:jc w:val="center"/>
                </w:pPr>
              </w:pPrChange>
            </w:pPr>
          </w:p>
        </w:tc>
        <w:tc>
          <w:tcPr>
            <w:tcW w:w="1033" w:type="dxa"/>
            <w:noWrap/>
            <w:vAlign w:val="center"/>
            <w:hideMark/>
            <w:tcPrChange w:id="847" w:author="Gary Sullivan" w:date="2023-08-04T17:07:00Z">
              <w:tcPr>
                <w:tcW w:w="1033" w:type="dxa"/>
                <w:noWrap/>
                <w:vAlign w:val="center"/>
                <w:hideMark/>
              </w:tcPr>
            </w:tcPrChange>
          </w:tcPr>
          <w:p w14:paraId="1AA8D25A" w14:textId="77777777" w:rsidR="00747238" w:rsidRPr="00747238" w:rsidRDefault="00747238" w:rsidP="008C0442">
            <w:pPr>
              <w:keepNext/>
              <w:spacing w:before="0"/>
              <w:jc w:val="center"/>
              <w:rPr>
                <w:lang w:eastAsia="de-DE"/>
              </w:rPr>
              <w:pPrChange w:id="848" w:author="Gary Sullivan" w:date="2023-08-04T17:07:00Z">
                <w:pPr>
                  <w:spacing w:before="0"/>
                  <w:jc w:val="center"/>
                </w:pPr>
              </w:pPrChange>
            </w:pPr>
          </w:p>
        </w:tc>
        <w:tc>
          <w:tcPr>
            <w:tcW w:w="1033" w:type="dxa"/>
            <w:tcBorders>
              <w:top w:val="nil"/>
              <w:left w:val="nil"/>
              <w:bottom w:val="nil"/>
              <w:right w:val="single" w:sz="4" w:space="0" w:color="auto"/>
            </w:tcBorders>
            <w:noWrap/>
            <w:vAlign w:val="center"/>
            <w:hideMark/>
            <w:tcPrChange w:id="849" w:author="Gary Sullivan" w:date="2023-08-04T17:07:00Z">
              <w:tcPr>
                <w:tcW w:w="1033" w:type="dxa"/>
                <w:tcBorders>
                  <w:top w:val="nil"/>
                  <w:left w:val="nil"/>
                  <w:bottom w:val="nil"/>
                  <w:right w:val="single" w:sz="4" w:space="0" w:color="auto"/>
                </w:tcBorders>
                <w:noWrap/>
                <w:vAlign w:val="center"/>
                <w:hideMark/>
              </w:tcPr>
            </w:tcPrChange>
          </w:tcPr>
          <w:p w14:paraId="599A8376" w14:textId="7DAD5C25" w:rsidR="00747238" w:rsidRPr="00747238" w:rsidRDefault="00747238" w:rsidP="008C0442">
            <w:pPr>
              <w:keepNext/>
              <w:spacing w:before="0"/>
              <w:jc w:val="center"/>
              <w:rPr>
                <w:lang w:eastAsia="de-DE"/>
              </w:rPr>
              <w:pPrChange w:id="850" w:author="Gary Sullivan" w:date="2023-08-04T17:07:00Z">
                <w:pPr>
                  <w:spacing w:before="0"/>
                  <w:jc w:val="center"/>
                </w:pPr>
              </w:pPrChange>
            </w:pPr>
          </w:p>
        </w:tc>
        <w:tc>
          <w:tcPr>
            <w:tcW w:w="1101" w:type="dxa"/>
            <w:noWrap/>
            <w:vAlign w:val="center"/>
            <w:hideMark/>
            <w:tcPrChange w:id="851" w:author="Gary Sullivan" w:date="2023-08-04T17:07:00Z">
              <w:tcPr>
                <w:tcW w:w="1101" w:type="dxa"/>
                <w:noWrap/>
                <w:vAlign w:val="center"/>
                <w:hideMark/>
              </w:tcPr>
            </w:tcPrChange>
          </w:tcPr>
          <w:p w14:paraId="17B22B9F" w14:textId="7EB4E5E2" w:rsidR="00747238" w:rsidRPr="00747238" w:rsidRDefault="00747238" w:rsidP="008C0442">
            <w:pPr>
              <w:keepNext/>
              <w:spacing w:before="0"/>
              <w:jc w:val="center"/>
              <w:rPr>
                <w:lang w:eastAsia="de-DE"/>
              </w:rPr>
              <w:pPrChange w:id="852" w:author="Gary Sullivan" w:date="2023-08-04T17:07:00Z">
                <w:pPr>
                  <w:spacing w:before="0"/>
                  <w:jc w:val="center"/>
                </w:pPr>
              </w:pPrChange>
            </w:pPr>
          </w:p>
        </w:tc>
        <w:tc>
          <w:tcPr>
            <w:tcW w:w="1101" w:type="dxa"/>
            <w:tcBorders>
              <w:top w:val="nil"/>
              <w:left w:val="nil"/>
              <w:bottom w:val="nil"/>
              <w:right w:val="single" w:sz="8" w:space="0" w:color="auto"/>
            </w:tcBorders>
            <w:noWrap/>
            <w:vAlign w:val="center"/>
            <w:hideMark/>
            <w:tcPrChange w:id="853" w:author="Gary Sullivan" w:date="2023-08-04T17:07:00Z">
              <w:tcPr>
                <w:tcW w:w="1101" w:type="dxa"/>
                <w:tcBorders>
                  <w:top w:val="nil"/>
                  <w:left w:val="nil"/>
                  <w:bottom w:val="nil"/>
                  <w:right w:val="single" w:sz="8" w:space="0" w:color="auto"/>
                </w:tcBorders>
                <w:noWrap/>
                <w:vAlign w:val="center"/>
                <w:hideMark/>
              </w:tcPr>
            </w:tcPrChange>
          </w:tcPr>
          <w:p w14:paraId="29403FDD" w14:textId="7CE40569" w:rsidR="00747238" w:rsidRPr="00747238" w:rsidRDefault="00747238" w:rsidP="008C0442">
            <w:pPr>
              <w:keepNext/>
              <w:spacing w:before="0"/>
              <w:jc w:val="center"/>
              <w:rPr>
                <w:lang w:eastAsia="de-DE"/>
              </w:rPr>
              <w:pPrChange w:id="854" w:author="Gary Sullivan" w:date="2023-08-04T17:07:00Z">
                <w:pPr>
                  <w:spacing w:before="0"/>
                  <w:jc w:val="center"/>
                </w:pPr>
              </w:pPrChange>
            </w:pPr>
          </w:p>
        </w:tc>
      </w:tr>
      <w:tr w:rsidR="00747238" w:rsidRPr="00747238" w14:paraId="39F647A5" w14:textId="77777777" w:rsidTr="008C0442">
        <w:trPr>
          <w:trHeight w:val="255"/>
          <w:jc w:val="center"/>
          <w:trPrChange w:id="855"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856"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20021261" w14:textId="77777777" w:rsidR="00747238" w:rsidRPr="00747238" w:rsidRDefault="00747238" w:rsidP="008C0442">
            <w:pPr>
              <w:keepNext/>
              <w:spacing w:before="0"/>
              <w:rPr>
                <w:b/>
                <w:bCs/>
                <w:lang w:eastAsia="de-DE"/>
              </w:rPr>
              <w:pPrChange w:id="857" w:author="Gary Sullivan" w:date="2023-08-04T17:07:00Z">
                <w:pPr>
                  <w:spacing w:before="0"/>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858" w:author="Gary Sullivan" w:date="2023-08-04T17:07:00Z">
              <w:tcPr>
                <w:tcW w:w="1033" w:type="dxa"/>
                <w:tcBorders>
                  <w:top w:val="single" w:sz="8" w:space="0" w:color="auto"/>
                  <w:left w:val="nil"/>
                  <w:bottom w:val="nil"/>
                  <w:right w:val="nil"/>
                </w:tcBorders>
                <w:noWrap/>
                <w:vAlign w:val="center"/>
                <w:hideMark/>
              </w:tcPr>
            </w:tcPrChange>
          </w:tcPr>
          <w:p w14:paraId="0A87C824" w14:textId="77777777" w:rsidR="00747238" w:rsidRPr="00747238" w:rsidRDefault="00747238" w:rsidP="008C0442">
            <w:pPr>
              <w:keepNext/>
              <w:spacing w:before="0"/>
              <w:jc w:val="center"/>
              <w:rPr>
                <w:lang w:eastAsia="de-DE"/>
              </w:rPr>
              <w:pPrChange w:id="859" w:author="Gary Sullivan" w:date="2023-08-04T17:07:00Z">
                <w:pPr>
                  <w:spacing w:before="0"/>
                  <w:jc w:val="center"/>
                </w:pPr>
              </w:pPrChange>
            </w:pPr>
            <w:r w:rsidRPr="00747238">
              <w:rPr>
                <w:lang w:eastAsia="de-DE"/>
              </w:rPr>
              <w:t>-0.01%</w:t>
            </w:r>
          </w:p>
        </w:tc>
        <w:tc>
          <w:tcPr>
            <w:tcW w:w="1033" w:type="dxa"/>
            <w:tcBorders>
              <w:top w:val="single" w:sz="8" w:space="0" w:color="auto"/>
              <w:left w:val="nil"/>
              <w:bottom w:val="nil"/>
              <w:right w:val="nil"/>
            </w:tcBorders>
            <w:noWrap/>
            <w:vAlign w:val="center"/>
            <w:hideMark/>
            <w:tcPrChange w:id="860" w:author="Gary Sullivan" w:date="2023-08-04T17:07:00Z">
              <w:tcPr>
                <w:tcW w:w="1033" w:type="dxa"/>
                <w:tcBorders>
                  <w:top w:val="single" w:sz="8" w:space="0" w:color="auto"/>
                  <w:left w:val="nil"/>
                  <w:bottom w:val="nil"/>
                  <w:right w:val="nil"/>
                </w:tcBorders>
                <w:noWrap/>
                <w:vAlign w:val="center"/>
                <w:hideMark/>
              </w:tcPr>
            </w:tcPrChange>
          </w:tcPr>
          <w:p w14:paraId="1615C9B3" w14:textId="77777777" w:rsidR="00747238" w:rsidRPr="00747238" w:rsidRDefault="00747238" w:rsidP="008C0442">
            <w:pPr>
              <w:keepNext/>
              <w:spacing w:before="0"/>
              <w:jc w:val="center"/>
              <w:rPr>
                <w:lang w:eastAsia="de-DE"/>
              </w:rPr>
              <w:pPrChange w:id="861" w:author="Gary Sullivan" w:date="2023-08-04T17:07:00Z">
                <w:pPr>
                  <w:spacing w:before="0"/>
                  <w:jc w:val="center"/>
                </w:pPr>
              </w:pPrChange>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Change w:id="862" w:author="Gary Sullivan" w:date="2023-08-04T17:07:00Z">
              <w:tcPr>
                <w:tcW w:w="1033" w:type="dxa"/>
                <w:tcBorders>
                  <w:top w:val="single" w:sz="8" w:space="0" w:color="auto"/>
                  <w:left w:val="nil"/>
                  <w:bottom w:val="nil"/>
                  <w:right w:val="single" w:sz="4" w:space="0" w:color="auto"/>
                </w:tcBorders>
                <w:noWrap/>
                <w:vAlign w:val="center"/>
                <w:hideMark/>
              </w:tcPr>
            </w:tcPrChange>
          </w:tcPr>
          <w:p w14:paraId="5CE7897B" w14:textId="77777777" w:rsidR="00747238" w:rsidRPr="00747238" w:rsidRDefault="00747238" w:rsidP="008C0442">
            <w:pPr>
              <w:keepNext/>
              <w:spacing w:before="0"/>
              <w:jc w:val="center"/>
              <w:rPr>
                <w:lang w:eastAsia="de-DE"/>
              </w:rPr>
              <w:pPrChange w:id="863" w:author="Gary Sullivan" w:date="2023-08-04T17:07:00Z">
                <w:pPr>
                  <w:spacing w:before="0"/>
                  <w:jc w:val="center"/>
                </w:pPr>
              </w:pPrChange>
            </w:pPr>
            <w:r w:rsidRPr="00747238">
              <w:rPr>
                <w:lang w:eastAsia="de-DE"/>
              </w:rPr>
              <w:t>-0.06%</w:t>
            </w:r>
          </w:p>
        </w:tc>
        <w:tc>
          <w:tcPr>
            <w:tcW w:w="1101" w:type="dxa"/>
            <w:tcBorders>
              <w:top w:val="single" w:sz="8" w:space="0" w:color="auto"/>
              <w:left w:val="nil"/>
              <w:bottom w:val="nil"/>
              <w:right w:val="nil"/>
            </w:tcBorders>
            <w:noWrap/>
            <w:vAlign w:val="center"/>
            <w:hideMark/>
            <w:tcPrChange w:id="864" w:author="Gary Sullivan" w:date="2023-08-04T17:07:00Z">
              <w:tcPr>
                <w:tcW w:w="1101" w:type="dxa"/>
                <w:tcBorders>
                  <w:top w:val="single" w:sz="8" w:space="0" w:color="auto"/>
                  <w:left w:val="nil"/>
                  <w:bottom w:val="nil"/>
                  <w:right w:val="nil"/>
                </w:tcBorders>
                <w:noWrap/>
                <w:vAlign w:val="center"/>
                <w:hideMark/>
              </w:tcPr>
            </w:tcPrChange>
          </w:tcPr>
          <w:p w14:paraId="39920907" w14:textId="77777777" w:rsidR="00747238" w:rsidRPr="00747238" w:rsidRDefault="00747238" w:rsidP="008C0442">
            <w:pPr>
              <w:keepNext/>
              <w:spacing w:before="0"/>
              <w:jc w:val="center"/>
              <w:rPr>
                <w:lang w:eastAsia="de-DE"/>
              </w:rPr>
              <w:pPrChange w:id="865" w:author="Gary Sullivan" w:date="2023-08-04T17:07:00Z">
                <w:pPr>
                  <w:spacing w:before="0"/>
                  <w:jc w:val="center"/>
                </w:pPr>
              </w:pPrChange>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Change w:id="866" w:author="Gary Sullivan" w:date="2023-08-04T17:07:00Z">
              <w:tcPr>
                <w:tcW w:w="1101" w:type="dxa"/>
                <w:tcBorders>
                  <w:top w:val="single" w:sz="8" w:space="0" w:color="auto"/>
                  <w:left w:val="nil"/>
                  <w:bottom w:val="nil"/>
                  <w:right w:val="single" w:sz="8" w:space="0" w:color="auto"/>
                </w:tcBorders>
                <w:noWrap/>
                <w:vAlign w:val="center"/>
                <w:hideMark/>
              </w:tcPr>
            </w:tcPrChange>
          </w:tcPr>
          <w:p w14:paraId="3271271D" w14:textId="77777777" w:rsidR="00747238" w:rsidRPr="00747238" w:rsidRDefault="00747238" w:rsidP="008C0442">
            <w:pPr>
              <w:keepNext/>
              <w:spacing w:before="0"/>
              <w:jc w:val="center"/>
              <w:rPr>
                <w:lang w:eastAsia="de-DE"/>
              </w:rPr>
              <w:pPrChange w:id="867" w:author="Gary Sullivan" w:date="2023-08-04T17:07:00Z">
                <w:pPr>
                  <w:spacing w:before="0"/>
                  <w:jc w:val="center"/>
                </w:pPr>
              </w:pPrChange>
            </w:pPr>
            <w:r w:rsidRPr="00747238">
              <w:rPr>
                <w:lang w:eastAsia="de-DE"/>
              </w:rPr>
              <w:t>102.2%</w:t>
            </w:r>
          </w:p>
        </w:tc>
      </w:tr>
      <w:tr w:rsidR="00747238" w:rsidRPr="00747238" w14:paraId="2A349295" w14:textId="77777777" w:rsidTr="008C0442">
        <w:trPr>
          <w:trHeight w:val="255"/>
          <w:jc w:val="center"/>
          <w:trPrChange w:id="868"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869"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3827630D" w14:textId="77777777" w:rsidR="00747238" w:rsidRPr="00747238" w:rsidRDefault="00747238" w:rsidP="008C0442">
            <w:pPr>
              <w:keepNext/>
              <w:spacing w:before="0"/>
              <w:rPr>
                <w:lang w:eastAsia="de-DE"/>
              </w:rPr>
              <w:pPrChange w:id="870" w:author="Gary Sullivan" w:date="2023-08-04T17:07:00Z">
                <w:pPr>
                  <w:spacing w:before="0"/>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871" w:author="Gary Sullivan" w:date="2023-08-04T17:07:00Z">
              <w:tcPr>
                <w:tcW w:w="1033" w:type="dxa"/>
                <w:tcBorders>
                  <w:top w:val="single" w:sz="8" w:space="0" w:color="auto"/>
                  <w:left w:val="nil"/>
                  <w:bottom w:val="nil"/>
                  <w:right w:val="nil"/>
                </w:tcBorders>
                <w:noWrap/>
                <w:vAlign w:val="center"/>
                <w:hideMark/>
              </w:tcPr>
            </w:tcPrChange>
          </w:tcPr>
          <w:p w14:paraId="5A0FC8F5" w14:textId="77777777" w:rsidR="00747238" w:rsidRPr="00747238" w:rsidRDefault="00747238" w:rsidP="008C0442">
            <w:pPr>
              <w:keepNext/>
              <w:spacing w:before="0"/>
              <w:jc w:val="center"/>
              <w:rPr>
                <w:lang w:eastAsia="de-DE"/>
              </w:rPr>
              <w:pPrChange w:id="872" w:author="Gary Sullivan" w:date="2023-08-04T17:07:00Z">
                <w:pPr>
                  <w:spacing w:before="0"/>
                  <w:jc w:val="center"/>
                </w:pPr>
              </w:pPrChange>
            </w:pPr>
            <w:r w:rsidRPr="00747238">
              <w:rPr>
                <w:lang w:eastAsia="de-DE"/>
              </w:rPr>
              <w:t>0.00%</w:t>
            </w:r>
          </w:p>
        </w:tc>
        <w:tc>
          <w:tcPr>
            <w:tcW w:w="1033" w:type="dxa"/>
            <w:tcBorders>
              <w:top w:val="single" w:sz="8" w:space="0" w:color="auto"/>
              <w:left w:val="nil"/>
              <w:bottom w:val="nil"/>
              <w:right w:val="nil"/>
            </w:tcBorders>
            <w:noWrap/>
            <w:vAlign w:val="center"/>
            <w:hideMark/>
            <w:tcPrChange w:id="873" w:author="Gary Sullivan" w:date="2023-08-04T17:07:00Z">
              <w:tcPr>
                <w:tcW w:w="1033" w:type="dxa"/>
                <w:tcBorders>
                  <w:top w:val="single" w:sz="8" w:space="0" w:color="auto"/>
                  <w:left w:val="nil"/>
                  <w:bottom w:val="nil"/>
                  <w:right w:val="nil"/>
                </w:tcBorders>
                <w:noWrap/>
                <w:vAlign w:val="center"/>
                <w:hideMark/>
              </w:tcPr>
            </w:tcPrChange>
          </w:tcPr>
          <w:p w14:paraId="2A9D33AD" w14:textId="77777777" w:rsidR="00747238" w:rsidRPr="00747238" w:rsidRDefault="00747238" w:rsidP="008C0442">
            <w:pPr>
              <w:keepNext/>
              <w:spacing w:before="0"/>
              <w:jc w:val="center"/>
              <w:rPr>
                <w:lang w:eastAsia="de-DE"/>
              </w:rPr>
              <w:pPrChange w:id="874" w:author="Gary Sullivan" w:date="2023-08-04T17:07:00Z">
                <w:pPr>
                  <w:spacing w:before="0"/>
                  <w:jc w:val="center"/>
                </w:pPr>
              </w:pPrChange>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Change w:id="875" w:author="Gary Sullivan" w:date="2023-08-04T17:07:00Z">
              <w:tcPr>
                <w:tcW w:w="1033" w:type="dxa"/>
                <w:tcBorders>
                  <w:top w:val="single" w:sz="8" w:space="0" w:color="auto"/>
                  <w:left w:val="nil"/>
                  <w:bottom w:val="nil"/>
                  <w:right w:val="single" w:sz="4" w:space="0" w:color="auto"/>
                </w:tcBorders>
                <w:noWrap/>
                <w:vAlign w:val="center"/>
                <w:hideMark/>
              </w:tcPr>
            </w:tcPrChange>
          </w:tcPr>
          <w:p w14:paraId="6BD43110" w14:textId="77777777" w:rsidR="00747238" w:rsidRPr="00747238" w:rsidRDefault="00747238" w:rsidP="008C0442">
            <w:pPr>
              <w:keepNext/>
              <w:spacing w:before="0"/>
              <w:jc w:val="center"/>
              <w:rPr>
                <w:lang w:eastAsia="de-DE"/>
              </w:rPr>
              <w:pPrChange w:id="876" w:author="Gary Sullivan" w:date="2023-08-04T17:07:00Z">
                <w:pPr>
                  <w:spacing w:before="0"/>
                  <w:jc w:val="center"/>
                </w:pPr>
              </w:pPrChange>
            </w:pPr>
            <w:r w:rsidRPr="00747238">
              <w:rPr>
                <w:lang w:eastAsia="de-DE"/>
              </w:rPr>
              <w:t>0.16%</w:t>
            </w:r>
          </w:p>
        </w:tc>
        <w:tc>
          <w:tcPr>
            <w:tcW w:w="1101" w:type="dxa"/>
            <w:tcBorders>
              <w:top w:val="single" w:sz="8" w:space="0" w:color="auto"/>
              <w:left w:val="nil"/>
              <w:bottom w:val="nil"/>
              <w:right w:val="nil"/>
            </w:tcBorders>
            <w:noWrap/>
            <w:vAlign w:val="center"/>
            <w:hideMark/>
            <w:tcPrChange w:id="877" w:author="Gary Sullivan" w:date="2023-08-04T17:07:00Z">
              <w:tcPr>
                <w:tcW w:w="1101" w:type="dxa"/>
                <w:tcBorders>
                  <w:top w:val="single" w:sz="8" w:space="0" w:color="auto"/>
                  <w:left w:val="nil"/>
                  <w:bottom w:val="nil"/>
                  <w:right w:val="nil"/>
                </w:tcBorders>
                <w:noWrap/>
                <w:vAlign w:val="center"/>
                <w:hideMark/>
              </w:tcPr>
            </w:tcPrChange>
          </w:tcPr>
          <w:p w14:paraId="466B1C03" w14:textId="77777777" w:rsidR="00747238" w:rsidRPr="00747238" w:rsidRDefault="00747238" w:rsidP="008C0442">
            <w:pPr>
              <w:keepNext/>
              <w:spacing w:before="0"/>
              <w:jc w:val="center"/>
              <w:rPr>
                <w:lang w:eastAsia="de-DE"/>
              </w:rPr>
              <w:pPrChange w:id="878" w:author="Gary Sullivan" w:date="2023-08-04T17:07:00Z">
                <w:pPr>
                  <w:spacing w:before="0"/>
                  <w:jc w:val="center"/>
                </w:pPr>
              </w:pPrChange>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Change w:id="879" w:author="Gary Sullivan" w:date="2023-08-04T17:07:00Z">
              <w:tcPr>
                <w:tcW w:w="1101" w:type="dxa"/>
                <w:tcBorders>
                  <w:top w:val="single" w:sz="8" w:space="0" w:color="auto"/>
                  <w:left w:val="nil"/>
                  <w:bottom w:val="nil"/>
                  <w:right w:val="single" w:sz="8" w:space="0" w:color="auto"/>
                </w:tcBorders>
                <w:noWrap/>
                <w:vAlign w:val="center"/>
                <w:hideMark/>
              </w:tcPr>
            </w:tcPrChange>
          </w:tcPr>
          <w:p w14:paraId="161E79D5" w14:textId="77777777" w:rsidR="00747238" w:rsidRPr="00747238" w:rsidRDefault="00747238" w:rsidP="008C0442">
            <w:pPr>
              <w:keepNext/>
              <w:spacing w:before="0"/>
              <w:jc w:val="center"/>
              <w:rPr>
                <w:lang w:eastAsia="de-DE"/>
              </w:rPr>
              <w:pPrChange w:id="880" w:author="Gary Sullivan" w:date="2023-08-04T17:07:00Z">
                <w:pPr>
                  <w:spacing w:before="0"/>
                  <w:jc w:val="center"/>
                </w:pPr>
              </w:pPrChange>
            </w:pPr>
            <w:r w:rsidRPr="00747238">
              <w:rPr>
                <w:lang w:eastAsia="de-DE"/>
              </w:rPr>
              <w:t>99.1%</w:t>
            </w:r>
          </w:p>
        </w:tc>
      </w:tr>
      <w:tr w:rsidR="00747238" w:rsidRPr="00747238" w14:paraId="0E5667AE" w14:textId="77777777" w:rsidTr="008C0442">
        <w:trPr>
          <w:trHeight w:val="255"/>
          <w:jc w:val="center"/>
          <w:trPrChange w:id="881"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882" w:author="Gary Sullivan" w:date="2023-08-04T17:07:00Z">
              <w:tcPr>
                <w:tcW w:w="1152" w:type="dxa"/>
                <w:tcBorders>
                  <w:top w:val="nil"/>
                  <w:left w:val="single" w:sz="8" w:space="0" w:color="auto"/>
                  <w:bottom w:val="nil"/>
                  <w:right w:val="single" w:sz="8" w:space="0" w:color="auto"/>
                </w:tcBorders>
                <w:noWrap/>
                <w:vAlign w:val="center"/>
                <w:hideMark/>
              </w:tcPr>
            </w:tcPrChange>
          </w:tcPr>
          <w:p w14:paraId="3DE82C6E" w14:textId="77777777" w:rsidR="00747238" w:rsidRPr="00747238" w:rsidRDefault="00747238" w:rsidP="008C0442">
            <w:pPr>
              <w:keepNext/>
              <w:spacing w:before="0"/>
              <w:rPr>
                <w:lang w:eastAsia="de-DE"/>
              </w:rPr>
              <w:pPrChange w:id="883" w:author="Gary Sullivan" w:date="2023-08-04T17:07:00Z">
                <w:pPr>
                  <w:spacing w:before="0"/>
                </w:pPr>
              </w:pPrChange>
            </w:pPr>
            <w:r w:rsidRPr="00747238">
              <w:rPr>
                <w:lang w:eastAsia="de-DE"/>
              </w:rPr>
              <w:t>Class F</w:t>
            </w:r>
          </w:p>
        </w:tc>
        <w:tc>
          <w:tcPr>
            <w:tcW w:w="1033" w:type="dxa"/>
            <w:noWrap/>
            <w:vAlign w:val="center"/>
            <w:hideMark/>
            <w:tcPrChange w:id="884" w:author="Gary Sullivan" w:date="2023-08-04T17:07:00Z">
              <w:tcPr>
                <w:tcW w:w="1033" w:type="dxa"/>
                <w:noWrap/>
                <w:vAlign w:val="center"/>
                <w:hideMark/>
              </w:tcPr>
            </w:tcPrChange>
          </w:tcPr>
          <w:p w14:paraId="0EFD4AAF" w14:textId="77777777" w:rsidR="00747238" w:rsidRPr="00747238" w:rsidRDefault="00747238" w:rsidP="008C0442">
            <w:pPr>
              <w:keepNext/>
              <w:spacing w:before="0"/>
              <w:jc w:val="center"/>
              <w:rPr>
                <w:lang w:eastAsia="de-DE"/>
              </w:rPr>
              <w:pPrChange w:id="885" w:author="Gary Sullivan" w:date="2023-08-04T17:07:00Z">
                <w:pPr>
                  <w:spacing w:before="0"/>
                  <w:jc w:val="center"/>
                </w:pPr>
              </w:pPrChange>
            </w:pPr>
            <w:r w:rsidRPr="00747238">
              <w:rPr>
                <w:lang w:eastAsia="de-DE"/>
              </w:rPr>
              <w:t>-0.02%</w:t>
            </w:r>
          </w:p>
        </w:tc>
        <w:tc>
          <w:tcPr>
            <w:tcW w:w="1033" w:type="dxa"/>
            <w:noWrap/>
            <w:vAlign w:val="center"/>
            <w:hideMark/>
            <w:tcPrChange w:id="886" w:author="Gary Sullivan" w:date="2023-08-04T17:07:00Z">
              <w:tcPr>
                <w:tcW w:w="1033" w:type="dxa"/>
                <w:noWrap/>
                <w:vAlign w:val="center"/>
                <w:hideMark/>
              </w:tcPr>
            </w:tcPrChange>
          </w:tcPr>
          <w:p w14:paraId="2626E36F" w14:textId="77777777" w:rsidR="00747238" w:rsidRPr="00747238" w:rsidRDefault="00747238" w:rsidP="008C0442">
            <w:pPr>
              <w:keepNext/>
              <w:spacing w:before="0"/>
              <w:jc w:val="center"/>
              <w:rPr>
                <w:lang w:eastAsia="de-DE"/>
              </w:rPr>
              <w:pPrChange w:id="887" w:author="Gary Sullivan" w:date="2023-08-04T17:07:00Z">
                <w:pPr>
                  <w:spacing w:before="0"/>
                  <w:jc w:val="center"/>
                </w:pPr>
              </w:pPrChange>
            </w:pPr>
            <w:r w:rsidRPr="00747238">
              <w:rPr>
                <w:lang w:eastAsia="de-DE"/>
              </w:rPr>
              <w:t>-0.14%</w:t>
            </w:r>
          </w:p>
        </w:tc>
        <w:tc>
          <w:tcPr>
            <w:tcW w:w="1033" w:type="dxa"/>
            <w:tcBorders>
              <w:top w:val="nil"/>
              <w:left w:val="nil"/>
              <w:bottom w:val="nil"/>
              <w:right w:val="single" w:sz="4" w:space="0" w:color="auto"/>
            </w:tcBorders>
            <w:noWrap/>
            <w:vAlign w:val="center"/>
            <w:hideMark/>
            <w:tcPrChange w:id="888" w:author="Gary Sullivan" w:date="2023-08-04T17:07:00Z">
              <w:tcPr>
                <w:tcW w:w="1033" w:type="dxa"/>
                <w:tcBorders>
                  <w:top w:val="nil"/>
                  <w:left w:val="nil"/>
                  <w:bottom w:val="nil"/>
                  <w:right w:val="single" w:sz="4" w:space="0" w:color="auto"/>
                </w:tcBorders>
                <w:noWrap/>
                <w:vAlign w:val="center"/>
                <w:hideMark/>
              </w:tcPr>
            </w:tcPrChange>
          </w:tcPr>
          <w:p w14:paraId="3CEFD438" w14:textId="77777777" w:rsidR="00747238" w:rsidRPr="00747238" w:rsidRDefault="00747238" w:rsidP="008C0442">
            <w:pPr>
              <w:keepNext/>
              <w:spacing w:before="0"/>
              <w:jc w:val="center"/>
              <w:rPr>
                <w:lang w:eastAsia="de-DE"/>
              </w:rPr>
              <w:pPrChange w:id="889" w:author="Gary Sullivan" w:date="2023-08-04T17:07:00Z">
                <w:pPr>
                  <w:spacing w:before="0"/>
                  <w:jc w:val="center"/>
                </w:pPr>
              </w:pPrChange>
            </w:pPr>
            <w:r w:rsidRPr="00747238">
              <w:rPr>
                <w:lang w:eastAsia="de-DE"/>
              </w:rPr>
              <w:t>-0.06%</w:t>
            </w:r>
          </w:p>
        </w:tc>
        <w:tc>
          <w:tcPr>
            <w:tcW w:w="1101" w:type="dxa"/>
            <w:noWrap/>
            <w:vAlign w:val="center"/>
            <w:hideMark/>
            <w:tcPrChange w:id="890" w:author="Gary Sullivan" w:date="2023-08-04T17:07:00Z">
              <w:tcPr>
                <w:tcW w:w="1101" w:type="dxa"/>
                <w:noWrap/>
                <w:vAlign w:val="center"/>
                <w:hideMark/>
              </w:tcPr>
            </w:tcPrChange>
          </w:tcPr>
          <w:p w14:paraId="57AD3957" w14:textId="77777777" w:rsidR="00747238" w:rsidRPr="00747238" w:rsidRDefault="00747238" w:rsidP="008C0442">
            <w:pPr>
              <w:keepNext/>
              <w:spacing w:before="0"/>
              <w:jc w:val="center"/>
              <w:rPr>
                <w:lang w:eastAsia="de-DE"/>
              </w:rPr>
              <w:pPrChange w:id="891" w:author="Gary Sullivan" w:date="2023-08-04T17:07:00Z">
                <w:pPr>
                  <w:spacing w:before="0"/>
                  <w:jc w:val="center"/>
                </w:pPr>
              </w:pPrChange>
            </w:pPr>
            <w:r w:rsidRPr="00747238">
              <w:rPr>
                <w:lang w:eastAsia="de-DE"/>
              </w:rPr>
              <w:t>95.6%</w:t>
            </w:r>
          </w:p>
        </w:tc>
        <w:tc>
          <w:tcPr>
            <w:tcW w:w="1101" w:type="dxa"/>
            <w:tcBorders>
              <w:top w:val="nil"/>
              <w:left w:val="nil"/>
              <w:bottom w:val="nil"/>
              <w:right w:val="single" w:sz="8" w:space="0" w:color="auto"/>
            </w:tcBorders>
            <w:noWrap/>
            <w:vAlign w:val="center"/>
            <w:hideMark/>
            <w:tcPrChange w:id="892" w:author="Gary Sullivan" w:date="2023-08-04T17:07:00Z">
              <w:tcPr>
                <w:tcW w:w="1101" w:type="dxa"/>
                <w:tcBorders>
                  <w:top w:val="nil"/>
                  <w:left w:val="nil"/>
                  <w:bottom w:val="nil"/>
                  <w:right w:val="single" w:sz="8" w:space="0" w:color="auto"/>
                </w:tcBorders>
                <w:noWrap/>
                <w:vAlign w:val="center"/>
                <w:hideMark/>
              </w:tcPr>
            </w:tcPrChange>
          </w:tcPr>
          <w:p w14:paraId="2B7DA602" w14:textId="77777777" w:rsidR="00747238" w:rsidRPr="00747238" w:rsidRDefault="00747238" w:rsidP="008C0442">
            <w:pPr>
              <w:keepNext/>
              <w:spacing w:before="0"/>
              <w:jc w:val="center"/>
              <w:rPr>
                <w:lang w:eastAsia="de-DE"/>
              </w:rPr>
              <w:pPrChange w:id="893" w:author="Gary Sullivan" w:date="2023-08-04T17:07:00Z">
                <w:pPr>
                  <w:spacing w:before="0"/>
                  <w:jc w:val="center"/>
                </w:pPr>
              </w:pPrChange>
            </w:pPr>
            <w:r w:rsidRPr="00747238">
              <w:rPr>
                <w:lang w:eastAsia="de-DE"/>
              </w:rPr>
              <w:t>93.3%</w:t>
            </w:r>
          </w:p>
        </w:tc>
      </w:tr>
      <w:tr w:rsidR="00747238" w:rsidRPr="00747238" w14:paraId="47F84D87" w14:textId="77777777" w:rsidTr="008C0442">
        <w:trPr>
          <w:trHeight w:val="255"/>
          <w:jc w:val="center"/>
          <w:trPrChange w:id="894" w:author="Gary Sullivan" w:date="2023-08-04T17:07: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895" w:author="Gary Sullivan" w:date="2023-08-04T17:07:00Z">
              <w:tcPr>
                <w:tcW w:w="1152" w:type="dxa"/>
                <w:tcBorders>
                  <w:top w:val="nil"/>
                  <w:left w:val="single" w:sz="8" w:space="0" w:color="auto"/>
                  <w:bottom w:val="single" w:sz="8" w:space="0" w:color="auto"/>
                  <w:right w:val="single" w:sz="8" w:space="0" w:color="auto"/>
                </w:tcBorders>
                <w:noWrap/>
                <w:vAlign w:val="center"/>
                <w:hideMark/>
              </w:tcPr>
            </w:tcPrChange>
          </w:tcPr>
          <w:p w14:paraId="23D44698"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Change w:id="896" w:author="Gary Sullivan" w:date="2023-08-04T17:07:00Z">
              <w:tcPr>
                <w:tcW w:w="1033" w:type="dxa"/>
                <w:tcBorders>
                  <w:top w:val="nil"/>
                  <w:left w:val="nil"/>
                  <w:bottom w:val="single" w:sz="8" w:space="0" w:color="auto"/>
                  <w:right w:val="nil"/>
                </w:tcBorders>
                <w:noWrap/>
                <w:vAlign w:val="center"/>
                <w:hideMark/>
              </w:tcPr>
            </w:tcPrChange>
          </w:tcPr>
          <w:p w14:paraId="21A4FA88"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Change w:id="897" w:author="Gary Sullivan" w:date="2023-08-04T17:07:00Z">
              <w:tcPr>
                <w:tcW w:w="1033" w:type="dxa"/>
                <w:tcBorders>
                  <w:top w:val="nil"/>
                  <w:left w:val="nil"/>
                  <w:bottom w:val="single" w:sz="8" w:space="0" w:color="auto"/>
                  <w:right w:val="nil"/>
                </w:tcBorders>
                <w:noWrap/>
                <w:vAlign w:val="center"/>
                <w:hideMark/>
              </w:tcPr>
            </w:tcPrChange>
          </w:tcPr>
          <w:p w14:paraId="512BE78E" w14:textId="77777777" w:rsidR="00747238" w:rsidRPr="00747238" w:rsidRDefault="00747238" w:rsidP="00E469CA">
            <w:pPr>
              <w:spacing w:before="0"/>
              <w:jc w:val="cente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Change w:id="898" w:author="Gary Sullivan" w:date="2023-08-04T17:07:00Z">
              <w:tcPr>
                <w:tcW w:w="1033" w:type="dxa"/>
                <w:tcBorders>
                  <w:top w:val="nil"/>
                  <w:left w:val="nil"/>
                  <w:bottom w:val="single" w:sz="8" w:space="0" w:color="auto"/>
                  <w:right w:val="single" w:sz="4" w:space="0" w:color="auto"/>
                </w:tcBorders>
                <w:noWrap/>
                <w:vAlign w:val="center"/>
                <w:hideMark/>
              </w:tcPr>
            </w:tcPrChange>
          </w:tcPr>
          <w:p w14:paraId="1C5F1C9D" w14:textId="77777777" w:rsidR="00747238" w:rsidRPr="00747238" w:rsidRDefault="00747238" w:rsidP="00E469CA">
            <w:pPr>
              <w:spacing w:before="0"/>
              <w:jc w:val="cente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Change w:id="899" w:author="Gary Sullivan" w:date="2023-08-04T17:07:00Z">
              <w:tcPr>
                <w:tcW w:w="1101" w:type="dxa"/>
                <w:tcBorders>
                  <w:top w:val="nil"/>
                  <w:left w:val="nil"/>
                  <w:bottom w:val="single" w:sz="8" w:space="0" w:color="auto"/>
                  <w:right w:val="nil"/>
                </w:tcBorders>
                <w:noWrap/>
                <w:vAlign w:val="center"/>
                <w:hideMark/>
              </w:tcPr>
            </w:tcPrChange>
          </w:tcPr>
          <w:p w14:paraId="07D96757" w14:textId="77777777" w:rsidR="00747238" w:rsidRPr="00747238" w:rsidRDefault="00747238" w:rsidP="00E469CA">
            <w:pPr>
              <w:spacing w:before="0"/>
              <w:jc w:val="cente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Change w:id="900" w:author="Gary Sullivan" w:date="2023-08-04T17:07:00Z">
              <w:tcPr>
                <w:tcW w:w="1101" w:type="dxa"/>
                <w:tcBorders>
                  <w:top w:val="nil"/>
                  <w:left w:val="nil"/>
                  <w:bottom w:val="single" w:sz="8" w:space="0" w:color="auto"/>
                  <w:right w:val="single" w:sz="8" w:space="0" w:color="auto"/>
                </w:tcBorders>
                <w:noWrap/>
                <w:vAlign w:val="center"/>
                <w:hideMark/>
              </w:tcPr>
            </w:tcPrChange>
          </w:tcPr>
          <w:p w14:paraId="3A5E1FD7" w14:textId="77777777" w:rsidR="00747238" w:rsidRPr="00747238" w:rsidRDefault="00747238" w:rsidP="00E469CA">
            <w:pPr>
              <w:spacing w:before="0"/>
              <w:jc w:val="center"/>
              <w:rPr>
                <w:lang w:eastAsia="de-DE"/>
              </w:rPr>
            </w:pPr>
            <w:r w:rsidRPr="00747238">
              <w:rPr>
                <w:lang w:eastAsia="de-DE"/>
              </w:rPr>
              <w:t>105.5%</w:t>
            </w:r>
          </w:p>
        </w:tc>
      </w:tr>
      <w:tr w:rsidR="00747238" w:rsidRPr="00747238" w14:paraId="17760ADE" w14:textId="77777777" w:rsidTr="008C0442">
        <w:trPr>
          <w:trHeight w:val="255"/>
          <w:jc w:val="center"/>
          <w:trPrChange w:id="901" w:author="Gary Sullivan" w:date="2023-08-04T17:07:00Z">
            <w:trPr>
              <w:trHeight w:val="255"/>
              <w:jc w:val="center"/>
            </w:trPr>
          </w:trPrChange>
        </w:trPr>
        <w:tc>
          <w:tcPr>
            <w:tcW w:w="1296" w:type="dxa"/>
            <w:noWrap/>
            <w:vAlign w:val="center"/>
            <w:hideMark/>
            <w:tcPrChange w:id="902" w:author="Gary Sullivan" w:date="2023-08-04T17:07:00Z">
              <w:tcPr>
                <w:tcW w:w="1152" w:type="dxa"/>
                <w:noWrap/>
                <w:vAlign w:val="center"/>
                <w:hideMark/>
              </w:tcPr>
            </w:tcPrChange>
          </w:tcPr>
          <w:p w14:paraId="1BC30664" w14:textId="77777777" w:rsidR="00747238" w:rsidRPr="00747238" w:rsidRDefault="00747238" w:rsidP="00E469CA">
            <w:pPr>
              <w:spacing w:before="0"/>
              <w:rPr>
                <w:lang w:eastAsia="de-DE"/>
              </w:rPr>
            </w:pPr>
          </w:p>
        </w:tc>
        <w:tc>
          <w:tcPr>
            <w:tcW w:w="1033" w:type="dxa"/>
            <w:noWrap/>
            <w:vAlign w:val="center"/>
            <w:hideMark/>
            <w:tcPrChange w:id="903" w:author="Gary Sullivan" w:date="2023-08-04T17:07:00Z">
              <w:tcPr>
                <w:tcW w:w="1033" w:type="dxa"/>
                <w:noWrap/>
                <w:vAlign w:val="center"/>
                <w:hideMark/>
              </w:tcPr>
            </w:tcPrChange>
          </w:tcPr>
          <w:p w14:paraId="23D8F5B5" w14:textId="77777777" w:rsidR="00747238" w:rsidRPr="00747238" w:rsidRDefault="00747238" w:rsidP="00E469CA">
            <w:pPr>
              <w:spacing w:before="0"/>
              <w:jc w:val="center"/>
              <w:rPr>
                <w:lang w:val="de-DE" w:eastAsia="de-DE"/>
              </w:rPr>
            </w:pPr>
          </w:p>
        </w:tc>
        <w:tc>
          <w:tcPr>
            <w:tcW w:w="1033" w:type="dxa"/>
            <w:noWrap/>
            <w:vAlign w:val="center"/>
            <w:hideMark/>
            <w:tcPrChange w:id="904" w:author="Gary Sullivan" w:date="2023-08-04T17:07:00Z">
              <w:tcPr>
                <w:tcW w:w="1033" w:type="dxa"/>
                <w:noWrap/>
                <w:vAlign w:val="center"/>
                <w:hideMark/>
              </w:tcPr>
            </w:tcPrChange>
          </w:tcPr>
          <w:p w14:paraId="5556F040" w14:textId="77777777" w:rsidR="00747238" w:rsidRPr="00747238" w:rsidRDefault="00747238" w:rsidP="00E469CA">
            <w:pPr>
              <w:spacing w:before="0"/>
              <w:jc w:val="center"/>
              <w:rPr>
                <w:lang w:val="de-DE" w:eastAsia="de-DE"/>
              </w:rPr>
            </w:pPr>
          </w:p>
        </w:tc>
        <w:tc>
          <w:tcPr>
            <w:tcW w:w="1033" w:type="dxa"/>
            <w:noWrap/>
            <w:vAlign w:val="center"/>
            <w:hideMark/>
            <w:tcPrChange w:id="905" w:author="Gary Sullivan" w:date="2023-08-04T17:07:00Z">
              <w:tcPr>
                <w:tcW w:w="1033" w:type="dxa"/>
                <w:noWrap/>
                <w:vAlign w:val="center"/>
                <w:hideMark/>
              </w:tcPr>
            </w:tcPrChange>
          </w:tcPr>
          <w:p w14:paraId="034BBCBE" w14:textId="77777777" w:rsidR="00747238" w:rsidRPr="00747238" w:rsidRDefault="00747238" w:rsidP="00E469CA">
            <w:pPr>
              <w:spacing w:before="0"/>
              <w:jc w:val="center"/>
              <w:rPr>
                <w:lang w:val="de-DE" w:eastAsia="de-DE"/>
              </w:rPr>
            </w:pPr>
          </w:p>
        </w:tc>
        <w:tc>
          <w:tcPr>
            <w:tcW w:w="1101" w:type="dxa"/>
            <w:noWrap/>
            <w:vAlign w:val="center"/>
            <w:hideMark/>
            <w:tcPrChange w:id="906" w:author="Gary Sullivan" w:date="2023-08-04T17:07:00Z">
              <w:tcPr>
                <w:tcW w:w="1101" w:type="dxa"/>
                <w:noWrap/>
                <w:vAlign w:val="center"/>
                <w:hideMark/>
              </w:tcPr>
            </w:tcPrChange>
          </w:tcPr>
          <w:p w14:paraId="0B94714F" w14:textId="77777777" w:rsidR="00747238" w:rsidRPr="00747238" w:rsidRDefault="00747238" w:rsidP="00E469CA">
            <w:pPr>
              <w:spacing w:before="0"/>
              <w:jc w:val="center"/>
              <w:rPr>
                <w:lang w:val="de-DE" w:eastAsia="de-DE"/>
              </w:rPr>
            </w:pPr>
          </w:p>
        </w:tc>
        <w:tc>
          <w:tcPr>
            <w:tcW w:w="1101" w:type="dxa"/>
            <w:noWrap/>
            <w:vAlign w:val="center"/>
            <w:hideMark/>
            <w:tcPrChange w:id="907" w:author="Gary Sullivan" w:date="2023-08-04T17:07:00Z">
              <w:tcPr>
                <w:tcW w:w="1101" w:type="dxa"/>
                <w:noWrap/>
                <w:vAlign w:val="center"/>
                <w:hideMark/>
              </w:tcPr>
            </w:tcPrChange>
          </w:tcPr>
          <w:p w14:paraId="58CBA497" w14:textId="77777777" w:rsidR="00747238" w:rsidRPr="00747238" w:rsidRDefault="00747238" w:rsidP="00E469CA">
            <w:pPr>
              <w:spacing w:before="0"/>
              <w:jc w:val="center"/>
              <w:rPr>
                <w:lang w:val="de-DE" w:eastAsia="de-DE"/>
              </w:rPr>
            </w:pPr>
          </w:p>
        </w:tc>
      </w:tr>
      <w:tr w:rsidR="00747238" w:rsidRPr="00747238" w14:paraId="59B4A900" w14:textId="77777777" w:rsidTr="008C0442">
        <w:trPr>
          <w:trHeight w:val="255"/>
          <w:jc w:val="center"/>
          <w:trPrChange w:id="908" w:author="Gary Sullivan" w:date="2023-08-04T17:07:00Z">
            <w:trPr>
              <w:trHeight w:val="255"/>
              <w:jc w:val="center"/>
            </w:trPr>
          </w:trPrChange>
        </w:trPr>
        <w:tc>
          <w:tcPr>
            <w:tcW w:w="1296" w:type="dxa"/>
            <w:noWrap/>
            <w:vAlign w:val="center"/>
            <w:hideMark/>
            <w:tcPrChange w:id="909" w:author="Gary Sullivan" w:date="2023-08-04T17:07:00Z">
              <w:tcPr>
                <w:tcW w:w="1152" w:type="dxa"/>
                <w:noWrap/>
                <w:vAlign w:val="center"/>
                <w:hideMark/>
              </w:tcPr>
            </w:tcPrChange>
          </w:tcPr>
          <w:p w14:paraId="268B9EEC" w14:textId="77777777" w:rsidR="00747238" w:rsidRPr="00747238" w:rsidRDefault="00747238" w:rsidP="008C0442">
            <w:pPr>
              <w:keepNext/>
              <w:spacing w:before="0"/>
              <w:rPr>
                <w:lang w:val="de-DE" w:eastAsia="de-DE"/>
              </w:rPr>
              <w:pPrChange w:id="910" w:author="Gary Sullivan" w:date="2023-08-04T17:07:00Z">
                <w:pPr>
                  <w:spacing w:before="0"/>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911" w:author="Gary Sullivan" w:date="2023-08-04T17:0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55C8705" w14:textId="52B08627" w:rsidR="00747238" w:rsidRPr="00747238" w:rsidRDefault="00747238" w:rsidP="008C0442">
            <w:pPr>
              <w:keepNext/>
              <w:spacing w:before="0"/>
              <w:jc w:val="center"/>
              <w:rPr>
                <w:b/>
                <w:bCs/>
                <w:lang w:eastAsia="de-DE"/>
              </w:rPr>
              <w:pPrChange w:id="912" w:author="Gary Sullivan" w:date="2023-08-04T17:07:00Z">
                <w:pPr>
                  <w:spacing w:before="0"/>
                  <w:jc w:val="center"/>
                </w:pPr>
              </w:pPrChange>
            </w:pPr>
            <w:r w:rsidRPr="00747238">
              <w:rPr>
                <w:b/>
                <w:bCs/>
                <w:lang w:eastAsia="de-DE"/>
              </w:rPr>
              <w:t>Low delay B Main 10</w:t>
            </w:r>
          </w:p>
        </w:tc>
      </w:tr>
      <w:tr w:rsidR="00747238" w:rsidRPr="00747238" w14:paraId="0D19DEA6" w14:textId="77777777" w:rsidTr="008C0442">
        <w:trPr>
          <w:trHeight w:val="255"/>
          <w:jc w:val="center"/>
          <w:trPrChange w:id="913" w:author="Gary Sullivan" w:date="2023-08-04T17:07:00Z">
            <w:trPr>
              <w:trHeight w:val="255"/>
              <w:jc w:val="center"/>
            </w:trPr>
          </w:trPrChange>
        </w:trPr>
        <w:tc>
          <w:tcPr>
            <w:tcW w:w="1296" w:type="dxa"/>
            <w:noWrap/>
            <w:vAlign w:val="center"/>
            <w:hideMark/>
            <w:tcPrChange w:id="914" w:author="Gary Sullivan" w:date="2023-08-04T17:07:00Z">
              <w:tcPr>
                <w:tcW w:w="1152" w:type="dxa"/>
                <w:noWrap/>
                <w:vAlign w:val="center"/>
                <w:hideMark/>
              </w:tcPr>
            </w:tcPrChange>
          </w:tcPr>
          <w:p w14:paraId="02C44B35" w14:textId="77777777" w:rsidR="00747238" w:rsidRPr="00747238" w:rsidRDefault="00747238" w:rsidP="008C0442">
            <w:pPr>
              <w:keepNext/>
              <w:spacing w:before="0"/>
              <w:rPr>
                <w:b/>
                <w:bCs/>
                <w:lang w:eastAsia="de-DE"/>
              </w:rPr>
              <w:pPrChange w:id="915" w:author="Gary Sullivan" w:date="2023-08-04T17:07:00Z">
                <w:pPr>
                  <w:spacing w:before="0"/>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916" w:author="Gary Sullivan" w:date="2023-08-04T17:0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3F85DA70" w14:textId="77777777" w:rsidR="00747238" w:rsidRPr="00747238" w:rsidRDefault="00747238" w:rsidP="008C0442">
            <w:pPr>
              <w:keepNext/>
              <w:spacing w:before="0"/>
              <w:jc w:val="center"/>
              <w:rPr>
                <w:b/>
                <w:bCs/>
                <w:lang w:eastAsia="de-DE"/>
              </w:rPr>
              <w:pPrChange w:id="917" w:author="Gary Sullivan" w:date="2023-08-04T17:07:00Z">
                <w:pPr>
                  <w:spacing w:before="0"/>
                  <w:jc w:val="center"/>
                </w:pPr>
              </w:pPrChange>
            </w:pPr>
            <w:r w:rsidRPr="00747238">
              <w:rPr>
                <w:b/>
                <w:bCs/>
                <w:lang w:eastAsia="de-DE"/>
              </w:rPr>
              <w:t>Over ECM-9.0</w:t>
            </w:r>
          </w:p>
        </w:tc>
      </w:tr>
      <w:tr w:rsidR="00747238" w:rsidRPr="00747238" w14:paraId="774AE584" w14:textId="77777777" w:rsidTr="008C0442">
        <w:trPr>
          <w:trHeight w:val="255"/>
          <w:jc w:val="center"/>
          <w:trPrChange w:id="918" w:author="Gary Sullivan" w:date="2023-08-04T17:07:00Z">
            <w:trPr>
              <w:trHeight w:val="255"/>
              <w:jc w:val="center"/>
            </w:trPr>
          </w:trPrChange>
        </w:trPr>
        <w:tc>
          <w:tcPr>
            <w:tcW w:w="1296" w:type="dxa"/>
            <w:noWrap/>
            <w:vAlign w:val="center"/>
            <w:hideMark/>
            <w:tcPrChange w:id="919" w:author="Gary Sullivan" w:date="2023-08-04T17:07:00Z">
              <w:tcPr>
                <w:tcW w:w="1152" w:type="dxa"/>
                <w:noWrap/>
                <w:vAlign w:val="center"/>
                <w:hideMark/>
              </w:tcPr>
            </w:tcPrChange>
          </w:tcPr>
          <w:p w14:paraId="347F3643" w14:textId="77777777" w:rsidR="00747238" w:rsidRPr="00747238" w:rsidRDefault="00747238" w:rsidP="008C0442">
            <w:pPr>
              <w:keepNext/>
              <w:spacing w:before="0"/>
              <w:rPr>
                <w:b/>
                <w:bCs/>
                <w:lang w:eastAsia="de-DE"/>
              </w:rPr>
              <w:pPrChange w:id="920" w:author="Gary Sullivan" w:date="2023-08-04T17:07:00Z">
                <w:pPr>
                  <w:spacing w:before="0"/>
                </w:pPr>
              </w:pPrChange>
            </w:pPr>
          </w:p>
        </w:tc>
        <w:tc>
          <w:tcPr>
            <w:tcW w:w="1033" w:type="dxa"/>
            <w:tcBorders>
              <w:top w:val="nil"/>
              <w:left w:val="single" w:sz="8" w:space="0" w:color="auto"/>
              <w:bottom w:val="single" w:sz="8" w:space="0" w:color="auto"/>
              <w:right w:val="nil"/>
            </w:tcBorders>
            <w:noWrap/>
            <w:vAlign w:val="center"/>
            <w:hideMark/>
            <w:tcPrChange w:id="921" w:author="Gary Sullivan" w:date="2023-08-04T17:07:00Z">
              <w:tcPr>
                <w:tcW w:w="1033" w:type="dxa"/>
                <w:tcBorders>
                  <w:top w:val="nil"/>
                  <w:left w:val="single" w:sz="8" w:space="0" w:color="auto"/>
                  <w:bottom w:val="single" w:sz="8" w:space="0" w:color="auto"/>
                  <w:right w:val="nil"/>
                </w:tcBorders>
                <w:noWrap/>
                <w:vAlign w:val="center"/>
                <w:hideMark/>
              </w:tcPr>
            </w:tcPrChange>
          </w:tcPr>
          <w:p w14:paraId="0F516569" w14:textId="77777777" w:rsidR="00747238" w:rsidRPr="00747238" w:rsidRDefault="00747238" w:rsidP="008C0442">
            <w:pPr>
              <w:keepNext/>
              <w:spacing w:before="0"/>
              <w:jc w:val="center"/>
              <w:rPr>
                <w:lang w:eastAsia="de-DE"/>
              </w:rPr>
              <w:pPrChange w:id="922" w:author="Gary Sullivan" w:date="2023-08-04T17:07: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Change w:id="923" w:author="Gary Sullivan" w:date="2023-08-04T17:07:00Z">
              <w:tcPr>
                <w:tcW w:w="1033" w:type="dxa"/>
                <w:tcBorders>
                  <w:top w:val="nil"/>
                  <w:left w:val="nil"/>
                  <w:bottom w:val="single" w:sz="8" w:space="0" w:color="auto"/>
                  <w:right w:val="nil"/>
                </w:tcBorders>
                <w:noWrap/>
                <w:vAlign w:val="center"/>
                <w:hideMark/>
              </w:tcPr>
            </w:tcPrChange>
          </w:tcPr>
          <w:p w14:paraId="40AC220B" w14:textId="77777777" w:rsidR="00747238" w:rsidRPr="00747238" w:rsidRDefault="00747238" w:rsidP="008C0442">
            <w:pPr>
              <w:keepNext/>
              <w:spacing w:before="0"/>
              <w:jc w:val="center"/>
              <w:rPr>
                <w:lang w:eastAsia="de-DE"/>
              </w:rPr>
              <w:pPrChange w:id="924" w:author="Gary Sullivan" w:date="2023-08-04T17:07: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925" w:author="Gary Sullivan" w:date="2023-08-04T17:07:00Z">
              <w:tcPr>
                <w:tcW w:w="1033" w:type="dxa"/>
                <w:tcBorders>
                  <w:top w:val="nil"/>
                  <w:left w:val="nil"/>
                  <w:bottom w:val="single" w:sz="8" w:space="0" w:color="auto"/>
                  <w:right w:val="single" w:sz="4" w:space="0" w:color="auto"/>
                </w:tcBorders>
                <w:noWrap/>
                <w:vAlign w:val="center"/>
                <w:hideMark/>
              </w:tcPr>
            </w:tcPrChange>
          </w:tcPr>
          <w:p w14:paraId="26A2E2FA" w14:textId="77777777" w:rsidR="00747238" w:rsidRPr="00747238" w:rsidRDefault="00747238" w:rsidP="008C0442">
            <w:pPr>
              <w:keepNext/>
              <w:spacing w:before="0"/>
              <w:jc w:val="center"/>
              <w:rPr>
                <w:lang w:eastAsia="de-DE"/>
              </w:rPr>
              <w:pPrChange w:id="926" w:author="Gary Sullivan" w:date="2023-08-04T17:07: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Change w:id="927" w:author="Gary Sullivan" w:date="2023-08-04T17:07:00Z">
              <w:tcPr>
                <w:tcW w:w="1101" w:type="dxa"/>
                <w:tcBorders>
                  <w:top w:val="nil"/>
                  <w:left w:val="nil"/>
                  <w:bottom w:val="single" w:sz="8" w:space="0" w:color="auto"/>
                  <w:right w:val="nil"/>
                </w:tcBorders>
                <w:noWrap/>
                <w:vAlign w:val="center"/>
                <w:hideMark/>
              </w:tcPr>
            </w:tcPrChange>
          </w:tcPr>
          <w:p w14:paraId="51EA68A3" w14:textId="77777777" w:rsidR="00747238" w:rsidRPr="00747238" w:rsidRDefault="00747238" w:rsidP="008C0442">
            <w:pPr>
              <w:keepNext/>
              <w:spacing w:before="0"/>
              <w:jc w:val="center"/>
              <w:rPr>
                <w:lang w:eastAsia="de-DE"/>
              </w:rPr>
              <w:pPrChange w:id="928" w:author="Gary Sullivan" w:date="2023-08-04T17:07: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929" w:author="Gary Sullivan" w:date="2023-08-04T17:07:00Z">
              <w:tcPr>
                <w:tcW w:w="1101" w:type="dxa"/>
                <w:tcBorders>
                  <w:top w:val="nil"/>
                  <w:left w:val="nil"/>
                  <w:bottom w:val="single" w:sz="8" w:space="0" w:color="auto"/>
                  <w:right w:val="single" w:sz="8" w:space="0" w:color="auto"/>
                </w:tcBorders>
                <w:noWrap/>
                <w:vAlign w:val="center"/>
                <w:hideMark/>
              </w:tcPr>
            </w:tcPrChange>
          </w:tcPr>
          <w:p w14:paraId="28BD0A8F" w14:textId="77777777" w:rsidR="00747238" w:rsidRPr="00747238" w:rsidRDefault="00747238" w:rsidP="008C0442">
            <w:pPr>
              <w:keepNext/>
              <w:spacing w:before="0"/>
              <w:jc w:val="center"/>
              <w:rPr>
                <w:lang w:eastAsia="de-DE"/>
              </w:rPr>
              <w:pPrChange w:id="930" w:author="Gary Sullivan" w:date="2023-08-04T17:07:00Z">
                <w:pPr>
                  <w:spacing w:before="0"/>
                  <w:jc w:val="center"/>
                </w:pPr>
              </w:pPrChange>
            </w:pPr>
            <w:proofErr w:type="spellStart"/>
            <w:r w:rsidRPr="00747238">
              <w:rPr>
                <w:lang w:eastAsia="de-DE"/>
              </w:rPr>
              <w:t>DecT</w:t>
            </w:r>
            <w:proofErr w:type="spellEnd"/>
          </w:p>
        </w:tc>
      </w:tr>
      <w:tr w:rsidR="00747238" w:rsidRPr="00747238" w14:paraId="12237345" w14:textId="77777777" w:rsidTr="008C0442">
        <w:trPr>
          <w:trHeight w:val="255"/>
          <w:jc w:val="center"/>
          <w:trPrChange w:id="931"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932"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0F53E36E" w14:textId="77777777" w:rsidR="00747238" w:rsidRPr="00747238" w:rsidRDefault="00747238" w:rsidP="008C0442">
            <w:pPr>
              <w:keepNext/>
              <w:spacing w:before="0"/>
              <w:rPr>
                <w:lang w:eastAsia="de-DE"/>
              </w:rPr>
              <w:pPrChange w:id="933" w:author="Gary Sullivan" w:date="2023-08-04T17:07:00Z">
                <w:pPr>
                  <w:spacing w:before="0"/>
                </w:pPr>
              </w:pPrChange>
            </w:pPr>
            <w:r w:rsidRPr="00747238">
              <w:rPr>
                <w:lang w:eastAsia="de-DE"/>
              </w:rPr>
              <w:t>Class A1</w:t>
            </w:r>
          </w:p>
        </w:tc>
        <w:tc>
          <w:tcPr>
            <w:tcW w:w="1033" w:type="dxa"/>
            <w:noWrap/>
            <w:vAlign w:val="center"/>
            <w:hideMark/>
            <w:tcPrChange w:id="934" w:author="Gary Sullivan" w:date="2023-08-04T17:07:00Z">
              <w:tcPr>
                <w:tcW w:w="1033" w:type="dxa"/>
                <w:noWrap/>
                <w:vAlign w:val="center"/>
                <w:hideMark/>
              </w:tcPr>
            </w:tcPrChange>
          </w:tcPr>
          <w:p w14:paraId="2048AAC9" w14:textId="59176D7E" w:rsidR="00747238" w:rsidRPr="00747238" w:rsidRDefault="00747238" w:rsidP="008C0442">
            <w:pPr>
              <w:keepNext/>
              <w:spacing w:before="0"/>
              <w:jc w:val="center"/>
              <w:rPr>
                <w:lang w:eastAsia="de-DE"/>
              </w:rPr>
              <w:pPrChange w:id="935" w:author="Gary Sullivan" w:date="2023-08-04T17:07:00Z">
                <w:pPr>
                  <w:spacing w:before="0"/>
                  <w:jc w:val="center"/>
                </w:pPr>
              </w:pPrChange>
            </w:pPr>
          </w:p>
        </w:tc>
        <w:tc>
          <w:tcPr>
            <w:tcW w:w="1033" w:type="dxa"/>
            <w:noWrap/>
            <w:vAlign w:val="center"/>
            <w:hideMark/>
            <w:tcPrChange w:id="936" w:author="Gary Sullivan" w:date="2023-08-04T17:07:00Z">
              <w:tcPr>
                <w:tcW w:w="1033" w:type="dxa"/>
                <w:noWrap/>
                <w:vAlign w:val="center"/>
                <w:hideMark/>
              </w:tcPr>
            </w:tcPrChange>
          </w:tcPr>
          <w:p w14:paraId="1ECCA0DC" w14:textId="72D0671E" w:rsidR="00747238" w:rsidRPr="00747238" w:rsidRDefault="00747238" w:rsidP="008C0442">
            <w:pPr>
              <w:keepNext/>
              <w:spacing w:before="0"/>
              <w:jc w:val="center"/>
              <w:rPr>
                <w:lang w:eastAsia="de-DE"/>
              </w:rPr>
              <w:pPrChange w:id="937" w:author="Gary Sullivan" w:date="2023-08-04T17:07:00Z">
                <w:pPr>
                  <w:spacing w:before="0"/>
                  <w:jc w:val="center"/>
                </w:pPr>
              </w:pPrChange>
            </w:pPr>
          </w:p>
        </w:tc>
        <w:tc>
          <w:tcPr>
            <w:tcW w:w="1033" w:type="dxa"/>
            <w:tcBorders>
              <w:top w:val="nil"/>
              <w:left w:val="nil"/>
              <w:bottom w:val="nil"/>
              <w:right w:val="single" w:sz="4" w:space="0" w:color="auto"/>
            </w:tcBorders>
            <w:noWrap/>
            <w:vAlign w:val="center"/>
            <w:hideMark/>
            <w:tcPrChange w:id="938" w:author="Gary Sullivan" w:date="2023-08-04T17:07:00Z">
              <w:tcPr>
                <w:tcW w:w="1033" w:type="dxa"/>
                <w:tcBorders>
                  <w:top w:val="nil"/>
                  <w:left w:val="nil"/>
                  <w:bottom w:val="nil"/>
                  <w:right w:val="single" w:sz="4" w:space="0" w:color="auto"/>
                </w:tcBorders>
                <w:noWrap/>
                <w:vAlign w:val="center"/>
                <w:hideMark/>
              </w:tcPr>
            </w:tcPrChange>
          </w:tcPr>
          <w:p w14:paraId="2B43E879" w14:textId="4010DCC4" w:rsidR="00747238" w:rsidRPr="00747238" w:rsidRDefault="00747238" w:rsidP="008C0442">
            <w:pPr>
              <w:keepNext/>
              <w:spacing w:before="0"/>
              <w:jc w:val="center"/>
              <w:rPr>
                <w:lang w:eastAsia="de-DE"/>
              </w:rPr>
              <w:pPrChange w:id="939" w:author="Gary Sullivan" w:date="2023-08-04T17:07:00Z">
                <w:pPr>
                  <w:spacing w:before="0"/>
                  <w:jc w:val="center"/>
                </w:pPr>
              </w:pPrChange>
            </w:pPr>
          </w:p>
        </w:tc>
        <w:tc>
          <w:tcPr>
            <w:tcW w:w="1101" w:type="dxa"/>
            <w:noWrap/>
            <w:vAlign w:val="center"/>
            <w:hideMark/>
            <w:tcPrChange w:id="940" w:author="Gary Sullivan" w:date="2023-08-04T17:07:00Z">
              <w:tcPr>
                <w:tcW w:w="1101" w:type="dxa"/>
                <w:noWrap/>
                <w:vAlign w:val="center"/>
                <w:hideMark/>
              </w:tcPr>
            </w:tcPrChange>
          </w:tcPr>
          <w:p w14:paraId="673A278C" w14:textId="61F21036" w:rsidR="00747238" w:rsidRPr="00747238" w:rsidRDefault="00747238" w:rsidP="008C0442">
            <w:pPr>
              <w:keepNext/>
              <w:spacing w:before="0"/>
              <w:jc w:val="center"/>
              <w:rPr>
                <w:lang w:eastAsia="de-DE"/>
              </w:rPr>
              <w:pPrChange w:id="941" w:author="Gary Sullivan" w:date="2023-08-04T17:07:00Z">
                <w:pPr>
                  <w:spacing w:before="0"/>
                  <w:jc w:val="center"/>
                </w:pPr>
              </w:pPrChange>
            </w:pPr>
          </w:p>
        </w:tc>
        <w:tc>
          <w:tcPr>
            <w:tcW w:w="1101" w:type="dxa"/>
            <w:tcBorders>
              <w:top w:val="nil"/>
              <w:left w:val="nil"/>
              <w:bottom w:val="nil"/>
              <w:right w:val="single" w:sz="8" w:space="0" w:color="auto"/>
            </w:tcBorders>
            <w:noWrap/>
            <w:vAlign w:val="center"/>
            <w:hideMark/>
            <w:tcPrChange w:id="942" w:author="Gary Sullivan" w:date="2023-08-04T17:07:00Z">
              <w:tcPr>
                <w:tcW w:w="1101" w:type="dxa"/>
                <w:tcBorders>
                  <w:top w:val="nil"/>
                  <w:left w:val="nil"/>
                  <w:bottom w:val="nil"/>
                  <w:right w:val="single" w:sz="8" w:space="0" w:color="auto"/>
                </w:tcBorders>
                <w:noWrap/>
                <w:vAlign w:val="center"/>
                <w:hideMark/>
              </w:tcPr>
            </w:tcPrChange>
          </w:tcPr>
          <w:p w14:paraId="3D0C0B8A" w14:textId="1E64CC9F" w:rsidR="00747238" w:rsidRPr="00747238" w:rsidRDefault="00747238" w:rsidP="008C0442">
            <w:pPr>
              <w:keepNext/>
              <w:spacing w:before="0"/>
              <w:jc w:val="center"/>
              <w:rPr>
                <w:lang w:eastAsia="de-DE"/>
              </w:rPr>
              <w:pPrChange w:id="943" w:author="Gary Sullivan" w:date="2023-08-04T17:07:00Z">
                <w:pPr>
                  <w:spacing w:before="0"/>
                  <w:jc w:val="center"/>
                </w:pPr>
              </w:pPrChange>
            </w:pPr>
          </w:p>
        </w:tc>
      </w:tr>
      <w:tr w:rsidR="00747238" w:rsidRPr="00747238" w14:paraId="77B4F292" w14:textId="77777777" w:rsidTr="008C0442">
        <w:trPr>
          <w:trHeight w:val="255"/>
          <w:jc w:val="center"/>
          <w:trPrChange w:id="944"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945" w:author="Gary Sullivan" w:date="2023-08-04T17:07:00Z">
              <w:tcPr>
                <w:tcW w:w="1152" w:type="dxa"/>
                <w:tcBorders>
                  <w:top w:val="nil"/>
                  <w:left w:val="single" w:sz="8" w:space="0" w:color="auto"/>
                  <w:bottom w:val="nil"/>
                  <w:right w:val="single" w:sz="8" w:space="0" w:color="auto"/>
                </w:tcBorders>
                <w:noWrap/>
                <w:vAlign w:val="center"/>
                <w:hideMark/>
              </w:tcPr>
            </w:tcPrChange>
          </w:tcPr>
          <w:p w14:paraId="7509D223" w14:textId="77777777" w:rsidR="00747238" w:rsidRPr="00747238" w:rsidRDefault="00747238" w:rsidP="008C0442">
            <w:pPr>
              <w:keepNext/>
              <w:spacing w:before="0"/>
              <w:rPr>
                <w:lang w:eastAsia="de-DE"/>
              </w:rPr>
              <w:pPrChange w:id="946" w:author="Gary Sullivan" w:date="2023-08-04T17:07:00Z">
                <w:pPr>
                  <w:spacing w:before="0"/>
                </w:pPr>
              </w:pPrChange>
            </w:pPr>
            <w:r w:rsidRPr="00747238">
              <w:rPr>
                <w:lang w:eastAsia="de-DE"/>
              </w:rPr>
              <w:t>Class A2</w:t>
            </w:r>
          </w:p>
        </w:tc>
        <w:tc>
          <w:tcPr>
            <w:tcW w:w="1033" w:type="dxa"/>
            <w:noWrap/>
            <w:vAlign w:val="center"/>
            <w:hideMark/>
            <w:tcPrChange w:id="947" w:author="Gary Sullivan" w:date="2023-08-04T17:07:00Z">
              <w:tcPr>
                <w:tcW w:w="1033" w:type="dxa"/>
                <w:noWrap/>
                <w:vAlign w:val="center"/>
                <w:hideMark/>
              </w:tcPr>
            </w:tcPrChange>
          </w:tcPr>
          <w:p w14:paraId="14CF9223" w14:textId="1C0AC3E9" w:rsidR="00747238" w:rsidRPr="00747238" w:rsidRDefault="00747238" w:rsidP="008C0442">
            <w:pPr>
              <w:keepNext/>
              <w:spacing w:before="0"/>
              <w:jc w:val="center"/>
              <w:rPr>
                <w:lang w:eastAsia="de-DE"/>
              </w:rPr>
              <w:pPrChange w:id="948" w:author="Gary Sullivan" w:date="2023-08-04T17:07:00Z">
                <w:pPr>
                  <w:spacing w:before="0"/>
                  <w:jc w:val="center"/>
                </w:pPr>
              </w:pPrChange>
            </w:pPr>
          </w:p>
        </w:tc>
        <w:tc>
          <w:tcPr>
            <w:tcW w:w="1033" w:type="dxa"/>
            <w:noWrap/>
            <w:vAlign w:val="center"/>
            <w:hideMark/>
            <w:tcPrChange w:id="949" w:author="Gary Sullivan" w:date="2023-08-04T17:07:00Z">
              <w:tcPr>
                <w:tcW w:w="1033" w:type="dxa"/>
                <w:noWrap/>
                <w:vAlign w:val="center"/>
                <w:hideMark/>
              </w:tcPr>
            </w:tcPrChange>
          </w:tcPr>
          <w:p w14:paraId="7A260148" w14:textId="77777777" w:rsidR="00747238" w:rsidRPr="00747238" w:rsidRDefault="00747238" w:rsidP="008C0442">
            <w:pPr>
              <w:keepNext/>
              <w:spacing w:before="0"/>
              <w:jc w:val="center"/>
              <w:rPr>
                <w:lang w:eastAsia="de-DE"/>
              </w:rPr>
              <w:pPrChange w:id="950" w:author="Gary Sullivan" w:date="2023-08-04T17:07:00Z">
                <w:pPr>
                  <w:spacing w:before="0"/>
                  <w:jc w:val="center"/>
                </w:pPr>
              </w:pPrChange>
            </w:pPr>
          </w:p>
        </w:tc>
        <w:tc>
          <w:tcPr>
            <w:tcW w:w="1033" w:type="dxa"/>
            <w:tcBorders>
              <w:top w:val="nil"/>
              <w:left w:val="nil"/>
              <w:bottom w:val="nil"/>
              <w:right w:val="single" w:sz="4" w:space="0" w:color="auto"/>
            </w:tcBorders>
            <w:noWrap/>
            <w:vAlign w:val="center"/>
            <w:hideMark/>
            <w:tcPrChange w:id="951" w:author="Gary Sullivan" w:date="2023-08-04T17:07:00Z">
              <w:tcPr>
                <w:tcW w:w="1033" w:type="dxa"/>
                <w:tcBorders>
                  <w:top w:val="nil"/>
                  <w:left w:val="nil"/>
                  <w:bottom w:val="nil"/>
                  <w:right w:val="single" w:sz="4" w:space="0" w:color="auto"/>
                </w:tcBorders>
                <w:noWrap/>
                <w:vAlign w:val="center"/>
                <w:hideMark/>
              </w:tcPr>
            </w:tcPrChange>
          </w:tcPr>
          <w:p w14:paraId="1F0C2CAE" w14:textId="640A7472" w:rsidR="00747238" w:rsidRPr="00747238" w:rsidRDefault="00747238" w:rsidP="008C0442">
            <w:pPr>
              <w:keepNext/>
              <w:spacing w:before="0"/>
              <w:jc w:val="center"/>
              <w:rPr>
                <w:lang w:eastAsia="de-DE"/>
              </w:rPr>
              <w:pPrChange w:id="952" w:author="Gary Sullivan" w:date="2023-08-04T17:07:00Z">
                <w:pPr>
                  <w:spacing w:before="0"/>
                  <w:jc w:val="center"/>
                </w:pPr>
              </w:pPrChange>
            </w:pPr>
          </w:p>
        </w:tc>
        <w:tc>
          <w:tcPr>
            <w:tcW w:w="1101" w:type="dxa"/>
            <w:noWrap/>
            <w:vAlign w:val="center"/>
            <w:hideMark/>
            <w:tcPrChange w:id="953" w:author="Gary Sullivan" w:date="2023-08-04T17:07:00Z">
              <w:tcPr>
                <w:tcW w:w="1101" w:type="dxa"/>
                <w:noWrap/>
                <w:vAlign w:val="center"/>
                <w:hideMark/>
              </w:tcPr>
            </w:tcPrChange>
          </w:tcPr>
          <w:p w14:paraId="311ADD10" w14:textId="0022191A" w:rsidR="00747238" w:rsidRPr="00747238" w:rsidRDefault="00747238" w:rsidP="008C0442">
            <w:pPr>
              <w:keepNext/>
              <w:spacing w:before="0"/>
              <w:jc w:val="center"/>
              <w:rPr>
                <w:lang w:eastAsia="de-DE"/>
              </w:rPr>
              <w:pPrChange w:id="954" w:author="Gary Sullivan" w:date="2023-08-04T17:07:00Z">
                <w:pPr>
                  <w:spacing w:before="0"/>
                  <w:jc w:val="center"/>
                </w:pPr>
              </w:pPrChange>
            </w:pPr>
          </w:p>
        </w:tc>
        <w:tc>
          <w:tcPr>
            <w:tcW w:w="1101" w:type="dxa"/>
            <w:tcBorders>
              <w:top w:val="nil"/>
              <w:left w:val="nil"/>
              <w:bottom w:val="nil"/>
              <w:right w:val="single" w:sz="8" w:space="0" w:color="auto"/>
            </w:tcBorders>
            <w:noWrap/>
            <w:vAlign w:val="center"/>
            <w:hideMark/>
            <w:tcPrChange w:id="955" w:author="Gary Sullivan" w:date="2023-08-04T17:07:00Z">
              <w:tcPr>
                <w:tcW w:w="1101" w:type="dxa"/>
                <w:tcBorders>
                  <w:top w:val="nil"/>
                  <w:left w:val="nil"/>
                  <w:bottom w:val="nil"/>
                  <w:right w:val="single" w:sz="8" w:space="0" w:color="auto"/>
                </w:tcBorders>
                <w:noWrap/>
                <w:vAlign w:val="center"/>
                <w:hideMark/>
              </w:tcPr>
            </w:tcPrChange>
          </w:tcPr>
          <w:p w14:paraId="6E9F7E16" w14:textId="3729AC33" w:rsidR="00747238" w:rsidRPr="00747238" w:rsidRDefault="00747238" w:rsidP="008C0442">
            <w:pPr>
              <w:keepNext/>
              <w:spacing w:before="0"/>
              <w:jc w:val="center"/>
              <w:rPr>
                <w:lang w:eastAsia="de-DE"/>
              </w:rPr>
              <w:pPrChange w:id="956" w:author="Gary Sullivan" w:date="2023-08-04T17:07:00Z">
                <w:pPr>
                  <w:spacing w:before="0"/>
                  <w:jc w:val="center"/>
                </w:pPr>
              </w:pPrChange>
            </w:pPr>
          </w:p>
        </w:tc>
      </w:tr>
      <w:tr w:rsidR="00747238" w:rsidRPr="00747238" w14:paraId="35ACE663" w14:textId="77777777" w:rsidTr="008C0442">
        <w:trPr>
          <w:trHeight w:val="255"/>
          <w:jc w:val="center"/>
          <w:trPrChange w:id="957"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958" w:author="Gary Sullivan" w:date="2023-08-04T17:07:00Z">
              <w:tcPr>
                <w:tcW w:w="1152" w:type="dxa"/>
                <w:tcBorders>
                  <w:top w:val="nil"/>
                  <w:left w:val="single" w:sz="8" w:space="0" w:color="auto"/>
                  <w:bottom w:val="nil"/>
                  <w:right w:val="single" w:sz="8" w:space="0" w:color="auto"/>
                </w:tcBorders>
                <w:noWrap/>
                <w:vAlign w:val="center"/>
                <w:hideMark/>
              </w:tcPr>
            </w:tcPrChange>
          </w:tcPr>
          <w:p w14:paraId="73CAD07C" w14:textId="77777777" w:rsidR="00747238" w:rsidRPr="00747238" w:rsidRDefault="00747238" w:rsidP="008C0442">
            <w:pPr>
              <w:keepNext/>
              <w:spacing w:before="0"/>
              <w:rPr>
                <w:lang w:eastAsia="de-DE"/>
              </w:rPr>
              <w:pPrChange w:id="959" w:author="Gary Sullivan" w:date="2023-08-04T17:07:00Z">
                <w:pPr>
                  <w:spacing w:before="0"/>
                </w:pPr>
              </w:pPrChange>
            </w:pPr>
            <w:r w:rsidRPr="00747238">
              <w:rPr>
                <w:lang w:eastAsia="de-DE"/>
              </w:rPr>
              <w:t>Class B</w:t>
            </w:r>
          </w:p>
        </w:tc>
        <w:tc>
          <w:tcPr>
            <w:tcW w:w="1033" w:type="dxa"/>
            <w:noWrap/>
            <w:vAlign w:val="center"/>
            <w:hideMark/>
            <w:tcPrChange w:id="960" w:author="Gary Sullivan" w:date="2023-08-04T17:07:00Z">
              <w:tcPr>
                <w:tcW w:w="1033" w:type="dxa"/>
                <w:noWrap/>
                <w:vAlign w:val="center"/>
                <w:hideMark/>
              </w:tcPr>
            </w:tcPrChange>
          </w:tcPr>
          <w:p w14:paraId="46AD1238" w14:textId="77777777" w:rsidR="00747238" w:rsidRPr="00747238" w:rsidRDefault="00747238" w:rsidP="008C0442">
            <w:pPr>
              <w:keepNext/>
              <w:spacing w:before="0"/>
              <w:jc w:val="center"/>
              <w:rPr>
                <w:lang w:eastAsia="de-DE"/>
              </w:rPr>
              <w:pPrChange w:id="961" w:author="Gary Sullivan" w:date="2023-08-04T17:07:00Z">
                <w:pPr>
                  <w:spacing w:before="0"/>
                  <w:jc w:val="center"/>
                </w:pPr>
              </w:pPrChange>
            </w:pPr>
            <w:r w:rsidRPr="00747238">
              <w:rPr>
                <w:lang w:eastAsia="de-DE"/>
              </w:rPr>
              <w:t>0.05%</w:t>
            </w:r>
          </w:p>
        </w:tc>
        <w:tc>
          <w:tcPr>
            <w:tcW w:w="1033" w:type="dxa"/>
            <w:noWrap/>
            <w:vAlign w:val="center"/>
            <w:hideMark/>
            <w:tcPrChange w:id="962" w:author="Gary Sullivan" w:date="2023-08-04T17:07:00Z">
              <w:tcPr>
                <w:tcW w:w="1033" w:type="dxa"/>
                <w:noWrap/>
                <w:vAlign w:val="center"/>
                <w:hideMark/>
              </w:tcPr>
            </w:tcPrChange>
          </w:tcPr>
          <w:p w14:paraId="78A0BAD8" w14:textId="77777777" w:rsidR="00747238" w:rsidRPr="00747238" w:rsidRDefault="00747238" w:rsidP="008C0442">
            <w:pPr>
              <w:keepNext/>
              <w:spacing w:before="0"/>
              <w:jc w:val="center"/>
              <w:rPr>
                <w:lang w:eastAsia="de-DE"/>
              </w:rPr>
              <w:pPrChange w:id="963" w:author="Gary Sullivan" w:date="2023-08-04T17:07:00Z">
                <w:pPr>
                  <w:spacing w:before="0"/>
                  <w:jc w:val="center"/>
                </w:pPr>
              </w:pPrChange>
            </w:pPr>
            <w:r w:rsidRPr="00747238">
              <w:rPr>
                <w:lang w:eastAsia="de-DE"/>
              </w:rPr>
              <w:t>-0.09%</w:t>
            </w:r>
          </w:p>
        </w:tc>
        <w:tc>
          <w:tcPr>
            <w:tcW w:w="1033" w:type="dxa"/>
            <w:tcBorders>
              <w:top w:val="nil"/>
              <w:left w:val="nil"/>
              <w:bottom w:val="nil"/>
              <w:right w:val="single" w:sz="4" w:space="0" w:color="auto"/>
            </w:tcBorders>
            <w:noWrap/>
            <w:vAlign w:val="center"/>
            <w:hideMark/>
            <w:tcPrChange w:id="964" w:author="Gary Sullivan" w:date="2023-08-04T17:07:00Z">
              <w:tcPr>
                <w:tcW w:w="1033" w:type="dxa"/>
                <w:tcBorders>
                  <w:top w:val="nil"/>
                  <w:left w:val="nil"/>
                  <w:bottom w:val="nil"/>
                  <w:right w:val="single" w:sz="4" w:space="0" w:color="auto"/>
                </w:tcBorders>
                <w:noWrap/>
                <w:vAlign w:val="center"/>
                <w:hideMark/>
              </w:tcPr>
            </w:tcPrChange>
          </w:tcPr>
          <w:p w14:paraId="492CDBC4" w14:textId="77777777" w:rsidR="00747238" w:rsidRPr="00747238" w:rsidRDefault="00747238" w:rsidP="008C0442">
            <w:pPr>
              <w:keepNext/>
              <w:spacing w:before="0"/>
              <w:jc w:val="center"/>
              <w:rPr>
                <w:lang w:eastAsia="de-DE"/>
              </w:rPr>
              <w:pPrChange w:id="965" w:author="Gary Sullivan" w:date="2023-08-04T17:07:00Z">
                <w:pPr>
                  <w:spacing w:before="0"/>
                  <w:jc w:val="center"/>
                </w:pPr>
              </w:pPrChange>
            </w:pPr>
            <w:r w:rsidRPr="00747238">
              <w:rPr>
                <w:lang w:eastAsia="de-DE"/>
              </w:rPr>
              <w:t>-0.04%</w:t>
            </w:r>
          </w:p>
        </w:tc>
        <w:tc>
          <w:tcPr>
            <w:tcW w:w="1101" w:type="dxa"/>
            <w:noWrap/>
            <w:vAlign w:val="center"/>
            <w:hideMark/>
            <w:tcPrChange w:id="966" w:author="Gary Sullivan" w:date="2023-08-04T17:07:00Z">
              <w:tcPr>
                <w:tcW w:w="1101" w:type="dxa"/>
                <w:noWrap/>
                <w:vAlign w:val="center"/>
                <w:hideMark/>
              </w:tcPr>
            </w:tcPrChange>
          </w:tcPr>
          <w:p w14:paraId="58F7CC3D" w14:textId="77777777" w:rsidR="00747238" w:rsidRPr="00747238" w:rsidRDefault="00747238" w:rsidP="008C0442">
            <w:pPr>
              <w:keepNext/>
              <w:spacing w:before="0"/>
              <w:jc w:val="center"/>
              <w:rPr>
                <w:lang w:eastAsia="de-DE"/>
              </w:rPr>
              <w:pPrChange w:id="967" w:author="Gary Sullivan" w:date="2023-08-04T17:07:00Z">
                <w:pPr>
                  <w:spacing w:before="0"/>
                  <w:jc w:val="center"/>
                </w:pPr>
              </w:pPrChange>
            </w:pPr>
            <w:r w:rsidRPr="00747238">
              <w:rPr>
                <w:lang w:eastAsia="de-DE"/>
              </w:rPr>
              <w:t>103.0%</w:t>
            </w:r>
          </w:p>
        </w:tc>
        <w:tc>
          <w:tcPr>
            <w:tcW w:w="1101" w:type="dxa"/>
            <w:tcBorders>
              <w:top w:val="nil"/>
              <w:left w:val="nil"/>
              <w:bottom w:val="nil"/>
              <w:right w:val="single" w:sz="8" w:space="0" w:color="auto"/>
            </w:tcBorders>
            <w:noWrap/>
            <w:vAlign w:val="center"/>
            <w:hideMark/>
            <w:tcPrChange w:id="968" w:author="Gary Sullivan" w:date="2023-08-04T17:07:00Z">
              <w:tcPr>
                <w:tcW w:w="1101" w:type="dxa"/>
                <w:tcBorders>
                  <w:top w:val="nil"/>
                  <w:left w:val="nil"/>
                  <w:bottom w:val="nil"/>
                  <w:right w:val="single" w:sz="8" w:space="0" w:color="auto"/>
                </w:tcBorders>
                <w:noWrap/>
                <w:vAlign w:val="center"/>
                <w:hideMark/>
              </w:tcPr>
            </w:tcPrChange>
          </w:tcPr>
          <w:p w14:paraId="3563186D" w14:textId="77777777" w:rsidR="00747238" w:rsidRPr="00747238" w:rsidRDefault="00747238" w:rsidP="008C0442">
            <w:pPr>
              <w:keepNext/>
              <w:spacing w:before="0"/>
              <w:jc w:val="center"/>
              <w:rPr>
                <w:lang w:eastAsia="de-DE"/>
              </w:rPr>
              <w:pPrChange w:id="969" w:author="Gary Sullivan" w:date="2023-08-04T17:07:00Z">
                <w:pPr>
                  <w:spacing w:before="0"/>
                  <w:jc w:val="center"/>
                </w:pPr>
              </w:pPrChange>
            </w:pPr>
            <w:r w:rsidRPr="00747238">
              <w:rPr>
                <w:lang w:eastAsia="de-DE"/>
              </w:rPr>
              <w:t>104.3%</w:t>
            </w:r>
          </w:p>
        </w:tc>
      </w:tr>
      <w:tr w:rsidR="00747238" w:rsidRPr="00747238" w14:paraId="3047E514" w14:textId="77777777" w:rsidTr="008C0442">
        <w:trPr>
          <w:trHeight w:val="255"/>
          <w:jc w:val="center"/>
          <w:trPrChange w:id="970"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971" w:author="Gary Sullivan" w:date="2023-08-04T17:07:00Z">
              <w:tcPr>
                <w:tcW w:w="1152" w:type="dxa"/>
                <w:tcBorders>
                  <w:top w:val="nil"/>
                  <w:left w:val="single" w:sz="8" w:space="0" w:color="auto"/>
                  <w:bottom w:val="nil"/>
                  <w:right w:val="single" w:sz="8" w:space="0" w:color="auto"/>
                </w:tcBorders>
                <w:noWrap/>
                <w:vAlign w:val="center"/>
                <w:hideMark/>
              </w:tcPr>
            </w:tcPrChange>
          </w:tcPr>
          <w:p w14:paraId="450F472B" w14:textId="77777777" w:rsidR="00747238" w:rsidRPr="00747238" w:rsidRDefault="00747238" w:rsidP="008C0442">
            <w:pPr>
              <w:keepNext/>
              <w:spacing w:before="0"/>
              <w:rPr>
                <w:lang w:eastAsia="de-DE"/>
              </w:rPr>
              <w:pPrChange w:id="972" w:author="Gary Sullivan" w:date="2023-08-04T17:07:00Z">
                <w:pPr>
                  <w:spacing w:before="0"/>
                </w:pPr>
              </w:pPrChange>
            </w:pPr>
            <w:r w:rsidRPr="00747238">
              <w:rPr>
                <w:lang w:eastAsia="de-DE"/>
              </w:rPr>
              <w:t>Class C</w:t>
            </w:r>
          </w:p>
        </w:tc>
        <w:tc>
          <w:tcPr>
            <w:tcW w:w="1033" w:type="dxa"/>
            <w:noWrap/>
            <w:vAlign w:val="center"/>
            <w:hideMark/>
            <w:tcPrChange w:id="973" w:author="Gary Sullivan" w:date="2023-08-04T17:07:00Z">
              <w:tcPr>
                <w:tcW w:w="1033" w:type="dxa"/>
                <w:noWrap/>
                <w:vAlign w:val="center"/>
                <w:hideMark/>
              </w:tcPr>
            </w:tcPrChange>
          </w:tcPr>
          <w:p w14:paraId="762A2957" w14:textId="77777777" w:rsidR="00747238" w:rsidRPr="00747238" w:rsidRDefault="00747238" w:rsidP="008C0442">
            <w:pPr>
              <w:keepNext/>
              <w:spacing w:before="0"/>
              <w:jc w:val="center"/>
              <w:rPr>
                <w:lang w:eastAsia="de-DE"/>
              </w:rPr>
              <w:pPrChange w:id="974" w:author="Gary Sullivan" w:date="2023-08-04T17:07:00Z">
                <w:pPr>
                  <w:spacing w:before="0"/>
                  <w:jc w:val="center"/>
                </w:pPr>
              </w:pPrChange>
            </w:pPr>
            <w:r w:rsidRPr="00747238">
              <w:rPr>
                <w:lang w:eastAsia="de-DE"/>
              </w:rPr>
              <w:t>0.02%</w:t>
            </w:r>
          </w:p>
        </w:tc>
        <w:tc>
          <w:tcPr>
            <w:tcW w:w="1033" w:type="dxa"/>
            <w:noWrap/>
            <w:vAlign w:val="center"/>
            <w:hideMark/>
            <w:tcPrChange w:id="975" w:author="Gary Sullivan" w:date="2023-08-04T17:07:00Z">
              <w:tcPr>
                <w:tcW w:w="1033" w:type="dxa"/>
                <w:noWrap/>
                <w:vAlign w:val="center"/>
                <w:hideMark/>
              </w:tcPr>
            </w:tcPrChange>
          </w:tcPr>
          <w:p w14:paraId="4A80DDF3" w14:textId="77777777" w:rsidR="00747238" w:rsidRPr="00747238" w:rsidRDefault="00747238" w:rsidP="008C0442">
            <w:pPr>
              <w:keepNext/>
              <w:spacing w:before="0"/>
              <w:jc w:val="center"/>
              <w:rPr>
                <w:lang w:eastAsia="de-DE"/>
              </w:rPr>
              <w:pPrChange w:id="976" w:author="Gary Sullivan" w:date="2023-08-04T17:07:00Z">
                <w:pPr>
                  <w:spacing w:before="0"/>
                  <w:jc w:val="center"/>
                </w:pPr>
              </w:pPrChange>
            </w:pPr>
            <w:r w:rsidRPr="00747238">
              <w:rPr>
                <w:lang w:eastAsia="de-DE"/>
              </w:rPr>
              <w:t>-0.42%</w:t>
            </w:r>
          </w:p>
        </w:tc>
        <w:tc>
          <w:tcPr>
            <w:tcW w:w="1033" w:type="dxa"/>
            <w:tcBorders>
              <w:top w:val="nil"/>
              <w:left w:val="nil"/>
              <w:bottom w:val="nil"/>
              <w:right w:val="single" w:sz="4" w:space="0" w:color="auto"/>
            </w:tcBorders>
            <w:noWrap/>
            <w:vAlign w:val="center"/>
            <w:hideMark/>
            <w:tcPrChange w:id="977" w:author="Gary Sullivan" w:date="2023-08-04T17:07:00Z">
              <w:tcPr>
                <w:tcW w:w="1033" w:type="dxa"/>
                <w:tcBorders>
                  <w:top w:val="nil"/>
                  <w:left w:val="nil"/>
                  <w:bottom w:val="nil"/>
                  <w:right w:val="single" w:sz="4" w:space="0" w:color="auto"/>
                </w:tcBorders>
                <w:noWrap/>
                <w:vAlign w:val="center"/>
                <w:hideMark/>
              </w:tcPr>
            </w:tcPrChange>
          </w:tcPr>
          <w:p w14:paraId="4CCF8A1E" w14:textId="77777777" w:rsidR="00747238" w:rsidRPr="00747238" w:rsidRDefault="00747238" w:rsidP="008C0442">
            <w:pPr>
              <w:keepNext/>
              <w:spacing w:before="0"/>
              <w:jc w:val="center"/>
              <w:rPr>
                <w:lang w:eastAsia="de-DE"/>
              </w:rPr>
              <w:pPrChange w:id="978" w:author="Gary Sullivan" w:date="2023-08-04T17:07:00Z">
                <w:pPr>
                  <w:spacing w:before="0"/>
                  <w:jc w:val="center"/>
                </w:pPr>
              </w:pPrChange>
            </w:pPr>
            <w:r w:rsidRPr="00747238">
              <w:rPr>
                <w:lang w:eastAsia="de-DE"/>
              </w:rPr>
              <w:t>-0.59%</w:t>
            </w:r>
          </w:p>
        </w:tc>
        <w:tc>
          <w:tcPr>
            <w:tcW w:w="1101" w:type="dxa"/>
            <w:noWrap/>
            <w:vAlign w:val="center"/>
            <w:hideMark/>
            <w:tcPrChange w:id="979" w:author="Gary Sullivan" w:date="2023-08-04T17:07:00Z">
              <w:tcPr>
                <w:tcW w:w="1101" w:type="dxa"/>
                <w:noWrap/>
                <w:vAlign w:val="center"/>
                <w:hideMark/>
              </w:tcPr>
            </w:tcPrChange>
          </w:tcPr>
          <w:p w14:paraId="50F28EBE" w14:textId="77777777" w:rsidR="00747238" w:rsidRPr="00747238" w:rsidRDefault="00747238" w:rsidP="008C0442">
            <w:pPr>
              <w:keepNext/>
              <w:spacing w:before="0"/>
              <w:jc w:val="center"/>
              <w:rPr>
                <w:lang w:eastAsia="de-DE"/>
              </w:rPr>
              <w:pPrChange w:id="980" w:author="Gary Sullivan" w:date="2023-08-04T17:07:00Z">
                <w:pPr>
                  <w:spacing w:before="0"/>
                  <w:jc w:val="center"/>
                </w:pPr>
              </w:pPrChange>
            </w:pPr>
            <w:r w:rsidRPr="00747238">
              <w:rPr>
                <w:lang w:eastAsia="de-DE"/>
              </w:rPr>
              <w:t>99.3%</w:t>
            </w:r>
          </w:p>
        </w:tc>
        <w:tc>
          <w:tcPr>
            <w:tcW w:w="1101" w:type="dxa"/>
            <w:tcBorders>
              <w:top w:val="nil"/>
              <w:left w:val="nil"/>
              <w:bottom w:val="nil"/>
              <w:right w:val="single" w:sz="8" w:space="0" w:color="auto"/>
            </w:tcBorders>
            <w:noWrap/>
            <w:vAlign w:val="center"/>
            <w:hideMark/>
            <w:tcPrChange w:id="981" w:author="Gary Sullivan" w:date="2023-08-04T17:07:00Z">
              <w:tcPr>
                <w:tcW w:w="1101" w:type="dxa"/>
                <w:tcBorders>
                  <w:top w:val="nil"/>
                  <w:left w:val="nil"/>
                  <w:bottom w:val="nil"/>
                  <w:right w:val="single" w:sz="8" w:space="0" w:color="auto"/>
                </w:tcBorders>
                <w:noWrap/>
                <w:vAlign w:val="center"/>
                <w:hideMark/>
              </w:tcPr>
            </w:tcPrChange>
          </w:tcPr>
          <w:p w14:paraId="045AF3CE" w14:textId="77777777" w:rsidR="00747238" w:rsidRPr="00747238" w:rsidRDefault="00747238" w:rsidP="008C0442">
            <w:pPr>
              <w:keepNext/>
              <w:spacing w:before="0"/>
              <w:jc w:val="center"/>
              <w:rPr>
                <w:lang w:eastAsia="de-DE"/>
              </w:rPr>
              <w:pPrChange w:id="982" w:author="Gary Sullivan" w:date="2023-08-04T17:07:00Z">
                <w:pPr>
                  <w:spacing w:before="0"/>
                  <w:jc w:val="center"/>
                </w:pPr>
              </w:pPrChange>
            </w:pPr>
            <w:r w:rsidRPr="00747238">
              <w:rPr>
                <w:lang w:eastAsia="de-DE"/>
              </w:rPr>
              <w:t>102.2%</w:t>
            </w:r>
          </w:p>
        </w:tc>
      </w:tr>
      <w:tr w:rsidR="00747238" w:rsidRPr="00747238" w14:paraId="7C81BDE4" w14:textId="77777777" w:rsidTr="008C0442">
        <w:trPr>
          <w:trHeight w:val="255"/>
          <w:jc w:val="center"/>
          <w:trPrChange w:id="983"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984" w:author="Gary Sullivan" w:date="2023-08-04T17:07:00Z">
              <w:tcPr>
                <w:tcW w:w="1152" w:type="dxa"/>
                <w:tcBorders>
                  <w:top w:val="nil"/>
                  <w:left w:val="single" w:sz="8" w:space="0" w:color="auto"/>
                  <w:bottom w:val="nil"/>
                  <w:right w:val="single" w:sz="8" w:space="0" w:color="auto"/>
                </w:tcBorders>
                <w:noWrap/>
                <w:vAlign w:val="center"/>
                <w:hideMark/>
              </w:tcPr>
            </w:tcPrChange>
          </w:tcPr>
          <w:p w14:paraId="512BEF6E" w14:textId="77777777" w:rsidR="00747238" w:rsidRPr="00747238" w:rsidRDefault="00747238" w:rsidP="008C0442">
            <w:pPr>
              <w:keepNext/>
              <w:spacing w:before="0"/>
              <w:rPr>
                <w:lang w:eastAsia="de-DE"/>
              </w:rPr>
              <w:pPrChange w:id="985" w:author="Gary Sullivan" w:date="2023-08-04T17:07:00Z">
                <w:pPr>
                  <w:spacing w:before="0"/>
                </w:pPr>
              </w:pPrChange>
            </w:pPr>
            <w:r w:rsidRPr="00747238">
              <w:rPr>
                <w:lang w:eastAsia="de-DE"/>
              </w:rPr>
              <w:t>Class E</w:t>
            </w:r>
          </w:p>
        </w:tc>
        <w:tc>
          <w:tcPr>
            <w:tcW w:w="1033" w:type="dxa"/>
            <w:noWrap/>
            <w:vAlign w:val="center"/>
            <w:hideMark/>
            <w:tcPrChange w:id="986" w:author="Gary Sullivan" w:date="2023-08-04T17:07:00Z">
              <w:tcPr>
                <w:tcW w:w="1033" w:type="dxa"/>
                <w:noWrap/>
                <w:vAlign w:val="center"/>
                <w:hideMark/>
              </w:tcPr>
            </w:tcPrChange>
          </w:tcPr>
          <w:p w14:paraId="1D8D2D86" w14:textId="77777777" w:rsidR="00747238" w:rsidRPr="00747238" w:rsidRDefault="00747238" w:rsidP="008C0442">
            <w:pPr>
              <w:keepNext/>
              <w:spacing w:before="0"/>
              <w:jc w:val="center"/>
              <w:rPr>
                <w:lang w:eastAsia="de-DE"/>
              </w:rPr>
              <w:pPrChange w:id="987" w:author="Gary Sullivan" w:date="2023-08-04T17:07:00Z">
                <w:pPr>
                  <w:spacing w:before="0"/>
                  <w:jc w:val="center"/>
                </w:pPr>
              </w:pPrChange>
            </w:pPr>
            <w:r w:rsidRPr="00747238">
              <w:rPr>
                <w:lang w:eastAsia="de-DE"/>
              </w:rPr>
              <w:t>0.13%</w:t>
            </w:r>
          </w:p>
        </w:tc>
        <w:tc>
          <w:tcPr>
            <w:tcW w:w="1033" w:type="dxa"/>
            <w:noWrap/>
            <w:vAlign w:val="center"/>
            <w:hideMark/>
            <w:tcPrChange w:id="988" w:author="Gary Sullivan" w:date="2023-08-04T17:07:00Z">
              <w:tcPr>
                <w:tcW w:w="1033" w:type="dxa"/>
                <w:noWrap/>
                <w:vAlign w:val="center"/>
                <w:hideMark/>
              </w:tcPr>
            </w:tcPrChange>
          </w:tcPr>
          <w:p w14:paraId="4C1829FF" w14:textId="77777777" w:rsidR="00747238" w:rsidRPr="00747238" w:rsidRDefault="00747238" w:rsidP="008C0442">
            <w:pPr>
              <w:keepNext/>
              <w:spacing w:before="0"/>
              <w:jc w:val="center"/>
              <w:rPr>
                <w:lang w:eastAsia="de-DE"/>
              </w:rPr>
              <w:pPrChange w:id="989" w:author="Gary Sullivan" w:date="2023-08-04T17:07:00Z">
                <w:pPr>
                  <w:spacing w:before="0"/>
                  <w:jc w:val="center"/>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990" w:author="Gary Sullivan" w:date="2023-08-04T17:07:00Z">
              <w:tcPr>
                <w:tcW w:w="1033" w:type="dxa"/>
                <w:tcBorders>
                  <w:top w:val="nil"/>
                  <w:left w:val="nil"/>
                  <w:bottom w:val="nil"/>
                  <w:right w:val="single" w:sz="4" w:space="0" w:color="auto"/>
                </w:tcBorders>
                <w:noWrap/>
                <w:vAlign w:val="center"/>
                <w:hideMark/>
              </w:tcPr>
            </w:tcPrChange>
          </w:tcPr>
          <w:p w14:paraId="560FFDF1" w14:textId="77777777" w:rsidR="00747238" w:rsidRPr="00747238" w:rsidRDefault="00747238" w:rsidP="008C0442">
            <w:pPr>
              <w:keepNext/>
              <w:spacing w:before="0"/>
              <w:jc w:val="center"/>
              <w:rPr>
                <w:lang w:eastAsia="de-DE"/>
              </w:rPr>
              <w:pPrChange w:id="991" w:author="Gary Sullivan" w:date="2023-08-04T17:07:00Z">
                <w:pPr>
                  <w:spacing w:before="0"/>
                  <w:jc w:val="center"/>
                </w:pPr>
              </w:pPrChange>
            </w:pPr>
            <w:r w:rsidRPr="00747238">
              <w:rPr>
                <w:lang w:eastAsia="de-DE"/>
              </w:rPr>
              <w:t>1.16%</w:t>
            </w:r>
          </w:p>
        </w:tc>
        <w:tc>
          <w:tcPr>
            <w:tcW w:w="1101" w:type="dxa"/>
            <w:noWrap/>
            <w:vAlign w:val="center"/>
            <w:hideMark/>
            <w:tcPrChange w:id="992" w:author="Gary Sullivan" w:date="2023-08-04T17:07:00Z">
              <w:tcPr>
                <w:tcW w:w="1101" w:type="dxa"/>
                <w:noWrap/>
                <w:vAlign w:val="center"/>
                <w:hideMark/>
              </w:tcPr>
            </w:tcPrChange>
          </w:tcPr>
          <w:p w14:paraId="3E8DEC61" w14:textId="77777777" w:rsidR="00747238" w:rsidRPr="00747238" w:rsidRDefault="00747238" w:rsidP="008C0442">
            <w:pPr>
              <w:keepNext/>
              <w:spacing w:before="0"/>
              <w:jc w:val="center"/>
              <w:rPr>
                <w:lang w:eastAsia="de-DE"/>
              </w:rPr>
              <w:pPrChange w:id="993" w:author="Gary Sullivan" w:date="2023-08-04T17:07:00Z">
                <w:pPr>
                  <w:spacing w:before="0"/>
                  <w:jc w:val="center"/>
                </w:pPr>
              </w:pPrChange>
            </w:pPr>
            <w:r w:rsidRPr="00747238">
              <w:rPr>
                <w:lang w:eastAsia="de-DE"/>
              </w:rPr>
              <w:t>99.1%</w:t>
            </w:r>
          </w:p>
        </w:tc>
        <w:tc>
          <w:tcPr>
            <w:tcW w:w="1101" w:type="dxa"/>
            <w:tcBorders>
              <w:top w:val="nil"/>
              <w:left w:val="nil"/>
              <w:bottom w:val="nil"/>
              <w:right w:val="single" w:sz="8" w:space="0" w:color="auto"/>
            </w:tcBorders>
            <w:noWrap/>
            <w:vAlign w:val="center"/>
            <w:hideMark/>
            <w:tcPrChange w:id="994" w:author="Gary Sullivan" w:date="2023-08-04T17:07:00Z">
              <w:tcPr>
                <w:tcW w:w="1101" w:type="dxa"/>
                <w:tcBorders>
                  <w:top w:val="nil"/>
                  <w:left w:val="nil"/>
                  <w:bottom w:val="nil"/>
                  <w:right w:val="single" w:sz="8" w:space="0" w:color="auto"/>
                </w:tcBorders>
                <w:noWrap/>
                <w:vAlign w:val="center"/>
                <w:hideMark/>
              </w:tcPr>
            </w:tcPrChange>
          </w:tcPr>
          <w:p w14:paraId="65B2194E" w14:textId="77777777" w:rsidR="00747238" w:rsidRPr="00747238" w:rsidRDefault="00747238" w:rsidP="008C0442">
            <w:pPr>
              <w:keepNext/>
              <w:spacing w:before="0"/>
              <w:jc w:val="center"/>
              <w:rPr>
                <w:lang w:eastAsia="de-DE"/>
              </w:rPr>
              <w:pPrChange w:id="995" w:author="Gary Sullivan" w:date="2023-08-04T17:07:00Z">
                <w:pPr>
                  <w:spacing w:before="0"/>
                  <w:jc w:val="center"/>
                </w:pPr>
              </w:pPrChange>
            </w:pPr>
            <w:r w:rsidRPr="00747238">
              <w:rPr>
                <w:lang w:eastAsia="de-DE"/>
              </w:rPr>
              <w:t>101.7%</w:t>
            </w:r>
          </w:p>
        </w:tc>
      </w:tr>
      <w:tr w:rsidR="00747238" w:rsidRPr="00747238" w14:paraId="134C1193" w14:textId="77777777" w:rsidTr="008C0442">
        <w:trPr>
          <w:trHeight w:val="255"/>
          <w:jc w:val="center"/>
          <w:trPrChange w:id="996"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997"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185EDE00" w14:textId="77777777" w:rsidR="00747238" w:rsidRPr="00747238" w:rsidRDefault="00747238" w:rsidP="008C0442">
            <w:pPr>
              <w:keepNext/>
              <w:spacing w:before="0"/>
              <w:rPr>
                <w:b/>
                <w:bCs/>
                <w:lang w:eastAsia="de-DE"/>
              </w:rPr>
              <w:pPrChange w:id="998" w:author="Gary Sullivan" w:date="2023-08-04T17:07:00Z">
                <w:pPr>
                  <w:spacing w:before="0"/>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999" w:author="Gary Sullivan" w:date="2023-08-04T17:07:00Z">
              <w:tcPr>
                <w:tcW w:w="1033" w:type="dxa"/>
                <w:tcBorders>
                  <w:top w:val="single" w:sz="8" w:space="0" w:color="auto"/>
                  <w:left w:val="nil"/>
                  <w:bottom w:val="nil"/>
                  <w:right w:val="nil"/>
                </w:tcBorders>
                <w:noWrap/>
                <w:vAlign w:val="center"/>
                <w:hideMark/>
              </w:tcPr>
            </w:tcPrChange>
          </w:tcPr>
          <w:p w14:paraId="0A775762" w14:textId="77777777" w:rsidR="00747238" w:rsidRPr="00747238" w:rsidRDefault="00747238" w:rsidP="008C0442">
            <w:pPr>
              <w:keepNext/>
              <w:spacing w:before="0"/>
              <w:jc w:val="center"/>
              <w:rPr>
                <w:lang w:eastAsia="de-DE"/>
              </w:rPr>
              <w:pPrChange w:id="1000" w:author="Gary Sullivan" w:date="2023-08-04T17:07:00Z">
                <w:pPr>
                  <w:spacing w:before="0"/>
                  <w:jc w:val="center"/>
                </w:pPr>
              </w:pPrChange>
            </w:pPr>
            <w:r w:rsidRPr="00747238">
              <w:rPr>
                <w:lang w:eastAsia="de-DE"/>
              </w:rPr>
              <w:t>0.06%</w:t>
            </w:r>
          </w:p>
        </w:tc>
        <w:tc>
          <w:tcPr>
            <w:tcW w:w="1033" w:type="dxa"/>
            <w:tcBorders>
              <w:top w:val="single" w:sz="8" w:space="0" w:color="auto"/>
              <w:left w:val="nil"/>
              <w:bottom w:val="nil"/>
              <w:right w:val="nil"/>
            </w:tcBorders>
            <w:noWrap/>
            <w:vAlign w:val="center"/>
            <w:hideMark/>
            <w:tcPrChange w:id="1001" w:author="Gary Sullivan" w:date="2023-08-04T17:07:00Z">
              <w:tcPr>
                <w:tcW w:w="1033" w:type="dxa"/>
                <w:tcBorders>
                  <w:top w:val="single" w:sz="8" w:space="0" w:color="auto"/>
                  <w:left w:val="nil"/>
                  <w:bottom w:val="nil"/>
                  <w:right w:val="nil"/>
                </w:tcBorders>
                <w:noWrap/>
                <w:vAlign w:val="center"/>
                <w:hideMark/>
              </w:tcPr>
            </w:tcPrChange>
          </w:tcPr>
          <w:p w14:paraId="1F5FF29E" w14:textId="77777777" w:rsidR="00747238" w:rsidRPr="00747238" w:rsidRDefault="00747238" w:rsidP="008C0442">
            <w:pPr>
              <w:keepNext/>
              <w:spacing w:before="0"/>
              <w:jc w:val="center"/>
              <w:rPr>
                <w:lang w:eastAsia="de-DE"/>
              </w:rPr>
              <w:pPrChange w:id="1002" w:author="Gary Sullivan" w:date="2023-08-04T17:07:00Z">
                <w:pPr>
                  <w:spacing w:before="0"/>
                  <w:jc w:val="center"/>
                </w:pPr>
              </w:pPrChange>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Change w:id="1003" w:author="Gary Sullivan" w:date="2023-08-04T17:07:00Z">
              <w:tcPr>
                <w:tcW w:w="1033" w:type="dxa"/>
                <w:tcBorders>
                  <w:top w:val="single" w:sz="8" w:space="0" w:color="auto"/>
                  <w:left w:val="nil"/>
                  <w:bottom w:val="nil"/>
                  <w:right w:val="single" w:sz="4" w:space="0" w:color="auto"/>
                </w:tcBorders>
                <w:noWrap/>
                <w:vAlign w:val="center"/>
                <w:hideMark/>
              </w:tcPr>
            </w:tcPrChange>
          </w:tcPr>
          <w:p w14:paraId="3EEB4ABA" w14:textId="77777777" w:rsidR="00747238" w:rsidRPr="00747238" w:rsidRDefault="00747238" w:rsidP="008C0442">
            <w:pPr>
              <w:keepNext/>
              <w:spacing w:before="0"/>
              <w:jc w:val="center"/>
              <w:rPr>
                <w:lang w:eastAsia="de-DE"/>
              </w:rPr>
              <w:pPrChange w:id="1004" w:author="Gary Sullivan" w:date="2023-08-04T17:07:00Z">
                <w:pPr>
                  <w:spacing w:before="0"/>
                  <w:jc w:val="center"/>
                </w:pPr>
              </w:pPrChange>
            </w:pPr>
            <w:r w:rsidRPr="00747238">
              <w:rPr>
                <w:lang w:eastAsia="de-DE"/>
              </w:rPr>
              <w:t>0.08%</w:t>
            </w:r>
          </w:p>
        </w:tc>
        <w:tc>
          <w:tcPr>
            <w:tcW w:w="1101" w:type="dxa"/>
            <w:tcBorders>
              <w:top w:val="single" w:sz="8" w:space="0" w:color="auto"/>
              <w:left w:val="nil"/>
              <w:bottom w:val="nil"/>
              <w:right w:val="nil"/>
            </w:tcBorders>
            <w:noWrap/>
            <w:vAlign w:val="center"/>
            <w:hideMark/>
            <w:tcPrChange w:id="1005" w:author="Gary Sullivan" w:date="2023-08-04T17:07:00Z">
              <w:tcPr>
                <w:tcW w:w="1101" w:type="dxa"/>
                <w:tcBorders>
                  <w:top w:val="single" w:sz="8" w:space="0" w:color="auto"/>
                  <w:left w:val="nil"/>
                  <w:bottom w:val="nil"/>
                  <w:right w:val="nil"/>
                </w:tcBorders>
                <w:noWrap/>
                <w:vAlign w:val="center"/>
                <w:hideMark/>
              </w:tcPr>
            </w:tcPrChange>
          </w:tcPr>
          <w:p w14:paraId="639E854E" w14:textId="77777777" w:rsidR="00747238" w:rsidRPr="00747238" w:rsidRDefault="00747238" w:rsidP="008C0442">
            <w:pPr>
              <w:keepNext/>
              <w:spacing w:before="0"/>
              <w:jc w:val="center"/>
              <w:rPr>
                <w:lang w:eastAsia="de-DE"/>
              </w:rPr>
              <w:pPrChange w:id="1006" w:author="Gary Sullivan" w:date="2023-08-04T17:07:00Z">
                <w:pPr>
                  <w:spacing w:before="0"/>
                  <w:jc w:val="center"/>
                </w:pPr>
              </w:pPrChange>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Change w:id="1007" w:author="Gary Sullivan" w:date="2023-08-04T17:07:00Z">
              <w:tcPr>
                <w:tcW w:w="1101" w:type="dxa"/>
                <w:tcBorders>
                  <w:top w:val="single" w:sz="8" w:space="0" w:color="auto"/>
                  <w:left w:val="nil"/>
                  <w:bottom w:val="nil"/>
                  <w:right w:val="single" w:sz="8" w:space="0" w:color="auto"/>
                </w:tcBorders>
                <w:noWrap/>
                <w:vAlign w:val="center"/>
                <w:hideMark/>
              </w:tcPr>
            </w:tcPrChange>
          </w:tcPr>
          <w:p w14:paraId="536CE2F7" w14:textId="77777777" w:rsidR="00747238" w:rsidRPr="00747238" w:rsidRDefault="00747238" w:rsidP="008C0442">
            <w:pPr>
              <w:keepNext/>
              <w:spacing w:before="0"/>
              <w:jc w:val="center"/>
              <w:rPr>
                <w:lang w:eastAsia="de-DE"/>
              </w:rPr>
              <w:pPrChange w:id="1008" w:author="Gary Sullivan" w:date="2023-08-04T17:07:00Z">
                <w:pPr>
                  <w:spacing w:before="0"/>
                  <w:jc w:val="center"/>
                </w:pPr>
              </w:pPrChange>
            </w:pPr>
            <w:r w:rsidRPr="00747238">
              <w:rPr>
                <w:lang w:eastAsia="de-DE"/>
              </w:rPr>
              <w:t>102.9%</w:t>
            </w:r>
          </w:p>
        </w:tc>
      </w:tr>
      <w:tr w:rsidR="00747238" w:rsidRPr="00747238" w14:paraId="265DC2A2" w14:textId="77777777" w:rsidTr="008C0442">
        <w:trPr>
          <w:trHeight w:val="255"/>
          <w:jc w:val="center"/>
          <w:trPrChange w:id="1009"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010"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684AE0D5" w14:textId="77777777" w:rsidR="00747238" w:rsidRPr="00747238" w:rsidRDefault="00747238" w:rsidP="008C0442">
            <w:pPr>
              <w:keepNext/>
              <w:spacing w:before="0"/>
              <w:rPr>
                <w:lang w:eastAsia="de-DE"/>
              </w:rPr>
              <w:pPrChange w:id="1011" w:author="Gary Sullivan" w:date="2023-08-04T17:07:00Z">
                <w:pPr>
                  <w:spacing w:before="0"/>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1012" w:author="Gary Sullivan" w:date="2023-08-04T17:07:00Z">
              <w:tcPr>
                <w:tcW w:w="1033" w:type="dxa"/>
                <w:tcBorders>
                  <w:top w:val="single" w:sz="8" w:space="0" w:color="auto"/>
                  <w:left w:val="nil"/>
                  <w:bottom w:val="nil"/>
                  <w:right w:val="nil"/>
                </w:tcBorders>
                <w:noWrap/>
                <w:vAlign w:val="center"/>
                <w:hideMark/>
              </w:tcPr>
            </w:tcPrChange>
          </w:tcPr>
          <w:p w14:paraId="1BA04092" w14:textId="77777777" w:rsidR="00747238" w:rsidRPr="00747238" w:rsidRDefault="00747238" w:rsidP="008C0442">
            <w:pPr>
              <w:keepNext/>
              <w:spacing w:before="0"/>
              <w:jc w:val="center"/>
              <w:rPr>
                <w:lang w:eastAsia="de-DE"/>
              </w:rPr>
              <w:pPrChange w:id="1013" w:author="Gary Sullivan" w:date="2023-08-04T17:07:00Z">
                <w:pPr>
                  <w:spacing w:before="0"/>
                  <w:jc w:val="center"/>
                </w:pPr>
              </w:pPrChange>
            </w:pPr>
            <w:r w:rsidRPr="00747238">
              <w:rPr>
                <w:lang w:eastAsia="de-DE"/>
              </w:rPr>
              <w:t>-0.12%</w:t>
            </w:r>
          </w:p>
        </w:tc>
        <w:tc>
          <w:tcPr>
            <w:tcW w:w="1033" w:type="dxa"/>
            <w:tcBorders>
              <w:top w:val="single" w:sz="8" w:space="0" w:color="auto"/>
              <w:left w:val="nil"/>
              <w:bottom w:val="nil"/>
              <w:right w:val="nil"/>
            </w:tcBorders>
            <w:noWrap/>
            <w:vAlign w:val="center"/>
            <w:hideMark/>
            <w:tcPrChange w:id="1014" w:author="Gary Sullivan" w:date="2023-08-04T17:07:00Z">
              <w:tcPr>
                <w:tcW w:w="1033" w:type="dxa"/>
                <w:tcBorders>
                  <w:top w:val="single" w:sz="8" w:space="0" w:color="auto"/>
                  <w:left w:val="nil"/>
                  <w:bottom w:val="nil"/>
                  <w:right w:val="nil"/>
                </w:tcBorders>
                <w:noWrap/>
                <w:vAlign w:val="center"/>
                <w:hideMark/>
              </w:tcPr>
            </w:tcPrChange>
          </w:tcPr>
          <w:p w14:paraId="6DD9D7CF" w14:textId="77777777" w:rsidR="00747238" w:rsidRPr="00747238" w:rsidRDefault="00747238" w:rsidP="008C0442">
            <w:pPr>
              <w:keepNext/>
              <w:spacing w:before="0"/>
              <w:jc w:val="center"/>
              <w:rPr>
                <w:lang w:eastAsia="de-DE"/>
              </w:rPr>
              <w:pPrChange w:id="1015" w:author="Gary Sullivan" w:date="2023-08-04T17:07:00Z">
                <w:pPr>
                  <w:spacing w:before="0"/>
                  <w:jc w:val="center"/>
                </w:pPr>
              </w:pPrChange>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Change w:id="1016" w:author="Gary Sullivan" w:date="2023-08-04T17:07:00Z">
              <w:tcPr>
                <w:tcW w:w="1033" w:type="dxa"/>
                <w:tcBorders>
                  <w:top w:val="single" w:sz="8" w:space="0" w:color="auto"/>
                  <w:left w:val="nil"/>
                  <w:bottom w:val="nil"/>
                  <w:right w:val="single" w:sz="4" w:space="0" w:color="auto"/>
                </w:tcBorders>
                <w:noWrap/>
                <w:vAlign w:val="center"/>
                <w:hideMark/>
              </w:tcPr>
            </w:tcPrChange>
          </w:tcPr>
          <w:p w14:paraId="593917EF" w14:textId="77777777" w:rsidR="00747238" w:rsidRPr="00747238" w:rsidRDefault="00747238" w:rsidP="008C0442">
            <w:pPr>
              <w:keepNext/>
              <w:spacing w:before="0"/>
              <w:jc w:val="center"/>
              <w:rPr>
                <w:lang w:eastAsia="de-DE"/>
              </w:rPr>
              <w:pPrChange w:id="1017" w:author="Gary Sullivan" w:date="2023-08-04T17:07:00Z">
                <w:pPr>
                  <w:spacing w:before="0"/>
                  <w:jc w:val="center"/>
                </w:pPr>
              </w:pPrChange>
            </w:pPr>
            <w:r w:rsidRPr="00747238">
              <w:rPr>
                <w:lang w:eastAsia="de-DE"/>
              </w:rPr>
              <w:t>-0.03%</w:t>
            </w:r>
          </w:p>
        </w:tc>
        <w:tc>
          <w:tcPr>
            <w:tcW w:w="1101" w:type="dxa"/>
            <w:tcBorders>
              <w:top w:val="single" w:sz="8" w:space="0" w:color="auto"/>
              <w:left w:val="nil"/>
              <w:bottom w:val="nil"/>
              <w:right w:val="nil"/>
            </w:tcBorders>
            <w:noWrap/>
            <w:vAlign w:val="center"/>
            <w:hideMark/>
            <w:tcPrChange w:id="1018" w:author="Gary Sullivan" w:date="2023-08-04T17:07:00Z">
              <w:tcPr>
                <w:tcW w:w="1101" w:type="dxa"/>
                <w:tcBorders>
                  <w:top w:val="single" w:sz="8" w:space="0" w:color="auto"/>
                  <w:left w:val="nil"/>
                  <w:bottom w:val="nil"/>
                  <w:right w:val="nil"/>
                </w:tcBorders>
                <w:noWrap/>
                <w:vAlign w:val="center"/>
                <w:hideMark/>
              </w:tcPr>
            </w:tcPrChange>
          </w:tcPr>
          <w:p w14:paraId="7E580FDA" w14:textId="77777777" w:rsidR="00747238" w:rsidRPr="00747238" w:rsidRDefault="00747238" w:rsidP="008C0442">
            <w:pPr>
              <w:keepNext/>
              <w:spacing w:before="0"/>
              <w:jc w:val="center"/>
              <w:rPr>
                <w:lang w:eastAsia="de-DE"/>
              </w:rPr>
              <w:pPrChange w:id="1019" w:author="Gary Sullivan" w:date="2023-08-04T17:07:00Z">
                <w:pPr>
                  <w:spacing w:before="0"/>
                  <w:jc w:val="center"/>
                </w:pPr>
              </w:pPrChange>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Change w:id="1020" w:author="Gary Sullivan" w:date="2023-08-04T17:07:00Z">
              <w:tcPr>
                <w:tcW w:w="1101" w:type="dxa"/>
                <w:tcBorders>
                  <w:top w:val="single" w:sz="8" w:space="0" w:color="auto"/>
                  <w:left w:val="nil"/>
                  <w:bottom w:val="nil"/>
                  <w:right w:val="single" w:sz="8" w:space="0" w:color="auto"/>
                </w:tcBorders>
                <w:noWrap/>
                <w:vAlign w:val="center"/>
                <w:hideMark/>
              </w:tcPr>
            </w:tcPrChange>
          </w:tcPr>
          <w:p w14:paraId="13650AD8" w14:textId="77777777" w:rsidR="00747238" w:rsidRPr="00747238" w:rsidRDefault="00747238" w:rsidP="008C0442">
            <w:pPr>
              <w:keepNext/>
              <w:spacing w:before="0"/>
              <w:jc w:val="center"/>
              <w:rPr>
                <w:lang w:eastAsia="de-DE"/>
              </w:rPr>
              <w:pPrChange w:id="1021" w:author="Gary Sullivan" w:date="2023-08-04T17:07:00Z">
                <w:pPr>
                  <w:spacing w:before="0"/>
                  <w:jc w:val="center"/>
                </w:pPr>
              </w:pPrChange>
            </w:pPr>
            <w:r w:rsidRPr="00747238">
              <w:rPr>
                <w:lang w:eastAsia="de-DE"/>
              </w:rPr>
              <w:t>99.3%</w:t>
            </w:r>
          </w:p>
        </w:tc>
      </w:tr>
      <w:tr w:rsidR="00747238" w:rsidRPr="00747238" w14:paraId="23C8DA8F" w14:textId="77777777" w:rsidTr="008C0442">
        <w:trPr>
          <w:trHeight w:val="255"/>
          <w:jc w:val="center"/>
          <w:trPrChange w:id="1022"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023" w:author="Gary Sullivan" w:date="2023-08-04T17:07:00Z">
              <w:tcPr>
                <w:tcW w:w="1152" w:type="dxa"/>
                <w:tcBorders>
                  <w:top w:val="nil"/>
                  <w:left w:val="single" w:sz="8" w:space="0" w:color="auto"/>
                  <w:bottom w:val="nil"/>
                  <w:right w:val="single" w:sz="8" w:space="0" w:color="auto"/>
                </w:tcBorders>
                <w:noWrap/>
                <w:vAlign w:val="center"/>
                <w:hideMark/>
              </w:tcPr>
            </w:tcPrChange>
          </w:tcPr>
          <w:p w14:paraId="7600833C" w14:textId="77777777" w:rsidR="00747238" w:rsidRPr="00747238" w:rsidRDefault="00747238" w:rsidP="008C0442">
            <w:pPr>
              <w:keepNext/>
              <w:spacing w:before="0"/>
              <w:rPr>
                <w:lang w:eastAsia="de-DE"/>
              </w:rPr>
              <w:pPrChange w:id="1024" w:author="Gary Sullivan" w:date="2023-08-04T17:07:00Z">
                <w:pPr>
                  <w:spacing w:before="0"/>
                </w:pPr>
              </w:pPrChange>
            </w:pPr>
            <w:r w:rsidRPr="00747238">
              <w:rPr>
                <w:lang w:eastAsia="de-DE"/>
              </w:rPr>
              <w:t>Class F</w:t>
            </w:r>
          </w:p>
        </w:tc>
        <w:tc>
          <w:tcPr>
            <w:tcW w:w="1033" w:type="dxa"/>
            <w:noWrap/>
            <w:vAlign w:val="center"/>
            <w:hideMark/>
            <w:tcPrChange w:id="1025" w:author="Gary Sullivan" w:date="2023-08-04T17:07:00Z">
              <w:tcPr>
                <w:tcW w:w="1033" w:type="dxa"/>
                <w:noWrap/>
                <w:vAlign w:val="center"/>
                <w:hideMark/>
              </w:tcPr>
            </w:tcPrChange>
          </w:tcPr>
          <w:p w14:paraId="0CB79275" w14:textId="77777777" w:rsidR="00747238" w:rsidRPr="00747238" w:rsidRDefault="00747238" w:rsidP="008C0442">
            <w:pPr>
              <w:keepNext/>
              <w:spacing w:before="0"/>
              <w:jc w:val="center"/>
              <w:rPr>
                <w:lang w:eastAsia="de-DE"/>
              </w:rPr>
              <w:pPrChange w:id="1026" w:author="Gary Sullivan" w:date="2023-08-04T17:07:00Z">
                <w:pPr>
                  <w:spacing w:before="0"/>
                  <w:jc w:val="center"/>
                </w:pPr>
              </w:pPrChange>
            </w:pPr>
            <w:r w:rsidRPr="00747238">
              <w:rPr>
                <w:lang w:eastAsia="de-DE"/>
              </w:rPr>
              <w:t>-0.09%</w:t>
            </w:r>
          </w:p>
        </w:tc>
        <w:tc>
          <w:tcPr>
            <w:tcW w:w="1033" w:type="dxa"/>
            <w:noWrap/>
            <w:vAlign w:val="center"/>
            <w:hideMark/>
            <w:tcPrChange w:id="1027" w:author="Gary Sullivan" w:date="2023-08-04T17:07:00Z">
              <w:tcPr>
                <w:tcW w:w="1033" w:type="dxa"/>
                <w:noWrap/>
                <w:vAlign w:val="center"/>
                <w:hideMark/>
              </w:tcPr>
            </w:tcPrChange>
          </w:tcPr>
          <w:p w14:paraId="797A3724" w14:textId="77777777" w:rsidR="00747238" w:rsidRPr="00747238" w:rsidRDefault="00747238" w:rsidP="008C0442">
            <w:pPr>
              <w:keepNext/>
              <w:spacing w:before="0"/>
              <w:jc w:val="center"/>
              <w:rPr>
                <w:lang w:eastAsia="de-DE"/>
              </w:rPr>
              <w:pPrChange w:id="1028" w:author="Gary Sullivan" w:date="2023-08-04T17:07:00Z">
                <w:pPr>
                  <w:spacing w:before="0"/>
                  <w:jc w:val="center"/>
                </w:pPr>
              </w:pPrChange>
            </w:pPr>
            <w:r w:rsidRPr="00747238">
              <w:rPr>
                <w:lang w:eastAsia="de-DE"/>
              </w:rPr>
              <w:t>-0.02%</w:t>
            </w:r>
          </w:p>
        </w:tc>
        <w:tc>
          <w:tcPr>
            <w:tcW w:w="1033" w:type="dxa"/>
            <w:tcBorders>
              <w:top w:val="nil"/>
              <w:left w:val="nil"/>
              <w:bottom w:val="nil"/>
              <w:right w:val="single" w:sz="4" w:space="0" w:color="auto"/>
            </w:tcBorders>
            <w:noWrap/>
            <w:vAlign w:val="center"/>
            <w:hideMark/>
            <w:tcPrChange w:id="1029" w:author="Gary Sullivan" w:date="2023-08-04T17:07:00Z">
              <w:tcPr>
                <w:tcW w:w="1033" w:type="dxa"/>
                <w:tcBorders>
                  <w:top w:val="nil"/>
                  <w:left w:val="nil"/>
                  <w:bottom w:val="nil"/>
                  <w:right w:val="single" w:sz="4" w:space="0" w:color="auto"/>
                </w:tcBorders>
                <w:noWrap/>
                <w:vAlign w:val="center"/>
                <w:hideMark/>
              </w:tcPr>
            </w:tcPrChange>
          </w:tcPr>
          <w:p w14:paraId="60A25976" w14:textId="77777777" w:rsidR="00747238" w:rsidRPr="00747238" w:rsidRDefault="00747238" w:rsidP="008C0442">
            <w:pPr>
              <w:keepNext/>
              <w:spacing w:before="0"/>
              <w:jc w:val="center"/>
              <w:rPr>
                <w:lang w:eastAsia="de-DE"/>
              </w:rPr>
              <w:pPrChange w:id="1030" w:author="Gary Sullivan" w:date="2023-08-04T17:07:00Z">
                <w:pPr>
                  <w:spacing w:before="0"/>
                  <w:jc w:val="center"/>
                </w:pPr>
              </w:pPrChange>
            </w:pPr>
            <w:r w:rsidRPr="00747238">
              <w:rPr>
                <w:lang w:eastAsia="de-DE"/>
              </w:rPr>
              <w:t>0.29%</w:t>
            </w:r>
          </w:p>
        </w:tc>
        <w:tc>
          <w:tcPr>
            <w:tcW w:w="1101" w:type="dxa"/>
            <w:noWrap/>
            <w:vAlign w:val="center"/>
            <w:hideMark/>
            <w:tcPrChange w:id="1031" w:author="Gary Sullivan" w:date="2023-08-04T17:07:00Z">
              <w:tcPr>
                <w:tcW w:w="1101" w:type="dxa"/>
                <w:noWrap/>
                <w:vAlign w:val="center"/>
                <w:hideMark/>
              </w:tcPr>
            </w:tcPrChange>
          </w:tcPr>
          <w:p w14:paraId="4F4EE799" w14:textId="77777777" w:rsidR="00747238" w:rsidRPr="00747238" w:rsidRDefault="00747238" w:rsidP="008C0442">
            <w:pPr>
              <w:keepNext/>
              <w:spacing w:before="0"/>
              <w:jc w:val="center"/>
              <w:rPr>
                <w:lang w:eastAsia="de-DE"/>
              </w:rPr>
              <w:pPrChange w:id="1032" w:author="Gary Sullivan" w:date="2023-08-04T17:07:00Z">
                <w:pPr>
                  <w:spacing w:before="0"/>
                  <w:jc w:val="center"/>
                </w:pPr>
              </w:pPrChange>
            </w:pPr>
            <w:r w:rsidRPr="00747238">
              <w:rPr>
                <w:lang w:eastAsia="de-DE"/>
              </w:rPr>
              <w:t>96.9%</w:t>
            </w:r>
          </w:p>
        </w:tc>
        <w:tc>
          <w:tcPr>
            <w:tcW w:w="1101" w:type="dxa"/>
            <w:tcBorders>
              <w:top w:val="nil"/>
              <w:left w:val="nil"/>
              <w:bottom w:val="nil"/>
              <w:right w:val="single" w:sz="8" w:space="0" w:color="auto"/>
            </w:tcBorders>
            <w:noWrap/>
            <w:vAlign w:val="center"/>
            <w:hideMark/>
            <w:tcPrChange w:id="1033" w:author="Gary Sullivan" w:date="2023-08-04T17:07:00Z">
              <w:tcPr>
                <w:tcW w:w="1101" w:type="dxa"/>
                <w:tcBorders>
                  <w:top w:val="nil"/>
                  <w:left w:val="nil"/>
                  <w:bottom w:val="nil"/>
                  <w:right w:val="single" w:sz="8" w:space="0" w:color="auto"/>
                </w:tcBorders>
                <w:noWrap/>
                <w:vAlign w:val="center"/>
                <w:hideMark/>
              </w:tcPr>
            </w:tcPrChange>
          </w:tcPr>
          <w:p w14:paraId="2117A95B" w14:textId="77777777" w:rsidR="00747238" w:rsidRPr="00747238" w:rsidRDefault="00747238" w:rsidP="008C0442">
            <w:pPr>
              <w:keepNext/>
              <w:spacing w:before="0"/>
              <w:jc w:val="center"/>
              <w:rPr>
                <w:lang w:eastAsia="de-DE"/>
              </w:rPr>
              <w:pPrChange w:id="1034" w:author="Gary Sullivan" w:date="2023-08-04T17:07:00Z">
                <w:pPr>
                  <w:spacing w:before="0"/>
                  <w:jc w:val="center"/>
                </w:pPr>
              </w:pPrChange>
            </w:pPr>
            <w:r w:rsidRPr="00747238">
              <w:rPr>
                <w:lang w:eastAsia="de-DE"/>
              </w:rPr>
              <w:t>97.6%</w:t>
            </w:r>
          </w:p>
        </w:tc>
      </w:tr>
      <w:tr w:rsidR="00747238" w:rsidRPr="00747238" w14:paraId="5AC1542D" w14:textId="77777777" w:rsidTr="008C0442">
        <w:trPr>
          <w:trHeight w:val="255"/>
          <w:jc w:val="center"/>
          <w:trPrChange w:id="1035" w:author="Gary Sullivan" w:date="2023-08-04T17:07: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1036" w:author="Gary Sullivan" w:date="2023-08-04T17:07:00Z">
              <w:tcPr>
                <w:tcW w:w="1152" w:type="dxa"/>
                <w:tcBorders>
                  <w:top w:val="nil"/>
                  <w:left w:val="single" w:sz="8" w:space="0" w:color="auto"/>
                  <w:bottom w:val="single" w:sz="8" w:space="0" w:color="auto"/>
                  <w:right w:val="single" w:sz="8" w:space="0" w:color="auto"/>
                </w:tcBorders>
                <w:noWrap/>
                <w:vAlign w:val="center"/>
                <w:hideMark/>
              </w:tcPr>
            </w:tcPrChange>
          </w:tcPr>
          <w:p w14:paraId="6B7552E6"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Change w:id="1037" w:author="Gary Sullivan" w:date="2023-08-04T17:07:00Z">
              <w:tcPr>
                <w:tcW w:w="1033" w:type="dxa"/>
                <w:tcBorders>
                  <w:top w:val="nil"/>
                  <w:left w:val="nil"/>
                  <w:bottom w:val="single" w:sz="8" w:space="0" w:color="auto"/>
                  <w:right w:val="nil"/>
                </w:tcBorders>
                <w:noWrap/>
                <w:vAlign w:val="center"/>
                <w:hideMark/>
              </w:tcPr>
            </w:tcPrChange>
          </w:tcPr>
          <w:p w14:paraId="0EFA2F2E"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Change w:id="1038" w:author="Gary Sullivan" w:date="2023-08-04T17:07:00Z">
              <w:tcPr>
                <w:tcW w:w="1033" w:type="dxa"/>
                <w:tcBorders>
                  <w:top w:val="nil"/>
                  <w:left w:val="nil"/>
                  <w:bottom w:val="single" w:sz="8" w:space="0" w:color="auto"/>
                  <w:right w:val="nil"/>
                </w:tcBorders>
                <w:noWrap/>
                <w:vAlign w:val="center"/>
                <w:hideMark/>
              </w:tcPr>
            </w:tcPrChange>
          </w:tcPr>
          <w:p w14:paraId="2EF0A14C" w14:textId="77777777" w:rsidR="00747238" w:rsidRPr="00747238" w:rsidRDefault="00747238" w:rsidP="00E469CA">
            <w:pPr>
              <w:spacing w:before="0"/>
              <w:jc w:val="cente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Change w:id="1039" w:author="Gary Sullivan" w:date="2023-08-04T17:07:00Z">
              <w:tcPr>
                <w:tcW w:w="1033" w:type="dxa"/>
                <w:tcBorders>
                  <w:top w:val="nil"/>
                  <w:left w:val="nil"/>
                  <w:bottom w:val="single" w:sz="8" w:space="0" w:color="auto"/>
                  <w:right w:val="single" w:sz="4" w:space="0" w:color="auto"/>
                </w:tcBorders>
                <w:noWrap/>
                <w:vAlign w:val="center"/>
                <w:hideMark/>
              </w:tcPr>
            </w:tcPrChange>
          </w:tcPr>
          <w:p w14:paraId="6068B32E" w14:textId="77777777" w:rsidR="00747238" w:rsidRPr="00747238" w:rsidRDefault="00747238" w:rsidP="00E469CA">
            <w:pPr>
              <w:spacing w:before="0"/>
              <w:jc w:val="cente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Change w:id="1040" w:author="Gary Sullivan" w:date="2023-08-04T17:07:00Z">
              <w:tcPr>
                <w:tcW w:w="1101" w:type="dxa"/>
                <w:tcBorders>
                  <w:top w:val="nil"/>
                  <w:left w:val="nil"/>
                  <w:bottom w:val="single" w:sz="8" w:space="0" w:color="auto"/>
                  <w:right w:val="nil"/>
                </w:tcBorders>
                <w:noWrap/>
                <w:vAlign w:val="center"/>
                <w:hideMark/>
              </w:tcPr>
            </w:tcPrChange>
          </w:tcPr>
          <w:p w14:paraId="2BAECBFF" w14:textId="77777777" w:rsidR="00747238" w:rsidRPr="00747238" w:rsidRDefault="00747238" w:rsidP="00E469CA">
            <w:pPr>
              <w:spacing w:before="0"/>
              <w:jc w:val="cente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Change w:id="1041" w:author="Gary Sullivan" w:date="2023-08-04T17:07:00Z">
              <w:tcPr>
                <w:tcW w:w="1101" w:type="dxa"/>
                <w:tcBorders>
                  <w:top w:val="nil"/>
                  <w:left w:val="nil"/>
                  <w:bottom w:val="single" w:sz="8" w:space="0" w:color="auto"/>
                  <w:right w:val="single" w:sz="8" w:space="0" w:color="auto"/>
                </w:tcBorders>
                <w:noWrap/>
                <w:vAlign w:val="center"/>
                <w:hideMark/>
              </w:tcPr>
            </w:tcPrChange>
          </w:tcPr>
          <w:p w14:paraId="6BD4B8C5" w14:textId="77777777" w:rsidR="00747238" w:rsidRPr="00747238" w:rsidRDefault="00747238" w:rsidP="00E469CA">
            <w:pPr>
              <w:spacing w:before="0"/>
              <w:jc w:val="center"/>
              <w:rPr>
                <w:lang w:eastAsia="de-DE"/>
              </w:rPr>
            </w:pPr>
            <w:r w:rsidRPr="00747238">
              <w:rPr>
                <w:lang w:eastAsia="de-DE"/>
              </w:rPr>
              <w:t>108.5%</w:t>
            </w:r>
          </w:p>
        </w:tc>
      </w:tr>
      <w:tr w:rsidR="00747238" w:rsidRPr="00747238" w14:paraId="5A7AF3B6" w14:textId="77777777" w:rsidTr="008C0442">
        <w:trPr>
          <w:trHeight w:val="255"/>
          <w:jc w:val="center"/>
          <w:trPrChange w:id="1042" w:author="Gary Sullivan" w:date="2023-08-04T17:07:00Z">
            <w:trPr>
              <w:trHeight w:val="255"/>
              <w:jc w:val="center"/>
            </w:trPr>
          </w:trPrChange>
        </w:trPr>
        <w:tc>
          <w:tcPr>
            <w:tcW w:w="1296" w:type="dxa"/>
            <w:noWrap/>
            <w:vAlign w:val="center"/>
            <w:hideMark/>
            <w:tcPrChange w:id="1043" w:author="Gary Sullivan" w:date="2023-08-04T17:07:00Z">
              <w:tcPr>
                <w:tcW w:w="1152" w:type="dxa"/>
                <w:noWrap/>
                <w:vAlign w:val="center"/>
                <w:hideMark/>
              </w:tcPr>
            </w:tcPrChange>
          </w:tcPr>
          <w:p w14:paraId="45C730DE" w14:textId="77777777" w:rsidR="00747238" w:rsidRPr="00747238" w:rsidRDefault="00747238" w:rsidP="00E469CA">
            <w:pPr>
              <w:spacing w:before="0"/>
              <w:rPr>
                <w:lang w:eastAsia="de-DE"/>
              </w:rPr>
            </w:pPr>
          </w:p>
        </w:tc>
        <w:tc>
          <w:tcPr>
            <w:tcW w:w="1033" w:type="dxa"/>
            <w:noWrap/>
            <w:vAlign w:val="center"/>
            <w:hideMark/>
            <w:tcPrChange w:id="1044" w:author="Gary Sullivan" w:date="2023-08-04T17:07:00Z">
              <w:tcPr>
                <w:tcW w:w="1033" w:type="dxa"/>
                <w:noWrap/>
                <w:vAlign w:val="center"/>
                <w:hideMark/>
              </w:tcPr>
            </w:tcPrChange>
          </w:tcPr>
          <w:p w14:paraId="05AA8B6B" w14:textId="77777777" w:rsidR="00747238" w:rsidRPr="00747238" w:rsidRDefault="00747238" w:rsidP="00E469CA">
            <w:pPr>
              <w:spacing w:before="0"/>
              <w:jc w:val="center"/>
              <w:rPr>
                <w:lang w:val="de-DE" w:eastAsia="de-DE"/>
              </w:rPr>
            </w:pPr>
          </w:p>
        </w:tc>
        <w:tc>
          <w:tcPr>
            <w:tcW w:w="1033" w:type="dxa"/>
            <w:noWrap/>
            <w:vAlign w:val="center"/>
            <w:hideMark/>
            <w:tcPrChange w:id="1045" w:author="Gary Sullivan" w:date="2023-08-04T17:07:00Z">
              <w:tcPr>
                <w:tcW w:w="1033" w:type="dxa"/>
                <w:noWrap/>
                <w:vAlign w:val="center"/>
                <w:hideMark/>
              </w:tcPr>
            </w:tcPrChange>
          </w:tcPr>
          <w:p w14:paraId="7AB34862" w14:textId="77777777" w:rsidR="00747238" w:rsidRPr="00747238" w:rsidRDefault="00747238" w:rsidP="00E469CA">
            <w:pPr>
              <w:spacing w:before="0"/>
              <w:jc w:val="center"/>
              <w:rPr>
                <w:lang w:val="de-DE" w:eastAsia="de-DE"/>
              </w:rPr>
            </w:pPr>
          </w:p>
        </w:tc>
        <w:tc>
          <w:tcPr>
            <w:tcW w:w="1033" w:type="dxa"/>
            <w:noWrap/>
            <w:vAlign w:val="center"/>
            <w:hideMark/>
            <w:tcPrChange w:id="1046" w:author="Gary Sullivan" w:date="2023-08-04T17:07:00Z">
              <w:tcPr>
                <w:tcW w:w="1033" w:type="dxa"/>
                <w:noWrap/>
                <w:vAlign w:val="center"/>
                <w:hideMark/>
              </w:tcPr>
            </w:tcPrChange>
          </w:tcPr>
          <w:p w14:paraId="4AECC080" w14:textId="77777777" w:rsidR="00747238" w:rsidRPr="00747238" w:rsidRDefault="00747238" w:rsidP="00E469CA">
            <w:pPr>
              <w:spacing w:before="0"/>
              <w:jc w:val="center"/>
              <w:rPr>
                <w:lang w:val="de-DE" w:eastAsia="de-DE"/>
              </w:rPr>
            </w:pPr>
          </w:p>
        </w:tc>
        <w:tc>
          <w:tcPr>
            <w:tcW w:w="1101" w:type="dxa"/>
            <w:noWrap/>
            <w:vAlign w:val="center"/>
            <w:hideMark/>
            <w:tcPrChange w:id="1047" w:author="Gary Sullivan" w:date="2023-08-04T17:07:00Z">
              <w:tcPr>
                <w:tcW w:w="1101" w:type="dxa"/>
                <w:noWrap/>
                <w:vAlign w:val="center"/>
                <w:hideMark/>
              </w:tcPr>
            </w:tcPrChange>
          </w:tcPr>
          <w:p w14:paraId="77A1D3BA" w14:textId="77777777" w:rsidR="00747238" w:rsidRPr="00747238" w:rsidRDefault="00747238" w:rsidP="00E469CA">
            <w:pPr>
              <w:spacing w:before="0"/>
              <w:jc w:val="center"/>
              <w:rPr>
                <w:lang w:val="de-DE" w:eastAsia="de-DE"/>
              </w:rPr>
            </w:pPr>
          </w:p>
        </w:tc>
        <w:tc>
          <w:tcPr>
            <w:tcW w:w="1101" w:type="dxa"/>
            <w:noWrap/>
            <w:vAlign w:val="center"/>
            <w:hideMark/>
            <w:tcPrChange w:id="1048" w:author="Gary Sullivan" w:date="2023-08-04T17:07:00Z">
              <w:tcPr>
                <w:tcW w:w="1101" w:type="dxa"/>
                <w:noWrap/>
                <w:vAlign w:val="center"/>
                <w:hideMark/>
              </w:tcPr>
            </w:tcPrChange>
          </w:tcPr>
          <w:p w14:paraId="16446F9F" w14:textId="77777777" w:rsidR="00747238" w:rsidRPr="00747238" w:rsidRDefault="00747238" w:rsidP="00E469CA">
            <w:pPr>
              <w:spacing w:before="0"/>
              <w:jc w:val="center"/>
              <w:rPr>
                <w:lang w:val="de-DE" w:eastAsia="de-DE"/>
              </w:rPr>
            </w:pPr>
          </w:p>
        </w:tc>
      </w:tr>
      <w:tr w:rsidR="00747238" w:rsidRPr="00747238" w14:paraId="32B4ABBC" w14:textId="77777777" w:rsidTr="008C0442">
        <w:trPr>
          <w:trHeight w:val="255"/>
          <w:jc w:val="center"/>
          <w:trPrChange w:id="1049" w:author="Gary Sullivan" w:date="2023-08-04T17:07:00Z">
            <w:trPr>
              <w:trHeight w:val="255"/>
              <w:jc w:val="center"/>
            </w:trPr>
          </w:trPrChange>
        </w:trPr>
        <w:tc>
          <w:tcPr>
            <w:tcW w:w="1296" w:type="dxa"/>
            <w:noWrap/>
            <w:vAlign w:val="center"/>
            <w:hideMark/>
            <w:tcPrChange w:id="1050" w:author="Gary Sullivan" w:date="2023-08-04T17:07:00Z">
              <w:tcPr>
                <w:tcW w:w="1152" w:type="dxa"/>
                <w:noWrap/>
                <w:vAlign w:val="center"/>
                <w:hideMark/>
              </w:tcPr>
            </w:tcPrChange>
          </w:tcPr>
          <w:p w14:paraId="39E47BDD" w14:textId="77777777" w:rsidR="00747238" w:rsidRPr="00747238" w:rsidRDefault="00747238" w:rsidP="008C0442">
            <w:pPr>
              <w:keepNext/>
              <w:spacing w:before="0"/>
              <w:rPr>
                <w:lang w:val="de-DE" w:eastAsia="de-DE"/>
              </w:rPr>
              <w:pPrChange w:id="1051" w:author="Gary Sullivan" w:date="2023-08-04T17:07:00Z">
                <w:pPr>
                  <w:spacing w:before="0"/>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1052" w:author="Gary Sullivan" w:date="2023-08-04T17:0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D709299" w14:textId="54BFEB62" w:rsidR="00747238" w:rsidRPr="00747238" w:rsidRDefault="00747238" w:rsidP="008C0442">
            <w:pPr>
              <w:keepNext/>
              <w:spacing w:before="0"/>
              <w:jc w:val="center"/>
              <w:rPr>
                <w:b/>
                <w:bCs/>
                <w:lang w:eastAsia="de-DE"/>
              </w:rPr>
              <w:pPrChange w:id="1053" w:author="Gary Sullivan" w:date="2023-08-04T17:07:00Z">
                <w:pPr>
                  <w:spacing w:before="0"/>
                  <w:jc w:val="center"/>
                </w:pPr>
              </w:pPrChange>
            </w:pPr>
            <w:r w:rsidRPr="00747238">
              <w:rPr>
                <w:b/>
                <w:bCs/>
                <w:lang w:eastAsia="de-DE"/>
              </w:rPr>
              <w:t>Low delay P Main 10</w:t>
            </w:r>
          </w:p>
        </w:tc>
      </w:tr>
      <w:tr w:rsidR="00747238" w:rsidRPr="00747238" w14:paraId="48641CB8" w14:textId="77777777" w:rsidTr="008C0442">
        <w:trPr>
          <w:trHeight w:val="255"/>
          <w:jc w:val="center"/>
          <w:trPrChange w:id="1054" w:author="Gary Sullivan" w:date="2023-08-04T17:07:00Z">
            <w:trPr>
              <w:trHeight w:val="255"/>
              <w:jc w:val="center"/>
            </w:trPr>
          </w:trPrChange>
        </w:trPr>
        <w:tc>
          <w:tcPr>
            <w:tcW w:w="1296" w:type="dxa"/>
            <w:noWrap/>
            <w:vAlign w:val="center"/>
            <w:hideMark/>
            <w:tcPrChange w:id="1055" w:author="Gary Sullivan" w:date="2023-08-04T17:07:00Z">
              <w:tcPr>
                <w:tcW w:w="1152" w:type="dxa"/>
                <w:noWrap/>
                <w:vAlign w:val="center"/>
                <w:hideMark/>
              </w:tcPr>
            </w:tcPrChange>
          </w:tcPr>
          <w:p w14:paraId="582D0EF5" w14:textId="77777777" w:rsidR="00747238" w:rsidRPr="00747238" w:rsidRDefault="00747238" w:rsidP="008C0442">
            <w:pPr>
              <w:keepNext/>
              <w:spacing w:before="0"/>
              <w:rPr>
                <w:b/>
                <w:bCs/>
                <w:lang w:eastAsia="de-DE"/>
              </w:rPr>
              <w:pPrChange w:id="1056" w:author="Gary Sullivan" w:date="2023-08-04T17:07:00Z">
                <w:pPr>
                  <w:spacing w:before="0"/>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1057" w:author="Gary Sullivan" w:date="2023-08-04T17:0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53A3A7AB" w14:textId="77777777" w:rsidR="00747238" w:rsidRPr="00747238" w:rsidRDefault="00747238" w:rsidP="008C0442">
            <w:pPr>
              <w:keepNext/>
              <w:spacing w:before="0"/>
              <w:jc w:val="center"/>
              <w:rPr>
                <w:b/>
                <w:bCs/>
                <w:lang w:eastAsia="de-DE"/>
              </w:rPr>
              <w:pPrChange w:id="1058" w:author="Gary Sullivan" w:date="2023-08-04T17:07:00Z">
                <w:pPr>
                  <w:spacing w:before="0"/>
                  <w:jc w:val="center"/>
                </w:pPr>
              </w:pPrChange>
            </w:pPr>
            <w:r w:rsidRPr="00747238">
              <w:rPr>
                <w:b/>
                <w:bCs/>
                <w:lang w:eastAsia="de-DE"/>
              </w:rPr>
              <w:t>Over ECM-9.0</w:t>
            </w:r>
          </w:p>
        </w:tc>
      </w:tr>
      <w:tr w:rsidR="00747238" w:rsidRPr="00747238" w14:paraId="51D2D20B" w14:textId="77777777" w:rsidTr="008C0442">
        <w:trPr>
          <w:trHeight w:val="255"/>
          <w:jc w:val="center"/>
          <w:trPrChange w:id="1059" w:author="Gary Sullivan" w:date="2023-08-04T17:07:00Z">
            <w:trPr>
              <w:trHeight w:val="255"/>
              <w:jc w:val="center"/>
            </w:trPr>
          </w:trPrChange>
        </w:trPr>
        <w:tc>
          <w:tcPr>
            <w:tcW w:w="1296" w:type="dxa"/>
            <w:noWrap/>
            <w:vAlign w:val="center"/>
            <w:hideMark/>
            <w:tcPrChange w:id="1060" w:author="Gary Sullivan" w:date="2023-08-04T17:07:00Z">
              <w:tcPr>
                <w:tcW w:w="1152" w:type="dxa"/>
                <w:noWrap/>
                <w:vAlign w:val="center"/>
                <w:hideMark/>
              </w:tcPr>
            </w:tcPrChange>
          </w:tcPr>
          <w:p w14:paraId="43AE9144" w14:textId="77777777" w:rsidR="00747238" w:rsidRPr="00747238" w:rsidRDefault="00747238" w:rsidP="008C0442">
            <w:pPr>
              <w:keepNext/>
              <w:spacing w:before="0"/>
              <w:rPr>
                <w:b/>
                <w:bCs/>
                <w:lang w:eastAsia="de-DE"/>
              </w:rPr>
              <w:pPrChange w:id="1061" w:author="Gary Sullivan" w:date="2023-08-04T17:07:00Z">
                <w:pPr>
                  <w:spacing w:before="0"/>
                </w:pPr>
              </w:pPrChange>
            </w:pPr>
          </w:p>
        </w:tc>
        <w:tc>
          <w:tcPr>
            <w:tcW w:w="1033" w:type="dxa"/>
            <w:tcBorders>
              <w:top w:val="nil"/>
              <w:left w:val="single" w:sz="8" w:space="0" w:color="auto"/>
              <w:bottom w:val="single" w:sz="8" w:space="0" w:color="auto"/>
              <w:right w:val="nil"/>
            </w:tcBorders>
            <w:noWrap/>
            <w:vAlign w:val="center"/>
            <w:hideMark/>
            <w:tcPrChange w:id="1062" w:author="Gary Sullivan" w:date="2023-08-04T17:07:00Z">
              <w:tcPr>
                <w:tcW w:w="1033" w:type="dxa"/>
                <w:tcBorders>
                  <w:top w:val="nil"/>
                  <w:left w:val="single" w:sz="8" w:space="0" w:color="auto"/>
                  <w:bottom w:val="single" w:sz="8" w:space="0" w:color="auto"/>
                  <w:right w:val="nil"/>
                </w:tcBorders>
                <w:noWrap/>
                <w:vAlign w:val="center"/>
                <w:hideMark/>
              </w:tcPr>
            </w:tcPrChange>
          </w:tcPr>
          <w:p w14:paraId="1B07B00D" w14:textId="77777777" w:rsidR="00747238" w:rsidRPr="00747238" w:rsidRDefault="00747238" w:rsidP="008C0442">
            <w:pPr>
              <w:keepNext/>
              <w:spacing w:before="0"/>
              <w:jc w:val="center"/>
              <w:rPr>
                <w:lang w:eastAsia="de-DE"/>
              </w:rPr>
              <w:pPrChange w:id="1063" w:author="Gary Sullivan" w:date="2023-08-04T17:07:00Z">
                <w:pPr>
                  <w:spacing w:before="0"/>
                  <w:jc w:val="center"/>
                </w:pPr>
              </w:pPrChange>
            </w:pPr>
            <w:r w:rsidRPr="00747238">
              <w:rPr>
                <w:lang w:eastAsia="de-DE"/>
              </w:rPr>
              <w:t>Y</w:t>
            </w:r>
          </w:p>
        </w:tc>
        <w:tc>
          <w:tcPr>
            <w:tcW w:w="1033" w:type="dxa"/>
            <w:tcBorders>
              <w:top w:val="nil"/>
              <w:left w:val="nil"/>
              <w:bottom w:val="single" w:sz="8" w:space="0" w:color="auto"/>
              <w:right w:val="nil"/>
            </w:tcBorders>
            <w:noWrap/>
            <w:vAlign w:val="center"/>
            <w:hideMark/>
            <w:tcPrChange w:id="1064" w:author="Gary Sullivan" w:date="2023-08-04T17:07:00Z">
              <w:tcPr>
                <w:tcW w:w="1033" w:type="dxa"/>
                <w:tcBorders>
                  <w:top w:val="nil"/>
                  <w:left w:val="nil"/>
                  <w:bottom w:val="single" w:sz="8" w:space="0" w:color="auto"/>
                  <w:right w:val="nil"/>
                </w:tcBorders>
                <w:noWrap/>
                <w:vAlign w:val="center"/>
                <w:hideMark/>
              </w:tcPr>
            </w:tcPrChange>
          </w:tcPr>
          <w:p w14:paraId="10F9AE1B" w14:textId="77777777" w:rsidR="00747238" w:rsidRPr="00747238" w:rsidRDefault="00747238" w:rsidP="008C0442">
            <w:pPr>
              <w:keepNext/>
              <w:spacing w:before="0"/>
              <w:jc w:val="center"/>
              <w:rPr>
                <w:lang w:eastAsia="de-DE"/>
              </w:rPr>
              <w:pPrChange w:id="1065" w:author="Gary Sullivan" w:date="2023-08-04T17:07:00Z">
                <w:pPr>
                  <w:spacing w:before="0"/>
                  <w:jc w:val="center"/>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1066" w:author="Gary Sullivan" w:date="2023-08-04T17:07:00Z">
              <w:tcPr>
                <w:tcW w:w="1033" w:type="dxa"/>
                <w:tcBorders>
                  <w:top w:val="nil"/>
                  <w:left w:val="nil"/>
                  <w:bottom w:val="single" w:sz="8" w:space="0" w:color="auto"/>
                  <w:right w:val="single" w:sz="4" w:space="0" w:color="auto"/>
                </w:tcBorders>
                <w:noWrap/>
                <w:vAlign w:val="center"/>
                <w:hideMark/>
              </w:tcPr>
            </w:tcPrChange>
          </w:tcPr>
          <w:p w14:paraId="5598EAF1" w14:textId="77777777" w:rsidR="00747238" w:rsidRPr="00747238" w:rsidRDefault="00747238" w:rsidP="008C0442">
            <w:pPr>
              <w:keepNext/>
              <w:spacing w:before="0"/>
              <w:jc w:val="center"/>
              <w:rPr>
                <w:lang w:eastAsia="de-DE"/>
              </w:rPr>
              <w:pPrChange w:id="1067" w:author="Gary Sullivan" w:date="2023-08-04T17:07:00Z">
                <w:pPr>
                  <w:spacing w:before="0"/>
                  <w:jc w:val="center"/>
                </w:pPr>
              </w:pPrChange>
            </w:pPr>
            <w:r w:rsidRPr="00747238">
              <w:rPr>
                <w:lang w:eastAsia="de-DE"/>
              </w:rPr>
              <w:t>V</w:t>
            </w:r>
          </w:p>
        </w:tc>
        <w:tc>
          <w:tcPr>
            <w:tcW w:w="1101" w:type="dxa"/>
            <w:tcBorders>
              <w:top w:val="nil"/>
              <w:left w:val="nil"/>
              <w:bottom w:val="single" w:sz="8" w:space="0" w:color="auto"/>
              <w:right w:val="nil"/>
            </w:tcBorders>
            <w:noWrap/>
            <w:vAlign w:val="center"/>
            <w:hideMark/>
            <w:tcPrChange w:id="1068" w:author="Gary Sullivan" w:date="2023-08-04T17:07:00Z">
              <w:tcPr>
                <w:tcW w:w="1101" w:type="dxa"/>
                <w:tcBorders>
                  <w:top w:val="nil"/>
                  <w:left w:val="nil"/>
                  <w:bottom w:val="single" w:sz="8" w:space="0" w:color="auto"/>
                  <w:right w:val="nil"/>
                </w:tcBorders>
                <w:noWrap/>
                <w:vAlign w:val="center"/>
                <w:hideMark/>
              </w:tcPr>
            </w:tcPrChange>
          </w:tcPr>
          <w:p w14:paraId="667A1509" w14:textId="77777777" w:rsidR="00747238" w:rsidRPr="00747238" w:rsidRDefault="00747238" w:rsidP="008C0442">
            <w:pPr>
              <w:keepNext/>
              <w:spacing w:before="0"/>
              <w:jc w:val="center"/>
              <w:rPr>
                <w:lang w:eastAsia="de-DE"/>
              </w:rPr>
              <w:pPrChange w:id="1069" w:author="Gary Sullivan" w:date="2023-08-04T17:07:00Z">
                <w:pPr>
                  <w:spacing w:before="0"/>
                  <w:jc w:val="center"/>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1070" w:author="Gary Sullivan" w:date="2023-08-04T17:07:00Z">
              <w:tcPr>
                <w:tcW w:w="1101" w:type="dxa"/>
                <w:tcBorders>
                  <w:top w:val="nil"/>
                  <w:left w:val="nil"/>
                  <w:bottom w:val="single" w:sz="8" w:space="0" w:color="auto"/>
                  <w:right w:val="single" w:sz="8" w:space="0" w:color="auto"/>
                </w:tcBorders>
                <w:noWrap/>
                <w:vAlign w:val="center"/>
                <w:hideMark/>
              </w:tcPr>
            </w:tcPrChange>
          </w:tcPr>
          <w:p w14:paraId="7485F347" w14:textId="77777777" w:rsidR="00747238" w:rsidRPr="00747238" w:rsidRDefault="00747238" w:rsidP="008C0442">
            <w:pPr>
              <w:keepNext/>
              <w:spacing w:before="0"/>
              <w:jc w:val="center"/>
              <w:rPr>
                <w:lang w:eastAsia="de-DE"/>
              </w:rPr>
              <w:pPrChange w:id="1071" w:author="Gary Sullivan" w:date="2023-08-04T17:07:00Z">
                <w:pPr>
                  <w:spacing w:before="0"/>
                  <w:jc w:val="center"/>
                </w:pPr>
              </w:pPrChange>
            </w:pPr>
            <w:proofErr w:type="spellStart"/>
            <w:r w:rsidRPr="00747238">
              <w:rPr>
                <w:lang w:eastAsia="de-DE"/>
              </w:rPr>
              <w:t>DecT</w:t>
            </w:r>
            <w:proofErr w:type="spellEnd"/>
          </w:p>
        </w:tc>
      </w:tr>
      <w:tr w:rsidR="00747238" w:rsidRPr="00747238" w14:paraId="500A961C" w14:textId="77777777" w:rsidTr="008C0442">
        <w:trPr>
          <w:trHeight w:val="255"/>
          <w:jc w:val="center"/>
          <w:trPrChange w:id="1072"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073"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1FD0D587" w14:textId="77777777" w:rsidR="00747238" w:rsidRPr="00747238" w:rsidRDefault="00747238" w:rsidP="008C0442">
            <w:pPr>
              <w:keepNext/>
              <w:spacing w:before="0"/>
              <w:rPr>
                <w:lang w:eastAsia="de-DE"/>
              </w:rPr>
              <w:pPrChange w:id="1074" w:author="Gary Sullivan" w:date="2023-08-04T17:07:00Z">
                <w:pPr>
                  <w:spacing w:before="0"/>
                </w:pPr>
              </w:pPrChange>
            </w:pPr>
            <w:r w:rsidRPr="00747238">
              <w:rPr>
                <w:lang w:eastAsia="de-DE"/>
              </w:rPr>
              <w:t>Class A1</w:t>
            </w:r>
          </w:p>
        </w:tc>
        <w:tc>
          <w:tcPr>
            <w:tcW w:w="1033" w:type="dxa"/>
            <w:noWrap/>
            <w:vAlign w:val="center"/>
            <w:hideMark/>
            <w:tcPrChange w:id="1075" w:author="Gary Sullivan" w:date="2023-08-04T17:07:00Z">
              <w:tcPr>
                <w:tcW w:w="1033" w:type="dxa"/>
                <w:noWrap/>
                <w:vAlign w:val="center"/>
                <w:hideMark/>
              </w:tcPr>
            </w:tcPrChange>
          </w:tcPr>
          <w:p w14:paraId="299C543E" w14:textId="61B5E212" w:rsidR="00747238" w:rsidRPr="00747238" w:rsidRDefault="00747238" w:rsidP="008C0442">
            <w:pPr>
              <w:keepNext/>
              <w:spacing w:before="0"/>
              <w:jc w:val="center"/>
              <w:rPr>
                <w:lang w:eastAsia="de-DE"/>
              </w:rPr>
              <w:pPrChange w:id="1076" w:author="Gary Sullivan" w:date="2023-08-04T17:07:00Z">
                <w:pPr>
                  <w:spacing w:before="0"/>
                  <w:jc w:val="center"/>
                </w:pPr>
              </w:pPrChange>
            </w:pPr>
          </w:p>
        </w:tc>
        <w:tc>
          <w:tcPr>
            <w:tcW w:w="1033" w:type="dxa"/>
            <w:noWrap/>
            <w:vAlign w:val="center"/>
            <w:hideMark/>
            <w:tcPrChange w:id="1077" w:author="Gary Sullivan" w:date="2023-08-04T17:07:00Z">
              <w:tcPr>
                <w:tcW w:w="1033" w:type="dxa"/>
                <w:noWrap/>
                <w:vAlign w:val="center"/>
                <w:hideMark/>
              </w:tcPr>
            </w:tcPrChange>
          </w:tcPr>
          <w:p w14:paraId="6D588AD7" w14:textId="19AEB3B8" w:rsidR="00747238" w:rsidRPr="00747238" w:rsidRDefault="00747238" w:rsidP="008C0442">
            <w:pPr>
              <w:keepNext/>
              <w:spacing w:before="0"/>
              <w:jc w:val="center"/>
              <w:rPr>
                <w:lang w:eastAsia="de-DE"/>
              </w:rPr>
              <w:pPrChange w:id="1078" w:author="Gary Sullivan" w:date="2023-08-04T17:07:00Z">
                <w:pPr>
                  <w:spacing w:before="0"/>
                  <w:jc w:val="center"/>
                </w:pPr>
              </w:pPrChange>
            </w:pPr>
          </w:p>
        </w:tc>
        <w:tc>
          <w:tcPr>
            <w:tcW w:w="1033" w:type="dxa"/>
            <w:tcBorders>
              <w:top w:val="nil"/>
              <w:left w:val="nil"/>
              <w:bottom w:val="nil"/>
              <w:right w:val="single" w:sz="4" w:space="0" w:color="auto"/>
            </w:tcBorders>
            <w:noWrap/>
            <w:vAlign w:val="center"/>
            <w:hideMark/>
            <w:tcPrChange w:id="1079" w:author="Gary Sullivan" w:date="2023-08-04T17:07:00Z">
              <w:tcPr>
                <w:tcW w:w="1033" w:type="dxa"/>
                <w:tcBorders>
                  <w:top w:val="nil"/>
                  <w:left w:val="nil"/>
                  <w:bottom w:val="nil"/>
                  <w:right w:val="single" w:sz="4" w:space="0" w:color="auto"/>
                </w:tcBorders>
                <w:noWrap/>
                <w:vAlign w:val="center"/>
                <w:hideMark/>
              </w:tcPr>
            </w:tcPrChange>
          </w:tcPr>
          <w:p w14:paraId="78D33C69" w14:textId="5E3151E3" w:rsidR="00747238" w:rsidRPr="00747238" w:rsidRDefault="00747238" w:rsidP="008C0442">
            <w:pPr>
              <w:keepNext/>
              <w:spacing w:before="0"/>
              <w:jc w:val="center"/>
              <w:rPr>
                <w:lang w:eastAsia="de-DE"/>
              </w:rPr>
              <w:pPrChange w:id="1080" w:author="Gary Sullivan" w:date="2023-08-04T17:07:00Z">
                <w:pPr>
                  <w:spacing w:before="0"/>
                  <w:jc w:val="center"/>
                </w:pPr>
              </w:pPrChange>
            </w:pPr>
          </w:p>
        </w:tc>
        <w:tc>
          <w:tcPr>
            <w:tcW w:w="1101" w:type="dxa"/>
            <w:noWrap/>
            <w:vAlign w:val="center"/>
            <w:hideMark/>
            <w:tcPrChange w:id="1081" w:author="Gary Sullivan" w:date="2023-08-04T17:07:00Z">
              <w:tcPr>
                <w:tcW w:w="1101" w:type="dxa"/>
                <w:noWrap/>
                <w:vAlign w:val="center"/>
                <w:hideMark/>
              </w:tcPr>
            </w:tcPrChange>
          </w:tcPr>
          <w:p w14:paraId="5AC16DF9" w14:textId="251F6C93" w:rsidR="00747238" w:rsidRPr="00747238" w:rsidRDefault="00747238" w:rsidP="008C0442">
            <w:pPr>
              <w:keepNext/>
              <w:spacing w:before="0"/>
              <w:jc w:val="center"/>
              <w:rPr>
                <w:lang w:eastAsia="de-DE"/>
              </w:rPr>
              <w:pPrChange w:id="1082" w:author="Gary Sullivan" w:date="2023-08-04T17:07:00Z">
                <w:pPr>
                  <w:spacing w:before="0"/>
                  <w:jc w:val="center"/>
                </w:pPr>
              </w:pPrChange>
            </w:pPr>
          </w:p>
        </w:tc>
        <w:tc>
          <w:tcPr>
            <w:tcW w:w="1101" w:type="dxa"/>
            <w:tcBorders>
              <w:top w:val="nil"/>
              <w:left w:val="nil"/>
              <w:bottom w:val="nil"/>
              <w:right w:val="single" w:sz="8" w:space="0" w:color="auto"/>
            </w:tcBorders>
            <w:noWrap/>
            <w:vAlign w:val="center"/>
            <w:hideMark/>
            <w:tcPrChange w:id="1083" w:author="Gary Sullivan" w:date="2023-08-04T17:07:00Z">
              <w:tcPr>
                <w:tcW w:w="1101" w:type="dxa"/>
                <w:tcBorders>
                  <w:top w:val="nil"/>
                  <w:left w:val="nil"/>
                  <w:bottom w:val="nil"/>
                  <w:right w:val="single" w:sz="8" w:space="0" w:color="auto"/>
                </w:tcBorders>
                <w:noWrap/>
                <w:vAlign w:val="center"/>
                <w:hideMark/>
              </w:tcPr>
            </w:tcPrChange>
          </w:tcPr>
          <w:p w14:paraId="49A4BD9A" w14:textId="41950796" w:rsidR="00747238" w:rsidRPr="00747238" w:rsidRDefault="00747238" w:rsidP="008C0442">
            <w:pPr>
              <w:keepNext/>
              <w:spacing w:before="0"/>
              <w:jc w:val="center"/>
              <w:rPr>
                <w:lang w:eastAsia="de-DE"/>
              </w:rPr>
              <w:pPrChange w:id="1084" w:author="Gary Sullivan" w:date="2023-08-04T17:07:00Z">
                <w:pPr>
                  <w:spacing w:before="0"/>
                  <w:jc w:val="center"/>
                </w:pPr>
              </w:pPrChange>
            </w:pPr>
          </w:p>
        </w:tc>
      </w:tr>
      <w:tr w:rsidR="00747238" w:rsidRPr="00747238" w14:paraId="21497E97" w14:textId="77777777" w:rsidTr="008C0442">
        <w:trPr>
          <w:trHeight w:val="255"/>
          <w:jc w:val="center"/>
          <w:trPrChange w:id="1085"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086" w:author="Gary Sullivan" w:date="2023-08-04T17:07:00Z">
              <w:tcPr>
                <w:tcW w:w="1152" w:type="dxa"/>
                <w:tcBorders>
                  <w:top w:val="nil"/>
                  <w:left w:val="single" w:sz="8" w:space="0" w:color="auto"/>
                  <w:bottom w:val="nil"/>
                  <w:right w:val="single" w:sz="8" w:space="0" w:color="auto"/>
                </w:tcBorders>
                <w:noWrap/>
                <w:vAlign w:val="center"/>
                <w:hideMark/>
              </w:tcPr>
            </w:tcPrChange>
          </w:tcPr>
          <w:p w14:paraId="412D8FDB" w14:textId="77777777" w:rsidR="00747238" w:rsidRPr="00747238" w:rsidRDefault="00747238" w:rsidP="008C0442">
            <w:pPr>
              <w:keepNext/>
              <w:spacing w:before="0"/>
              <w:rPr>
                <w:lang w:eastAsia="de-DE"/>
              </w:rPr>
              <w:pPrChange w:id="1087" w:author="Gary Sullivan" w:date="2023-08-04T17:07:00Z">
                <w:pPr>
                  <w:spacing w:before="0"/>
                </w:pPr>
              </w:pPrChange>
            </w:pPr>
            <w:r w:rsidRPr="00747238">
              <w:rPr>
                <w:lang w:eastAsia="de-DE"/>
              </w:rPr>
              <w:t>Class A2</w:t>
            </w:r>
          </w:p>
        </w:tc>
        <w:tc>
          <w:tcPr>
            <w:tcW w:w="1033" w:type="dxa"/>
            <w:noWrap/>
            <w:vAlign w:val="center"/>
            <w:hideMark/>
            <w:tcPrChange w:id="1088" w:author="Gary Sullivan" w:date="2023-08-04T17:07:00Z">
              <w:tcPr>
                <w:tcW w:w="1033" w:type="dxa"/>
                <w:noWrap/>
                <w:vAlign w:val="center"/>
                <w:hideMark/>
              </w:tcPr>
            </w:tcPrChange>
          </w:tcPr>
          <w:p w14:paraId="0BF49CAE" w14:textId="0D50EA93" w:rsidR="00747238" w:rsidRPr="00747238" w:rsidRDefault="00747238" w:rsidP="008C0442">
            <w:pPr>
              <w:keepNext/>
              <w:spacing w:before="0"/>
              <w:jc w:val="center"/>
              <w:rPr>
                <w:lang w:eastAsia="de-DE"/>
              </w:rPr>
              <w:pPrChange w:id="1089" w:author="Gary Sullivan" w:date="2023-08-04T17:07:00Z">
                <w:pPr>
                  <w:spacing w:before="0"/>
                  <w:jc w:val="center"/>
                </w:pPr>
              </w:pPrChange>
            </w:pPr>
          </w:p>
        </w:tc>
        <w:tc>
          <w:tcPr>
            <w:tcW w:w="1033" w:type="dxa"/>
            <w:noWrap/>
            <w:vAlign w:val="center"/>
            <w:hideMark/>
            <w:tcPrChange w:id="1090" w:author="Gary Sullivan" w:date="2023-08-04T17:07:00Z">
              <w:tcPr>
                <w:tcW w:w="1033" w:type="dxa"/>
                <w:noWrap/>
                <w:vAlign w:val="center"/>
                <w:hideMark/>
              </w:tcPr>
            </w:tcPrChange>
          </w:tcPr>
          <w:p w14:paraId="422B63B4" w14:textId="77777777" w:rsidR="00747238" w:rsidRPr="00747238" w:rsidRDefault="00747238" w:rsidP="008C0442">
            <w:pPr>
              <w:keepNext/>
              <w:spacing w:before="0"/>
              <w:jc w:val="center"/>
              <w:rPr>
                <w:lang w:eastAsia="de-DE"/>
              </w:rPr>
              <w:pPrChange w:id="1091" w:author="Gary Sullivan" w:date="2023-08-04T17:07:00Z">
                <w:pPr>
                  <w:spacing w:before="0"/>
                  <w:jc w:val="center"/>
                </w:pPr>
              </w:pPrChange>
            </w:pPr>
          </w:p>
        </w:tc>
        <w:tc>
          <w:tcPr>
            <w:tcW w:w="1033" w:type="dxa"/>
            <w:tcBorders>
              <w:top w:val="nil"/>
              <w:left w:val="nil"/>
              <w:bottom w:val="nil"/>
              <w:right w:val="single" w:sz="4" w:space="0" w:color="auto"/>
            </w:tcBorders>
            <w:noWrap/>
            <w:vAlign w:val="center"/>
            <w:hideMark/>
            <w:tcPrChange w:id="1092" w:author="Gary Sullivan" w:date="2023-08-04T17:07:00Z">
              <w:tcPr>
                <w:tcW w:w="1033" w:type="dxa"/>
                <w:tcBorders>
                  <w:top w:val="nil"/>
                  <w:left w:val="nil"/>
                  <w:bottom w:val="nil"/>
                  <w:right w:val="single" w:sz="4" w:space="0" w:color="auto"/>
                </w:tcBorders>
                <w:noWrap/>
                <w:vAlign w:val="center"/>
                <w:hideMark/>
              </w:tcPr>
            </w:tcPrChange>
          </w:tcPr>
          <w:p w14:paraId="159CB57A" w14:textId="7443BE26" w:rsidR="00747238" w:rsidRPr="00747238" w:rsidRDefault="00747238" w:rsidP="008C0442">
            <w:pPr>
              <w:keepNext/>
              <w:spacing w:before="0"/>
              <w:jc w:val="center"/>
              <w:rPr>
                <w:lang w:eastAsia="de-DE"/>
              </w:rPr>
              <w:pPrChange w:id="1093" w:author="Gary Sullivan" w:date="2023-08-04T17:07:00Z">
                <w:pPr>
                  <w:spacing w:before="0"/>
                  <w:jc w:val="center"/>
                </w:pPr>
              </w:pPrChange>
            </w:pPr>
          </w:p>
        </w:tc>
        <w:tc>
          <w:tcPr>
            <w:tcW w:w="1101" w:type="dxa"/>
            <w:noWrap/>
            <w:vAlign w:val="center"/>
            <w:hideMark/>
            <w:tcPrChange w:id="1094" w:author="Gary Sullivan" w:date="2023-08-04T17:07:00Z">
              <w:tcPr>
                <w:tcW w:w="1101" w:type="dxa"/>
                <w:noWrap/>
                <w:vAlign w:val="center"/>
                <w:hideMark/>
              </w:tcPr>
            </w:tcPrChange>
          </w:tcPr>
          <w:p w14:paraId="37EACEEE" w14:textId="65E2B336" w:rsidR="00747238" w:rsidRPr="00747238" w:rsidRDefault="00747238" w:rsidP="008C0442">
            <w:pPr>
              <w:keepNext/>
              <w:spacing w:before="0"/>
              <w:jc w:val="center"/>
              <w:rPr>
                <w:lang w:eastAsia="de-DE"/>
              </w:rPr>
              <w:pPrChange w:id="1095" w:author="Gary Sullivan" w:date="2023-08-04T17:07:00Z">
                <w:pPr>
                  <w:spacing w:before="0"/>
                  <w:jc w:val="center"/>
                </w:pPr>
              </w:pPrChange>
            </w:pPr>
          </w:p>
        </w:tc>
        <w:tc>
          <w:tcPr>
            <w:tcW w:w="1101" w:type="dxa"/>
            <w:tcBorders>
              <w:top w:val="nil"/>
              <w:left w:val="nil"/>
              <w:bottom w:val="nil"/>
              <w:right w:val="single" w:sz="8" w:space="0" w:color="auto"/>
            </w:tcBorders>
            <w:noWrap/>
            <w:vAlign w:val="center"/>
            <w:hideMark/>
            <w:tcPrChange w:id="1096" w:author="Gary Sullivan" w:date="2023-08-04T17:07:00Z">
              <w:tcPr>
                <w:tcW w:w="1101" w:type="dxa"/>
                <w:tcBorders>
                  <w:top w:val="nil"/>
                  <w:left w:val="nil"/>
                  <w:bottom w:val="nil"/>
                  <w:right w:val="single" w:sz="8" w:space="0" w:color="auto"/>
                </w:tcBorders>
                <w:noWrap/>
                <w:vAlign w:val="center"/>
                <w:hideMark/>
              </w:tcPr>
            </w:tcPrChange>
          </w:tcPr>
          <w:p w14:paraId="4611507C" w14:textId="4501FEC0" w:rsidR="00747238" w:rsidRPr="00747238" w:rsidRDefault="00747238" w:rsidP="008C0442">
            <w:pPr>
              <w:keepNext/>
              <w:spacing w:before="0"/>
              <w:jc w:val="center"/>
              <w:rPr>
                <w:lang w:eastAsia="de-DE"/>
              </w:rPr>
              <w:pPrChange w:id="1097" w:author="Gary Sullivan" w:date="2023-08-04T17:07:00Z">
                <w:pPr>
                  <w:spacing w:before="0"/>
                  <w:jc w:val="center"/>
                </w:pPr>
              </w:pPrChange>
            </w:pPr>
          </w:p>
        </w:tc>
      </w:tr>
      <w:tr w:rsidR="00747238" w:rsidRPr="00747238" w14:paraId="6360EF55" w14:textId="77777777" w:rsidTr="008C0442">
        <w:trPr>
          <w:trHeight w:val="255"/>
          <w:jc w:val="center"/>
          <w:trPrChange w:id="1098"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099" w:author="Gary Sullivan" w:date="2023-08-04T17:07:00Z">
              <w:tcPr>
                <w:tcW w:w="1152" w:type="dxa"/>
                <w:tcBorders>
                  <w:top w:val="nil"/>
                  <w:left w:val="single" w:sz="8" w:space="0" w:color="auto"/>
                  <w:bottom w:val="nil"/>
                  <w:right w:val="single" w:sz="8" w:space="0" w:color="auto"/>
                </w:tcBorders>
                <w:noWrap/>
                <w:vAlign w:val="center"/>
                <w:hideMark/>
              </w:tcPr>
            </w:tcPrChange>
          </w:tcPr>
          <w:p w14:paraId="1B8A1CA8" w14:textId="77777777" w:rsidR="00747238" w:rsidRPr="00747238" w:rsidRDefault="00747238" w:rsidP="008C0442">
            <w:pPr>
              <w:keepNext/>
              <w:spacing w:before="0"/>
              <w:rPr>
                <w:lang w:eastAsia="de-DE"/>
              </w:rPr>
              <w:pPrChange w:id="1100" w:author="Gary Sullivan" w:date="2023-08-04T17:07:00Z">
                <w:pPr>
                  <w:spacing w:before="0"/>
                </w:pPr>
              </w:pPrChange>
            </w:pPr>
            <w:r w:rsidRPr="00747238">
              <w:rPr>
                <w:lang w:eastAsia="de-DE"/>
              </w:rPr>
              <w:t>Class B</w:t>
            </w:r>
          </w:p>
        </w:tc>
        <w:tc>
          <w:tcPr>
            <w:tcW w:w="1033" w:type="dxa"/>
            <w:noWrap/>
            <w:vAlign w:val="center"/>
            <w:hideMark/>
            <w:tcPrChange w:id="1101" w:author="Gary Sullivan" w:date="2023-08-04T17:07:00Z">
              <w:tcPr>
                <w:tcW w:w="1033" w:type="dxa"/>
                <w:noWrap/>
                <w:vAlign w:val="center"/>
                <w:hideMark/>
              </w:tcPr>
            </w:tcPrChange>
          </w:tcPr>
          <w:p w14:paraId="1C7A1C8B" w14:textId="77777777" w:rsidR="00747238" w:rsidRPr="00747238" w:rsidRDefault="00747238" w:rsidP="008C0442">
            <w:pPr>
              <w:keepNext/>
              <w:spacing w:before="0"/>
              <w:jc w:val="center"/>
              <w:rPr>
                <w:lang w:eastAsia="de-DE"/>
              </w:rPr>
              <w:pPrChange w:id="1102" w:author="Gary Sullivan" w:date="2023-08-04T17:07:00Z">
                <w:pPr>
                  <w:spacing w:before="0"/>
                  <w:jc w:val="center"/>
                </w:pPr>
              </w:pPrChange>
            </w:pPr>
            <w:r w:rsidRPr="00747238">
              <w:rPr>
                <w:lang w:eastAsia="de-DE"/>
              </w:rPr>
              <w:t>0.00%</w:t>
            </w:r>
          </w:p>
        </w:tc>
        <w:tc>
          <w:tcPr>
            <w:tcW w:w="1033" w:type="dxa"/>
            <w:noWrap/>
            <w:vAlign w:val="center"/>
            <w:hideMark/>
            <w:tcPrChange w:id="1103" w:author="Gary Sullivan" w:date="2023-08-04T17:07:00Z">
              <w:tcPr>
                <w:tcW w:w="1033" w:type="dxa"/>
                <w:noWrap/>
                <w:vAlign w:val="center"/>
                <w:hideMark/>
              </w:tcPr>
            </w:tcPrChange>
          </w:tcPr>
          <w:p w14:paraId="13A5CD3A" w14:textId="77777777" w:rsidR="00747238" w:rsidRPr="00747238" w:rsidRDefault="00747238" w:rsidP="008C0442">
            <w:pPr>
              <w:keepNext/>
              <w:spacing w:before="0"/>
              <w:jc w:val="center"/>
              <w:rPr>
                <w:lang w:eastAsia="de-DE"/>
              </w:rPr>
              <w:pPrChange w:id="1104" w:author="Gary Sullivan" w:date="2023-08-04T17:07:00Z">
                <w:pPr>
                  <w:spacing w:before="0"/>
                  <w:jc w:val="center"/>
                </w:pPr>
              </w:pPrChange>
            </w:pPr>
            <w:r w:rsidRPr="00747238">
              <w:rPr>
                <w:lang w:eastAsia="de-DE"/>
              </w:rPr>
              <w:t>0.37%</w:t>
            </w:r>
          </w:p>
        </w:tc>
        <w:tc>
          <w:tcPr>
            <w:tcW w:w="1033" w:type="dxa"/>
            <w:tcBorders>
              <w:top w:val="nil"/>
              <w:left w:val="nil"/>
              <w:bottom w:val="nil"/>
              <w:right w:val="single" w:sz="4" w:space="0" w:color="auto"/>
            </w:tcBorders>
            <w:noWrap/>
            <w:vAlign w:val="center"/>
            <w:hideMark/>
            <w:tcPrChange w:id="1105" w:author="Gary Sullivan" w:date="2023-08-04T17:07:00Z">
              <w:tcPr>
                <w:tcW w:w="1033" w:type="dxa"/>
                <w:tcBorders>
                  <w:top w:val="nil"/>
                  <w:left w:val="nil"/>
                  <w:bottom w:val="nil"/>
                  <w:right w:val="single" w:sz="4" w:space="0" w:color="auto"/>
                </w:tcBorders>
                <w:noWrap/>
                <w:vAlign w:val="center"/>
                <w:hideMark/>
              </w:tcPr>
            </w:tcPrChange>
          </w:tcPr>
          <w:p w14:paraId="5ABEDD8B" w14:textId="77777777" w:rsidR="00747238" w:rsidRPr="00747238" w:rsidRDefault="00747238" w:rsidP="008C0442">
            <w:pPr>
              <w:keepNext/>
              <w:spacing w:before="0"/>
              <w:jc w:val="center"/>
              <w:rPr>
                <w:lang w:eastAsia="de-DE"/>
              </w:rPr>
              <w:pPrChange w:id="1106" w:author="Gary Sullivan" w:date="2023-08-04T17:07:00Z">
                <w:pPr>
                  <w:spacing w:before="0"/>
                  <w:jc w:val="center"/>
                </w:pPr>
              </w:pPrChange>
            </w:pPr>
            <w:r w:rsidRPr="00747238">
              <w:rPr>
                <w:lang w:eastAsia="de-DE"/>
              </w:rPr>
              <w:t>-0.01%</w:t>
            </w:r>
          </w:p>
        </w:tc>
        <w:tc>
          <w:tcPr>
            <w:tcW w:w="1101" w:type="dxa"/>
            <w:noWrap/>
            <w:vAlign w:val="center"/>
            <w:hideMark/>
            <w:tcPrChange w:id="1107" w:author="Gary Sullivan" w:date="2023-08-04T17:07:00Z">
              <w:tcPr>
                <w:tcW w:w="1101" w:type="dxa"/>
                <w:noWrap/>
                <w:vAlign w:val="center"/>
                <w:hideMark/>
              </w:tcPr>
            </w:tcPrChange>
          </w:tcPr>
          <w:p w14:paraId="67461587" w14:textId="77777777" w:rsidR="00747238" w:rsidRPr="00747238" w:rsidRDefault="00747238" w:rsidP="008C0442">
            <w:pPr>
              <w:keepNext/>
              <w:spacing w:before="0"/>
              <w:jc w:val="center"/>
              <w:rPr>
                <w:lang w:eastAsia="de-DE"/>
              </w:rPr>
              <w:pPrChange w:id="1108" w:author="Gary Sullivan" w:date="2023-08-04T17:07:00Z">
                <w:pPr>
                  <w:spacing w:before="0"/>
                  <w:jc w:val="center"/>
                </w:pPr>
              </w:pPrChange>
            </w:pPr>
            <w:r w:rsidRPr="00747238">
              <w:rPr>
                <w:lang w:eastAsia="de-DE"/>
              </w:rPr>
              <w:t>103.9%</w:t>
            </w:r>
          </w:p>
        </w:tc>
        <w:tc>
          <w:tcPr>
            <w:tcW w:w="1101" w:type="dxa"/>
            <w:tcBorders>
              <w:top w:val="nil"/>
              <w:left w:val="nil"/>
              <w:bottom w:val="nil"/>
              <w:right w:val="single" w:sz="8" w:space="0" w:color="auto"/>
            </w:tcBorders>
            <w:noWrap/>
            <w:vAlign w:val="center"/>
            <w:hideMark/>
            <w:tcPrChange w:id="1109" w:author="Gary Sullivan" w:date="2023-08-04T17:07:00Z">
              <w:tcPr>
                <w:tcW w:w="1101" w:type="dxa"/>
                <w:tcBorders>
                  <w:top w:val="nil"/>
                  <w:left w:val="nil"/>
                  <w:bottom w:val="nil"/>
                  <w:right w:val="single" w:sz="8" w:space="0" w:color="auto"/>
                </w:tcBorders>
                <w:noWrap/>
                <w:vAlign w:val="center"/>
                <w:hideMark/>
              </w:tcPr>
            </w:tcPrChange>
          </w:tcPr>
          <w:p w14:paraId="06B4DBCD" w14:textId="77777777" w:rsidR="00747238" w:rsidRPr="00747238" w:rsidRDefault="00747238" w:rsidP="008C0442">
            <w:pPr>
              <w:keepNext/>
              <w:spacing w:before="0"/>
              <w:jc w:val="center"/>
              <w:rPr>
                <w:lang w:eastAsia="de-DE"/>
              </w:rPr>
              <w:pPrChange w:id="1110" w:author="Gary Sullivan" w:date="2023-08-04T17:07:00Z">
                <w:pPr>
                  <w:spacing w:before="0"/>
                  <w:jc w:val="center"/>
                </w:pPr>
              </w:pPrChange>
            </w:pPr>
            <w:r w:rsidRPr="00747238">
              <w:rPr>
                <w:lang w:eastAsia="de-DE"/>
              </w:rPr>
              <w:t>108.4%</w:t>
            </w:r>
          </w:p>
        </w:tc>
      </w:tr>
      <w:tr w:rsidR="00747238" w:rsidRPr="00747238" w14:paraId="60580D42" w14:textId="77777777" w:rsidTr="008C0442">
        <w:trPr>
          <w:trHeight w:val="255"/>
          <w:jc w:val="center"/>
          <w:trPrChange w:id="1111"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112" w:author="Gary Sullivan" w:date="2023-08-04T17:07:00Z">
              <w:tcPr>
                <w:tcW w:w="1152" w:type="dxa"/>
                <w:tcBorders>
                  <w:top w:val="nil"/>
                  <w:left w:val="single" w:sz="8" w:space="0" w:color="auto"/>
                  <w:bottom w:val="nil"/>
                  <w:right w:val="single" w:sz="8" w:space="0" w:color="auto"/>
                </w:tcBorders>
                <w:noWrap/>
                <w:vAlign w:val="center"/>
                <w:hideMark/>
              </w:tcPr>
            </w:tcPrChange>
          </w:tcPr>
          <w:p w14:paraId="18CA81FF" w14:textId="77777777" w:rsidR="00747238" w:rsidRPr="00747238" w:rsidRDefault="00747238" w:rsidP="008C0442">
            <w:pPr>
              <w:keepNext/>
              <w:spacing w:before="0"/>
              <w:rPr>
                <w:lang w:eastAsia="de-DE"/>
              </w:rPr>
              <w:pPrChange w:id="1113" w:author="Gary Sullivan" w:date="2023-08-04T17:07:00Z">
                <w:pPr>
                  <w:spacing w:before="0"/>
                </w:pPr>
              </w:pPrChange>
            </w:pPr>
            <w:r w:rsidRPr="00747238">
              <w:rPr>
                <w:lang w:eastAsia="de-DE"/>
              </w:rPr>
              <w:t>Class C</w:t>
            </w:r>
          </w:p>
        </w:tc>
        <w:tc>
          <w:tcPr>
            <w:tcW w:w="1033" w:type="dxa"/>
            <w:noWrap/>
            <w:vAlign w:val="center"/>
            <w:hideMark/>
            <w:tcPrChange w:id="1114" w:author="Gary Sullivan" w:date="2023-08-04T17:07:00Z">
              <w:tcPr>
                <w:tcW w:w="1033" w:type="dxa"/>
                <w:noWrap/>
                <w:vAlign w:val="center"/>
                <w:hideMark/>
              </w:tcPr>
            </w:tcPrChange>
          </w:tcPr>
          <w:p w14:paraId="2BE9DF9E" w14:textId="77777777" w:rsidR="00747238" w:rsidRPr="00747238" w:rsidRDefault="00747238" w:rsidP="008C0442">
            <w:pPr>
              <w:keepNext/>
              <w:spacing w:before="0"/>
              <w:jc w:val="center"/>
              <w:rPr>
                <w:lang w:eastAsia="de-DE"/>
              </w:rPr>
              <w:pPrChange w:id="1115" w:author="Gary Sullivan" w:date="2023-08-04T17:07:00Z">
                <w:pPr>
                  <w:spacing w:before="0"/>
                  <w:jc w:val="center"/>
                </w:pPr>
              </w:pPrChange>
            </w:pPr>
            <w:r w:rsidRPr="00747238">
              <w:rPr>
                <w:lang w:eastAsia="de-DE"/>
              </w:rPr>
              <w:t>-0.03%</w:t>
            </w:r>
          </w:p>
        </w:tc>
        <w:tc>
          <w:tcPr>
            <w:tcW w:w="1033" w:type="dxa"/>
            <w:noWrap/>
            <w:vAlign w:val="center"/>
            <w:hideMark/>
            <w:tcPrChange w:id="1116" w:author="Gary Sullivan" w:date="2023-08-04T17:07:00Z">
              <w:tcPr>
                <w:tcW w:w="1033" w:type="dxa"/>
                <w:noWrap/>
                <w:vAlign w:val="center"/>
                <w:hideMark/>
              </w:tcPr>
            </w:tcPrChange>
          </w:tcPr>
          <w:p w14:paraId="46346AEB" w14:textId="77777777" w:rsidR="00747238" w:rsidRPr="00747238" w:rsidRDefault="00747238" w:rsidP="008C0442">
            <w:pPr>
              <w:keepNext/>
              <w:spacing w:before="0"/>
              <w:jc w:val="center"/>
              <w:rPr>
                <w:lang w:eastAsia="de-DE"/>
              </w:rPr>
              <w:pPrChange w:id="1117" w:author="Gary Sullivan" w:date="2023-08-04T17:07:00Z">
                <w:pPr>
                  <w:spacing w:before="0"/>
                  <w:jc w:val="center"/>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1118" w:author="Gary Sullivan" w:date="2023-08-04T17:07:00Z">
              <w:tcPr>
                <w:tcW w:w="1033" w:type="dxa"/>
                <w:tcBorders>
                  <w:top w:val="nil"/>
                  <w:left w:val="nil"/>
                  <w:bottom w:val="nil"/>
                  <w:right w:val="single" w:sz="4" w:space="0" w:color="auto"/>
                </w:tcBorders>
                <w:noWrap/>
                <w:vAlign w:val="center"/>
                <w:hideMark/>
              </w:tcPr>
            </w:tcPrChange>
          </w:tcPr>
          <w:p w14:paraId="63F68DE3" w14:textId="77777777" w:rsidR="00747238" w:rsidRPr="00747238" w:rsidRDefault="00747238" w:rsidP="008C0442">
            <w:pPr>
              <w:keepNext/>
              <w:spacing w:before="0"/>
              <w:jc w:val="center"/>
              <w:rPr>
                <w:lang w:eastAsia="de-DE"/>
              </w:rPr>
              <w:pPrChange w:id="1119" w:author="Gary Sullivan" w:date="2023-08-04T17:07:00Z">
                <w:pPr>
                  <w:spacing w:before="0"/>
                  <w:jc w:val="center"/>
                </w:pPr>
              </w:pPrChange>
            </w:pPr>
            <w:r w:rsidRPr="00747238">
              <w:rPr>
                <w:lang w:eastAsia="de-DE"/>
              </w:rPr>
              <w:t>0.08%</w:t>
            </w:r>
          </w:p>
        </w:tc>
        <w:tc>
          <w:tcPr>
            <w:tcW w:w="1101" w:type="dxa"/>
            <w:noWrap/>
            <w:vAlign w:val="center"/>
            <w:hideMark/>
            <w:tcPrChange w:id="1120" w:author="Gary Sullivan" w:date="2023-08-04T17:07:00Z">
              <w:tcPr>
                <w:tcW w:w="1101" w:type="dxa"/>
                <w:noWrap/>
                <w:vAlign w:val="center"/>
                <w:hideMark/>
              </w:tcPr>
            </w:tcPrChange>
          </w:tcPr>
          <w:p w14:paraId="04AE397A" w14:textId="77777777" w:rsidR="00747238" w:rsidRPr="00747238" w:rsidRDefault="00747238" w:rsidP="008C0442">
            <w:pPr>
              <w:keepNext/>
              <w:spacing w:before="0"/>
              <w:jc w:val="center"/>
              <w:rPr>
                <w:lang w:eastAsia="de-DE"/>
              </w:rPr>
              <w:pPrChange w:id="1121" w:author="Gary Sullivan" w:date="2023-08-04T17:07:00Z">
                <w:pPr>
                  <w:spacing w:before="0"/>
                  <w:jc w:val="center"/>
                </w:pPr>
              </w:pPrChange>
            </w:pPr>
            <w:r w:rsidRPr="00747238">
              <w:rPr>
                <w:lang w:eastAsia="de-DE"/>
              </w:rPr>
              <w:t>100.1%</w:t>
            </w:r>
          </w:p>
        </w:tc>
        <w:tc>
          <w:tcPr>
            <w:tcW w:w="1101" w:type="dxa"/>
            <w:tcBorders>
              <w:top w:val="nil"/>
              <w:left w:val="nil"/>
              <w:bottom w:val="nil"/>
              <w:right w:val="single" w:sz="8" w:space="0" w:color="auto"/>
            </w:tcBorders>
            <w:noWrap/>
            <w:vAlign w:val="center"/>
            <w:hideMark/>
            <w:tcPrChange w:id="1122" w:author="Gary Sullivan" w:date="2023-08-04T17:07:00Z">
              <w:tcPr>
                <w:tcW w:w="1101" w:type="dxa"/>
                <w:tcBorders>
                  <w:top w:val="nil"/>
                  <w:left w:val="nil"/>
                  <w:bottom w:val="nil"/>
                  <w:right w:val="single" w:sz="8" w:space="0" w:color="auto"/>
                </w:tcBorders>
                <w:noWrap/>
                <w:vAlign w:val="center"/>
                <w:hideMark/>
              </w:tcPr>
            </w:tcPrChange>
          </w:tcPr>
          <w:p w14:paraId="2ADFA209" w14:textId="77777777" w:rsidR="00747238" w:rsidRPr="00747238" w:rsidRDefault="00747238" w:rsidP="008C0442">
            <w:pPr>
              <w:keepNext/>
              <w:spacing w:before="0"/>
              <w:jc w:val="center"/>
              <w:rPr>
                <w:lang w:eastAsia="de-DE"/>
              </w:rPr>
              <w:pPrChange w:id="1123" w:author="Gary Sullivan" w:date="2023-08-04T17:07:00Z">
                <w:pPr>
                  <w:spacing w:before="0"/>
                  <w:jc w:val="center"/>
                </w:pPr>
              </w:pPrChange>
            </w:pPr>
            <w:r w:rsidRPr="00747238">
              <w:rPr>
                <w:lang w:eastAsia="de-DE"/>
              </w:rPr>
              <w:t>102.4%</w:t>
            </w:r>
          </w:p>
        </w:tc>
      </w:tr>
      <w:tr w:rsidR="00747238" w:rsidRPr="00747238" w14:paraId="0D543E8D" w14:textId="77777777" w:rsidTr="008C0442">
        <w:trPr>
          <w:trHeight w:val="255"/>
          <w:jc w:val="center"/>
          <w:trPrChange w:id="1124"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125" w:author="Gary Sullivan" w:date="2023-08-04T17:07:00Z">
              <w:tcPr>
                <w:tcW w:w="1152" w:type="dxa"/>
                <w:tcBorders>
                  <w:top w:val="nil"/>
                  <w:left w:val="single" w:sz="8" w:space="0" w:color="auto"/>
                  <w:bottom w:val="nil"/>
                  <w:right w:val="single" w:sz="8" w:space="0" w:color="auto"/>
                </w:tcBorders>
                <w:noWrap/>
                <w:vAlign w:val="center"/>
                <w:hideMark/>
              </w:tcPr>
            </w:tcPrChange>
          </w:tcPr>
          <w:p w14:paraId="2D017C96" w14:textId="77777777" w:rsidR="00747238" w:rsidRPr="00747238" w:rsidRDefault="00747238" w:rsidP="008C0442">
            <w:pPr>
              <w:keepNext/>
              <w:spacing w:before="0"/>
              <w:rPr>
                <w:lang w:eastAsia="de-DE"/>
              </w:rPr>
              <w:pPrChange w:id="1126" w:author="Gary Sullivan" w:date="2023-08-04T17:07:00Z">
                <w:pPr>
                  <w:spacing w:before="0"/>
                </w:pPr>
              </w:pPrChange>
            </w:pPr>
            <w:r w:rsidRPr="00747238">
              <w:rPr>
                <w:lang w:eastAsia="de-DE"/>
              </w:rPr>
              <w:t>Class E</w:t>
            </w:r>
          </w:p>
        </w:tc>
        <w:tc>
          <w:tcPr>
            <w:tcW w:w="1033" w:type="dxa"/>
            <w:noWrap/>
            <w:vAlign w:val="center"/>
            <w:hideMark/>
            <w:tcPrChange w:id="1127" w:author="Gary Sullivan" w:date="2023-08-04T17:07:00Z">
              <w:tcPr>
                <w:tcW w:w="1033" w:type="dxa"/>
                <w:noWrap/>
                <w:vAlign w:val="center"/>
                <w:hideMark/>
              </w:tcPr>
            </w:tcPrChange>
          </w:tcPr>
          <w:p w14:paraId="2D1557A4" w14:textId="77777777" w:rsidR="00747238" w:rsidRPr="00747238" w:rsidRDefault="00747238" w:rsidP="008C0442">
            <w:pPr>
              <w:keepNext/>
              <w:spacing w:before="0"/>
              <w:jc w:val="center"/>
              <w:rPr>
                <w:lang w:eastAsia="de-DE"/>
              </w:rPr>
              <w:pPrChange w:id="1128" w:author="Gary Sullivan" w:date="2023-08-04T17:07:00Z">
                <w:pPr>
                  <w:spacing w:before="0"/>
                  <w:jc w:val="center"/>
                </w:pPr>
              </w:pPrChange>
            </w:pPr>
            <w:r w:rsidRPr="00747238">
              <w:rPr>
                <w:lang w:eastAsia="de-DE"/>
              </w:rPr>
              <w:t>0.02%</w:t>
            </w:r>
          </w:p>
        </w:tc>
        <w:tc>
          <w:tcPr>
            <w:tcW w:w="1033" w:type="dxa"/>
            <w:noWrap/>
            <w:vAlign w:val="center"/>
            <w:hideMark/>
            <w:tcPrChange w:id="1129" w:author="Gary Sullivan" w:date="2023-08-04T17:07:00Z">
              <w:tcPr>
                <w:tcW w:w="1033" w:type="dxa"/>
                <w:noWrap/>
                <w:vAlign w:val="center"/>
                <w:hideMark/>
              </w:tcPr>
            </w:tcPrChange>
          </w:tcPr>
          <w:p w14:paraId="26CFFD8E" w14:textId="77777777" w:rsidR="00747238" w:rsidRPr="00747238" w:rsidRDefault="00747238" w:rsidP="008C0442">
            <w:pPr>
              <w:keepNext/>
              <w:spacing w:before="0"/>
              <w:jc w:val="center"/>
              <w:rPr>
                <w:lang w:eastAsia="de-DE"/>
              </w:rPr>
              <w:pPrChange w:id="1130" w:author="Gary Sullivan" w:date="2023-08-04T17:07:00Z">
                <w:pPr>
                  <w:spacing w:before="0"/>
                  <w:jc w:val="center"/>
                </w:pPr>
              </w:pPrChange>
            </w:pPr>
            <w:r w:rsidRPr="00747238">
              <w:rPr>
                <w:lang w:eastAsia="de-DE"/>
              </w:rPr>
              <w:t>-0.61%</w:t>
            </w:r>
          </w:p>
        </w:tc>
        <w:tc>
          <w:tcPr>
            <w:tcW w:w="1033" w:type="dxa"/>
            <w:tcBorders>
              <w:top w:val="nil"/>
              <w:left w:val="nil"/>
              <w:bottom w:val="nil"/>
              <w:right w:val="single" w:sz="4" w:space="0" w:color="auto"/>
            </w:tcBorders>
            <w:noWrap/>
            <w:vAlign w:val="center"/>
            <w:hideMark/>
            <w:tcPrChange w:id="1131" w:author="Gary Sullivan" w:date="2023-08-04T17:07:00Z">
              <w:tcPr>
                <w:tcW w:w="1033" w:type="dxa"/>
                <w:tcBorders>
                  <w:top w:val="nil"/>
                  <w:left w:val="nil"/>
                  <w:bottom w:val="nil"/>
                  <w:right w:val="single" w:sz="4" w:space="0" w:color="auto"/>
                </w:tcBorders>
                <w:noWrap/>
                <w:vAlign w:val="center"/>
                <w:hideMark/>
              </w:tcPr>
            </w:tcPrChange>
          </w:tcPr>
          <w:p w14:paraId="143EF54C" w14:textId="77777777" w:rsidR="00747238" w:rsidRPr="00747238" w:rsidRDefault="00747238" w:rsidP="008C0442">
            <w:pPr>
              <w:keepNext/>
              <w:spacing w:before="0"/>
              <w:jc w:val="center"/>
              <w:rPr>
                <w:lang w:eastAsia="de-DE"/>
              </w:rPr>
              <w:pPrChange w:id="1132" w:author="Gary Sullivan" w:date="2023-08-04T17:07:00Z">
                <w:pPr>
                  <w:spacing w:before="0"/>
                  <w:jc w:val="center"/>
                </w:pPr>
              </w:pPrChange>
            </w:pPr>
            <w:r w:rsidRPr="00747238">
              <w:rPr>
                <w:lang w:eastAsia="de-DE"/>
              </w:rPr>
              <w:t>0.87%</w:t>
            </w:r>
          </w:p>
        </w:tc>
        <w:tc>
          <w:tcPr>
            <w:tcW w:w="1101" w:type="dxa"/>
            <w:noWrap/>
            <w:vAlign w:val="center"/>
            <w:hideMark/>
            <w:tcPrChange w:id="1133" w:author="Gary Sullivan" w:date="2023-08-04T17:07:00Z">
              <w:tcPr>
                <w:tcW w:w="1101" w:type="dxa"/>
                <w:noWrap/>
                <w:vAlign w:val="center"/>
                <w:hideMark/>
              </w:tcPr>
            </w:tcPrChange>
          </w:tcPr>
          <w:p w14:paraId="4E552DBD" w14:textId="77777777" w:rsidR="00747238" w:rsidRPr="00747238" w:rsidRDefault="00747238" w:rsidP="008C0442">
            <w:pPr>
              <w:keepNext/>
              <w:spacing w:before="0"/>
              <w:jc w:val="center"/>
              <w:rPr>
                <w:lang w:eastAsia="de-DE"/>
              </w:rPr>
              <w:pPrChange w:id="1134" w:author="Gary Sullivan" w:date="2023-08-04T17:07:00Z">
                <w:pPr>
                  <w:spacing w:before="0"/>
                  <w:jc w:val="center"/>
                </w:pPr>
              </w:pPrChange>
            </w:pPr>
            <w:r w:rsidRPr="00747238">
              <w:rPr>
                <w:lang w:eastAsia="de-DE"/>
              </w:rPr>
              <w:t>98.2%</w:t>
            </w:r>
          </w:p>
        </w:tc>
        <w:tc>
          <w:tcPr>
            <w:tcW w:w="1101" w:type="dxa"/>
            <w:tcBorders>
              <w:top w:val="nil"/>
              <w:left w:val="nil"/>
              <w:bottom w:val="nil"/>
              <w:right w:val="single" w:sz="8" w:space="0" w:color="auto"/>
            </w:tcBorders>
            <w:noWrap/>
            <w:vAlign w:val="center"/>
            <w:hideMark/>
            <w:tcPrChange w:id="1135" w:author="Gary Sullivan" w:date="2023-08-04T17:07:00Z">
              <w:tcPr>
                <w:tcW w:w="1101" w:type="dxa"/>
                <w:tcBorders>
                  <w:top w:val="nil"/>
                  <w:left w:val="nil"/>
                  <w:bottom w:val="nil"/>
                  <w:right w:val="single" w:sz="8" w:space="0" w:color="auto"/>
                </w:tcBorders>
                <w:noWrap/>
                <w:vAlign w:val="center"/>
                <w:hideMark/>
              </w:tcPr>
            </w:tcPrChange>
          </w:tcPr>
          <w:p w14:paraId="34C8904A" w14:textId="77777777" w:rsidR="00747238" w:rsidRPr="00747238" w:rsidRDefault="00747238" w:rsidP="008C0442">
            <w:pPr>
              <w:keepNext/>
              <w:spacing w:before="0"/>
              <w:jc w:val="center"/>
              <w:rPr>
                <w:lang w:eastAsia="de-DE"/>
              </w:rPr>
              <w:pPrChange w:id="1136" w:author="Gary Sullivan" w:date="2023-08-04T17:07:00Z">
                <w:pPr>
                  <w:spacing w:before="0"/>
                  <w:jc w:val="center"/>
                </w:pPr>
              </w:pPrChange>
            </w:pPr>
            <w:r w:rsidRPr="00747238">
              <w:rPr>
                <w:lang w:eastAsia="de-DE"/>
              </w:rPr>
              <w:t>99.3%</w:t>
            </w:r>
          </w:p>
        </w:tc>
      </w:tr>
      <w:tr w:rsidR="00747238" w:rsidRPr="00747238" w14:paraId="6E8EDCAE" w14:textId="77777777" w:rsidTr="008C0442">
        <w:trPr>
          <w:trHeight w:val="255"/>
          <w:jc w:val="center"/>
          <w:trPrChange w:id="1137"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138"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73F06EA0" w14:textId="77777777" w:rsidR="00747238" w:rsidRPr="00747238" w:rsidRDefault="00747238" w:rsidP="008C0442">
            <w:pPr>
              <w:keepNext/>
              <w:spacing w:before="0"/>
              <w:rPr>
                <w:b/>
                <w:bCs/>
                <w:lang w:eastAsia="de-DE"/>
              </w:rPr>
              <w:pPrChange w:id="1139" w:author="Gary Sullivan" w:date="2023-08-04T17:07:00Z">
                <w:pPr>
                  <w:spacing w:before="0"/>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1140" w:author="Gary Sullivan" w:date="2023-08-04T17:07:00Z">
              <w:tcPr>
                <w:tcW w:w="1033" w:type="dxa"/>
                <w:tcBorders>
                  <w:top w:val="single" w:sz="8" w:space="0" w:color="auto"/>
                  <w:left w:val="nil"/>
                  <w:bottom w:val="nil"/>
                  <w:right w:val="nil"/>
                </w:tcBorders>
                <w:noWrap/>
                <w:vAlign w:val="center"/>
                <w:hideMark/>
              </w:tcPr>
            </w:tcPrChange>
          </w:tcPr>
          <w:p w14:paraId="69D0F44C" w14:textId="77777777" w:rsidR="00747238" w:rsidRPr="00747238" w:rsidRDefault="00747238" w:rsidP="008C0442">
            <w:pPr>
              <w:keepNext/>
              <w:spacing w:before="0"/>
              <w:jc w:val="center"/>
              <w:rPr>
                <w:lang w:eastAsia="de-DE"/>
              </w:rPr>
              <w:pPrChange w:id="1141" w:author="Gary Sullivan" w:date="2023-08-04T17:07:00Z">
                <w:pPr>
                  <w:spacing w:before="0"/>
                  <w:jc w:val="center"/>
                </w:pPr>
              </w:pPrChange>
            </w:pPr>
            <w:r w:rsidRPr="00747238">
              <w:rPr>
                <w:lang w:eastAsia="de-DE"/>
              </w:rPr>
              <w:t>0.00%</w:t>
            </w:r>
          </w:p>
        </w:tc>
        <w:tc>
          <w:tcPr>
            <w:tcW w:w="1033" w:type="dxa"/>
            <w:tcBorders>
              <w:top w:val="single" w:sz="8" w:space="0" w:color="auto"/>
              <w:left w:val="nil"/>
              <w:bottom w:val="nil"/>
              <w:right w:val="nil"/>
            </w:tcBorders>
            <w:noWrap/>
            <w:vAlign w:val="center"/>
            <w:hideMark/>
            <w:tcPrChange w:id="1142" w:author="Gary Sullivan" w:date="2023-08-04T17:07:00Z">
              <w:tcPr>
                <w:tcW w:w="1033" w:type="dxa"/>
                <w:tcBorders>
                  <w:top w:val="single" w:sz="8" w:space="0" w:color="auto"/>
                  <w:left w:val="nil"/>
                  <w:bottom w:val="nil"/>
                  <w:right w:val="nil"/>
                </w:tcBorders>
                <w:noWrap/>
                <w:vAlign w:val="center"/>
                <w:hideMark/>
              </w:tcPr>
            </w:tcPrChange>
          </w:tcPr>
          <w:p w14:paraId="1038F156" w14:textId="77777777" w:rsidR="00747238" w:rsidRPr="00747238" w:rsidRDefault="00747238" w:rsidP="008C0442">
            <w:pPr>
              <w:keepNext/>
              <w:spacing w:before="0"/>
              <w:jc w:val="center"/>
              <w:rPr>
                <w:lang w:eastAsia="de-DE"/>
              </w:rPr>
              <w:pPrChange w:id="1143" w:author="Gary Sullivan" w:date="2023-08-04T17:07:00Z">
                <w:pPr>
                  <w:spacing w:before="0"/>
                  <w:jc w:val="center"/>
                </w:pPr>
              </w:pPrChange>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Change w:id="1144" w:author="Gary Sullivan" w:date="2023-08-04T17:07:00Z">
              <w:tcPr>
                <w:tcW w:w="1033" w:type="dxa"/>
                <w:tcBorders>
                  <w:top w:val="single" w:sz="8" w:space="0" w:color="auto"/>
                  <w:left w:val="nil"/>
                  <w:bottom w:val="nil"/>
                  <w:right w:val="single" w:sz="4" w:space="0" w:color="auto"/>
                </w:tcBorders>
                <w:noWrap/>
                <w:vAlign w:val="center"/>
                <w:hideMark/>
              </w:tcPr>
            </w:tcPrChange>
          </w:tcPr>
          <w:p w14:paraId="738F2F07" w14:textId="77777777" w:rsidR="00747238" w:rsidRPr="00747238" w:rsidRDefault="00747238" w:rsidP="008C0442">
            <w:pPr>
              <w:keepNext/>
              <w:spacing w:before="0"/>
              <w:jc w:val="center"/>
              <w:rPr>
                <w:lang w:eastAsia="de-DE"/>
              </w:rPr>
              <w:pPrChange w:id="1145" w:author="Gary Sullivan" w:date="2023-08-04T17:07:00Z">
                <w:pPr>
                  <w:spacing w:before="0"/>
                  <w:jc w:val="center"/>
                </w:pPr>
              </w:pPrChange>
            </w:pPr>
            <w:r w:rsidRPr="00747238">
              <w:rPr>
                <w:lang w:eastAsia="de-DE"/>
              </w:rPr>
              <w:t>0.24%</w:t>
            </w:r>
          </w:p>
        </w:tc>
        <w:tc>
          <w:tcPr>
            <w:tcW w:w="1101" w:type="dxa"/>
            <w:tcBorders>
              <w:top w:val="single" w:sz="8" w:space="0" w:color="auto"/>
              <w:left w:val="nil"/>
              <w:bottom w:val="nil"/>
              <w:right w:val="nil"/>
            </w:tcBorders>
            <w:noWrap/>
            <w:vAlign w:val="center"/>
            <w:hideMark/>
            <w:tcPrChange w:id="1146" w:author="Gary Sullivan" w:date="2023-08-04T17:07:00Z">
              <w:tcPr>
                <w:tcW w:w="1101" w:type="dxa"/>
                <w:tcBorders>
                  <w:top w:val="single" w:sz="8" w:space="0" w:color="auto"/>
                  <w:left w:val="nil"/>
                  <w:bottom w:val="nil"/>
                  <w:right w:val="nil"/>
                </w:tcBorders>
                <w:noWrap/>
                <w:vAlign w:val="center"/>
                <w:hideMark/>
              </w:tcPr>
            </w:tcPrChange>
          </w:tcPr>
          <w:p w14:paraId="570C27FC" w14:textId="77777777" w:rsidR="00747238" w:rsidRPr="00747238" w:rsidRDefault="00747238" w:rsidP="008C0442">
            <w:pPr>
              <w:keepNext/>
              <w:spacing w:before="0"/>
              <w:jc w:val="center"/>
              <w:rPr>
                <w:lang w:eastAsia="de-DE"/>
              </w:rPr>
              <w:pPrChange w:id="1147" w:author="Gary Sullivan" w:date="2023-08-04T17:07:00Z">
                <w:pPr>
                  <w:spacing w:before="0"/>
                  <w:jc w:val="center"/>
                </w:pPr>
              </w:pPrChange>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Change w:id="1148" w:author="Gary Sullivan" w:date="2023-08-04T17:07:00Z">
              <w:tcPr>
                <w:tcW w:w="1101" w:type="dxa"/>
                <w:tcBorders>
                  <w:top w:val="single" w:sz="8" w:space="0" w:color="auto"/>
                  <w:left w:val="nil"/>
                  <w:bottom w:val="nil"/>
                  <w:right w:val="single" w:sz="8" w:space="0" w:color="auto"/>
                </w:tcBorders>
                <w:noWrap/>
                <w:vAlign w:val="center"/>
                <w:hideMark/>
              </w:tcPr>
            </w:tcPrChange>
          </w:tcPr>
          <w:p w14:paraId="0866E5E9" w14:textId="77777777" w:rsidR="00747238" w:rsidRPr="00747238" w:rsidRDefault="00747238" w:rsidP="008C0442">
            <w:pPr>
              <w:keepNext/>
              <w:spacing w:before="0"/>
              <w:jc w:val="center"/>
              <w:rPr>
                <w:lang w:eastAsia="de-DE"/>
              </w:rPr>
              <w:pPrChange w:id="1149" w:author="Gary Sullivan" w:date="2023-08-04T17:07:00Z">
                <w:pPr>
                  <w:spacing w:before="0"/>
                  <w:jc w:val="center"/>
                </w:pPr>
              </w:pPrChange>
            </w:pPr>
            <w:r w:rsidRPr="00747238">
              <w:rPr>
                <w:lang w:eastAsia="de-DE"/>
              </w:rPr>
              <w:t>104.0%</w:t>
            </w:r>
          </w:p>
        </w:tc>
      </w:tr>
      <w:tr w:rsidR="00747238" w:rsidRPr="00747238" w14:paraId="652E194E" w14:textId="77777777" w:rsidTr="008C0442">
        <w:trPr>
          <w:trHeight w:val="255"/>
          <w:jc w:val="center"/>
          <w:trPrChange w:id="1150" w:author="Gary Sullivan" w:date="2023-08-04T17:0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151" w:author="Gary Sullivan" w:date="2023-08-04T17:07:00Z">
              <w:tcPr>
                <w:tcW w:w="1152" w:type="dxa"/>
                <w:tcBorders>
                  <w:top w:val="single" w:sz="8" w:space="0" w:color="auto"/>
                  <w:left w:val="single" w:sz="8" w:space="0" w:color="auto"/>
                  <w:bottom w:val="nil"/>
                  <w:right w:val="single" w:sz="8" w:space="0" w:color="auto"/>
                </w:tcBorders>
                <w:noWrap/>
                <w:vAlign w:val="center"/>
                <w:hideMark/>
              </w:tcPr>
            </w:tcPrChange>
          </w:tcPr>
          <w:p w14:paraId="79B4F286" w14:textId="77777777" w:rsidR="00747238" w:rsidRPr="00747238" w:rsidRDefault="00747238" w:rsidP="008C0442">
            <w:pPr>
              <w:keepNext/>
              <w:spacing w:before="0"/>
              <w:rPr>
                <w:lang w:eastAsia="de-DE"/>
              </w:rPr>
              <w:pPrChange w:id="1152" w:author="Gary Sullivan" w:date="2023-08-04T17:07:00Z">
                <w:pPr>
                  <w:spacing w:before="0"/>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1153" w:author="Gary Sullivan" w:date="2023-08-04T17:07:00Z">
              <w:tcPr>
                <w:tcW w:w="1033" w:type="dxa"/>
                <w:tcBorders>
                  <w:top w:val="single" w:sz="8" w:space="0" w:color="auto"/>
                  <w:left w:val="nil"/>
                  <w:bottom w:val="nil"/>
                  <w:right w:val="nil"/>
                </w:tcBorders>
                <w:noWrap/>
                <w:vAlign w:val="center"/>
                <w:hideMark/>
              </w:tcPr>
            </w:tcPrChange>
          </w:tcPr>
          <w:p w14:paraId="2DC8ED80" w14:textId="77777777" w:rsidR="00747238" w:rsidRPr="00747238" w:rsidRDefault="00747238" w:rsidP="008C0442">
            <w:pPr>
              <w:keepNext/>
              <w:spacing w:before="0"/>
              <w:jc w:val="center"/>
              <w:rPr>
                <w:lang w:eastAsia="de-DE"/>
              </w:rPr>
              <w:pPrChange w:id="1154" w:author="Gary Sullivan" w:date="2023-08-04T17:07:00Z">
                <w:pPr>
                  <w:spacing w:before="0"/>
                  <w:jc w:val="center"/>
                </w:pPr>
              </w:pPrChange>
            </w:pPr>
            <w:r w:rsidRPr="00747238">
              <w:rPr>
                <w:lang w:eastAsia="de-DE"/>
              </w:rPr>
              <w:t>0.07%</w:t>
            </w:r>
          </w:p>
        </w:tc>
        <w:tc>
          <w:tcPr>
            <w:tcW w:w="1033" w:type="dxa"/>
            <w:tcBorders>
              <w:top w:val="single" w:sz="8" w:space="0" w:color="auto"/>
              <w:left w:val="nil"/>
              <w:bottom w:val="nil"/>
              <w:right w:val="nil"/>
            </w:tcBorders>
            <w:noWrap/>
            <w:vAlign w:val="center"/>
            <w:hideMark/>
            <w:tcPrChange w:id="1155" w:author="Gary Sullivan" w:date="2023-08-04T17:07:00Z">
              <w:tcPr>
                <w:tcW w:w="1033" w:type="dxa"/>
                <w:tcBorders>
                  <w:top w:val="single" w:sz="8" w:space="0" w:color="auto"/>
                  <w:left w:val="nil"/>
                  <w:bottom w:val="nil"/>
                  <w:right w:val="nil"/>
                </w:tcBorders>
                <w:noWrap/>
                <w:vAlign w:val="center"/>
                <w:hideMark/>
              </w:tcPr>
            </w:tcPrChange>
          </w:tcPr>
          <w:p w14:paraId="104C13DB" w14:textId="77777777" w:rsidR="00747238" w:rsidRPr="00747238" w:rsidRDefault="00747238" w:rsidP="008C0442">
            <w:pPr>
              <w:keepNext/>
              <w:spacing w:before="0"/>
              <w:jc w:val="center"/>
              <w:rPr>
                <w:lang w:eastAsia="de-DE"/>
              </w:rPr>
              <w:pPrChange w:id="1156" w:author="Gary Sullivan" w:date="2023-08-04T17:07:00Z">
                <w:pPr>
                  <w:spacing w:before="0"/>
                  <w:jc w:val="center"/>
                </w:pPr>
              </w:pPrChange>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Change w:id="1157" w:author="Gary Sullivan" w:date="2023-08-04T17:07:00Z">
              <w:tcPr>
                <w:tcW w:w="1033" w:type="dxa"/>
                <w:tcBorders>
                  <w:top w:val="single" w:sz="8" w:space="0" w:color="auto"/>
                  <w:left w:val="nil"/>
                  <w:bottom w:val="nil"/>
                  <w:right w:val="single" w:sz="4" w:space="0" w:color="auto"/>
                </w:tcBorders>
                <w:noWrap/>
                <w:vAlign w:val="center"/>
                <w:hideMark/>
              </w:tcPr>
            </w:tcPrChange>
          </w:tcPr>
          <w:p w14:paraId="51A26F8E" w14:textId="77777777" w:rsidR="00747238" w:rsidRPr="00747238" w:rsidRDefault="00747238" w:rsidP="008C0442">
            <w:pPr>
              <w:keepNext/>
              <w:spacing w:before="0"/>
              <w:jc w:val="center"/>
              <w:rPr>
                <w:lang w:eastAsia="de-DE"/>
              </w:rPr>
              <w:pPrChange w:id="1158" w:author="Gary Sullivan" w:date="2023-08-04T17:07:00Z">
                <w:pPr>
                  <w:spacing w:before="0"/>
                  <w:jc w:val="center"/>
                </w:pPr>
              </w:pPrChange>
            </w:pPr>
            <w:r w:rsidRPr="00747238">
              <w:rPr>
                <w:lang w:eastAsia="de-DE"/>
              </w:rPr>
              <w:t>1.05%</w:t>
            </w:r>
          </w:p>
        </w:tc>
        <w:tc>
          <w:tcPr>
            <w:tcW w:w="1101" w:type="dxa"/>
            <w:tcBorders>
              <w:top w:val="single" w:sz="8" w:space="0" w:color="auto"/>
              <w:left w:val="nil"/>
              <w:bottom w:val="nil"/>
              <w:right w:val="nil"/>
            </w:tcBorders>
            <w:noWrap/>
            <w:vAlign w:val="center"/>
            <w:hideMark/>
            <w:tcPrChange w:id="1159" w:author="Gary Sullivan" w:date="2023-08-04T17:07:00Z">
              <w:tcPr>
                <w:tcW w:w="1101" w:type="dxa"/>
                <w:tcBorders>
                  <w:top w:val="single" w:sz="8" w:space="0" w:color="auto"/>
                  <w:left w:val="nil"/>
                  <w:bottom w:val="nil"/>
                  <w:right w:val="nil"/>
                </w:tcBorders>
                <w:noWrap/>
                <w:vAlign w:val="center"/>
                <w:hideMark/>
              </w:tcPr>
            </w:tcPrChange>
          </w:tcPr>
          <w:p w14:paraId="5F9E80DD" w14:textId="77777777" w:rsidR="00747238" w:rsidRPr="00747238" w:rsidRDefault="00747238" w:rsidP="008C0442">
            <w:pPr>
              <w:keepNext/>
              <w:spacing w:before="0"/>
              <w:jc w:val="center"/>
              <w:rPr>
                <w:lang w:eastAsia="de-DE"/>
              </w:rPr>
              <w:pPrChange w:id="1160" w:author="Gary Sullivan" w:date="2023-08-04T17:07:00Z">
                <w:pPr>
                  <w:spacing w:before="0"/>
                  <w:jc w:val="center"/>
                </w:pPr>
              </w:pPrChange>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Change w:id="1161" w:author="Gary Sullivan" w:date="2023-08-04T17:07:00Z">
              <w:tcPr>
                <w:tcW w:w="1101" w:type="dxa"/>
                <w:tcBorders>
                  <w:top w:val="single" w:sz="8" w:space="0" w:color="auto"/>
                  <w:left w:val="nil"/>
                  <w:bottom w:val="nil"/>
                  <w:right w:val="single" w:sz="8" w:space="0" w:color="auto"/>
                </w:tcBorders>
                <w:noWrap/>
                <w:vAlign w:val="center"/>
                <w:hideMark/>
              </w:tcPr>
            </w:tcPrChange>
          </w:tcPr>
          <w:p w14:paraId="5EC275CD" w14:textId="77777777" w:rsidR="00747238" w:rsidRPr="00747238" w:rsidRDefault="00747238" w:rsidP="008C0442">
            <w:pPr>
              <w:keepNext/>
              <w:spacing w:before="0"/>
              <w:jc w:val="center"/>
              <w:rPr>
                <w:lang w:eastAsia="de-DE"/>
              </w:rPr>
              <w:pPrChange w:id="1162" w:author="Gary Sullivan" w:date="2023-08-04T17:07:00Z">
                <w:pPr>
                  <w:spacing w:before="0"/>
                  <w:jc w:val="center"/>
                </w:pPr>
              </w:pPrChange>
            </w:pPr>
            <w:r w:rsidRPr="00747238">
              <w:rPr>
                <w:lang w:eastAsia="de-DE"/>
              </w:rPr>
              <w:t>100.9%</w:t>
            </w:r>
          </w:p>
        </w:tc>
      </w:tr>
      <w:tr w:rsidR="00747238" w:rsidRPr="00747238" w14:paraId="4F05F51D" w14:textId="77777777" w:rsidTr="008C0442">
        <w:trPr>
          <w:trHeight w:val="255"/>
          <w:jc w:val="center"/>
          <w:trPrChange w:id="1163" w:author="Gary Sullivan" w:date="2023-08-04T17:0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164" w:author="Gary Sullivan" w:date="2023-08-04T17:07:00Z">
              <w:tcPr>
                <w:tcW w:w="1152" w:type="dxa"/>
                <w:tcBorders>
                  <w:top w:val="nil"/>
                  <w:left w:val="single" w:sz="8" w:space="0" w:color="auto"/>
                  <w:bottom w:val="nil"/>
                  <w:right w:val="single" w:sz="8" w:space="0" w:color="auto"/>
                </w:tcBorders>
                <w:noWrap/>
                <w:vAlign w:val="center"/>
                <w:hideMark/>
              </w:tcPr>
            </w:tcPrChange>
          </w:tcPr>
          <w:p w14:paraId="348DAB64" w14:textId="77777777" w:rsidR="00747238" w:rsidRPr="00747238" w:rsidRDefault="00747238" w:rsidP="008C0442">
            <w:pPr>
              <w:keepNext/>
              <w:spacing w:before="0"/>
              <w:rPr>
                <w:lang w:eastAsia="de-DE"/>
              </w:rPr>
              <w:pPrChange w:id="1165" w:author="Gary Sullivan" w:date="2023-08-04T17:07:00Z">
                <w:pPr>
                  <w:spacing w:before="0"/>
                </w:pPr>
              </w:pPrChange>
            </w:pPr>
            <w:r w:rsidRPr="00747238">
              <w:rPr>
                <w:lang w:eastAsia="de-DE"/>
              </w:rPr>
              <w:t>Class F</w:t>
            </w:r>
          </w:p>
        </w:tc>
        <w:tc>
          <w:tcPr>
            <w:tcW w:w="1033" w:type="dxa"/>
            <w:noWrap/>
            <w:vAlign w:val="center"/>
            <w:hideMark/>
            <w:tcPrChange w:id="1166" w:author="Gary Sullivan" w:date="2023-08-04T17:07:00Z">
              <w:tcPr>
                <w:tcW w:w="1033" w:type="dxa"/>
                <w:noWrap/>
                <w:vAlign w:val="center"/>
                <w:hideMark/>
              </w:tcPr>
            </w:tcPrChange>
          </w:tcPr>
          <w:p w14:paraId="39F4DDF1" w14:textId="77777777" w:rsidR="00747238" w:rsidRPr="00747238" w:rsidRDefault="00747238" w:rsidP="008C0442">
            <w:pPr>
              <w:keepNext/>
              <w:spacing w:before="0"/>
              <w:jc w:val="center"/>
              <w:rPr>
                <w:lang w:eastAsia="de-DE"/>
              </w:rPr>
              <w:pPrChange w:id="1167" w:author="Gary Sullivan" w:date="2023-08-04T17:07:00Z">
                <w:pPr>
                  <w:spacing w:before="0"/>
                  <w:jc w:val="center"/>
                </w:pPr>
              </w:pPrChange>
            </w:pPr>
            <w:r w:rsidRPr="00747238">
              <w:rPr>
                <w:lang w:eastAsia="de-DE"/>
              </w:rPr>
              <w:t>0.15%</w:t>
            </w:r>
          </w:p>
        </w:tc>
        <w:tc>
          <w:tcPr>
            <w:tcW w:w="1033" w:type="dxa"/>
            <w:noWrap/>
            <w:vAlign w:val="center"/>
            <w:hideMark/>
            <w:tcPrChange w:id="1168" w:author="Gary Sullivan" w:date="2023-08-04T17:07:00Z">
              <w:tcPr>
                <w:tcW w:w="1033" w:type="dxa"/>
                <w:noWrap/>
                <w:vAlign w:val="center"/>
                <w:hideMark/>
              </w:tcPr>
            </w:tcPrChange>
          </w:tcPr>
          <w:p w14:paraId="01F32C63" w14:textId="77777777" w:rsidR="00747238" w:rsidRPr="00747238" w:rsidRDefault="00747238" w:rsidP="008C0442">
            <w:pPr>
              <w:keepNext/>
              <w:spacing w:before="0"/>
              <w:jc w:val="center"/>
              <w:rPr>
                <w:lang w:eastAsia="de-DE"/>
              </w:rPr>
              <w:pPrChange w:id="1169" w:author="Gary Sullivan" w:date="2023-08-04T17:07:00Z">
                <w:pPr>
                  <w:spacing w:before="0"/>
                  <w:jc w:val="center"/>
                </w:pPr>
              </w:pPrChange>
            </w:pPr>
            <w:r w:rsidRPr="00747238">
              <w:rPr>
                <w:lang w:eastAsia="de-DE"/>
              </w:rPr>
              <w:t>0.38%</w:t>
            </w:r>
          </w:p>
        </w:tc>
        <w:tc>
          <w:tcPr>
            <w:tcW w:w="1033" w:type="dxa"/>
            <w:tcBorders>
              <w:top w:val="nil"/>
              <w:left w:val="nil"/>
              <w:bottom w:val="nil"/>
              <w:right w:val="single" w:sz="4" w:space="0" w:color="auto"/>
            </w:tcBorders>
            <w:noWrap/>
            <w:vAlign w:val="center"/>
            <w:hideMark/>
            <w:tcPrChange w:id="1170" w:author="Gary Sullivan" w:date="2023-08-04T17:07:00Z">
              <w:tcPr>
                <w:tcW w:w="1033" w:type="dxa"/>
                <w:tcBorders>
                  <w:top w:val="nil"/>
                  <w:left w:val="nil"/>
                  <w:bottom w:val="nil"/>
                  <w:right w:val="single" w:sz="4" w:space="0" w:color="auto"/>
                </w:tcBorders>
                <w:noWrap/>
                <w:vAlign w:val="center"/>
                <w:hideMark/>
              </w:tcPr>
            </w:tcPrChange>
          </w:tcPr>
          <w:p w14:paraId="68FA9087" w14:textId="77777777" w:rsidR="00747238" w:rsidRPr="00747238" w:rsidRDefault="00747238" w:rsidP="008C0442">
            <w:pPr>
              <w:keepNext/>
              <w:spacing w:before="0"/>
              <w:jc w:val="center"/>
              <w:rPr>
                <w:lang w:eastAsia="de-DE"/>
              </w:rPr>
              <w:pPrChange w:id="1171" w:author="Gary Sullivan" w:date="2023-08-04T17:07:00Z">
                <w:pPr>
                  <w:spacing w:before="0"/>
                  <w:jc w:val="center"/>
                </w:pPr>
              </w:pPrChange>
            </w:pPr>
            <w:r w:rsidRPr="00747238">
              <w:rPr>
                <w:lang w:eastAsia="de-DE"/>
              </w:rPr>
              <w:t>-0.40%</w:t>
            </w:r>
          </w:p>
        </w:tc>
        <w:tc>
          <w:tcPr>
            <w:tcW w:w="1101" w:type="dxa"/>
            <w:noWrap/>
            <w:vAlign w:val="center"/>
            <w:hideMark/>
            <w:tcPrChange w:id="1172" w:author="Gary Sullivan" w:date="2023-08-04T17:07:00Z">
              <w:tcPr>
                <w:tcW w:w="1101" w:type="dxa"/>
                <w:noWrap/>
                <w:vAlign w:val="center"/>
                <w:hideMark/>
              </w:tcPr>
            </w:tcPrChange>
          </w:tcPr>
          <w:p w14:paraId="6F877E95" w14:textId="77777777" w:rsidR="00747238" w:rsidRPr="00747238" w:rsidRDefault="00747238" w:rsidP="008C0442">
            <w:pPr>
              <w:keepNext/>
              <w:spacing w:before="0"/>
              <w:jc w:val="center"/>
              <w:rPr>
                <w:lang w:eastAsia="de-DE"/>
              </w:rPr>
              <w:pPrChange w:id="1173" w:author="Gary Sullivan" w:date="2023-08-04T17:07:00Z">
                <w:pPr>
                  <w:spacing w:before="0"/>
                  <w:jc w:val="center"/>
                </w:pPr>
              </w:pPrChange>
            </w:pPr>
            <w:r w:rsidRPr="00747238">
              <w:rPr>
                <w:lang w:eastAsia="de-DE"/>
              </w:rPr>
              <w:t>98.9%</w:t>
            </w:r>
          </w:p>
        </w:tc>
        <w:tc>
          <w:tcPr>
            <w:tcW w:w="1101" w:type="dxa"/>
            <w:tcBorders>
              <w:top w:val="nil"/>
              <w:left w:val="nil"/>
              <w:bottom w:val="nil"/>
              <w:right w:val="single" w:sz="8" w:space="0" w:color="auto"/>
            </w:tcBorders>
            <w:noWrap/>
            <w:vAlign w:val="center"/>
            <w:hideMark/>
            <w:tcPrChange w:id="1174" w:author="Gary Sullivan" w:date="2023-08-04T17:07:00Z">
              <w:tcPr>
                <w:tcW w:w="1101" w:type="dxa"/>
                <w:tcBorders>
                  <w:top w:val="nil"/>
                  <w:left w:val="nil"/>
                  <w:bottom w:val="nil"/>
                  <w:right w:val="single" w:sz="8" w:space="0" w:color="auto"/>
                </w:tcBorders>
                <w:noWrap/>
                <w:vAlign w:val="center"/>
                <w:hideMark/>
              </w:tcPr>
            </w:tcPrChange>
          </w:tcPr>
          <w:p w14:paraId="3C100E6B" w14:textId="77777777" w:rsidR="00747238" w:rsidRPr="00747238" w:rsidRDefault="00747238" w:rsidP="008C0442">
            <w:pPr>
              <w:keepNext/>
              <w:spacing w:before="0"/>
              <w:jc w:val="center"/>
              <w:rPr>
                <w:lang w:eastAsia="de-DE"/>
              </w:rPr>
              <w:pPrChange w:id="1175" w:author="Gary Sullivan" w:date="2023-08-04T17:07:00Z">
                <w:pPr>
                  <w:spacing w:before="0"/>
                  <w:jc w:val="center"/>
                </w:pPr>
              </w:pPrChange>
            </w:pPr>
            <w:r w:rsidRPr="00747238">
              <w:rPr>
                <w:lang w:eastAsia="de-DE"/>
              </w:rPr>
              <w:t>97.4%</w:t>
            </w:r>
          </w:p>
        </w:tc>
      </w:tr>
      <w:tr w:rsidR="00747238" w:rsidRPr="00747238" w14:paraId="0983BBEC" w14:textId="77777777" w:rsidTr="008C0442">
        <w:trPr>
          <w:trHeight w:val="255"/>
          <w:jc w:val="center"/>
          <w:trPrChange w:id="1176" w:author="Gary Sullivan" w:date="2023-08-04T17:07: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1177" w:author="Gary Sullivan" w:date="2023-08-04T17:07:00Z">
              <w:tcPr>
                <w:tcW w:w="1152" w:type="dxa"/>
                <w:tcBorders>
                  <w:top w:val="nil"/>
                  <w:left w:val="single" w:sz="8" w:space="0" w:color="auto"/>
                  <w:bottom w:val="single" w:sz="8" w:space="0" w:color="auto"/>
                  <w:right w:val="single" w:sz="8" w:space="0" w:color="auto"/>
                </w:tcBorders>
                <w:noWrap/>
                <w:vAlign w:val="center"/>
                <w:hideMark/>
              </w:tcPr>
            </w:tcPrChange>
          </w:tcPr>
          <w:p w14:paraId="329935FF"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Change w:id="1178" w:author="Gary Sullivan" w:date="2023-08-04T17:07:00Z">
              <w:tcPr>
                <w:tcW w:w="1033" w:type="dxa"/>
                <w:tcBorders>
                  <w:top w:val="nil"/>
                  <w:left w:val="nil"/>
                  <w:bottom w:val="single" w:sz="8" w:space="0" w:color="auto"/>
                  <w:right w:val="nil"/>
                </w:tcBorders>
                <w:noWrap/>
                <w:vAlign w:val="center"/>
                <w:hideMark/>
              </w:tcPr>
            </w:tcPrChange>
          </w:tcPr>
          <w:p w14:paraId="3AB95705" w14:textId="77777777" w:rsidR="00747238" w:rsidRPr="00747238" w:rsidRDefault="00747238" w:rsidP="00E469CA">
            <w:pPr>
              <w:spacing w:before="0"/>
              <w:jc w:val="cente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Change w:id="1179" w:author="Gary Sullivan" w:date="2023-08-04T17:07:00Z">
              <w:tcPr>
                <w:tcW w:w="1033" w:type="dxa"/>
                <w:tcBorders>
                  <w:top w:val="nil"/>
                  <w:left w:val="nil"/>
                  <w:bottom w:val="single" w:sz="8" w:space="0" w:color="auto"/>
                  <w:right w:val="nil"/>
                </w:tcBorders>
                <w:noWrap/>
                <w:vAlign w:val="center"/>
                <w:hideMark/>
              </w:tcPr>
            </w:tcPrChange>
          </w:tcPr>
          <w:p w14:paraId="734C3D6B"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Change w:id="1180" w:author="Gary Sullivan" w:date="2023-08-04T17:07:00Z">
              <w:tcPr>
                <w:tcW w:w="1033" w:type="dxa"/>
                <w:tcBorders>
                  <w:top w:val="nil"/>
                  <w:left w:val="nil"/>
                  <w:bottom w:val="single" w:sz="8" w:space="0" w:color="auto"/>
                  <w:right w:val="single" w:sz="4" w:space="0" w:color="auto"/>
                </w:tcBorders>
                <w:noWrap/>
                <w:vAlign w:val="center"/>
                <w:hideMark/>
              </w:tcPr>
            </w:tcPrChange>
          </w:tcPr>
          <w:p w14:paraId="4EDD3392" w14:textId="77777777" w:rsidR="00747238" w:rsidRPr="00747238" w:rsidRDefault="00747238" w:rsidP="00E469CA">
            <w:pPr>
              <w:spacing w:before="0"/>
              <w:jc w:val="cente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Change w:id="1181" w:author="Gary Sullivan" w:date="2023-08-04T17:07:00Z">
              <w:tcPr>
                <w:tcW w:w="1101" w:type="dxa"/>
                <w:tcBorders>
                  <w:top w:val="nil"/>
                  <w:left w:val="nil"/>
                  <w:bottom w:val="single" w:sz="8" w:space="0" w:color="auto"/>
                  <w:right w:val="nil"/>
                </w:tcBorders>
                <w:noWrap/>
                <w:vAlign w:val="center"/>
                <w:hideMark/>
              </w:tcPr>
            </w:tcPrChange>
          </w:tcPr>
          <w:p w14:paraId="17105211" w14:textId="77777777" w:rsidR="00747238" w:rsidRPr="00747238" w:rsidRDefault="00747238" w:rsidP="00E469CA">
            <w:pPr>
              <w:spacing w:before="0"/>
              <w:jc w:val="cente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Change w:id="1182" w:author="Gary Sullivan" w:date="2023-08-04T17:07:00Z">
              <w:tcPr>
                <w:tcW w:w="1101" w:type="dxa"/>
                <w:tcBorders>
                  <w:top w:val="nil"/>
                  <w:left w:val="nil"/>
                  <w:bottom w:val="single" w:sz="8" w:space="0" w:color="auto"/>
                  <w:right w:val="single" w:sz="8" w:space="0" w:color="auto"/>
                </w:tcBorders>
                <w:noWrap/>
                <w:vAlign w:val="center"/>
                <w:hideMark/>
              </w:tcPr>
            </w:tcPrChange>
          </w:tcPr>
          <w:p w14:paraId="68290A79" w14:textId="77777777" w:rsidR="00747238" w:rsidRPr="00747238" w:rsidRDefault="00747238" w:rsidP="00E469CA">
            <w:pPr>
              <w:spacing w:before="0"/>
              <w:jc w:val="cente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48EC25B3" w:rsidR="00747238" w:rsidRPr="00747238" w:rsidRDefault="00747238" w:rsidP="00747238">
      <w:pPr>
        <w:rPr>
          <w:lang w:eastAsia="de-DE"/>
        </w:rPr>
      </w:pPr>
      <w:r w:rsidRPr="00747238">
        <w:rPr>
          <w:lang w:eastAsia="de-DE"/>
        </w:rPr>
        <w:t xml:space="preserve">The Excel files with the complete test results are attached to </w:t>
      </w:r>
      <w:del w:id="1183" w:author="Gary Sullivan" w:date="2023-08-04T16:16:00Z">
        <w:r w:rsidRPr="00747238" w:rsidDel="00E469CA">
          <w:rPr>
            <w:lang w:eastAsia="de-DE"/>
          </w:rPr>
          <w:delText xml:space="preserve">this </w:delText>
        </w:r>
      </w:del>
      <w:ins w:id="1184" w:author="Gary Sullivan" w:date="2023-08-04T16:16:00Z">
        <w:r w:rsidR="00E469CA">
          <w:rPr>
            <w:lang w:eastAsia="de-DE"/>
          </w:rPr>
          <w:t>the AHG</w:t>
        </w:r>
        <w:r w:rsidR="00E469CA" w:rsidRPr="00747238">
          <w:rPr>
            <w:lang w:eastAsia="de-DE"/>
          </w:rPr>
          <w:t xml:space="preserve"> </w:t>
        </w:r>
      </w:ins>
      <w:r w:rsidRPr="00747238">
        <w:rPr>
          <w:lang w:eastAsia="de-DE"/>
        </w:rPr>
        <w:t>report.</w:t>
      </w:r>
    </w:p>
    <w:p w14:paraId="2600A219" w14:textId="77777777" w:rsidR="00747238" w:rsidRPr="00747238" w:rsidRDefault="00747238" w:rsidP="00E469CA">
      <w:pPr>
        <w:keepNext/>
        <w:rPr>
          <w:b/>
          <w:bCs/>
          <w:lang w:eastAsia="de-DE"/>
        </w:rPr>
        <w:pPrChange w:id="1185" w:author="Gary Sullivan" w:date="2023-08-04T16:16:00Z">
          <w:pPr/>
        </w:pPrChange>
      </w:pPr>
      <w:r w:rsidRPr="00747238">
        <w:rPr>
          <w:b/>
          <w:bCs/>
          <w:lang w:eastAsia="de-DE"/>
        </w:rPr>
        <w:lastRenderedPageBreak/>
        <w:t>ECM memory consumption</w:t>
      </w:r>
    </w:p>
    <w:p w14:paraId="01576896" w14:textId="77777777" w:rsidR="00747238" w:rsidRPr="00747238" w:rsidRDefault="00747238" w:rsidP="00E469CA">
      <w:pPr>
        <w:keepNext/>
        <w:rPr>
          <w:lang w:eastAsia="de-DE"/>
        </w:rPr>
      </w:pPr>
      <w:r w:rsidRPr="00747238">
        <w:rPr>
          <w:lang w:eastAsia="de-DE"/>
        </w:rPr>
        <w:t>ECM memory consumption is provided in ECM encoder log files and is summarized in the table below.</w:t>
      </w:r>
    </w:p>
    <w:tbl>
      <w:tblPr>
        <w:tblW w:w="4596" w:type="dxa"/>
        <w:jc w:val="center"/>
        <w:tblLayout w:type="fixed"/>
        <w:tblCellMar>
          <w:left w:w="29" w:type="dxa"/>
          <w:right w:w="29" w:type="dxa"/>
        </w:tblCellMar>
        <w:tblLook w:val="04A0" w:firstRow="1" w:lastRow="0" w:firstColumn="1" w:lastColumn="0" w:noHBand="0" w:noVBand="1"/>
      </w:tblPr>
      <w:tblGrid>
        <w:gridCol w:w="1476"/>
        <w:gridCol w:w="1040"/>
        <w:gridCol w:w="1040"/>
        <w:gridCol w:w="1040"/>
      </w:tblGrid>
      <w:tr w:rsidR="00747238" w:rsidRPr="00747238" w14:paraId="7435A6AE" w14:textId="77777777" w:rsidTr="00E469CA">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C7B238D" w:rsidR="00747238" w:rsidRPr="00747238" w:rsidRDefault="00747238" w:rsidP="00E469CA">
            <w:pPr>
              <w:keepNext/>
              <w:spacing w:before="0"/>
              <w:rPr>
                <w:lang w:eastAsia="de-DE"/>
              </w:rPr>
            </w:pP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E469CA">
            <w:pPr>
              <w:keepNext/>
              <w:spacing w:before="0"/>
              <w:jc w:val="cente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E469CA">
            <w:pPr>
              <w:keepNext/>
              <w:spacing w:before="0"/>
              <w:jc w:val="cente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E469CA">
            <w:pPr>
              <w:keepNext/>
              <w:spacing w:before="0"/>
              <w:jc w:val="center"/>
              <w:rPr>
                <w:lang w:eastAsia="de-DE"/>
              </w:rPr>
            </w:pPr>
            <w:r w:rsidRPr="00747238">
              <w:rPr>
                <w:lang w:eastAsia="de-DE"/>
              </w:rPr>
              <w:t>AI</w:t>
            </w:r>
          </w:p>
        </w:tc>
      </w:tr>
      <w:tr w:rsidR="00747238" w:rsidRPr="00747238" w14:paraId="4503A68D"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1B0FCB17" w:rsidR="00747238" w:rsidRPr="00747238" w:rsidRDefault="006E74AA" w:rsidP="00E469CA">
            <w:pPr>
              <w:keepNext/>
              <w:spacing w:before="0"/>
              <w:rPr>
                <w:lang w:eastAsia="de-DE"/>
              </w:rPr>
            </w:pPr>
            <w:r>
              <w:rPr>
                <w:lang w:eastAsia="de-DE"/>
              </w:rPr>
              <w:t>Class</w:t>
            </w:r>
            <w:r w:rsidR="00747238" w:rsidRPr="00747238">
              <w:rPr>
                <w:lang w:eastAsia="de-DE"/>
              </w:rPr>
              <w:t xml:space="preserve">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E469CA">
            <w:pPr>
              <w:keepNext/>
              <w:spacing w:before="0"/>
              <w:jc w:val="cente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4BB238ED"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E469CA">
            <w:pPr>
              <w:keepNext/>
              <w:spacing w:before="0"/>
              <w:jc w:val="center"/>
              <w:rPr>
                <w:lang w:eastAsia="de-DE"/>
              </w:rPr>
            </w:pPr>
            <w:r w:rsidRPr="00747238">
              <w:rPr>
                <w:lang w:eastAsia="de-DE"/>
              </w:rPr>
              <w:t>12 GB</w:t>
            </w:r>
          </w:p>
        </w:tc>
      </w:tr>
      <w:tr w:rsidR="00747238" w:rsidRPr="00747238" w14:paraId="7095DB28"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47EEF65D" w:rsidR="00747238" w:rsidRPr="00747238" w:rsidRDefault="006E74AA" w:rsidP="00E469CA">
            <w:pPr>
              <w:keepNext/>
              <w:spacing w:before="0"/>
              <w:rPr>
                <w:lang w:eastAsia="de-DE"/>
              </w:rPr>
            </w:pPr>
            <w:r>
              <w:rPr>
                <w:lang w:eastAsia="de-DE"/>
              </w:rPr>
              <w:t>Class</w:t>
            </w:r>
            <w:r w:rsidR="00747238" w:rsidRPr="00747238">
              <w:rPr>
                <w:lang w:eastAsia="de-DE"/>
              </w:rPr>
              <w:t xml:space="preserve">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E469CA">
            <w:pPr>
              <w:keepNext/>
              <w:spacing w:before="0"/>
              <w:jc w:val="center"/>
              <w:rPr>
                <w:lang w:eastAsia="de-DE"/>
              </w:rPr>
            </w:pPr>
            <w:r w:rsidRPr="00747238">
              <w:rPr>
                <w:lang w:eastAsia="de-DE"/>
              </w:rPr>
              <w:t>10 GB</w:t>
            </w:r>
          </w:p>
        </w:tc>
      </w:tr>
      <w:tr w:rsidR="00747238" w:rsidRPr="00747238" w14:paraId="0361149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356E32CA" w:rsidR="00747238" w:rsidRPr="00747238" w:rsidRDefault="006E74AA" w:rsidP="00E469CA">
            <w:pPr>
              <w:keepNext/>
              <w:spacing w:before="0"/>
              <w:rPr>
                <w:lang w:eastAsia="de-DE"/>
              </w:rPr>
            </w:pPr>
            <w:r>
              <w:rPr>
                <w:lang w:eastAsia="de-DE"/>
              </w:rPr>
              <w:t>Class</w:t>
            </w:r>
            <w:r w:rsidR="00747238" w:rsidRPr="00747238">
              <w:rPr>
                <w:lang w:eastAsia="de-DE"/>
              </w:rPr>
              <w:t xml:space="preserve">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E469CA">
            <w:pPr>
              <w:keepNext/>
              <w:spacing w:before="0"/>
              <w:jc w:val="center"/>
              <w:rPr>
                <w:lang w:eastAsia="de-DE"/>
              </w:rPr>
            </w:pPr>
            <w:r w:rsidRPr="00747238">
              <w:rPr>
                <w:lang w:eastAsia="de-DE"/>
              </w:rPr>
              <w:t>6 GB</w:t>
            </w:r>
          </w:p>
        </w:tc>
      </w:tr>
      <w:tr w:rsidR="00747238" w:rsidRPr="00747238" w14:paraId="7AF5DE2F"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5F9F4387" w:rsidR="00747238" w:rsidRPr="00747238" w:rsidRDefault="006E74AA" w:rsidP="00E469CA">
            <w:pPr>
              <w:keepNext/>
              <w:spacing w:before="0"/>
              <w:rPr>
                <w:lang w:eastAsia="de-DE"/>
              </w:rPr>
            </w:pPr>
            <w:r>
              <w:rPr>
                <w:lang w:eastAsia="de-DE"/>
              </w:rPr>
              <w:t>Class</w:t>
            </w:r>
            <w:r w:rsidR="00747238" w:rsidRPr="00747238">
              <w:rPr>
                <w:lang w:eastAsia="de-DE"/>
              </w:rPr>
              <w:t xml:space="preserve"> E</w:t>
            </w:r>
          </w:p>
        </w:tc>
        <w:tc>
          <w:tcPr>
            <w:tcW w:w="1040" w:type="dxa"/>
            <w:tcBorders>
              <w:top w:val="nil"/>
              <w:left w:val="nil"/>
              <w:bottom w:val="single" w:sz="4" w:space="0" w:color="auto"/>
              <w:right w:val="single" w:sz="4" w:space="0" w:color="auto"/>
            </w:tcBorders>
            <w:noWrap/>
            <w:vAlign w:val="bottom"/>
            <w:hideMark/>
          </w:tcPr>
          <w:p w14:paraId="5A7F30C6" w14:textId="0F3EBDCF"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E469CA">
            <w:pPr>
              <w:keepNext/>
              <w:spacing w:before="0"/>
              <w:jc w:val="cente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E469CA">
            <w:pPr>
              <w:keepNext/>
              <w:spacing w:before="0"/>
              <w:jc w:val="center"/>
              <w:rPr>
                <w:lang w:eastAsia="de-DE"/>
              </w:rPr>
            </w:pPr>
            <w:r w:rsidRPr="00747238">
              <w:rPr>
                <w:lang w:eastAsia="de-DE"/>
              </w:rPr>
              <w:t>7 GB</w:t>
            </w:r>
          </w:p>
        </w:tc>
      </w:tr>
      <w:tr w:rsidR="00747238" w:rsidRPr="00747238" w14:paraId="1BBD4DE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BEE6B34" w:rsidR="00747238" w:rsidRPr="00747238" w:rsidRDefault="006E74AA" w:rsidP="00E469CA">
            <w:pPr>
              <w:keepNext/>
              <w:spacing w:before="0"/>
              <w:rPr>
                <w:lang w:eastAsia="de-DE"/>
              </w:rPr>
            </w:pPr>
            <w:r>
              <w:rPr>
                <w:lang w:eastAsia="de-DE"/>
              </w:rPr>
              <w:t>Class</w:t>
            </w:r>
            <w:r w:rsidR="00747238" w:rsidRPr="00747238">
              <w:rPr>
                <w:lang w:eastAsia="de-DE"/>
              </w:rPr>
              <w:t xml:space="preserve">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E469CA">
            <w:pPr>
              <w:keepNext/>
              <w:spacing w:before="0"/>
              <w:jc w:val="center"/>
              <w:rPr>
                <w:lang w:eastAsia="de-DE"/>
              </w:rPr>
            </w:pPr>
            <w:r w:rsidRPr="00747238">
              <w:rPr>
                <w:lang w:eastAsia="de-DE"/>
              </w:rPr>
              <w:t>5 GB</w:t>
            </w:r>
          </w:p>
        </w:tc>
      </w:tr>
      <w:tr w:rsidR="00747238" w:rsidRPr="00747238" w14:paraId="730F1C29"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0493AFF1" w:rsidR="00747238" w:rsidRPr="00747238" w:rsidRDefault="006E74AA" w:rsidP="00E469CA">
            <w:pPr>
              <w:keepNext/>
              <w:spacing w:before="0"/>
              <w:rPr>
                <w:lang w:eastAsia="de-DE"/>
              </w:rPr>
            </w:pPr>
            <w:r>
              <w:rPr>
                <w:lang w:eastAsia="de-DE"/>
              </w:rPr>
              <w:t>Class</w:t>
            </w:r>
            <w:r w:rsidR="00747238" w:rsidRPr="00747238">
              <w:rPr>
                <w:lang w:eastAsia="de-DE"/>
              </w:rPr>
              <w:t xml:space="preserve">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E469CA">
            <w:pPr>
              <w:keepNext/>
              <w:spacing w:before="0"/>
              <w:jc w:val="center"/>
              <w:rPr>
                <w:lang w:eastAsia="de-DE"/>
              </w:rPr>
            </w:pPr>
            <w:r w:rsidRPr="00747238">
              <w:rPr>
                <w:lang w:eastAsia="de-DE"/>
              </w:rPr>
              <w:t>11 GB</w:t>
            </w:r>
          </w:p>
        </w:tc>
      </w:tr>
      <w:tr w:rsidR="00747238" w:rsidRPr="00747238" w14:paraId="3ECAC994"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30D16261" w:rsidR="00747238" w:rsidRPr="00747238" w:rsidRDefault="006E74AA" w:rsidP="00E469CA">
            <w:pPr>
              <w:spacing w:before="0"/>
              <w:rPr>
                <w:lang w:eastAsia="de-DE"/>
              </w:rPr>
            </w:pPr>
            <w:r>
              <w:rPr>
                <w:lang w:eastAsia="de-DE"/>
              </w:rPr>
              <w:t>Class</w:t>
            </w:r>
            <w:r w:rsidR="00747238" w:rsidRPr="00747238">
              <w:rPr>
                <w:lang w:eastAsia="de-DE"/>
              </w:rPr>
              <w:t xml:space="preserve">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E469CA">
            <w:pPr>
              <w:spacing w:before="0"/>
              <w:jc w:val="cente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E469CA">
            <w:pPr>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E469CA">
            <w:pPr>
              <w:spacing w:before="0"/>
              <w:jc w:val="center"/>
              <w:rPr>
                <w:lang w:eastAsia="de-DE"/>
              </w:rPr>
            </w:pPr>
            <w:r w:rsidRPr="00747238">
              <w:rPr>
                <w:lang w:eastAsia="de-DE"/>
              </w:rPr>
              <w:t>11 GB</w:t>
            </w:r>
          </w:p>
        </w:tc>
      </w:tr>
    </w:tbl>
    <w:p w14:paraId="04A3FFB9" w14:textId="57FA7060" w:rsidR="00747238" w:rsidRPr="00747238" w:rsidRDefault="00747238" w:rsidP="00747238">
      <w:pPr>
        <w:rPr>
          <w:lang w:eastAsia="de-DE"/>
        </w:rPr>
      </w:pPr>
      <w:r w:rsidRPr="00747238">
        <w:rPr>
          <w:lang w:eastAsia="de-DE"/>
        </w:rPr>
        <w:t xml:space="preserve">It is encouraged to </w:t>
      </w:r>
      <w:r w:rsidR="006E74AA">
        <w:rPr>
          <w:lang w:eastAsia="de-DE"/>
        </w:rPr>
        <w:t xml:space="preserve">take </w:t>
      </w:r>
      <w:r w:rsidRPr="00747238">
        <w:rPr>
          <w:lang w:eastAsia="de-DE"/>
        </w:rPr>
        <w:t xml:space="preserve">care about memory allocation when developing and integrating tools into </w:t>
      </w:r>
      <w:r w:rsidR="006E74AA">
        <w:rPr>
          <w:lang w:eastAsia="de-DE"/>
        </w:rPr>
        <w:t xml:space="preserve">the </w:t>
      </w:r>
      <w:r w:rsidRPr="00747238">
        <w:rPr>
          <w:lang w:eastAsia="de-DE"/>
        </w:rPr>
        <w:t xml:space="preserve">ECM. </w:t>
      </w:r>
      <w:proofErr w:type="gramStart"/>
      <w:r w:rsidRPr="00747238">
        <w:rPr>
          <w:lang w:eastAsia="de-DE"/>
        </w:rPr>
        <w:t>In particular, it</w:t>
      </w:r>
      <w:proofErr w:type="gramEnd"/>
      <w:r w:rsidRPr="00747238">
        <w:rPr>
          <w:lang w:eastAsia="de-DE"/>
        </w:rPr>
        <w:t xml:space="preserve"> is strongly recommended to re-use already allocated memory wherever possible, rather than systematically allocating new memory.</w:t>
      </w:r>
    </w:p>
    <w:p w14:paraId="229609B1" w14:textId="77777777" w:rsidR="00747238" w:rsidRPr="00E469CA" w:rsidRDefault="00747238" w:rsidP="00550244">
      <w:pPr>
        <w:rPr>
          <w:b/>
          <w:bCs/>
          <w:i/>
          <w:iCs/>
          <w:lang w:eastAsia="de-DE"/>
        </w:rPr>
      </w:pPr>
      <w:r w:rsidRPr="00E469CA">
        <w:rPr>
          <w:b/>
          <w:bCs/>
          <w:i/>
          <w:iCs/>
          <w:lang w:eastAsia="de-DE"/>
        </w:rPr>
        <w:t>Recommendations</w:t>
      </w:r>
    </w:p>
    <w:p w14:paraId="70FE8897" w14:textId="6BB7F50F" w:rsidR="00747238" w:rsidRPr="00747238" w:rsidRDefault="00747238" w:rsidP="00747238">
      <w:pPr>
        <w:rPr>
          <w:lang w:eastAsia="de-DE"/>
        </w:rPr>
      </w:pPr>
      <w:r w:rsidRPr="00747238">
        <w:rPr>
          <w:lang w:eastAsia="de-DE"/>
        </w:rPr>
        <w:t>The AHG recommend</w:t>
      </w:r>
      <w:r w:rsidR="006E74AA">
        <w:rPr>
          <w:lang w:eastAsia="de-DE"/>
        </w:rPr>
        <w:t>ed</w:t>
      </w:r>
      <w:r w:rsidRPr="00747238">
        <w:rPr>
          <w:lang w:eastAsia="de-DE"/>
        </w:rPr>
        <w:t xml:space="preserve"> to:</w:t>
      </w:r>
    </w:p>
    <w:p w14:paraId="6FCAF905" w14:textId="77777777" w:rsidR="00747238" w:rsidRPr="00747238" w:rsidRDefault="00747238" w:rsidP="00E469CA">
      <w:pPr>
        <w:numPr>
          <w:ilvl w:val="0"/>
          <w:numId w:val="127"/>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E469CA">
      <w:pPr>
        <w:numPr>
          <w:ilvl w:val="0"/>
          <w:numId w:val="127"/>
        </w:numPr>
        <w:rPr>
          <w:lang w:eastAsia="de-DE"/>
        </w:rPr>
      </w:pPr>
      <w:r w:rsidRPr="00747238">
        <w:rPr>
          <w:lang w:eastAsia="de-DE"/>
        </w:rPr>
        <w:t>Improve the software documentation.</w:t>
      </w:r>
    </w:p>
    <w:p w14:paraId="604617FE" w14:textId="77777777" w:rsidR="00747238" w:rsidRPr="00747238" w:rsidRDefault="00747238" w:rsidP="00E469CA">
      <w:pPr>
        <w:numPr>
          <w:ilvl w:val="0"/>
          <w:numId w:val="127"/>
        </w:numPr>
        <w:rPr>
          <w:lang w:eastAsia="de-DE"/>
        </w:rPr>
      </w:pPr>
      <w:r w:rsidRPr="00747238">
        <w:rPr>
          <w:lang w:eastAsia="de-DE"/>
        </w:rPr>
        <w:t xml:space="preserve">Encourage people to report all (potential) bugs that they are finding using GitLab Issues functionality </w:t>
      </w:r>
      <w:hyperlink r:id="rId210"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E469CA">
      <w:pPr>
        <w:numPr>
          <w:ilvl w:val="0"/>
          <w:numId w:val="127"/>
        </w:numPr>
        <w:rPr>
          <w:lang w:eastAsia="de-DE"/>
        </w:rPr>
      </w:pPr>
      <w:r w:rsidRPr="00747238">
        <w:rPr>
          <w:lang w:eastAsia="de-DE"/>
        </w:rPr>
        <w:t>Encourage people to submit merge requests fixing identified bugs.</w:t>
      </w:r>
    </w:p>
    <w:p w14:paraId="57950100" w14:textId="7F3DA2FD" w:rsidR="00BC45C5" w:rsidRDefault="00000000" w:rsidP="00BC45C5">
      <w:pPr>
        <w:pStyle w:val="Heading9"/>
        <w:rPr>
          <w:sz w:val="24"/>
          <w:lang w:val="en-CA" w:eastAsia="de-DE"/>
        </w:rPr>
      </w:pPr>
      <w:hyperlink r:id="rId211"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Group 1: Inter template matching tools</w:t>
      </w:r>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w:t>
      </w:r>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23CED85A" w:rsidR="00E92454" w:rsidRPr="00E92454" w:rsidRDefault="00E92454" w:rsidP="00441641">
      <w:pPr>
        <w:numPr>
          <w:ilvl w:val="0"/>
          <w:numId w:val="67"/>
        </w:numPr>
        <w:rPr>
          <w:lang w:eastAsia="de-DE"/>
        </w:rPr>
      </w:pPr>
      <w:r w:rsidRPr="00E92454">
        <w:rPr>
          <w:lang w:eastAsia="de-DE"/>
        </w:rPr>
        <w:t xml:space="preserve">Group 4: Tools that require more processing on the </w:t>
      </w:r>
      <w:del w:id="1186" w:author="Gary Sullivan" w:date="2023-08-04T16:18:00Z">
        <w:r w:rsidRPr="00E92454" w:rsidDel="00E469CA">
          <w:rPr>
            <w:lang w:eastAsia="de-DE"/>
          </w:rPr>
          <w:delText>neighbor</w:delText>
        </w:r>
      </w:del>
      <w:proofErr w:type="spellStart"/>
      <w:ins w:id="1187" w:author="Gary Sullivan" w:date="2023-08-04T16:18:00Z">
        <w:r w:rsidR="00E469CA">
          <w:rPr>
            <w:lang w:eastAsia="de-DE"/>
          </w:rPr>
          <w:t>neighbour</w:t>
        </w:r>
      </w:ins>
      <w:r w:rsidRPr="00E92454">
        <w:rPr>
          <w:lang w:eastAsia="de-DE"/>
        </w:rPr>
        <w:t>ing</w:t>
      </w:r>
      <w:proofErr w:type="spellEnd"/>
      <w:r w:rsidRPr="00E92454">
        <w:rPr>
          <w:lang w:eastAsia="de-DE"/>
        </w:rPr>
        <w:t xml:space="preserve"> reconstructed samples than VVC</w:t>
      </w:r>
    </w:p>
    <w:p w14:paraId="29A6C453" w14:textId="0958189E" w:rsidR="00E92454" w:rsidRPr="00E92454" w:rsidRDefault="00E92454" w:rsidP="00E92454">
      <w:pPr>
        <w:rPr>
          <w:lang w:eastAsia="de-DE"/>
        </w:rPr>
      </w:pPr>
      <w:r w:rsidRPr="00E92454">
        <w:rPr>
          <w:lang w:eastAsia="de-DE"/>
        </w:rPr>
        <w:t>Accordingly, five group-off tests were performed and crosschecked on top of ECM-9.1.</w:t>
      </w:r>
      <w:ins w:id="1188" w:author="Gary Sullivan" w:date="2023-08-04T16:17:00Z">
        <w:r w:rsidR="00E469CA">
          <w:rPr>
            <w:lang w:eastAsia="de-DE"/>
          </w:rPr>
          <w:t xml:space="preserve"> </w:t>
        </w:r>
      </w:ins>
      <w:proofErr w:type="gramStart"/>
      <w:r w:rsidRPr="00E92454">
        <w:rPr>
          <w:lang w:eastAsia="de-DE"/>
        </w:rPr>
        <w:t>The</w:t>
      </w:r>
      <w:proofErr w:type="gramEnd"/>
      <w:r w:rsidRPr="00E92454">
        <w:rPr>
          <w:lang w:eastAsia="de-DE"/>
        </w:rPr>
        <w:t xml:space="preserve"> two anchors are ECM 9.0 and VTM-11ECM9.0. The </w:t>
      </w:r>
      <w:proofErr w:type="spellStart"/>
      <w:r w:rsidRPr="00E92454">
        <w:rPr>
          <w:lang w:eastAsia="de-DE"/>
        </w:rPr>
        <w:t>cfg</w:t>
      </w:r>
      <w:proofErr w:type="spellEnd"/>
      <w:r w:rsidRPr="00E92454">
        <w:rPr>
          <w:lang w:eastAsia="de-DE"/>
        </w:rPr>
        <w:t xml:space="preserve"> files used are also attached with this </w:t>
      </w:r>
      <w:ins w:id="1189" w:author="Gary Sullivan" w:date="2023-08-04T16:17:00Z">
        <w:r w:rsidR="00E469CA">
          <w:rPr>
            <w:lang w:eastAsia="de-DE"/>
          </w:rPr>
          <w:t xml:space="preserve">AHG </w:t>
        </w:r>
      </w:ins>
      <w:r w:rsidRPr="00E92454">
        <w:rPr>
          <w:lang w:eastAsia="de-DE"/>
        </w:rPr>
        <w:t>report.</w:t>
      </w:r>
    </w:p>
    <w:p w14:paraId="7DC665F0" w14:textId="77777777" w:rsidR="00E92454" w:rsidRPr="00E92454" w:rsidRDefault="00E92454" w:rsidP="00E469CA">
      <w:pPr>
        <w:keepNext/>
        <w:rPr>
          <w:lang w:eastAsia="de-DE"/>
        </w:rPr>
      </w:pPr>
      <w:r w:rsidRPr="00E92454">
        <w:rPr>
          <w:lang w:eastAsia="de-DE"/>
        </w:rPr>
        <w:lastRenderedPageBreak/>
        <w:t>The testers and crosscheckers are summarized in the table below. All the tests below have been crosschecked.</w:t>
      </w:r>
    </w:p>
    <w:tbl>
      <w:tblPr>
        <w:tblStyle w:val="TableGrid"/>
        <w:tblW w:w="8106" w:type="dxa"/>
        <w:tblLayout w:type="fixed"/>
        <w:tblCellMar>
          <w:left w:w="29" w:type="dxa"/>
          <w:right w:w="29" w:type="dxa"/>
        </w:tblCellMar>
        <w:tblLook w:val="04A0" w:firstRow="1" w:lastRow="0" w:firstColumn="1" w:lastColumn="0" w:noHBand="0" w:noVBand="1"/>
        <w:tblPrChange w:id="1190" w:author="Gary Sullivan" w:date="2023-08-04T16:20:00Z">
          <w:tblPr>
            <w:tblStyle w:val="TableGrid"/>
            <w:tblW w:w="0" w:type="auto"/>
            <w:tblLayout w:type="fixed"/>
            <w:tblCellMar>
              <w:left w:w="29" w:type="dxa"/>
              <w:right w:w="29" w:type="dxa"/>
            </w:tblCellMar>
            <w:tblLook w:val="04A0" w:firstRow="1" w:lastRow="0" w:firstColumn="1" w:lastColumn="0" w:noHBand="0" w:noVBand="1"/>
          </w:tblPr>
        </w:tblPrChange>
      </w:tblPr>
      <w:tblGrid>
        <w:gridCol w:w="1872"/>
        <w:gridCol w:w="3117"/>
        <w:gridCol w:w="3117"/>
        <w:tblGridChange w:id="1191">
          <w:tblGrid>
            <w:gridCol w:w="3116"/>
            <w:gridCol w:w="3117"/>
            <w:gridCol w:w="3117"/>
          </w:tblGrid>
        </w:tblGridChange>
      </w:tblGrid>
      <w:tr w:rsidR="00E92454" w:rsidRPr="00E92454" w14:paraId="596AB982" w14:textId="77777777" w:rsidTr="00E469CA">
        <w:tc>
          <w:tcPr>
            <w:tcW w:w="1872" w:type="dxa"/>
            <w:tcBorders>
              <w:top w:val="single" w:sz="4" w:space="0" w:color="auto"/>
              <w:left w:val="single" w:sz="4" w:space="0" w:color="auto"/>
              <w:bottom w:val="single" w:sz="4" w:space="0" w:color="auto"/>
              <w:right w:val="single" w:sz="4" w:space="0" w:color="auto"/>
            </w:tcBorders>
            <w:vAlign w:val="center"/>
            <w:hideMark/>
            <w:tcPrChange w:id="1192" w:author="Gary Sullivan" w:date="2023-08-04T16:20: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3F4194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Change w:id="1193"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51E9387A"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Change w:id="1194"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7B28705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Crosschecker</w:t>
            </w:r>
          </w:p>
        </w:tc>
      </w:tr>
      <w:tr w:rsidR="00E92454" w:rsidRPr="00E92454" w14:paraId="0366FC2B" w14:textId="77777777" w:rsidTr="00E469CA">
        <w:tc>
          <w:tcPr>
            <w:tcW w:w="1872" w:type="dxa"/>
            <w:tcBorders>
              <w:top w:val="single" w:sz="4" w:space="0" w:color="auto"/>
              <w:left w:val="single" w:sz="4" w:space="0" w:color="auto"/>
              <w:bottom w:val="single" w:sz="4" w:space="0" w:color="auto"/>
              <w:right w:val="single" w:sz="4" w:space="0" w:color="auto"/>
            </w:tcBorders>
            <w:vAlign w:val="center"/>
            <w:hideMark/>
            <w:tcPrChange w:id="1195" w:author="Gary Sullivan" w:date="2023-08-04T16:20: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6E5B8C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1196"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49287BB5"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Change w:id="1197"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311EBDE0"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Charles Salmon-Legagneur (charles.salmon-legagneur@interdigital.com)</w:t>
            </w:r>
          </w:p>
        </w:tc>
      </w:tr>
      <w:tr w:rsidR="00E92454" w:rsidRPr="008E2F88" w14:paraId="22CD0AD4" w14:textId="77777777" w:rsidTr="00E469CA">
        <w:tc>
          <w:tcPr>
            <w:tcW w:w="1872" w:type="dxa"/>
            <w:tcBorders>
              <w:top w:val="single" w:sz="4" w:space="0" w:color="auto"/>
              <w:left w:val="single" w:sz="4" w:space="0" w:color="auto"/>
              <w:bottom w:val="single" w:sz="4" w:space="0" w:color="auto"/>
              <w:right w:val="single" w:sz="4" w:space="0" w:color="auto"/>
            </w:tcBorders>
            <w:vAlign w:val="center"/>
            <w:hideMark/>
            <w:tcPrChange w:id="1198" w:author="Gary Sullivan" w:date="2023-08-04T16:20: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20E49D2B"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1199"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7D6E402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Change w:id="1200"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09A00797"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Xinwei Li</w:t>
            </w:r>
          </w:p>
          <w:p w14:paraId="5B4FE33A" w14:textId="5BDDFDDE"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8E2F88" w14:paraId="23DBB9D5" w14:textId="77777777" w:rsidTr="00E469CA">
        <w:tc>
          <w:tcPr>
            <w:tcW w:w="1872" w:type="dxa"/>
            <w:tcBorders>
              <w:top w:val="single" w:sz="4" w:space="0" w:color="auto"/>
              <w:left w:val="single" w:sz="4" w:space="0" w:color="auto"/>
              <w:bottom w:val="single" w:sz="4" w:space="0" w:color="auto"/>
              <w:right w:val="single" w:sz="4" w:space="0" w:color="auto"/>
            </w:tcBorders>
            <w:vAlign w:val="center"/>
            <w:hideMark/>
            <w:tcPrChange w:id="1201" w:author="Gary Sullivan" w:date="2023-08-04T16:20: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2F2529EE"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1202"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3FC64ACE"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Change w:id="1203"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35309548"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Zhipin Deng (zhipin.deng@bytedance.com)</w:t>
            </w:r>
          </w:p>
        </w:tc>
      </w:tr>
      <w:tr w:rsidR="00E92454" w:rsidRPr="00E92454" w14:paraId="7EC561E6" w14:textId="77777777" w:rsidTr="00E469CA">
        <w:tc>
          <w:tcPr>
            <w:tcW w:w="1872" w:type="dxa"/>
            <w:tcBorders>
              <w:top w:val="single" w:sz="4" w:space="0" w:color="auto"/>
              <w:left w:val="single" w:sz="4" w:space="0" w:color="auto"/>
              <w:bottom w:val="single" w:sz="4" w:space="0" w:color="auto"/>
              <w:right w:val="single" w:sz="4" w:space="0" w:color="auto"/>
            </w:tcBorders>
            <w:vAlign w:val="center"/>
            <w:hideMark/>
            <w:tcPrChange w:id="1204" w:author="Gary Sullivan" w:date="2023-08-04T16:20: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3F74EF94"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1205"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0417DA62"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Change w:id="1206"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22219E5F" w14:textId="77777777" w:rsidR="00E92454" w:rsidRPr="00E92454" w:rsidRDefault="00E92454" w:rsidP="00E469CA">
            <w:pPr>
              <w:keepNext/>
              <w:tabs>
                <w:tab w:val="clear" w:pos="360"/>
              </w:tabs>
              <w:overflowPunct/>
              <w:autoSpaceDE/>
              <w:autoSpaceDN/>
              <w:adjustRightInd/>
              <w:spacing w:before="0"/>
              <w:jc w:val="left"/>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469CA">
        <w:tc>
          <w:tcPr>
            <w:tcW w:w="1872" w:type="dxa"/>
            <w:tcBorders>
              <w:top w:val="single" w:sz="4" w:space="0" w:color="auto"/>
              <w:left w:val="single" w:sz="4" w:space="0" w:color="auto"/>
              <w:bottom w:val="single" w:sz="4" w:space="0" w:color="auto"/>
              <w:right w:val="single" w:sz="4" w:space="0" w:color="auto"/>
            </w:tcBorders>
            <w:vAlign w:val="center"/>
            <w:hideMark/>
            <w:tcPrChange w:id="1207" w:author="Gary Sullivan" w:date="2023-08-04T16:20: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7549A804" w14:textId="77777777" w:rsidR="00E92454" w:rsidRPr="00E92454" w:rsidRDefault="00E92454" w:rsidP="00E469CA">
            <w:pPr>
              <w:tabs>
                <w:tab w:val="clear" w:pos="360"/>
                <w:tab w:val="clear" w:pos="720"/>
                <w:tab w:val="clear" w:pos="1080"/>
                <w:tab w:val="clear" w:pos="1440"/>
              </w:tabs>
              <w:overflowPunct/>
              <w:autoSpaceDE/>
              <w:autoSpaceDN/>
              <w:adjustRightInd/>
              <w:spacing w:before="0"/>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1208"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25BF9E36" w14:textId="7777777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Change w:id="1209" w:author="Gary Sullivan" w:date="2023-08-04T16:20: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432541BA" w14:textId="0B4127C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Lien-Fei Chen (lienfei.chen@global.tencent.com)</w:t>
            </w:r>
          </w:p>
          <w:p w14:paraId="07575AAF"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276A7F32" w:rsidR="00E92454" w:rsidRPr="00E92454" w:rsidRDefault="00E92454" w:rsidP="00E92454">
      <w:pPr>
        <w:rPr>
          <w:lang w:eastAsia="de-DE"/>
        </w:rPr>
      </w:pPr>
      <w:r w:rsidRPr="00E92454">
        <w:rPr>
          <w:lang w:eastAsia="de-DE"/>
        </w:rPr>
        <w:t xml:space="preserve">Group 4 includes tools that require more processing on the </w:t>
      </w:r>
      <w:del w:id="1210" w:author="Gary Sullivan" w:date="2023-08-04T16:18:00Z">
        <w:r w:rsidRPr="00E92454" w:rsidDel="00E469CA">
          <w:rPr>
            <w:lang w:eastAsia="de-DE"/>
          </w:rPr>
          <w:delText>neighbor</w:delText>
        </w:r>
      </w:del>
      <w:proofErr w:type="spellStart"/>
      <w:ins w:id="1211" w:author="Gary Sullivan" w:date="2023-08-04T16:18:00Z">
        <w:r w:rsidR="00E469CA">
          <w:rPr>
            <w:lang w:eastAsia="de-DE"/>
          </w:rPr>
          <w:t>neighbour</w:t>
        </w:r>
      </w:ins>
      <w:r w:rsidRPr="00E92454">
        <w:rPr>
          <w:lang w:eastAsia="de-DE"/>
        </w:rPr>
        <w:t>ing</w:t>
      </w:r>
      <w:proofErr w:type="spellEnd"/>
      <w:r w:rsidRPr="00E92454">
        <w:rPr>
          <w:lang w:eastAsia="de-DE"/>
        </w:rPr>
        <w:t xml:space="preserve">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423848D6" w:rsidR="00E92454" w:rsidRPr="00E92454" w:rsidRDefault="00E92454" w:rsidP="00E92454">
      <w:pPr>
        <w:rPr>
          <w:lang w:eastAsia="de-DE"/>
        </w:rPr>
      </w:pPr>
      <w:r w:rsidRPr="00E92454">
        <w:rPr>
          <w:lang w:eastAsia="de-DE"/>
        </w:rPr>
        <w:t xml:space="preserve">The average RA results compared to ECM-9 are summarized below. Note that SCC results are not included. More figures, such as using ECM-9 as the anchor, may be found in the </w:t>
      </w:r>
      <w:del w:id="1212" w:author="Gary Sullivan" w:date="2023-08-04T16:20:00Z">
        <w:r w:rsidRPr="00E92454" w:rsidDel="00E469CA">
          <w:rPr>
            <w:lang w:eastAsia="de-DE"/>
          </w:rPr>
          <w:delText xml:space="preserve">attached </w:delText>
        </w:r>
      </w:del>
      <w:r w:rsidRPr="00E92454">
        <w:rPr>
          <w:lang w:eastAsia="de-DE"/>
        </w:rPr>
        <w:t>spreadsheet summary</w:t>
      </w:r>
      <w:ins w:id="1213" w:author="Gary Sullivan" w:date="2023-08-04T16:21:00Z">
        <w:r w:rsidR="00E469CA">
          <w:rPr>
            <w:lang w:eastAsia="de-DE"/>
          </w:rPr>
          <w:t xml:space="preserve"> </w:t>
        </w:r>
        <w:r w:rsidR="00E469CA" w:rsidRPr="00E92454">
          <w:rPr>
            <w:lang w:eastAsia="de-DE"/>
          </w:rPr>
          <w:t xml:space="preserve">attached </w:t>
        </w:r>
        <w:r w:rsidR="00E469CA">
          <w:rPr>
            <w:lang w:eastAsia="de-DE"/>
          </w:rPr>
          <w:t>to the AHG report</w:t>
        </w:r>
      </w:ins>
      <w:r w:rsidRPr="00E92454">
        <w:rPr>
          <w:lang w:eastAsia="de-DE"/>
        </w:rPr>
        <w:t>.</w:t>
      </w:r>
    </w:p>
    <w:p w14:paraId="78A9A63C" w14:textId="42F6B0A6" w:rsidR="00E92454" w:rsidRPr="00E92454" w:rsidDel="00C21BC4" w:rsidRDefault="00E92454" w:rsidP="00E469CA">
      <w:pPr>
        <w:keepNext/>
        <w:rPr>
          <w:del w:id="1214" w:author="Gary Sullivan" w:date="2023-08-04T16:27:00Z"/>
          <w:b/>
          <w:bCs/>
          <w:lang w:eastAsia="de-DE"/>
        </w:rPr>
      </w:pPr>
      <w:del w:id="1215" w:author="Gary Sullivan" w:date="2023-08-04T16:27:00Z">
        <w:r w:rsidRPr="00E92454" w:rsidDel="00C21BC4">
          <w:rPr>
            <w:b/>
            <w:bCs/>
            <w:lang w:eastAsia="de-DE"/>
          </w:rPr>
          <w:lastRenderedPageBreak/>
          <w:delText>BD-rate Y (over VTM11-ECM9) vs Encoding Time</w:delText>
        </w:r>
      </w:del>
    </w:p>
    <w:p w14:paraId="1F5B330D" w14:textId="75AFF382" w:rsidR="00E92454" w:rsidRPr="00E92454" w:rsidRDefault="00E92454" w:rsidP="00E92454">
      <w:pPr>
        <w:rPr>
          <w:lang w:eastAsia="de-DE"/>
        </w:rPr>
      </w:pPr>
      <w:r w:rsidRPr="00E92454">
        <w:rPr>
          <w:noProof/>
          <w:lang w:eastAsia="de-DE"/>
        </w:rPr>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5D78F210" w14:textId="77777777" w:rsidR="00C21BC4" w:rsidRPr="007675B3" w:rsidRDefault="00C21BC4" w:rsidP="00C21BC4">
      <w:pPr>
        <w:keepNext/>
        <w:rPr>
          <w:ins w:id="1216" w:author="Gary Sullivan" w:date="2023-08-04T16:27:00Z"/>
          <w:lang w:eastAsia="de-DE"/>
          <w:rPrChange w:id="1217" w:author="Gary Sullivan" w:date="2023-08-04T16:51:00Z">
            <w:rPr>
              <w:ins w:id="1218" w:author="Gary Sullivan" w:date="2023-08-04T16:27:00Z"/>
              <w:b/>
              <w:bCs/>
              <w:lang w:eastAsia="de-DE"/>
            </w:rPr>
          </w:rPrChange>
        </w:rPr>
      </w:pPr>
      <w:ins w:id="1219" w:author="Gary Sullivan" w:date="2023-08-04T16:27:00Z">
        <w:r w:rsidRPr="007675B3">
          <w:rPr>
            <w:lang w:eastAsia="de-DE"/>
            <w:rPrChange w:id="1220" w:author="Gary Sullivan" w:date="2023-08-04T16:51:00Z">
              <w:rPr>
                <w:b/>
                <w:bCs/>
                <w:lang w:eastAsia="de-DE"/>
              </w:rPr>
            </w:rPrChange>
          </w:rPr>
          <w:t>Figure: BD-rate Y (over VTM11-ECM9) vs Encoding Time</w:t>
        </w:r>
      </w:ins>
    </w:p>
    <w:p w14:paraId="08C238E4" w14:textId="77777777" w:rsidR="00E92454" w:rsidRPr="00E92454" w:rsidRDefault="00E92454" w:rsidP="00E92454">
      <w:pPr>
        <w:rPr>
          <w:lang w:eastAsia="de-DE"/>
        </w:rPr>
      </w:pPr>
    </w:p>
    <w:p w14:paraId="1E0D3B07" w14:textId="01686860" w:rsidR="00E92454" w:rsidRPr="00E92454" w:rsidDel="00C21BC4" w:rsidRDefault="00E92454" w:rsidP="00E469CA">
      <w:pPr>
        <w:keepNext/>
        <w:rPr>
          <w:moveFrom w:id="1221" w:author="Gary Sullivan" w:date="2023-08-04T16:27:00Z"/>
          <w:b/>
          <w:bCs/>
          <w:lang w:eastAsia="de-DE"/>
        </w:rPr>
      </w:pPr>
      <w:moveFromRangeStart w:id="1222" w:author="Gary Sullivan" w:date="2023-08-04T16:27:00Z" w:name="move142058888"/>
      <w:moveFrom w:id="1223" w:author="Gary Sullivan" w:date="2023-08-04T16:27:00Z">
        <w:r w:rsidRPr="00E92454" w:rsidDel="00C21BC4">
          <w:rPr>
            <w:b/>
            <w:bCs/>
            <w:lang w:eastAsia="de-DE"/>
          </w:rPr>
          <w:lastRenderedPageBreak/>
          <w:t>Weighted BD-rate YUV (over VTM11-ECM9) vs Encoding Time</w:t>
        </w:r>
      </w:moveFrom>
    </w:p>
    <w:moveFromRangeEnd w:id="1222"/>
    <w:p w14:paraId="7C9E37DB" w14:textId="6370AF87" w:rsidR="00E92454" w:rsidRPr="00E92454" w:rsidRDefault="00E92454" w:rsidP="00E469CA">
      <w:pPr>
        <w:keepNext/>
        <w:rPr>
          <w:lang w:eastAsia="de-DE"/>
        </w:rPr>
      </w:pPr>
      <w:r w:rsidRPr="00E92454">
        <w:rPr>
          <w:lang w:eastAsia="de-DE"/>
        </w:rPr>
        <w:t>Note that weighting factor 6:1:1 is used in the figure below. In the attached summary, different weighting factor</w:t>
      </w:r>
      <w:ins w:id="1224" w:author="Gary Sullivan" w:date="2023-08-04T19:15:00Z">
        <w:r w:rsidR="0097066E">
          <w:rPr>
            <w:lang w:eastAsia="de-DE"/>
          </w:rPr>
          <w:t>s</w:t>
        </w:r>
      </w:ins>
      <w:r w:rsidRPr="00E92454">
        <w:rPr>
          <w:lang w:eastAsia="de-DE"/>
        </w:rPr>
        <w:t xml:space="preserve"> may be specified.</w:t>
      </w:r>
    </w:p>
    <w:p w14:paraId="5CD1D53A" w14:textId="6BF8949D" w:rsidR="00E92454" w:rsidRPr="00E92454" w:rsidRDefault="00E92454" w:rsidP="00E92454">
      <w:pPr>
        <w:rPr>
          <w:lang w:eastAsia="de-DE"/>
        </w:rPr>
      </w:pPr>
      <w:r w:rsidRPr="00E92454">
        <w:rPr>
          <w:noProof/>
          <w:lang w:eastAsia="de-DE"/>
        </w:rPr>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D6D1FA9" w14:textId="74DDE36D" w:rsidR="00C21BC4" w:rsidRPr="007675B3" w:rsidRDefault="00C21BC4" w:rsidP="00C21BC4">
      <w:pPr>
        <w:keepNext/>
        <w:rPr>
          <w:moveTo w:id="1225" w:author="Gary Sullivan" w:date="2023-08-04T16:27:00Z"/>
          <w:lang w:eastAsia="de-DE"/>
          <w:rPrChange w:id="1226" w:author="Gary Sullivan" w:date="2023-08-04T16:51:00Z">
            <w:rPr>
              <w:moveTo w:id="1227" w:author="Gary Sullivan" w:date="2023-08-04T16:27:00Z"/>
              <w:b/>
              <w:bCs/>
              <w:lang w:eastAsia="de-DE"/>
            </w:rPr>
          </w:rPrChange>
        </w:rPr>
      </w:pPr>
      <w:ins w:id="1228" w:author="Gary Sullivan" w:date="2023-08-04T16:27:00Z">
        <w:r w:rsidRPr="007675B3">
          <w:rPr>
            <w:lang w:eastAsia="de-DE"/>
            <w:rPrChange w:id="1229" w:author="Gary Sullivan" w:date="2023-08-04T16:51:00Z">
              <w:rPr>
                <w:b/>
                <w:bCs/>
                <w:lang w:eastAsia="de-DE"/>
              </w:rPr>
            </w:rPrChange>
          </w:rPr>
          <w:t xml:space="preserve">Figure: </w:t>
        </w:r>
      </w:ins>
      <w:moveToRangeStart w:id="1230" w:author="Gary Sullivan" w:date="2023-08-04T16:27:00Z" w:name="move142058888"/>
      <w:moveTo w:id="1231" w:author="Gary Sullivan" w:date="2023-08-04T16:27:00Z">
        <w:r w:rsidRPr="007675B3">
          <w:rPr>
            <w:lang w:eastAsia="de-DE"/>
            <w:rPrChange w:id="1232" w:author="Gary Sullivan" w:date="2023-08-04T16:51:00Z">
              <w:rPr>
                <w:b/>
                <w:bCs/>
                <w:lang w:eastAsia="de-DE"/>
              </w:rPr>
            </w:rPrChange>
          </w:rPr>
          <w:t>Weighted BD-rate YUV (over VTM11-ECM9) vs Encoding Time</w:t>
        </w:r>
      </w:moveTo>
    </w:p>
    <w:moveToRangeEnd w:id="1230"/>
    <w:p w14:paraId="78EDF7E5" w14:textId="77777777" w:rsidR="00E92454" w:rsidRPr="00E92454" w:rsidRDefault="00E92454" w:rsidP="00E92454">
      <w:pPr>
        <w:rPr>
          <w:lang w:eastAsia="de-DE"/>
        </w:rPr>
      </w:pPr>
    </w:p>
    <w:p w14:paraId="5C4C069F" w14:textId="3A0DF659" w:rsidR="00E92454" w:rsidRPr="00E92454" w:rsidDel="00C21BC4" w:rsidRDefault="00E92454" w:rsidP="00E469CA">
      <w:pPr>
        <w:keepNext/>
        <w:rPr>
          <w:moveFrom w:id="1233" w:author="Gary Sullivan" w:date="2023-08-04T16:28:00Z"/>
          <w:b/>
          <w:bCs/>
          <w:lang w:eastAsia="de-DE"/>
        </w:rPr>
      </w:pPr>
      <w:moveFromRangeStart w:id="1234" w:author="Gary Sullivan" w:date="2023-08-04T16:28:00Z" w:name="move142058901"/>
      <w:moveFrom w:id="1235" w:author="Gary Sullivan" w:date="2023-08-04T16:28:00Z">
        <w:r w:rsidRPr="00E92454" w:rsidDel="00C21BC4">
          <w:rPr>
            <w:b/>
            <w:bCs/>
            <w:lang w:eastAsia="de-DE"/>
          </w:rPr>
          <w:lastRenderedPageBreak/>
          <w:t>Bd-rate Y (over VTM11-ECM9) vs Decoding Time</w:t>
        </w:r>
      </w:moveFrom>
    </w:p>
    <w:moveFromRangeEnd w:id="1234"/>
    <w:p w14:paraId="6BA6FA78" w14:textId="3D914A03" w:rsidR="00E92454" w:rsidRPr="00E92454" w:rsidRDefault="00E92454" w:rsidP="00E92454">
      <w:pPr>
        <w:rPr>
          <w:lang w:eastAsia="de-DE"/>
        </w:rPr>
      </w:pPr>
      <w:r w:rsidRPr="00E92454">
        <w:rPr>
          <w:noProof/>
          <w:lang w:eastAsia="de-DE"/>
        </w:rPr>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4ED37F55" w14:textId="760F5AED" w:rsidR="00C21BC4" w:rsidRPr="007675B3" w:rsidRDefault="00C21BC4" w:rsidP="00C21BC4">
      <w:pPr>
        <w:keepNext/>
        <w:rPr>
          <w:moveTo w:id="1236" w:author="Gary Sullivan" w:date="2023-08-04T16:28:00Z"/>
          <w:lang w:eastAsia="de-DE"/>
          <w:rPrChange w:id="1237" w:author="Gary Sullivan" w:date="2023-08-04T16:51:00Z">
            <w:rPr>
              <w:moveTo w:id="1238" w:author="Gary Sullivan" w:date="2023-08-04T16:28:00Z"/>
              <w:b/>
              <w:bCs/>
              <w:lang w:eastAsia="de-DE"/>
            </w:rPr>
          </w:rPrChange>
        </w:rPr>
      </w:pPr>
      <w:ins w:id="1239" w:author="Gary Sullivan" w:date="2023-08-04T16:28:00Z">
        <w:r w:rsidRPr="007675B3">
          <w:rPr>
            <w:lang w:eastAsia="de-DE"/>
            <w:rPrChange w:id="1240" w:author="Gary Sullivan" w:date="2023-08-04T16:51:00Z">
              <w:rPr>
                <w:b/>
                <w:bCs/>
                <w:lang w:eastAsia="de-DE"/>
              </w:rPr>
            </w:rPrChange>
          </w:rPr>
          <w:t xml:space="preserve">Figure: </w:t>
        </w:r>
      </w:ins>
      <w:moveToRangeStart w:id="1241" w:author="Gary Sullivan" w:date="2023-08-04T16:28:00Z" w:name="move142058901"/>
      <w:moveTo w:id="1242" w:author="Gary Sullivan" w:date="2023-08-04T16:28:00Z">
        <w:r w:rsidRPr="007675B3">
          <w:rPr>
            <w:lang w:eastAsia="de-DE"/>
            <w:rPrChange w:id="1243" w:author="Gary Sullivan" w:date="2023-08-04T16:51:00Z">
              <w:rPr>
                <w:b/>
                <w:bCs/>
                <w:lang w:eastAsia="de-DE"/>
              </w:rPr>
            </w:rPrChange>
          </w:rPr>
          <w:t>Bd-rate Y (over VTM11-ECM9) vs Decoding Time</w:t>
        </w:r>
      </w:moveTo>
    </w:p>
    <w:moveToRangeEnd w:id="1241"/>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441641">
      <w:pPr>
        <w:numPr>
          <w:ilvl w:val="0"/>
          <w:numId w:val="68"/>
        </w:numPr>
        <w:rPr>
          <w:lang w:eastAsia="de-DE"/>
        </w:rPr>
      </w:pPr>
      <w:r w:rsidRPr="00E92454">
        <w:rPr>
          <w:lang w:eastAsia="de-DE"/>
        </w:rPr>
        <w:t>Software issues #27 and #45 with tool off tests were resolved</w:t>
      </w:r>
    </w:p>
    <w:p w14:paraId="66391253" w14:textId="77777777" w:rsidR="00E92454" w:rsidRPr="00E92454" w:rsidRDefault="00E92454" w:rsidP="00441641">
      <w:pPr>
        <w:numPr>
          <w:ilvl w:val="0"/>
          <w:numId w:val="68"/>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441641">
      <w:pPr>
        <w:numPr>
          <w:ilvl w:val="1"/>
          <w:numId w:val="69"/>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441641">
      <w:pPr>
        <w:numPr>
          <w:ilvl w:val="0"/>
          <w:numId w:val="69"/>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E469CA">
      <w:pPr>
        <w:keepNext/>
        <w:rPr>
          <w:b/>
          <w:bCs/>
          <w:lang w:eastAsia="de-DE"/>
        </w:rPr>
        <w:pPrChange w:id="1244" w:author="Gary Sullivan" w:date="2023-08-04T16:21:00Z">
          <w:pPr/>
        </w:pPrChange>
      </w:pPr>
      <w:r w:rsidRPr="00E92454">
        <w:rPr>
          <w:b/>
          <w:bCs/>
          <w:lang w:eastAsia="de-DE"/>
        </w:rPr>
        <w:lastRenderedPageBreak/>
        <w:t>Input contributions</w:t>
      </w:r>
    </w:p>
    <w:tbl>
      <w:tblPr>
        <w:tblW w:w="8784"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1245" w:author="Gary Sullivan" w:date="2023-08-04T16:21:00Z">
          <w:tblPr>
            <w:tblW w:w="899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PrChange>
      </w:tblPr>
      <w:tblGrid>
        <w:gridCol w:w="1440"/>
        <w:gridCol w:w="4320"/>
        <w:gridCol w:w="3024"/>
        <w:tblGridChange w:id="1246">
          <w:tblGrid>
            <w:gridCol w:w="931"/>
            <w:gridCol w:w="5040"/>
            <w:gridCol w:w="3024"/>
          </w:tblGrid>
        </w:tblGridChange>
      </w:tblGrid>
      <w:tr w:rsidR="00F61745" w:rsidRPr="008E2F88" w14:paraId="2C514C6F" w14:textId="77777777" w:rsidTr="00E469CA">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7" w:author="Gary Sullivan" w:date="2023-08-04T16:21:00Z">
              <w:tcPr>
                <w:tcW w:w="9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E0E629" w14:textId="77777777" w:rsidR="00F61745" w:rsidRPr="00E92454" w:rsidRDefault="00F61745" w:rsidP="00E469CA">
            <w:pPr>
              <w:keepNext/>
              <w:spacing w:before="0"/>
              <w:rPr>
                <w:lang w:eastAsia="de-DE"/>
              </w:rPr>
              <w:pPrChange w:id="1248" w:author="Gary Sullivan" w:date="2023-08-04T16:21:00Z">
                <w:pPr>
                  <w:spacing w:before="0"/>
                </w:pPr>
              </w:pPrChange>
            </w:pPr>
            <w:r>
              <w:fldChar w:fldCharType="begin"/>
            </w:r>
            <w:r>
              <w:instrText xml:space="preserve"> HYPERLINK "https://jvet-experts.org/doc_end_user/current_document.php?id=13137" </w:instrText>
            </w:r>
            <w:r>
              <w:fldChar w:fldCharType="separate"/>
            </w:r>
            <w:r w:rsidRPr="00E92454">
              <w:rPr>
                <w:rStyle w:val="Hyperlink"/>
                <w:lang w:eastAsia="de-DE"/>
              </w:rPr>
              <w:t>JVET-AE0174</w:t>
            </w:r>
            <w:r>
              <w:rPr>
                <w:rStyle w:val="Hyperlink"/>
                <w:lang w:eastAsia="de-DE"/>
              </w:rPr>
              <w:fldChar w:fldCharType="end"/>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9" w:author="Gary Sullivan" w:date="2023-08-04T16:21:00Z">
              <w:tcPr>
                <w:tcW w:w="50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77F9BC" w14:textId="77777777" w:rsidR="00F61745" w:rsidRPr="00E92454" w:rsidRDefault="00F61745" w:rsidP="00E469CA">
            <w:pPr>
              <w:keepNext/>
              <w:spacing w:before="0"/>
              <w:rPr>
                <w:lang w:eastAsia="de-DE"/>
              </w:rPr>
              <w:pPrChange w:id="1250" w:author="Gary Sullivan" w:date="2023-08-04T16:21:00Z">
                <w:pPr>
                  <w:spacing w:before="0"/>
                </w:pPr>
              </w:pPrChange>
            </w:pPr>
            <w:r w:rsidRPr="00E92454">
              <w:rPr>
                <w:lang w:eastAsia="de-DE"/>
              </w:rPr>
              <w:t>AHG7: On TM control for non-inter tools</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1" w:author="Gary Sullivan" w:date="2023-08-04T16:21:00Z">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B498A8" w14:textId="5516272A" w:rsidR="00F61745" w:rsidRPr="00550244" w:rsidRDefault="00F61745" w:rsidP="00E469CA">
            <w:pPr>
              <w:keepNext/>
              <w:spacing w:before="0"/>
              <w:jc w:val="left"/>
              <w:rPr>
                <w:lang w:val="de-DE" w:eastAsia="de-DE"/>
              </w:rPr>
              <w:pPrChange w:id="1252" w:author="Gary Sullivan" w:date="2023-08-04T16:21:00Z">
                <w:pPr>
                  <w:spacing w:before="0"/>
                  <w:jc w:val="left"/>
                </w:pPr>
              </w:pPrChange>
            </w:pPr>
            <w:r w:rsidRPr="00662F18">
              <w:rPr>
                <w:lang w:val="de-DE"/>
              </w:rPr>
              <w:t>Z. Deng</w:t>
            </w:r>
            <w:r w:rsidRPr="00550244">
              <w:rPr>
                <w:lang w:val="de-DE" w:eastAsia="de-DE"/>
              </w:rPr>
              <w:t>,</w:t>
            </w:r>
            <w:r>
              <w:rPr>
                <w:lang w:val="de-DE" w:eastAsia="de-DE"/>
              </w:rPr>
              <w:t xml:space="preserve"> </w:t>
            </w:r>
            <w:r w:rsidRPr="00662F18">
              <w:rPr>
                <w:lang w:val="de-DE"/>
              </w:rPr>
              <w:t>K. Zhang</w:t>
            </w:r>
            <w:r w:rsidRPr="00550244">
              <w:rPr>
                <w:lang w:val="de-DE" w:eastAsia="de-DE"/>
              </w:rPr>
              <w:t>,</w:t>
            </w:r>
            <w:r>
              <w:rPr>
                <w:lang w:val="de-DE" w:eastAsia="de-DE"/>
              </w:rPr>
              <w:t xml:space="preserve"> </w:t>
            </w:r>
            <w:r w:rsidRPr="00662F18">
              <w:rPr>
                <w:lang w:val="de-DE"/>
              </w:rPr>
              <w:t>L. Zhang (Bytedance)</w:t>
            </w:r>
          </w:p>
        </w:tc>
      </w:tr>
      <w:tr w:rsidR="00F61745" w:rsidRPr="00E92454" w14:paraId="7064F013" w14:textId="77777777" w:rsidTr="00E469CA">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3" w:author="Gary Sullivan" w:date="2023-08-04T16:21:00Z">
              <w:tcPr>
                <w:tcW w:w="9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EE0B47" w14:textId="77777777" w:rsidR="00F61745" w:rsidRPr="00E92454" w:rsidRDefault="00F61745" w:rsidP="00E469CA">
            <w:pPr>
              <w:keepNext/>
              <w:spacing w:before="0"/>
              <w:rPr>
                <w:lang w:eastAsia="de-DE"/>
              </w:rPr>
              <w:pPrChange w:id="1254" w:author="Gary Sullivan" w:date="2023-08-04T16:21:00Z">
                <w:pPr>
                  <w:spacing w:before="0"/>
                </w:pPr>
              </w:pPrChange>
            </w:pPr>
            <w:r>
              <w:fldChar w:fldCharType="begin"/>
            </w:r>
            <w:r>
              <w:instrText xml:space="preserve"> HYPERLINK "https://jvet-experts.org/doc_end_user/current_document.php?id=13143" </w:instrText>
            </w:r>
            <w:r>
              <w:fldChar w:fldCharType="separate"/>
            </w:r>
            <w:r w:rsidRPr="00E92454">
              <w:rPr>
                <w:rStyle w:val="Hyperlink"/>
                <w:lang w:eastAsia="de-DE"/>
              </w:rPr>
              <w:t>JVET-AE0180</w:t>
            </w:r>
            <w:r>
              <w:rPr>
                <w:rStyle w:val="Hyperlink"/>
                <w:lang w:eastAsia="de-DE"/>
              </w:rPr>
              <w:fldChar w:fldCharType="end"/>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5" w:author="Gary Sullivan" w:date="2023-08-04T16:21:00Z">
              <w:tcPr>
                <w:tcW w:w="50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5E37FA" w14:textId="77777777" w:rsidR="00F61745" w:rsidRPr="00E92454" w:rsidRDefault="00F61745" w:rsidP="00E469CA">
            <w:pPr>
              <w:keepNext/>
              <w:spacing w:before="0"/>
              <w:rPr>
                <w:lang w:eastAsia="de-DE"/>
              </w:rPr>
              <w:pPrChange w:id="1256" w:author="Gary Sullivan" w:date="2023-08-04T16:21:00Z">
                <w:pPr>
                  <w:spacing w:before="0"/>
                </w:pPr>
              </w:pPrChange>
            </w:pPr>
            <w:r w:rsidRPr="00E92454">
              <w:rPr>
                <w:lang w:eastAsia="de-DE"/>
              </w:rPr>
              <w:t>On ECM SW memory consumption</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7" w:author="Gary Sullivan" w:date="2023-08-04T16:21:00Z">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9669C8" w14:textId="665141C7" w:rsidR="00F61745" w:rsidRPr="00E92454" w:rsidRDefault="00F61745" w:rsidP="00E469CA">
            <w:pPr>
              <w:keepNext/>
              <w:spacing w:before="0"/>
              <w:jc w:val="left"/>
              <w:rPr>
                <w:lang w:eastAsia="de-DE"/>
              </w:rPr>
              <w:pPrChange w:id="1258" w:author="Gary Sullivan" w:date="2023-08-04T16:21:00Z">
                <w:pPr>
                  <w:spacing w:before="0"/>
                  <w:jc w:val="left"/>
                </w:pPr>
              </w:pPrChange>
            </w:pPr>
            <w:r w:rsidRPr="00662F18">
              <w:t xml:space="preserve">R. </w:t>
            </w:r>
            <w:proofErr w:type="spellStart"/>
            <w:r w:rsidRPr="00662F18">
              <w:t>Chernyak</w:t>
            </w:r>
            <w:proofErr w:type="spellEnd"/>
            <w:r w:rsidRPr="00E92454">
              <w:rPr>
                <w:lang w:eastAsia="de-DE"/>
              </w:rPr>
              <w:t xml:space="preserve">, S. Liu (Tencent), Y. </w:t>
            </w:r>
            <w:proofErr w:type="spellStart"/>
            <w:r w:rsidRPr="00E92454">
              <w:rPr>
                <w:lang w:eastAsia="de-DE"/>
              </w:rPr>
              <w:t>Yasugi</w:t>
            </w:r>
            <w:proofErr w:type="spellEnd"/>
            <w:r w:rsidRPr="00E92454">
              <w:rPr>
                <w:lang w:eastAsia="de-DE"/>
              </w:rPr>
              <w:t xml:space="preserve">, T. </w:t>
            </w:r>
            <w:proofErr w:type="spellStart"/>
            <w:r w:rsidRPr="00E92454">
              <w:rPr>
                <w:lang w:eastAsia="de-DE"/>
              </w:rPr>
              <w:t>Ikai</w:t>
            </w:r>
            <w:proofErr w:type="spellEnd"/>
            <w:r w:rsidRPr="00E92454">
              <w:rPr>
                <w:lang w:eastAsia="de-DE"/>
              </w:rPr>
              <w:t xml:space="preserve"> (Sharp)</w:t>
            </w:r>
          </w:p>
        </w:tc>
      </w:tr>
      <w:tr w:rsidR="00F61745" w:rsidRPr="00E92454" w14:paraId="005C0223" w14:textId="77777777" w:rsidTr="00E469CA">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9" w:author="Gary Sullivan" w:date="2023-08-04T16:21:00Z">
              <w:tcPr>
                <w:tcW w:w="9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5B019C" w14:textId="77777777" w:rsidR="00F61745" w:rsidRPr="00E92454" w:rsidRDefault="00F61745" w:rsidP="00E469CA">
            <w:pPr>
              <w:spacing w:before="0"/>
              <w:rPr>
                <w:lang w:eastAsia="de-DE"/>
              </w:rPr>
            </w:pPr>
            <w:r>
              <w:fldChar w:fldCharType="begin"/>
            </w:r>
            <w:r>
              <w:instrText xml:space="preserve"> HYPERLINK "https://jvet-experts.org/doc_end_user/current_document.php?id=13158" </w:instrText>
            </w:r>
            <w:r>
              <w:fldChar w:fldCharType="separate"/>
            </w:r>
            <w:r w:rsidRPr="00E92454">
              <w:rPr>
                <w:rStyle w:val="Hyperlink"/>
                <w:lang w:eastAsia="de-DE"/>
              </w:rPr>
              <w:t>JVET-AE0195</w:t>
            </w:r>
            <w:r>
              <w:rPr>
                <w:rStyle w:val="Hyperlink"/>
                <w:lang w:eastAsia="de-DE"/>
              </w:rPr>
              <w:fldChar w:fldCharType="end"/>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0" w:author="Gary Sullivan" w:date="2023-08-04T16:21:00Z">
              <w:tcPr>
                <w:tcW w:w="50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A83C00" w14:textId="77777777" w:rsidR="00F61745" w:rsidRPr="00E92454" w:rsidRDefault="00F61745" w:rsidP="00E469CA">
            <w:pPr>
              <w:spacing w:before="0"/>
              <w:rPr>
                <w:lang w:eastAsia="de-DE"/>
              </w:rPr>
            </w:pPr>
            <w:r w:rsidRPr="00E92454">
              <w:rPr>
                <w:lang w:eastAsia="de-DE"/>
              </w:rPr>
              <w:t>AhG7: ECM stages complexity assessment</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1" w:author="Gary Sullivan" w:date="2023-08-04T16:21:00Z">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12C6A9" w14:textId="4DE95D6F" w:rsidR="00F61745" w:rsidRPr="00E92454" w:rsidRDefault="00F61745" w:rsidP="00E469CA">
            <w:pPr>
              <w:spacing w:before="0"/>
              <w:jc w:val="left"/>
              <w:rPr>
                <w:lang w:eastAsia="de-DE"/>
              </w:rPr>
            </w:pPr>
            <w:r w:rsidRPr="00662F18">
              <w:t>F. Galpin</w:t>
            </w:r>
            <w:r w:rsidRPr="00E92454">
              <w:rPr>
                <w:lang w:eastAsia="de-DE"/>
              </w:rPr>
              <w:t xml:space="preserve">, F. </w:t>
            </w:r>
            <w:proofErr w:type="spellStart"/>
            <w:r w:rsidRPr="00E92454">
              <w:rPr>
                <w:lang w:eastAsia="de-DE"/>
              </w:rPr>
              <w:t>Leleannec</w:t>
            </w:r>
            <w:proofErr w:type="spellEnd"/>
            <w:r w:rsidRPr="00E92454">
              <w:rPr>
                <w:lang w:eastAsia="de-DE"/>
              </w:rPr>
              <w:t>, C. Salmon-Legagneur, E. François (</w:t>
            </w:r>
            <w:proofErr w:type="spellStart"/>
            <w:r w:rsidRPr="00E92454">
              <w:rPr>
                <w:lang w:eastAsia="de-DE"/>
              </w:rPr>
              <w:t>InterDigital</w:t>
            </w:r>
            <w:proofErr w:type="spellEnd"/>
            <w:r w:rsidRPr="00E92454">
              <w:rPr>
                <w:lang w:eastAsia="de-DE"/>
              </w:rPr>
              <w:t>)</w:t>
            </w:r>
          </w:p>
        </w:tc>
      </w:tr>
    </w:tbl>
    <w:p w14:paraId="64CAA9CA" w14:textId="77777777" w:rsidR="00E92454" w:rsidRPr="00E92454" w:rsidRDefault="00E92454" w:rsidP="00E92454">
      <w:pPr>
        <w:rPr>
          <w:b/>
          <w:bCs/>
          <w:lang w:eastAsia="de-DE"/>
        </w:rPr>
      </w:pPr>
    </w:p>
    <w:p w14:paraId="4DE0A99D" w14:textId="0CB249BD" w:rsidR="00E92454" w:rsidRDefault="00E92454" w:rsidP="0097066E">
      <w:pPr>
        <w:keepNext/>
        <w:rPr>
          <w:b/>
          <w:bCs/>
          <w:lang w:eastAsia="de-DE"/>
        </w:rPr>
        <w:pPrChange w:id="1262" w:author="Gary Sullivan" w:date="2023-08-04T19:15:00Z">
          <w:pPr/>
        </w:pPrChange>
      </w:pPr>
      <w:r w:rsidRPr="00E92454">
        <w:rPr>
          <w:b/>
          <w:bCs/>
          <w:lang w:eastAsia="de-DE"/>
        </w:rPr>
        <w:t>Recommendations</w:t>
      </w:r>
    </w:p>
    <w:p w14:paraId="5BFAD650" w14:textId="73F7C94F" w:rsidR="00F61745" w:rsidRPr="00E469CA" w:rsidRDefault="00F61745" w:rsidP="0097066E">
      <w:pPr>
        <w:keepNext/>
        <w:rPr>
          <w:lang w:eastAsia="de-DE"/>
        </w:rPr>
        <w:pPrChange w:id="1263" w:author="Gary Sullivan" w:date="2023-08-04T19:15:00Z">
          <w:pPr/>
        </w:pPrChange>
      </w:pPr>
      <w:r>
        <w:rPr>
          <w:lang w:eastAsia="de-DE"/>
        </w:rPr>
        <w:t>The AHG recommended to:</w:t>
      </w:r>
    </w:p>
    <w:p w14:paraId="3ED7BE3B" w14:textId="77777777" w:rsidR="00E92454" w:rsidRPr="00E92454" w:rsidRDefault="00E92454" w:rsidP="00441641">
      <w:pPr>
        <w:numPr>
          <w:ilvl w:val="0"/>
          <w:numId w:val="70"/>
        </w:numPr>
        <w:rPr>
          <w:lang w:eastAsia="de-DE"/>
        </w:rPr>
      </w:pPr>
      <w:r w:rsidRPr="00E92454">
        <w:rPr>
          <w:lang w:eastAsia="de-DE"/>
        </w:rPr>
        <w:t>Continue and improve tool assessment</w:t>
      </w:r>
    </w:p>
    <w:p w14:paraId="75A9C13C" w14:textId="77777777" w:rsidR="00E92454" w:rsidRPr="00E92454" w:rsidRDefault="00E92454" w:rsidP="00441641">
      <w:pPr>
        <w:numPr>
          <w:ilvl w:val="0"/>
          <w:numId w:val="70"/>
        </w:numPr>
        <w:rPr>
          <w:lang w:eastAsia="de-DE"/>
        </w:rPr>
      </w:pPr>
      <w:r w:rsidRPr="00E92454">
        <w:rPr>
          <w:lang w:eastAsia="de-DE"/>
        </w:rPr>
        <w:t>Report memory usage ratio in ECM CTC spread sheet, as suggested in the BoG report in JVET-AD0401</w:t>
      </w:r>
    </w:p>
    <w:p w14:paraId="0C6718E8" w14:textId="77777777" w:rsidR="00E92454" w:rsidRPr="00E92454" w:rsidRDefault="00E92454" w:rsidP="00441641">
      <w:pPr>
        <w:numPr>
          <w:ilvl w:val="0"/>
          <w:numId w:val="70"/>
        </w:numPr>
        <w:rPr>
          <w:lang w:eastAsia="de-DE"/>
        </w:rPr>
      </w:pPr>
      <w:r w:rsidRPr="00E92454">
        <w:rPr>
          <w:lang w:eastAsia="de-DE"/>
        </w:rPr>
        <w:t>Resolve identified software issues related to the tool assessment</w:t>
      </w:r>
    </w:p>
    <w:p w14:paraId="6A33245E" w14:textId="68F2596E" w:rsidR="00E92454" w:rsidRDefault="00E92454" w:rsidP="00441641">
      <w:pPr>
        <w:numPr>
          <w:ilvl w:val="0"/>
          <w:numId w:val="70"/>
        </w:numPr>
        <w:rPr>
          <w:lang w:eastAsia="de-DE"/>
        </w:rPr>
      </w:pPr>
      <w:r w:rsidRPr="00E92454">
        <w:rPr>
          <w:lang w:eastAsia="de-DE"/>
        </w:rPr>
        <w:t>Review all the input contributions</w:t>
      </w:r>
    </w:p>
    <w:p w14:paraId="7AA2CDDA" w14:textId="2EC3860B" w:rsidR="00BC45C5" w:rsidRPr="00BC45C5" w:rsidRDefault="00F375FB" w:rsidP="00BC45C5">
      <w:pPr>
        <w:rPr>
          <w:lang w:eastAsia="de-DE"/>
        </w:rPr>
      </w:pPr>
      <w:r>
        <w:rPr>
          <w:lang w:eastAsia="de-DE"/>
        </w:rPr>
        <w:t>It was commented that recording the run times with two digits after decimal point may not be useful in assessing complexity.</w:t>
      </w:r>
    </w:p>
    <w:p w14:paraId="0A544FF2" w14:textId="2AEF98D0" w:rsidR="00BC45C5" w:rsidRDefault="00000000" w:rsidP="00BC45C5">
      <w:pPr>
        <w:pStyle w:val="Heading9"/>
        <w:rPr>
          <w:sz w:val="24"/>
          <w:lang w:val="en-CA" w:eastAsia="de-DE"/>
        </w:rPr>
      </w:pPr>
      <w:hyperlink r:id="rId220"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E469CA" w:rsidRDefault="007C1B68" w:rsidP="00550244">
      <w:pPr>
        <w:rPr>
          <w:b/>
          <w:bCs/>
          <w:i/>
          <w:iCs/>
          <w:lang w:eastAsia="de-DE"/>
        </w:rPr>
      </w:pPr>
      <w:r w:rsidRPr="00E469CA">
        <w:rPr>
          <w:b/>
          <w:bCs/>
          <w:i/>
          <w:i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1F375E61"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1" w:history="1">
        <w:r w:rsidR="00F61745" w:rsidRPr="00F61745">
          <w:rPr>
            <w:rStyle w:val="Hyperlink"/>
            <w:lang w:eastAsia="de-DE"/>
          </w:rPr>
          <w:t>https://vcgit.hhi.fraunhofer.de/jvet-ahg-ofm</w:t>
        </w:r>
        <w:r w:rsidR="00F61745" w:rsidRPr="00CA7FC8">
          <w:rPr>
            <w:rStyle w:val="Hyperlink"/>
            <w:lang w:eastAsia="de-DE"/>
          </w:rPr>
          <w:t>/ofm-ctc</w:t>
        </w:r>
      </w:hyperlink>
      <w:r w:rsidRPr="007C1B68">
        <w:rPr>
          <w:lang w:eastAsia="de-DE"/>
        </w:rPr>
        <w:t>.</w:t>
      </w:r>
    </w:p>
    <w:p w14:paraId="0FCC5814" w14:textId="77777777" w:rsidR="007C1B68" w:rsidRPr="00E469CA" w:rsidRDefault="007C1B68" w:rsidP="00550244">
      <w:pPr>
        <w:rPr>
          <w:b/>
          <w:bCs/>
          <w:i/>
          <w:iCs/>
          <w:lang w:eastAsia="de-DE"/>
        </w:rPr>
      </w:pPr>
      <w:r w:rsidRPr="00E469CA">
        <w:rPr>
          <w:b/>
          <w:bCs/>
          <w:i/>
          <w:i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1DFA182F" w:rsidR="007C1B68" w:rsidRPr="007C1B68" w:rsidRDefault="007C1B68" w:rsidP="007C1B68">
      <w:pPr>
        <w:rPr>
          <w:lang w:eastAsia="de-DE"/>
        </w:rPr>
      </w:pPr>
      <w:r w:rsidRPr="007C1B68">
        <w:rPr>
          <w:lang w:eastAsia="de-DE"/>
        </w:rPr>
        <w:t xml:space="preserve">It was decided in the last JVET meeting to add “Kimono” sequence (back to) the SFU-HW dataset, as a separate optional (O) class, and thus the SFU-HW dataset now consist of 14 test video sequences, as shown in </w:t>
      </w:r>
      <w:r w:rsidR="00F61745">
        <w:rPr>
          <w:lang w:eastAsia="de-DE"/>
        </w:rPr>
        <w:t>the table below</w:t>
      </w:r>
      <w:r w:rsidRPr="007C1B68">
        <w:rPr>
          <w:lang w:eastAsia="de-DE"/>
        </w:rPr>
        <w:t xml:space="preserve">. These sequences can be found on </w:t>
      </w:r>
      <w:hyperlink r:id="rId222" w:history="1">
        <w:r w:rsidRPr="007C1B68">
          <w:rPr>
            <w:rStyle w:val="Hyperlink"/>
            <w:lang w:eastAsia="de-DE"/>
          </w:rPr>
          <w:t>ftp://hevc@mpeg.tnt.uni-hannover.de</w:t>
        </w:r>
      </w:hyperlink>
      <w:r w:rsidRPr="007C1B68">
        <w:rPr>
          <w:lang w:eastAsia="de-DE"/>
        </w:rPr>
        <w:t xml:space="preserve">. The annotations are available at </w:t>
      </w:r>
      <w:hyperlink r:id="rId223" w:history="1">
        <w:r w:rsidRPr="007C1B68">
          <w:rPr>
            <w:rStyle w:val="Hyperlink"/>
            <w:lang w:eastAsia="de-DE"/>
          </w:rPr>
          <w:t>https://data.mendeley.com/datasets/hwm673bv4m/1</w:t>
        </w:r>
      </w:hyperlink>
      <w:r w:rsidRPr="007C1B68">
        <w:rPr>
          <w:lang w:eastAsia="de-DE"/>
        </w:rPr>
        <w:t>.</w:t>
      </w:r>
    </w:p>
    <w:p w14:paraId="121EB37F" w14:textId="3289BF58" w:rsidR="007C1B68" w:rsidRPr="007C1B68" w:rsidRDefault="007C1B68" w:rsidP="00E469CA">
      <w:pPr>
        <w:keepNext/>
        <w:rPr>
          <w:lang w:eastAsia="de-DE"/>
        </w:rPr>
      </w:pPr>
      <w:r w:rsidRPr="007C1B68">
        <w:rPr>
          <w:lang w:eastAsia="de-DE"/>
        </w:rPr>
        <w:lastRenderedPageBreak/>
        <w:t>Test sequences in SFU-HW dataset</w:t>
      </w:r>
    </w:p>
    <w:tbl>
      <w:tblPr>
        <w:tblW w:w="8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Change w:id="1264" w:author="Gary Sullivan" w:date="2023-08-04T16:22:00Z">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PrChange>
      </w:tblPr>
      <w:tblGrid>
        <w:gridCol w:w="746"/>
        <w:gridCol w:w="1766"/>
        <w:gridCol w:w="900"/>
        <w:gridCol w:w="720"/>
        <w:gridCol w:w="720"/>
        <w:gridCol w:w="864"/>
        <w:gridCol w:w="864"/>
        <w:gridCol w:w="727"/>
        <w:gridCol w:w="720"/>
        <w:gridCol w:w="720"/>
        <w:tblGridChange w:id="1265">
          <w:tblGrid>
            <w:gridCol w:w="746"/>
            <w:gridCol w:w="1766"/>
            <w:gridCol w:w="900"/>
            <w:gridCol w:w="900"/>
            <w:gridCol w:w="810"/>
            <w:gridCol w:w="989"/>
            <w:gridCol w:w="982"/>
            <w:gridCol w:w="727"/>
            <w:gridCol w:w="720"/>
            <w:gridCol w:w="805"/>
          </w:tblGrid>
        </w:tblGridChange>
      </w:tblGrid>
      <w:tr w:rsidR="007C1B68" w:rsidRPr="007C1B68" w14:paraId="5BA84E46" w14:textId="77777777" w:rsidTr="00E469CA">
        <w:trPr>
          <w:trHeight w:val="616"/>
          <w:trPrChange w:id="1266" w:author="Gary Sullivan" w:date="2023-08-04T16:22:00Z">
            <w:trPr>
              <w:trHeight w:val="616"/>
            </w:trPr>
          </w:trPrChange>
        </w:trPr>
        <w:tc>
          <w:tcPr>
            <w:tcW w:w="746" w:type="dxa"/>
            <w:tcBorders>
              <w:top w:val="single" w:sz="4" w:space="0" w:color="auto"/>
              <w:left w:val="single" w:sz="4" w:space="0" w:color="auto"/>
              <w:bottom w:val="single" w:sz="4" w:space="0" w:color="auto"/>
              <w:right w:val="single" w:sz="4" w:space="0" w:color="auto"/>
            </w:tcBorders>
            <w:hideMark/>
            <w:tcPrChange w:id="1267"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3ED8CD7A" w14:textId="77777777" w:rsidR="007C1B68" w:rsidRPr="007C1B68" w:rsidRDefault="007C1B68" w:rsidP="00E469CA">
            <w:pPr>
              <w:keepNext/>
              <w:spacing w:before="0"/>
              <w:rPr>
                <w:b/>
                <w:bCs/>
                <w:lang w:eastAsia="de-DE"/>
              </w:rPr>
            </w:pPr>
            <w:r w:rsidRPr="007C1B68">
              <w:rPr>
                <w:b/>
                <w:bCs/>
                <w:lang w:eastAsia="de-DE"/>
              </w:rPr>
              <w:t>Class</w:t>
            </w:r>
          </w:p>
        </w:tc>
        <w:tc>
          <w:tcPr>
            <w:tcW w:w="1766" w:type="dxa"/>
            <w:tcBorders>
              <w:top w:val="single" w:sz="4" w:space="0" w:color="auto"/>
              <w:left w:val="single" w:sz="4" w:space="0" w:color="auto"/>
              <w:bottom w:val="single" w:sz="4" w:space="0" w:color="auto"/>
              <w:right w:val="single" w:sz="4" w:space="0" w:color="auto"/>
            </w:tcBorders>
            <w:hideMark/>
            <w:tcPrChange w:id="1268"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1E4F9FF5" w14:textId="77777777" w:rsidR="007C1B68" w:rsidRPr="007C1B68" w:rsidRDefault="007C1B68" w:rsidP="00E469CA">
            <w:pPr>
              <w:keepNext/>
              <w:spacing w:before="0"/>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Change w:id="1269"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6FB83D49" w14:textId="77777777" w:rsidR="007C1B68" w:rsidRPr="007C1B68" w:rsidRDefault="007C1B68" w:rsidP="00E469CA">
            <w:pPr>
              <w:keepNext/>
              <w:spacing w:before="0"/>
              <w:rPr>
                <w:b/>
                <w:bCs/>
                <w:lang w:eastAsia="de-DE"/>
              </w:rPr>
            </w:pPr>
            <w:r w:rsidRPr="007C1B68">
              <w:rPr>
                <w:b/>
                <w:bCs/>
                <w:lang w:eastAsia="de-DE"/>
              </w:rPr>
              <w:t>Frame count</w:t>
            </w:r>
          </w:p>
        </w:tc>
        <w:tc>
          <w:tcPr>
            <w:tcW w:w="720" w:type="dxa"/>
            <w:tcBorders>
              <w:top w:val="single" w:sz="4" w:space="0" w:color="auto"/>
              <w:left w:val="single" w:sz="4" w:space="0" w:color="auto"/>
              <w:bottom w:val="single" w:sz="4" w:space="0" w:color="auto"/>
              <w:right w:val="single" w:sz="4" w:space="0" w:color="auto"/>
            </w:tcBorders>
            <w:hideMark/>
            <w:tcPrChange w:id="1270"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0A141E12" w14:textId="77777777" w:rsidR="007C1B68" w:rsidRPr="007C1B68" w:rsidRDefault="007C1B68" w:rsidP="00E469CA">
            <w:pPr>
              <w:keepNext/>
              <w:spacing w:before="0"/>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Change w:id="1271"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40D25874" w14:textId="77777777" w:rsidR="007C1B68" w:rsidRPr="007C1B68" w:rsidRDefault="007C1B68" w:rsidP="00E469CA">
            <w:pPr>
              <w:keepNext/>
              <w:spacing w:before="0"/>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Change w:id="1272"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609831A8" w14:textId="77777777" w:rsidR="007C1B68" w:rsidRPr="007C1B68" w:rsidRDefault="007C1B68" w:rsidP="00E469CA">
            <w:pPr>
              <w:keepNext/>
              <w:spacing w:before="0"/>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Change w:id="1273"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49B5D9DD" w14:textId="77777777" w:rsidR="007C1B68" w:rsidRPr="007C1B68" w:rsidRDefault="007C1B68" w:rsidP="00E469CA">
            <w:pPr>
              <w:keepNext/>
              <w:spacing w:before="0"/>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Change w:id="1274"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6073D956" w14:textId="77777777" w:rsidR="007C1B68" w:rsidRPr="007C1B68" w:rsidRDefault="007C1B68" w:rsidP="00E469CA">
            <w:pPr>
              <w:keepNext/>
              <w:spacing w:before="0"/>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Change w:id="1275"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5765A137" w14:textId="77777777" w:rsidR="007C1B68" w:rsidRPr="007C1B68" w:rsidRDefault="007C1B68" w:rsidP="00E469CA">
            <w:pPr>
              <w:keepNext/>
              <w:spacing w:before="0"/>
              <w:rPr>
                <w:b/>
                <w:bCs/>
                <w:lang w:eastAsia="de-DE"/>
              </w:rPr>
            </w:pPr>
            <w:r w:rsidRPr="007C1B68">
              <w:rPr>
                <w:b/>
                <w:bCs/>
                <w:lang w:eastAsia="de-DE"/>
              </w:rPr>
              <w:t>RA</w:t>
            </w:r>
          </w:p>
        </w:tc>
        <w:tc>
          <w:tcPr>
            <w:tcW w:w="720" w:type="dxa"/>
            <w:tcBorders>
              <w:top w:val="single" w:sz="4" w:space="0" w:color="auto"/>
              <w:left w:val="single" w:sz="4" w:space="0" w:color="auto"/>
              <w:bottom w:val="single" w:sz="4" w:space="0" w:color="auto"/>
              <w:right w:val="single" w:sz="4" w:space="0" w:color="auto"/>
            </w:tcBorders>
            <w:hideMark/>
            <w:tcPrChange w:id="1276"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70E6A72D" w14:textId="77777777" w:rsidR="007C1B68" w:rsidRPr="007C1B68" w:rsidRDefault="007C1B68" w:rsidP="00E469CA">
            <w:pPr>
              <w:keepNext/>
              <w:spacing w:before="0"/>
              <w:rPr>
                <w:b/>
                <w:bCs/>
                <w:lang w:eastAsia="de-DE"/>
              </w:rPr>
            </w:pPr>
            <w:r w:rsidRPr="007C1B68">
              <w:rPr>
                <w:b/>
                <w:bCs/>
                <w:lang w:eastAsia="de-DE"/>
              </w:rPr>
              <w:t>LD</w:t>
            </w:r>
          </w:p>
        </w:tc>
      </w:tr>
      <w:tr w:rsidR="007C1B68" w:rsidRPr="007C1B68" w14:paraId="2386C274" w14:textId="77777777" w:rsidTr="00E469CA">
        <w:trPr>
          <w:trHeight w:val="369"/>
          <w:trPrChange w:id="1277"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278"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62CFC70B" w14:textId="77777777" w:rsidR="007C1B68" w:rsidRPr="007C1B68" w:rsidRDefault="007C1B68" w:rsidP="00E469CA">
            <w:pPr>
              <w:keepNext/>
              <w:spacing w:before="0"/>
              <w:rPr>
                <w:lang w:eastAsia="de-DE"/>
              </w:rPr>
            </w:pPr>
            <w:r w:rsidRPr="007C1B68">
              <w:rPr>
                <w:lang w:eastAsia="de-DE"/>
              </w:rPr>
              <w:t>A</w:t>
            </w:r>
          </w:p>
        </w:tc>
        <w:tc>
          <w:tcPr>
            <w:tcW w:w="1766" w:type="dxa"/>
            <w:tcBorders>
              <w:top w:val="single" w:sz="4" w:space="0" w:color="auto"/>
              <w:left w:val="single" w:sz="4" w:space="0" w:color="auto"/>
              <w:bottom w:val="single" w:sz="4" w:space="0" w:color="auto"/>
              <w:right w:val="single" w:sz="4" w:space="0" w:color="auto"/>
            </w:tcBorders>
            <w:hideMark/>
            <w:tcPrChange w:id="1279"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5813D540" w14:textId="77777777" w:rsidR="007C1B68" w:rsidRPr="007C1B68" w:rsidRDefault="007C1B68" w:rsidP="00E469CA">
            <w:pPr>
              <w:keepNext/>
              <w:spacing w:before="0"/>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Change w:id="1280"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0BE8D371" w14:textId="77777777" w:rsidR="007C1B68" w:rsidRPr="007C1B68" w:rsidRDefault="007C1B68" w:rsidP="00E469CA">
            <w:pPr>
              <w:keepNext/>
              <w:spacing w:before="0"/>
              <w:rPr>
                <w:lang w:eastAsia="de-DE"/>
              </w:rPr>
            </w:pPr>
            <w:r w:rsidRPr="007C1B68">
              <w:rPr>
                <w:lang w:eastAsia="de-DE"/>
              </w:rPr>
              <w:t>150</w:t>
            </w:r>
          </w:p>
        </w:tc>
        <w:tc>
          <w:tcPr>
            <w:tcW w:w="720" w:type="dxa"/>
            <w:tcBorders>
              <w:top w:val="single" w:sz="4" w:space="0" w:color="auto"/>
              <w:left w:val="single" w:sz="4" w:space="0" w:color="auto"/>
              <w:bottom w:val="single" w:sz="4" w:space="0" w:color="auto"/>
              <w:right w:val="single" w:sz="4" w:space="0" w:color="auto"/>
            </w:tcBorders>
            <w:hideMark/>
            <w:tcPrChange w:id="1281"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7E044BB2"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Change w:id="1282"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05D8EDF8"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283"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6E2DF1C6" w14:textId="77777777" w:rsidR="007C1B68" w:rsidRPr="007C1B68" w:rsidRDefault="007C1B68" w:rsidP="00E469CA">
            <w:pPr>
              <w:keepNext/>
              <w:spacing w:before="0"/>
              <w:rPr>
                <w:lang w:eastAsia="de-DE"/>
              </w:rPr>
            </w:pPr>
            <w:r w:rsidRPr="007C1B68">
              <w:rPr>
                <w:lang w:eastAsia="de-DE"/>
              </w:rPr>
              <w:t>117</w:t>
            </w:r>
          </w:p>
        </w:tc>
        <w:tc>
          <w:tcPr>
            <w:tcW w:w="864" w:type="dxa"/>
            <w:tcBorders>
              <w:top w:val="single" w:sz="4" w:space="0" w:color="auto"/>
              <w:left w:val="single" w:sz="4" w:space="0" w:color="auto"/>
              <w:bottom w:val="single" w:sz="4" w:space="0" w:color="auto"/>
              <w:right w:val="single" w:sz="4" w:space="0" w:color="auto"/>
            </w:tcBorders>
            <w:hideMark/>
            <w:tcPrChange w:id="1284"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73A118FC"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Change w:id="1285"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064876A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286"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24FCCF4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287"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11A935EF" w14:textId="77777777" w:rsidR="007C1B68" w:rsidRPr="007C1B68" w:rsidRDefault="007C1B68" w:rsidP="00E469CA">
            <w:pPr>
              <w:keepNext/>
              <w:spacing w:before="0"/>
              <w:rPr>
                <w:lang w:eastAsia="de-DE"/>
              </w:rPr>
            </w:pPr>
            <w:r w:rsidRPr="007C1B68">
              <w:rPr>
                <w:lang w:eastAsia="de-DE"/>
              </w:rPr>
              <w:t>M</w:t>
            </w:r>
          </w:p>
        </w:tc>
      </w:tr>
      <w:tr w:rsidR="007C1B68" w:rsidRPr="007C1B68" w14:paraId="4AEBAC6C" w14:textId="77777777" w:rsidTr="00E469CA">
        <w:trPr>
          <w:trHeight w:val="369"/>
          <w:trPrChange w:id="1288"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289"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03DEB190"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Change w:id="1290"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114E977D" w14:textId="77777777" w:rsidR="007C1B68" w:rsidRPr="007C1B68" w:rsidRDefault="007C1B68" w:rsidP="00E469CA">
            <w:pPr>
              <w:keepNext/>
              <w:spacing w:before="0"/>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291"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0F165667" w14:textId="77777777" w:rsidR="007C1B68" w:rsidRPr="007C1B68" w:rsidRDefault="007C1B68" w:rsidP="00E469CA">
            <w:pPr>
              <w:keepNext/>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Change w:id="1292"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66FD658A" w14:textId="77777777" w:rsidR="007C1B68" w:rsidRPr="007C1B68" w:rsidRDefault="007C1B68" w:rsidP="00E469CA">
            <w:pPr>
              <w:keepNext/>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Change w:id="1293"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222D3AD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294"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3C3756E5" w14:textId="77777777" w:rsidR="007C1B68" w:rsidRPr="007C1B68" w:rsidRDefault="007C1B68" w:rsidP="00E469CA">
            <w:pPr>
              <w:keepNext/>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Change w:id="1295"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320D74A5"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Change w:id="1296"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4940B58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297"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528109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298"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3B4B1830" w14:textId="77777777" w:rsidR="007C1B68" w:rsidRPr="007C1B68" w:rsidRDefault="007C1B68" w:rsidP="00E469CA">
            <w:pPr>
              <w:keepNext/>
              <w:spacing w:before="0"/>
              <w:rPr>
                <w:lang w:eastAsia="de-DE"/>
              </w:rPr>
            </w:pPr>
            <w:r w:rsidRPr="007C1B68">
              <w:rPr>
                <w:lang w:eastAsia="de-DE"/>
              </w:rPr>
              <w:t>M</w:t>
            </w:r>
          </w:p>
        </w:tc>
      </w:tr>
      <w:tr w:rsidR="007C1B68" w:rsidRPr="007C1B68" w14:paraId="6017F2A8" w14:textId="77777777" w:rsidTr="00E469CA">
        <w:trPr>
          <w:trHeight w:val="369"/>
          <w:trPrChange w:id="1299"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00"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4E4293E9"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Change w:id="1301"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6B3121F7" w14:textId="77777777" w:rsidR="007C1B68" w:rsidRPr="007C1B68" w:rsidRDefault="007C1B68" w:rsidP="00E469CA">
            <w:pPr>
              <w:keepNext/>
              <w:spacing w:before="0"/>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Change w:id="1302"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56F0F624"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Change w:id="1303"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751FB531"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304"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5C770B2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05"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5DF3451C"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Change w:id="1306"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58AF25A0"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1307"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52435EE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08"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7D9C1CA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09"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69042BFA" w14:textId="77777777" w:rsidR="007C1B68" w:rsidRPr="007C1B68" w:rsidRDefault="007C1B68" w:rsidP="00E469CA">
            <w:pPr>
              <w:keepNext/>
              <w:spacing w:before="0"/>
              <w:rPr>
                <w:lang w:eastAsia="de-DE"/>
              </w:rPr>
            </w:pPr>
            <w:r w:rsidRPr="007C1B68">
              <w:rPr>
                <w:lang w:eastAsia="de-DE"/>
              </w:rPr>
              <w:t>M</w:t>
            </w:r>
          </w:p>
        </w:tc>
      </w:tr>
      <w:tr w:rsidR="007C1B68" w:rsidRPr="007C1B68" w14:paraId="26E02678" w14:textId="77777777" w:rsidTr="00E469CA">
        <w:trPr>
          <w:trHeight w:val="369"/>
          <w:trPrChange w:id="1310"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11"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11C4F2E5"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Change w:id="1312"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4BA70931" w14:textId="77777777" w:rsidR="007C1B68" w:rsidRPr="007C1B68" w:rsidRDefault="007C1B68" w:rsidP="00E469CA">
            <w:pPr>
              <w:keepNext/>
              <w:spacing w:before="0"/>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13"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62187A03"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Change w:id="1314"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600D9D6E"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315"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055D64B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16"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6AEDC5ED"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Change w:id="1317"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3ECF0232"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1318"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2693FDA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19"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1675A53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20"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3A4FEA66" w14:textId="77777777" w:rsidR="007C1B68" w:rsidRPr="007C1B68" w:rsidRDefault="007C1B68" w:rsidP="00E469CA">
            <w:pPr>
              <w:keepNext/>
              <w:spacing w:before="0"/>
              <w:rPr>
                <w:lang w:eastAsia="de-DE"/>
              </w:rPr>
            </w:pPr>
            <w:r w:rsidRPr="007C1B68">
              <w:rPr>
                <w:lang w:eastAsia="de-DE"/>
              </w:rPr>
              <w:t>M</w:t>
            </w:r>
          </w:p>
        </w:tc>
      </w:tr>
      <w:tr w:rsidR="007C1B68" w:rsidRPr="007C1B68" w14:paraId="0D77745A" w14:textId="77777777" w:rsidTr="00E469CA">
        <w:trPr>
          <w:trHeight w:val="369"/>
          <w:trPrChange w:id="1321"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22"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00309427"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Change w:id="1323"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62B04560" w14:textId="77777777" w:rsidR="007C1B68" w:rsidRPr="007C1B68" w:rsidRDefault="007C1B68" w:rsidP="00E469CA">
            <w:pPr>
              <w:keepNext/>
              <w:spacing w:before="0"/>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24"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1F627056"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Change w:id="1325"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1E7C49CB"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Change w:id="1326"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2127AD37"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27"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0A2CE0DD"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Change w:id="1328"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76BB3581"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Change w:id="1329"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0700910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30"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3BC9448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31"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3356368C" w14:textId="77777777" w:rsidR="007C1B68" w:rsidRPr="007C1B68" w:rsidRDefault="007C1B68" w:rsidP="00E469CA">
            <w:pPr>
              <w:keepNext/>
              <w:spacing w:before="0"/>
              <w:rPr>
                <w:lang w:eastAsia="de-DE"/>
              </w:rPr>
            </w:pPr>
            <w:r w:rsidRPr="007C1B68">
              <w:rPr>
                <w:lang w:eastAsia="de-DE"/>
              </w:rPr>
              <w:t>M</w:t>
            </w:r>
          </w:p>
        </w:tc>
      </w:tr>
      <w:tr w:rsidR="007C1B68" w:rsidRPr="007C1B68" w14:paraId="6596FD33" w14:textId="77777777" w:rsidTr="00E469CA">
        <w:trPr>
          <w:trHeight w:val="369"/>
          <w:trPrChange w:id="1332"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33"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3AB74BDB"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Change w:id="1334"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24E5DC03"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35"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2136358F"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Change w:id="1336"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37B179F4"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Change w:id="1337"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2EA058AA"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38"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58762F1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Change w:id="1339"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48FAAF66"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Change w:id="1340"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5427AE8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41"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1160308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42"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3232E564" w14:textId="77777777" w:rsidR="007C1B68" w:rsidRPr="007C1B68" w:rsidRDefault="007C1B68" w:rsidP="00E469CA">
            <w:pPr>
              <w:keepNext/>
              <w:spacing w:before="0"/>
              <w:rPr>
                <w:lang w:eastAsia="de-DE"/>
              </w:rPr>
            </w:pPr>
            <w:r w:rsidRPr="007C1B68">
              <w:rPr>
                <w:lang w:eastAsia="de-DE"/>
              </w:rPr>
              <w:t>M</w:t>
            </w:r>
          </w:p>
        </w:tc>
      </w:tr>
      <w:tr w:rsidR="007C1B68" w:rsidRPr="007C1B68" w14:paraId="15D97A51" w14:textId="77777777" w:rsidTr="00E469CA">
        <w:trPr>
          <w:trHeight w:val="369"/>
          <w:trPrChange w:id="1343"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44"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6C7C7F7E"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Change w:id="1345"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7F33E92C" w14:textId="77777777" w:rsidR="007C1B68" w:rsidRPr="007C1B68" w:rsidRDefault="007C1B68" w:rsidP="00E469CA">
            <w:pPr>
              <w:keepNext/>
              <w:spacing w:before="0"/>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46"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05854C7A"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Change w:id="1347"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65D391CD"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Change w:id="1348"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008D4922"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49"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473B40CB"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Change w:id="1350"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4731825D"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Change w:id="1351"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51630E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52"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602430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53"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6767D815" w14:textId="77777777" w:rsidR="007C1B68" w:rsidRPr="007C1B68" w:rsidRDefault="007C1B68" w:rsidP="00E469CA">
            <w:pPr>
              <w:keepNext/>
              <w:spacing w:before="0"/>
              <w:rPr>
                <w:lang w:eastAsia="de-DE"/>
              </w:rPr>
            </w:pPr>
            <w:r w:rsidRPr="007C1B68">
              <w:rPr>
                <w:lang w:eastAsia="de-DE"/>
              </w:rPr>
              <w:t>M</w:t>
            </w:r>
          </w:p>
        </w:tc>
      </w:tr>
      <w:tr w:rsidR="007C1B68" w:rsidRPr="007C1B68" w14:paraId="653BB227" w14:textId="77777777" w:rsidTr="00E469CA">
        <w:trPr>
          <w:trHeight w:val="369"/>
          <w:trPrChange w:id="1354"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55"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5336435A"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Change w:id="1356"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63C2A9F0" w14:textId="77777777" w:rsidR="007C1B68" w:rsidRPr="007C1B68" w:rsidRDefault="007C1B68" w:rsidP="00E469CA">
            <w:pPr>
              <w:keepNext/>
              <w:spacing w:before="0"/>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57"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3DFE38A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Change w:id="1358"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5CD017B0"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359"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36299D8B"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60"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758DB8D5"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Change w:id="1361"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58F8AD54"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1362"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571E435C"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63"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3F0B0414"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64"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24A83D12" w14:textId="77777777" w:rsidR="007C1B68" w:rsidRPr="007C1B68" w:rsidRDefault="007C1B68" w:rsidP="00E469CA">
            <w:pPr>
              <w:keepNext/>
              <w:spacing w:before="0"/>
              <w:rPr>
                <w:lang w:eastAsia="de-DE"/>
              </w:rPr>
            </w:pPr>
            <w:r w:rsidRPr="007C1B68">
              <w:rPr>
                <w:lang w:eastAsia="de-DE"/>
              </w:rPr>
              <w:t>M</w:t>
            </w:r>
          </w:p>
        </w:tc>
      </w:tr>
      <w:tr w:rsidR="007C1B68" w:rsidRPr="007C1B68" w14:paraId="01C31502" w14:textId="77777777" w:rsidTr="00E469CA">
        <w:trPr>
          <w:trHeight w:val="369"/>
          <w:trPrChange w:id="1365"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66"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3E2E8179"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Change w:id="1367"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1929C9BD" w14:textId="77777777" w:rsidR="007C1B68" w:rsidRPr="007C1B68" w:rsidRDefault="007C1B68" w:rsidP="00E469CA">
            <w:pPr>
              <w:keepNext/>
              <w:spacing w:before="0"/>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68"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732D15C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Change w:id="1369"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23A93D06"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370"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2E96DED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71"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6CEF4813"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Change w:id="1372"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32ACF1AC"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1373"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2FC0153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74"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76FA047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75"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708A393F" w14:textId="77777777" w:rsidR="007C1B68" w:rsidRPr="007C1B68" w:rsidRDefault="007C1B68" w:rsidP="00E469CA">
            <w:pPr>
              <w:keepNext/>
              <w:spacing w:before="0"/>
              <w:rPr>
                <w:lang w:eastAsia="de-DE"/>
              </w:rPr>
            </w:pPr>
            <w:r w:rsidRPr="007C1B68">
              <w:rPr>
                <w:lang w:eastAsia="de-DE"/>
              </w:rPr>
              <w:t>M</w:t>
            </w:r>
          </w:p>
        </w:tc>
      </w:tr>
      <w:tr w:rsidR="007C1B68" w:rsidRPr="007C1B68" w14:paraId="59651A5A" w14:textId="77777777" w:rsidTr="00E469CA">
        <w:trPr>
          <w:trHeight w:val="369"/>
          <w:trPrChange w:id="1376"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77"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3409AF97"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Change w:id="1378"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72A200BB"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79"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4C0304B6"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Change w:id="1380"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2AD8A0D8"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Change w:id="1381"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539F596E"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82"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2336BE6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Change w:id="1383"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06346A44"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Change w:id="1384"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23DD60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85"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7EBFCEB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86"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1F6AA5BE" w14:textId="77777777" w:rsidR="007C1B68" w:rsidRPr="007C1B68" w:rsidRDefault="007C1B68" w:rsidP="00E469CA">
            <w:pPr>
              <w:keepNext/>
              <w:spacing w:before="0"/>
              <w:rPr>
                <w:lang w:eastAsia="de-DE"/>
              </w:rPr>
            </w:pPr>
            <w:r w:rsidRPr="007C1B68">
              <w:rPr>
                <w:lang w:eastAsia="de-DE"/>
              </w:rPr>
              <w:t>M</w:t>
            </w:r>
          </w:p>
        </w:tc>
      </w:tr>
      <w:tr w:rsidR="007C1B68" w:rsidRPr="007C1B68" w14:paraId="6116BF86" w14:textId="77777777" w:rsidTr="00E469CA">
        <w:trPr>
          <w:trHeight w:val="369"/>
          <w:trPrChange w:id="1387"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88"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16B0CE9B"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Change w:id="1389"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17F2D6F8" w14:textId="77777777" w:rsidR="007C1B68" w:rsidRPr="007C1B68" w:rsidRDefault="007C1B68" w:rsidP="00E469CA">
            <w:pPr>
              <w:keepNext/>
              <w:spacing w:before="0"/>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390"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5A2DA695"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Change w:id="1391"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245C8EB4"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Change w:id="1392"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0DDB4A7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393"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30C36342"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Change w:id="1394"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52C3BA22"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Change w:id="1395"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39C89E6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96"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607230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397"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17B04A15" w14:textId="77777777" w:rsidR="007C1B68" w:rsidRPr="007C1B68" w:rsidRDefault="007C1B68" w:rsidP="00E469CA">
            <w:pPr>
              <w:keepNext/>
              <w:spacing w:before="0"/>
              <w:rPr>
                <w:lang w:eastAsia="de-DE"/>
              </w:rPr>
            </w:pPr>
            <w:r w:rsidRPr="007C1B68">
              <w:rPr>
                <w:lang w:eastAsia="de-DE"/>
              </w:rPr>
              <w:t>M</w:t>
            </w:r>
          </w:p>
        </w:tc>
      </w:tr>
      <w:tr w:rsidR="007C1B68" w:rsidRPr="007C1B68" w14:paraId="0F84E916" w14:textId="77777777" w:rsidTr="00E469CA">
        <w:trPr>
          <w:trHeight w:val="369"/>
          <w:trPrChange w:id="1398" w:author="Gary Sullivan" w:date="2023-08-04T16:22:00Z">
            <w:trPr>
              <w:trHeight w:val="369"/>
            </w:trPr>
          </w:trPrChange>
        </w:trPr>
        <w:tc>
          <w:tcPr>
            <w:tcW w:w="746" w:type="dxa"/>
            <w:tcBorders>
              <w:top w:val="single" w:sz="4" w:space="0" w:color="auto"/>
              <w:left w:val="single" w:sz="4" w:space="0" w:color="auto"/>
              <w:bottom w:val="single" w:sz="4" w:space="0" w:color="auto"/>
              <w:right w:val="single" w:sz="4" w:space="0" w:color="auto"/>
            </w:tcBorders>
            <w:hideMark/>
            <w:tcPrChange w:id="1399"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40BE64DA"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Change w:id="1400"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632FCB9F" w14:textId="77777777" w:rsidR="007C1B68" w:rsidRPr="007C1B68" w:rsidRDefault="007C1B68" w:rsidP="00E469CA">
            <w:pPr>
              <w:keepNext/>
              <w:spacing w:before="0"/>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401"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3BA37717"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Change w:id="1402"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091C8F84"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03"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27BA6C7C"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404"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35E086FF"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Change w:id="1405"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01A7B617"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1406"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1A012E7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407"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3A60D8E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408"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306E38C7" w14:textId="77777777" w:rsidR="007C1B68" w:rsidRPr="007C1B68" w:rsidRDefault="007C1B68" w:rsidP="00E469CA">
            <w:pPr>
              <w:keepNext/>
              <w:spacing w:before="0"/>
              <w:rPr>
                <w:lang w:eastAsia="de-DE"/>
              </w:rPr>
            </w:pPr>
            <w:r w:rsidRPr="007C1B68">
              <w:rPr>
                <w:lang w:eastAsia="de-DE"/>
              </w:rPr>
              <w:t>M</w:t>
            </w:r>
          </w:p>
        </w:tc>
      </w:tr>
      <w:tr w:rsidR="007C1B68" w:rsidRPr="007C1B68" w14:paraId="0F0293A8" w14:textId="77777777" w:rsidTr="00E469CA">
        <w:trPr>
          <w:trHeight w:val="356"/>
          <w:trPrChange w:id="1409" w:author="Gary Sullivan" w:date="2023-08-04T16:22:00Z">
            <w:trPr>
              <w:trHeight w:val="356"/>
            </w:trPr>
          </w:trPrChange>
        </w:trPr>
        <w:tc>
          <w:tcPr>
            <w:tcW w:w="746" w:type="dxa"/>
            <w:tcBorders>
              <w:top w:val="single" w:sz="4" w:space="0" w:color="auto"/>
              <w:left w:val="single" w:sz="4" w:space="0" w:color="auto"/>
              <w:bottom w:val="single" w:sz="4" w:space="0" w:color="auto"/>
              <w:right w:val="single" w:sz="4" w:space="0" w:color="auto"/>
            </w:tcBorders>
            <w:hideMark/>
            <w:tcPrChange w:id="1410"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78EEACB5"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Change w:id="1411"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77649309" w14:textId="77777777" w:rsidR="007C1B68" w:rsidRPr="007C1B68" w:rsidRDefault="007C1B68" w:rsidP="00E469CA">
            <w:pPr>
              <w:keepNext/>
              <w:spacing w:before="0"/>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1412"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6869C710"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Change w:id="1413"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3D06A853"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14"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4374472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415"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5ED981B2"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Change w:id="1416"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59517928"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1417"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25A1D82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418"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4CEE74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1419"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72FA7FB7" w14:textId="77777777" w:rsidR="007C1B68" w:rsidRPr="007C1B68" w:rsidRDefault="007C1B68" w:rsidP="00E469CA">
            <w:pPr>
              <w:keepNext/>
              <w:spacing w:before="0"/>
              <w:rPr>
                <w:lang w:eastAsia="de-DE"/>
              </w:rPr>
            </w:pPr>
            <w:r w:rsidRPr="007C1B68">
              <w:rPr>
                <w:lang w:eastAsia="de-DE"/>
              </w:rPr>
              <w:t>M</w:t>
            </w:r>
          </w:p>
        </w:tc>
      </w:tr>
      <w:tr w:rsidR="007C1B68" w:rsidRPr="007C1B68" w14:paraId="4D5A360A" w14:textId="77777777" w:rsidTr="00E469CA">
        <w:trPr>
          <w:trHeight w:val="356"/>
          <w:trPrChange w:id="1420" w:author="Gary Sullivan" w:date="2023-08-04T16:22:00Z">
            <w:trPr>
              <w:trHeight w:val="356"/>
            </w:trPr>
          </w:trPrChange>
        </w:trPr>
        <w:tc>
          <w:tcPr>
            <w:tcW w:w="746" w:type="dxa"/>
            <w:tcBorders>
              <w:top w:val="single" w:sz="4" w:space="0" w:color="auto"/>
              <w:left w:val="single" w:sz="4" w:space="0" w:color="auto"/>
              <w:bottom w:val="single" w:sz="4" w:space="0" w:color="auto"/>
              <w:right w:val="single" w:sz="4" w:space="0" w:color="auto"/>
            </w:tcBorders>
            <w:hideMark/>
            <w:tcPrChange w:id="1421" w:author="Gary Sullivan" w:date="2023-08-04T16:22:00Z">
              <w:tcPr>
                <w:tcW w:w="747" w:type="dxa"/>
                <w:tcBorders>
                  <w:top w:val="single" w:sz="4" w:space="0" w:color="auto"/>
                  <w:left w:val="single" w:sz="4" w:space="0" w:color="auto"/>
                  <w:bottom w:val="single" w:sz="4" w:space="0" w:color="auto"/>
                  <w:right w:val="single" w:sz="4" w:space="0" w:color="auto"/>
                </w:tcBorders>
                <w:hideMark/>
              </w:tcPr>
            </w:tcPrChange>
          </w:tcPr>
          <w:p w14:paraId="70E75764" w14:textId="77777777" w:rsidR="007C1B68" w:rsidRPr="007C1B68" w:rsidRDefault="007C1B68" w:rsidP="00E469CA">
            <w:pPr>
              <w:spacing w:before="0"/>
              <w:rPr>
                <w:lang w:eastAsia="de-DE"/>
              </w:rPr>
            </w:pPr>
            <w:r w:rsidRPr="007C1B68">
              <w:rPr>
                <w:lang w:eastAsia="de-DE"/>
              </w:rPr>
              <w:t>O</w:t>
            </w:r>
          </w:p>
        </w:tc>
        <w:tc>
          <w:tcPr>
            <w:tcW w:w="1766" w:type="dxa"/>
            <w:tcBorders>
              <w:top w:val="single" w:sz="4" w:space="0" w:color="auto"/>
              <w:left w:val="single" w:sz="4" w:space="0" w:color="auto"/>
              <w:bottom w:val="single" w:sz="4" w:space="0" w:color="auto"/>
              <w:right w:val="single" w:sz="4" w:space="0" w:color="auto"/>
            </w:tcBorders>
            <w:hideMark/>
            <w:tcPrChange w:id="1422" w:author="Gary Sullivan" w:date="2023-08-04T16:22:00Z">
              <w:tcPr>
                <w:tcW w:w="1768" w:type="dxa"/>
                <w:tcBorders>
                  <w:top w:val="single" w:sz="4" w:space="0" w:color="auto"/>
                  <w:left w:val="single" w:sz="4" w:space="0" w:color="auto"/>
                  <w:bottom w:val="single" w:sz="4" w:space="0" w:color="auto"/>
                  <w:right w:val="single" w:sz="4" w:space="0" w:color="auto"/>
                </w:tcBorders>
                <w:hideMark/>
              </w:tcPr>
            </w:tcPrChange>
          </w:tcPr>
          <w:p w14:paraId="76107C7A" w14:textId="77777777" w:rsidR="007C1B68" w:rsidRPr="007C1B68" w:rsidRDefault="007C1B68" w:rsidP="00E469CA">
            <w:pPr>
              <w:spacing w:before="0"/>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Change w:id="1423"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71845CE9" w14:textId="77777777" w:rsidR="007C1B68" w:rsidRPr="007C1B68" w:rsidRDefault="007C1B68" w:rsidP="00E469CA">
            <w:pPr>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Change w:id="1424" w:author="Gary Sullivan" w:date="2023-08-04T16:22:00Z">
              <w:tcPr>
                <w:tcW w:w="900" w:type="dxa"/>
                <w:tcBorders>
                  <w:top w:val="single" w:sz="4" w:space="0" w:color="auto"/>
                  <w:left w:val="single" w:sz="4" w:space="0" w:color="auto"/>
                  <w:bottom w:val="single" w:sz="4" w:space="0" w:color="auto"/>
                  <w:right w:val="single" w:sz="4" w:space="0" w:color="auto"/>
                </w:tcBorders>
                <w:hideMark/>
              </w:tcPr>
            </w:tcPrChange>
          </w:tcPr>
          <w:p w14:paraId="7DED5BF0" w14:textId="77777777" w:rsidR="007C1B68" w:rsidRPr="007C1B68" w:rsidRDefault="007C1B68" w:rsidP="00E469CA">
            <w:pPr>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Change w:id="1425" w:author="Gary Sullivan" w:date="2023-08-04T16:22:00Z">
              <w:tcPr>
                <w:tcW w:w="810" w:type="dxa"/>
                <w:tcBorders>
                  <w:top w:val="single" w:sz="4" w:space="0" w:color="auto"/>
                  <w:left w:val="single" w:sz="4" w:space="0" w:color="auto"/>
                  <w:bottom w:val="single" w:sz="4" w:space="0" w:color="auto"/>
                  <w:right w:val="single" w:sz="4" w:space="0" w:color="auto"/>
                </w:tcBorders>
                <w:hideMark/>
              </w:tcPr>
            </w:tcPrChange>
          </w:tcPr>
          <w:p w14:paraId="15ED0BCA" w14:textId="77777777" w:rsidR="007C1B68" w:rsidRPr="007C1B68" w:rsidRDefault="007C1B68" w:rsidP="00E469CA">
            <w:pPr>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426" w:author="Gary Sullivan" w:date="2023-08-04T16:22:00Z">
              <w:tcPr>
                <w:tcW w:w="990" w:type="dxa"/>
                <w:tcBorders>
                  <w:top w:val="single" w:sz="4" w:space="0" w:color="auto"/>
                  <w:left w:val="single" w:sz="4" w:space="0" w:color="auto"/>
                  <w:bottom w:val="single" w:sz="4" w:space="0" w:color="auto"/>
                  <w:right w:val="single" w:sz="4" w:space="0" w:color="auto"/>
                </w:tcBorders>
                <w:hideMark/>
              </w:tcPr>
            </w:tcPrChange>
          </w:tcPr>
          <w:p w14:paraId="41E9F2C3" w14:textId="77777777" w:rsidR="007C1B68" w:rsidRPr="007C1B68" w:rsidRDefault="007C1B68" w:rsidP="00E469CA">
            <w:pPr>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Change w:id="1427" w:author="Gary Sullivan" w:date="2023-08-04T16:22:00Z">
              <w:tcPr>
                <w:tcW w:w="983" w:type="dxa"/>
                <w:tcBorders>
                  <w:top w:val="single" w:sz="4" w:space="0" w:color="auto"/>
                  <w:left w:val="single" w:sz="4" w:space="0" w:color="auto"/>
                  <w:bottom w:val="single" w:sz="4" w:space="0" w:color="auto"/>
                  <w:right w:val="single" w:sz="4" w:space="0" w:color="auto"/>
                </w:tcBorders>
                <w:hideMark/>
              </w:tcPr>
            </w:tcPrChange>
          </w:tcPr>
          <w:p w14:paraId="47130D63" w14:textId="77777777" w:rsidR="007C1B68" w:rsidRPr="007C1B68" w:rsidRDefault="007C1B68" w:rsidP="00E469CA">
            <w:pPr>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Change w:id="1428" w:author="Gary Sullivan" w:date="2023-08-04T16:22:00Z">
              <w:tcPr>
                <w:tcW w:w="727" w:type="dxa"/>
                <w:tcBorders>
                  <w:top w:val="single" w:sz="4" w:space="0" w:color="auto"/>
                  <w:left w:val="single" w:sz="4" w:space="0" w:color="auto"/>
                  <w:bottom w:val="single" w:sz="4" w:space="0" w:color="auto"/>
                  <w:right w:val="single" w:sz="4" w:space="0" w:color="auto"/>
                </w:tcBorders>
                <w:hideMark/>
              </w:tcPr>
            </w:tcPrChange>
          </w:tcPr>
          <w:p w14:paraId="40F5740B"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Change w:id="1429" w:author="Gary Sullivan" w:date="2023-08-04T16:22:00Z">
              <w:tcPr>
                <w:tcW w:w="720" w:type="dxa"/>
                <w:tcBorders>
                  <w:top w:val="single" w:sz="4" w:space="0" w:color="auto"/>
                  <w:left w:val="single" w:sz="4" w:space="0" w:color="auto"/>
                  <w:bottom w:val="single" w:sz="4" w:space="0" w:color="auto"/>
                  <w:right w:val="single" w:sz="4" w:space="0" w:color="auto"/>
                </w:tcBorders>
                <w:hideMark/>
              </w:tcPr>
            </w:tcPrChange>
          </w:tcPr>
          <w:p w14:paraId="2371A51C"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Change w:id="1430" w:author="Gary Sullivan" w:date="2023-08-04T16:22:00Z">
              <w:tcPr>
                <w:tcW w:w="805" w:type="dxa"/>
                <w:tcBorders>
                  <w:top w:val="single" w:sz="4" w:space="0" w:color="auto"/>
                  <w:left w:val="single" w:sz="4" w:space="0" w:color="auto"/>
                  <w:bottom w:val="single" w:sz="4" w:space="0" w:color="auto"/>
                  <w:right w:val="single" w:sz="4" w:space="0" w:color="auto"/>
                </w:tcBorders>
                <w:hideMark/>
              </w:tcPr>
            </w:tcPrChange>
          </w:tcPr>
          <w:p w14:paraId="59D7F837" w14:textId="77777777" w:rsidR="007C1B68" w:rsidRPr="007C1B68" w:rsidRDefault="007C1B68" w:rsidP="00E469CA">
            <w:pPr>
              <w:spacing w:before="0"/>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697E5D25"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00F61745">
        <w:rPr>
          <w:lang w:eastAsia="de-DE"/>
        </w:rPr>
        <w:t>the next table below</w:t>
      </w:r>
      <w:r w:rsidRPr="007C1B68">
        <w:rPr>
          <w:lang w:eastAsia="de-DE"/>
        </w:rPr>
        <w:t xml:space="preserve">, and can be downloaded from </w:t>
      </w:r>
      <w:hyperlink r:id="rId224" w:history="1">
        <w:r w:rsidRPr="007C1B68">
          <w:rPr>
            <w:rStyle w:val="Hyperlink"/>
            <w:lang w:eastAsia="de-DE"/>
          </w:rPr>
          <w:t>https://multimedia.tencent.com/resources/tvd</w:t>
        </w:r>
      </w:hyperlink>
      <w:r w:rsidRPr="007C1B68">
        <w:rPr>
          <w:lang w:eastAsia="de-DE"/>
        </w:rPr>
        <w:t xml:space="preserve"> with corresponding annotations.</w:t>
      </w:r>
    </w:p>
    <w:p w14:paraId="22203B89" w14:textId="312DF82E" w:rsidR="007C1B68" w:rsidRPr="007C1B68" w:rsidRDefault="007C1B68" w:rsidP="007C1B68">
      <w:pPr>
        <w:rPr>
          <w:lang w:eastAsia="de-DE"/>
        </w:rPr>
      </w:pPr>
      <w:r w:rsidRPr="007C1B68">
        <w:rPr>
          <w:lang w:eastAsia="de-DE"/>
        </w:rPr>
        <w:t>Test sequences in TVD</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Change w:id="1431" w:author="Gary Sullivan" w:date="2023-08-04T16:23:00Z">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PrChange>
      </w:tblPr>
      <w:tblGrid>
        <w:gridCol w:w="1584"/>
        <w:gridCol w:w="864"/>
        <w:gridCol w:w="864"/>
        <w:gridCol w:w="720"/>
        <w:gridCol w:w="864"/>
        <w:gridCol w:w="864"/>
        <w:gridCol w:w="864"/>
        <w:gridCol w:w="1008"/>
        <w:gridCol w:w="864"/>
        <w:tblGridChange w:id="1432">
          <w:tblGrid>
            <w:gridCol w:w="1584"/>
            <w:gridCol w:w="864"/>
            <w:gridCol w:w="864"/>
            <w:gridCol w:w="864"/>
            <w:gridCol w:w="864"/>
            <w:gridCol w:w="864"/>
            <w:gridCol w:w="1008"/>
            <w:gridCol w:w="1008"/>
            <w:gridCol w:w="1008"/>
          </w:tblGrid>
        </w:tblGridChange>
      </w:tblGrid>
      <w:tr w:rsidR="00F61745" w:rsidRPr="007C1B68" w14:paraId="2AB72739" w14:textId="77777777" w:rsidTr="00E469CA">
        <w:trPr>
          <w:trHeight w:val="616"/>
          <w:trPrChange w:id="1433" w:author="Gary Sullivan" w:date="2023-08-04T16:23:00Z">
            <w:trPr>
              <w:trHeight w:val="616"/>
            </w:trPr>
          </w:trPrChange>
        </w:trPr>
        <w:tc>
          <w:tcPr>
            <w:tcW w:w="1584" w:type="dxa"/>
            <w:tcBorders>
              <w:top w:val="single" w:sz="4" w:space="0" w:color="auto"/>
              <w:left w:val="single" w:sz="4" w:space="0" w:color="auto"/>
              <w:bottom w:val="single" w:sz="4" w:space="0" w:color="auto"/>
              <w:right w:val="single" w:sz="4" w:space="0" w:color="auto"/>
            </w:tcBorders>
            <w:hideMark/>
            <w:tcPrChange w:id="143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4998AAC5" w14:textId="77777777" w:rsidR="007C1B68" w:rsidRPr="007C1B68" w:rsidRDefault="007C1B68" w:rsidP="00E469CA">
            <w:pPr>
              <w:spacing w:before="0"/>
              <w:jc w:val="left"/>
              <w:rPr>
                <w:b/>
                <w:bCs/>
                <w:lang w:eastAsia="de-DE"/>
              </w:rPr>
            </w:pPr>
            <w:r w:rsidRPr="007C1B68">
              <w:rPr>
                <w:b/>
                <w:bCs/>
                <w:lang w:eastAsia="de-DE"/>
              </w:rPr>
              <w:t>Sequence name</w:t>
            </w:r>
          </w:p>
        </w:tc>
        <w:tc>
          <w:tcPr>
            <w:tcW w:w="864" w:type="dxa"/>
            <w:tcBorders>
              <w:top w:val="single" w:sz="4" w:space="0" w:color="auto"/>
              <w:left w:val="single" w:sz="4" w:space="0" w:color="auto"/>
              <w:bottom w:val="single" w:sz="4" w:space="0" w:color="auto"/>
              <w:right w:val="single" w:sz="4" w:space="0" w:color="auto"/>
            </w:tcBorders>
            <w:hideMark/>
            <w:tcPrChange w:id="143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00DC23A8" w14:textId="77777777" w:rsidR="007C1B68" w:rsidRPr="007C1B68" w:rsidRDefault="007C1B68" w:rsidP="00E469CA">
            <w:pPr>
              <w:spacing w:before="0"/>
              <w:jc w:val="center"/>
              <w:rPr>
                <w:b/>
                <w:bCs/>
                <w:lang w:eastAsia="de-DE"/>
              </w:rPr>
            </w:pPr>
            <w:r w:rsidRPr="007C1B68">
              <w:rPr>
                <w:b/>
                <w:bCs/>
                <w:lang w:eastAsia="de-DE"/>
              </w:rPr>
              <w:t>Frame count</w:t>
            </w:r>
          </w:p>
        </w:tc>
        <w:tc>
          <w:tcPr>
            <w:tcW w:w="864" w:type="dxa"/>
            <w:tcBorders>
              <w:top w:val="single" w:sz="4" w:space="0" w:color="auto"/>
              <w:left w:val="single" w:sz="4" w:space="0" w:color="auto"/>
              <w:bottom w:val="single" w:sz="4" w:space="0" w:color="auto"/>
              <w:right w:val="single" w:sz="4" w:space="0" w:color="auto"/>
            </w:tcBorders>
            <w:hideMark/>
            <w:tcPrChange w:id="143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1850A093" w14:textId="77777777" w:rsidR="007C1B68" w:rsidRPr="007C1B68" w:rsidRDefault="007C1B68" w:rsidP="00E469CA">
            <w:pPr>
              <w:spacing w:before="0"/>
              <w:jc w:val="center"/>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Change w:id="143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682CF840" w14:textId="77777777" w:rsidR="007C1B68" w:rsidRPr="007C1B68" w:rsidRDefault="007C1B68" w:rsidP="00E469CA">
            <w:pPr>
              <w:spacing w:before="0"/>
              <w:jc w:val="center"/>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Change w:id="143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203C9438" w14:textId="77777777" w:rsidR="007C1B68" w:rsidRPr="007C1B68" w:rsidRDefault="007C1B68" w:rsidP="00E469CA">
            <w:pPr>
              <w:spacing w:before="0"/>
              <w:jc w:val="center"/>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Change w:id="143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4F0EE5C9" w14:textId="77777777" w:rsidR="007C1B68" w:rsidRPr="007C1B68" w:rsidRDefault="007C1B68" w:rsidP="00E469CA">
            <w:pPr>
              <w:spacing w:before="0"/>
              <w:jc w:val="center"/>
              <w:rPr>
                <w:b/>
                <w:bCs/>
                <w:lang w:eastAsia="de-DE"/>
              </w:rPr>
            </w:pPr>
            <w:r w:rsidRPr="007C1B68">
              <w:rPr>
                <w:b/>
                <w:bCs/>
                <w:lang w:eastAsia="de-DE"/>
              </w:rPr>
              <w:t>Frames coded</w:t>
            </w:r>
          </w:p>
        </w:tc>
        <w:tc>
          <w:tcPr>
            <w:tcW w:w="864" w:type="dxa"/>
            <w:tcBorders>
              <w:top w:val="single" w:sz="4" w:space="0" w:color="auto"/>
              <w:left w:val="single" w:sz="4" w:space="0" w:color="auto"/>
              <w:bottom w:val="single" w:sz="4" w:space="0" w:color="auto"/>
              <w:right w:val="single" w:sz="4" w:space="0" w:color="auto"/>
            </w:tcBorders>
            <w:hideMark/>
            <w:tcPrChange w:id="144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099227C4" w14:textId="77777777" w:rsidR="007C1B68" w:rsidRPr="007C1B68" w:rsidRDefault="007C1B68" w:rsidP="00E469CA">
            <w:pPr>
              <w:spacing w:before="0"/>
              <w:jc w:val="center"/>
              <w:rPr>
                <w:b/>
                <w:bCs/>
                <w:lang w:eastAsia="de-DE"/>
              </w:rPr>
            </w:pPr>
            <w:r w:rsidRPr="007C1B68">
              <w:rPr>
                <w:b/>
                <w:bCs/>
                <w:lang w:eastAsia="de-DE"/>
              </w:rPr>
              <w:t>Intra</w:t>
            </w:r>
          </w:p>
        </w:tc>
        <w:tc>
          <w:tcPr>
            <w:tcW w:w="1008" w:type="dxa"/>
            <w:tcBorders>
              <w:top w:val="single" w:sz="4" w:space="0" w:color="auto"/>
              <w:left w:val="single" w:sz="4" w:space="0" w:color="auto"/>
              <w:bottom w:val="single" w:sz="4" w:space="0" w:color="auto"/>
              <w:right w:val="single" w:sz="4" w:space="0" w:color="auto"/>
            </w:tcBorders>
            <w:hideMark/>
            <w:tcPrChange w:id="144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470C3237" w14:textId="77777777" w:rsidR="007C1B68" w:rsidRPr="007C1B68" w:rsidRDefault="007C1B68" w:rsidP="00E469CA">
            <w:pPr>
              <w:spacing w:before="0"/>
              <w:jc w:val="center"/>
              <w:rPr>
                <w:b/>
                <w:bCs/>
                <w:lang w:eastAsia="de-DE"/>
              </w:rPr>
            </w:pPr>
            <w:r w:rsidRPr="007C1B68">
              <w:rPr>
                <w:b/>
                <w:bCs/>
                <w:lang w:eastAsia="de-DE"/>
              </w:rPr>
              <w:t>Random access</w:t>
            </w:r>
          </w:p>
        </w:tc>
        <w:tc>
          <w:tcPr>
            <w:tcW w:w="864" w:type="dxa"/>
            <w:tcBorders>
              <w:top w:val="single" w:sz="4" w:space="0" w:color="auto"/>
              <w:left w:val="single" w:sz="4" w:space="0" w:color="auto"/>
              <w:bottom w:val="single" w:sz="4" w:space="0" w:color="auto"/>
              <w:right w:val="single" w:sz="4" w:space="0" w:color="auto"/>
            </w:tcBorders>
            <w:hideMark/>
            <w:tcPrChange w:id="144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39EF41AC" w14:textId="77777777" w:rsidR="007C1B68" w:rsidRPr="007C1B68" w:rsidRDefault="007C1B68" w:rsidP="00E469CA">
            <w:pPr>
              <w:spacing w:before="0"/>
              <w:jc w:val="center"/>
              <w:rPr>
                <w:b/>
                <w:bCs/>
                <w:lang w:eastAsia="de-DE"/>
              </w:rPr>
            </w:pPr>
            <w:r w:rsidRPr="007C1B68">
              <w:rPr>
                <w:b/>
                <w:bCs/>
                <w:lang w:eastAsia="de-DE"/>
              </w:rPr>
              <w:t>Low delay</w:t>
            </w:r>
          </w:p>
        </w:tc>
      </w:tr>
      <w:tr w:rsidR="00F61745" w:rsidRPr="007C1B68" w14:paraId="2698AD21" w14:textId="77777777" w:rsidTr="00E469CA">
        <w:trPr>
          <w:trHeight w:val="323"/>
          <w:trPrChange w:id="1443" w:author="Gary Sullivan" w:date="2023-08-04T16:23:00Z">
            <w:trPr>
              <w:trHeight w:val="323"/>
            </w:trPr>
          </w:trPrChange>
        </w:trPr>
        <w:tc>
          <w:tcPr>
            <w:tcW w:w="1584" w:type="dxa"/>
            <w:tcBorders>
              <w:top w:val="single" w:sz="4" w:space="0" w:color="auto"/>
              <w:left w:val="single" w:sz="4" w:space="0" w:color="auto"/>
              <w:bottom w:val="single" w:sz="4" w:space="0" w:color="auto"/>
              <w:right w:val="single" w:sz="4" w:space="0" w:color="auto"/>
            </w:tcBorders>
            <w:hideMark/>
            <w:tcPrChange w:id="144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4F6870FA" w14:textId="77777777" w:rsidR="007C1B68" w:rsidRPr="007C1B68" w:rsidRDefault="007C1B68" w:rsidP="00E469CA">
            <w:pPr>
              <w:spacing w:before="0"/>
              <w:jc w:val="left"/>
              <w:rPr>
                <w:lang w:eastAsia="de-DE"/>
              </w:rPr>
            </w:pPr>
            <w:r w:rsidRPr="007C1B68">
              <w:rPr>
                <w:lang w:eastAsia="de-DE"/>
              </w:rPr>
              <w:t>TVD-01-1</w:t>
            </w:r>
          </w:p>
        </w:tc>
        <w:tc>
          <w:tcPr>
            <w:tcW w:w="864" w:type="dxa"/>
            <w:tcBorders>
              <w:top w:val="single" w:sz="4" w:space="0" w:color="auto"/>
              <w:left w:val="single" w:sz="4" w:space="0" w:color="auto"/>
              <w:bottom w:val="single" w:sz="4" w:space="0" w:color="auto"/>
              <w:right w:val="single" w:sz="4" w:space="0" w:color="auto"/>
            </w:tcBorders>
            <w:hideMark/>
            <w:tcPrChange w:id="144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74C2F44B"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Change w:id="144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7622DA67"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4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322196AF"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44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4D9E7564" w14:textId="77777777" w:rsidR="007C1B68" w:rsidRPr="007C1B68" w:rsidRDefault="007C1B68" w:rsidP="00E469CA">
            <w:pPr>
              <w:spacing w:before="0"/>
              <w:jc w:val="center"/>
              <w:rPr>
                <w:lang w:eastAsia="de-DE"/>
              </w:rPr>
            </w:pPr>
            <w:r w:rsidRPr="007C1B68">
              <w:rPr>
                <w:lang w:eastAsia="de-DE"/>
              </w:rPr>
              <w:t>1500</w:t>
            </w:r>
          </w:p>
        </w:tc>
        <w:tc>
          <w:tcPr>
            <w:tcW w:w="864" w:type="dxa"/>
            <w:tcBorders>
              <w:top w:val="single" w:sz="4" w:space="0" w:color="auto"/>
              <w:left w:val="single" w:sz="4" w:space="0" w:color="auto"/>
              <w:bottom w:val="single" w:sz="4" w:space="0" w:color="auto"/>
              <w:right w:val="single" w:sz="4" w:space="0" w:color="auto"/>
            </w:tcBorders>
            <w:hideMark/>
            <w:tcPrChange w:id="144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530A518C"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145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4DE747FE"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145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3CC1B6D6"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Change w:id="145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6E90083B" w14:textId="77777777" w:rsidR="007C1B68" w:rsidRPr="007C1B68" w:rsidRDefault="007C1B68" w:rsidP="00E469CA">
            <w:pPr>
              <w:spacing w:before="0"/>
              <w:jc w:val="center"/>
              <w:rPr>
                <w:lang w:eastAsia="de-DE"/>
              </w:rPr>
            </w:pPr>
            <w:r w:rsidRPr="007C1B68">
              <w:rPr>
                <w:lang w:eastAsia="de-DE"/>
              </w:rPr>
              <w:t>M</w:t>
            </w:r>
          </w:p>
        </w:tc>
      </w:tr>
      <w:tr w:rsidR="00F61745" w:rsidRPr="007C1B68" w14:paraId="2A6EBD40" w14:textId="77777777" w:rsidTr="00E469CA">
        <w:trPr>
          <w:trHeight w:val="369"/>
          <w:trPrChange w:id="1453" w:author="Gary Sullivan" w:date="2023-08-04T16:23: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145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4A36A1D4" w14:textId="77777777" w:rsidR="007C1B68" w:rsidRPr="007C1B68" w:rsidRDefault="007C1B68" w:rsidP="00E469CA">
            <w:pPr>
              <w:spacing w:before="0"/>
              <w:jc w:val="left"/>
              <w:rPr>
                <w:lang w:eastAsia="de-DE"/>
              </w:rPr>
            </w:pPr>
            <w:r w:rsidRPr="007C1B68">
              <w:rPr>
                <w:lang w:eastAsia="de-DE"/>
              </w:rPr>
              <w:t>TVD-01-2</w:t>
            </w:r>
          </w:p>
        </w:tc>
        <w:tc>
          <w:tcPr>
            <w:tcW w:w="864" w:type="dxa"/>
            <w:tcBorders>
              <w:top w:val="single" w:sz="4" w:space="0" w:color="auto"/>
              <w:left w:val="single" w:sz="4" w:space="0" w:color="auto"/>
              <w:bottom w:val="single" w:sz="4" w:space="0" w:color="auto"/>
              <w:right w:val="single" w:sz="4" w:space="0" w:color="auto"/>
            </w:tcBorders>
            <w:hideMark/>
            <w:tcPrChange w:id="145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2CEB2FDD"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Change w:id="145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5597EFB3"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5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40D38BA1"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45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0EA08505" w14:textId="77777777" w:rsidR="007C1B68" w:rsidRPr="007C1B68" w:rsidRDefault="007C1B68" w:rsidP="00E469CA">
            <w:pPr>
              <w:spacing w:before="0"/>
              <w:jc w:val="center"/>
              <w:rPr>
                <w:lang w:eastAsia="de-DE"/>
              </w:rPr>
            </w:pPr>
            <w:r w:rsidRPr="007C1B68">
              <w:rPr>
                <w:lang w:eastAsia="de-DE"/>
              </w:rPr>
              <w:t>2000</w:t>
            </w:r>
          </w:p>
        </w:tc>
        <w:tc>
          <w:tcPr>
            <w:tcW w:w="864" w:type="dxa"/>
            <w:tcBorders>
              <w:top w:val="single" w:sz="4" w:space="0" w:color="auto"/>
              <w:left w:val="single" w:sz="4" w:space="0" w:color="auto"/>
              <w:bottom w:val="single" w:sz="4" w:space="0" w:color="auto"/>
              <w:right w:val="single" w:sz="4" w:space="0" w:color="auto"/>
            </w:tcBorders>
            <w:hideMark/>
            <w:tcPrChange w:id="145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3F1BC9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146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27FB5AC6"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146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70D619DF"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Change w:id="146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60AB65D6" w14:textId="77777777" w:rsidR="007C1B68" w:rsidRPr="007C1B68" w:rsidRDefault="007C1B68" w:rsidP="00E469CA">
            <w:pPr>
              <w:spacing w:before="0"/>
              <w:jc w:val="center"/>
              <w:rPr>
                <w:lang w:eastAsia="de-DE"/>
              </w:rPr>
            </w:pPr>
            <w:r w:rsidRPr="007C1B68">
              <w:rPr>
                <w:lang w:eastAsia="de-DE"/>
              </w:rPr>
              <w:t>M</w:t>
            </w:r>
          </w:p>
        </w:tc>
      </w:tr>
      <w:tr w:rsidR="00F61745" w:rsidRPr="007C1B68" w14:paraId="4C9E368D" w14:textId="77777777" w:rsidTr="00E469CA">
        <w:trPr>
          <w:trHeight w:val="369"/>
          <w:trPrChange w:id="1463" w:author="Gary Sullivan" w:date="2023-08-04T16:23: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146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755F1969" w14:textId="77777777" w:rsidR="007C1B68" w:rsidRPr="007C1B68" w:rsidRDefault="007C1B68" w:rsidP="00E469CA">
            <w:pPr>
              <w:spacing w:before="0"/>
              <w:jc w:val="left"/>
              <w:rPr>
                <w:lang w:eastAsia="de-DE"/>
              </w:rPr>
            </w:pPr>
            <w:r w:rsidRPr="007C1B68">
              <w:rPr>
                <w:lang w:eastAsia="de-DE"/>
              </w:rPr>
              <w:t>TVD-01-3</w:t>
            </w:r>
          </w:p>
        </w:tc>
        <w:tc>
          <w:tcPr>
            <w:tcW w:w="864" w:type="dxa"/>
            <w:tcBorders>
              <w:top w:val="single" w:sz="4" w:space="0" w:color="auto"/>
              <w:left w:val="single" w:sz="4" w:space="0" w:color="auto"/>
              <w:bottom w:val="single" w:sz="4" w:space="0" w:color="auto"/>
              <w:right w:val="single" w:sz="4" w:space="0" w:color="auto"/>
            </w:tcBorders>
            <w:hideMark/>
            <w:tcPrChange w:id="146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5C5ED731"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Change w:id="146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3D724AFE"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6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64B3C418"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146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5F76B40B" w14:textId="77777777" w:rsidR="007C1B68" w:rsidRPr="007C1B68" w:rsidRDefault="007C1B68" w:rsidP="00E469CA">
            <w:pPr>
              <w:spacing w:before="0"/>
              <w:jc w:val="center"/>
              <w:rPr>
                <w:lang w:eastAsia="de-DE"/>
              </w:rPr>
            </w:pPr>
            <w:r w:rsidRPr="007C1B68">
              <w:rPr>
                <w:lang w:eastAsia="de-DE"/>
              </w:rPr>
              <w:t>2500</w:t>
            </w:r>
          </w:p>
        </w:tc>
        <w:tc>
          <w:tcPr>
            <w:tcW w:w="864" w:type="dxa"/>
            <w:tcBorders>
              <w:top w:val="single" w:sz="4" w:space="0" w:color="auto"/>
              <w:left w:val="single" w:sz="4" w:space="0" w:color="auto"/>
              <w:bottom w:val="single" w:sz="4" w:space="0" w:color="auto"/>
              <w:right w:val="single" w:sz="4" w:space="0" w:color="auto"/>
            </w:tcBorders>
            <w:hideMark/>
            <w:tcPrChange w:id="146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67E5F657"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147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7C285A78"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147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332398E4"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Change w:id="147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77AD40DC" w14:textId="77777777" w:rsidR="007C1B68" w:rsidRPr="007C1B68" w:rsidRDefault="007C1B68" w:rsidP="00E469CA">
            <w:pPr>
              <w:spacing w:before="0"/>
              <w:jc w:val="center"/>
              <w:rPr>
                <w:lang w:eastAsia="de-DE"/>
              </w:rPr>
            </w:pPr>
            <w:r w:rsidRPr="007C1B68">
              <w:rPr>
                <w:lang w:eastAsia="de-DE"/>
              </w:rPr>
              <w:t>M</w:t>
            </w:r>
          </w:p>
        </w:tc>
      </w:tr>
      <w:tr w:rsidR="00F61745" w:rsidRPr="007C1B68" w14:paraId="526F6121" w14:textId="77777777" w:rsidTr="00E469CA">
        <w:trPr>
          <w:trHeight w:val="369"/>
          <w:trPrChange w:id="1473" w:author="Gary Sullivan" w:date="2023-08-04T16:23: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147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6C9F9829" w14:textId="77777777" w:rsidR="007C1B68" w:rsidRPr="007C1B68" w:rsidRDefault="007C1B68" w:rsidP="00E469CA">
            <w:pPr>
              <w:spacing w:before="0"/>
              <w:jc w:val="left"/>
              <w:rPr>
                <w:lang w:eastAsia="de-DE"/>
              </w:rPr>
            </w:pPr>
            <w:r w:rsidRPr="007C1B68">
              <w:rPr>
                <w:lang w:eastAsia="de-DE"/>
              </w:rPr>
              <w:t>TVD-02-1</w:t>
            </w:r>
          </w:p>
        </w:tc>
        <w:tc>
          <w:tcPr>
            <w:tcW w:w="864" w:type="dxa"/>
            <w:tcBorders>
              <w:top w:val="single" w:sz="4" w:space="0" w:color="auto"/>
              <w:left w:val="single" w:sz="4" w:space="0" w:color="auto"/>
              <w:bottom w:val="single" w:sz="4" w:space="0" w:color="auto"/>
              <w:right w:val="single" w:sz="4" w:space="0" w:color="auto"/>
            </w:tcBorders>
            <w:hideMark/>
            <w:tcPrChange w:id="147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419D4E09"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Change w:id="147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4AC793E6"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7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6581B638"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147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3C38701D"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Change w:id="147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5C31E658"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Change w:id="148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015EA7B2"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148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27541675"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Change w:id="148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5FEE4239" w14:textId="77777777" w:rsidR="007C1B68" w:rsidRPr="007C1B68" w:rsidRDefault="007C1B68" w:rsidP="00E469CA">
            <w:pPr>
              <w:spacing w:before="0"/>
              <w:jc w:val="center"/>
              <w:rPr>
                <w:lang w:eastAsia="de-DE"/>
              </w:rPr>
            </w:pPr>
            <w:r w:rsidRPr="007C1B68">
              <w:rPr>
                <w:lang w:eastAsia="de-DE"/>
              </w:rPr>
              <w:t>M</w:t>
            </w:r>
          </w:p>
        </w:tc>
      </w:tr>
      <w:tr w:rsidR="00F61745" w:rsidRPr="007C1B68" w14:paraId="5913D1B6" w14:textId="77777777" w:rsidTr="00E469CA">
        <w:trPr>
          <w:trHeight w:val="369"/>
          <w:trPrChange w:id="1483" w:author="Gary Sullivan" w:date="2023-08-04T16:23: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148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15EE1E09" w14:textId="77777777" w:rsidR="007C1B68" w:rsidRPr="007C1B68" w:rsidRDefault="007C1B68" w:rsidP="00E469CA">
            <w:pPr>
              <w:spacing w:before="0"/>
              <w:jc w:val="left"/>
              <w:rPr>
                <w:lang w:eastAsia="de-DE"/>
              </w:rPr>
            </w:pPr>
            <w:r w:rsidRPr="007C1B68">
              <w:rPr>
                <w:lang w:eastAsia="de-DE"/>
              </w:rPr>
              <w:t>TVD-03-1</w:t>
            </w:r>
          </w:p>
        </w:tc>
        <w:tc>
          <w:tcPr>
            <w:tcW w:w="864" w:type="dxa"/>
            <w:tcBorders>
              <w:top w:val="single" w:sz="4" w:space="0" w:color="auto"/>
              <w:left w:val="single" w:sz="4" w:space="0" w:color="auto"/>
              <w:bottom w:val="single" w:sz="4" w:space="0" w:color="auto"/>
              <w:right w:val="single" w:sz="4" w:space="0" w:color="auto"/>
            </w:tcBorders>
            <w:hideMark/>
            <w:tcPrChange w:id="148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6B02FA16"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Change w:id="148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6C410E62"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8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16D1B120"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148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0584E548"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Change w:id="148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565CA7A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149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3B98FA8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149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76D0CC3C"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Change w:id="149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433811E8" w14:textId="77777777" w:rsidR="007C1B68" w:rsidRPr="007C1B68" w:rsidRDefault="007C1B68" w:rsidP="00E469CA">
            <w:pPr>
              <w:spacing w:before="0"/>
              <w:jc w:val="center"/>
              <w:rPr>
                <w:lang w:eastAsia="de-DE"/>
              </w:rPr>
            </w:pPr>
            <w:r w:rsidRPr="007C1B68">
              <w:rPr>
                <w:lang w:eastAsia="de-DE"/>
              </w:rPr>
              <w:t>M</w:t>
            </w:r>
          </w:p>
        </w:tc>
      </w:tr>
      <w:tr w:rsidR="00F61745" w:rsidRPr="007C1B68" w14:paraId="566D229C" w14:textId="77777777" w:rsidTr="00E469CA">
        <w:trPr>
          <w:trHeight w:val="369"/>
          <w:trPrChange w:id="1493" w:author="Gary Sullivan" w:date="2023-08-04T16:23: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149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68612A8D" w14:textId="77777777" w:rsidR="007C1B68" w:rsidRPr="007C1B68" w:rsidRDefault="007C1B68" w:rsidP="00E469CA">
            <w:pPr>
              <w:spacing w:before="0"/>
              <w:jc w:val="left"/>
              <w:rPr>
                <w:lang w:eastAsia="de-DE"/>
              </w:rPr>
            </w:pPr>
            <w:r w:rsidRPr="007C1B68">
              <w:rPr>
                <w:lang w:eastAsia="de-DE"/>
              </w:rPr>
              <w:t>TVD-03-2</w:t>
            </w:r>
          </w:p>
        </w:tc>
        <w:tc>
          <w:tcPr>
            <w:tcW w:w="864" w:type="dxa"/>
            <w:tcBorders>
              <w:top w:val="single" w:sz="4" w:space="0" w:color="auto"/>
              <w:left w:val="single" w:sz="4" w:space="0" w:color="auto"/>
              <w:bottom w:val="single" w:sz="4" w:space="0" w:color="auto"/>
              <w:right w:val="single" w:sz="4" w:space="0" w:color="auto"/>
            </w:tcBorders>
            <w:hideMark/>
            <w:tcPrChange w:id="149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72AA5197"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Change w:id="149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0B08FD0D"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49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72E0A47A"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149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2F12C479"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149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7E081C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150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182798E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150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42227D10"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Change w:id="150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402494CC" w14:textId="77777777" w:rsidR="007C1B68" w:rsidRPr="007C1B68" w:rsidRDefault="007C1B68" w:rsidP="00E469CA">
            <w:pPr>
              <w:spacing w:before="0"/>
              <w:jc w:val="center"/>
              <w:rPr>
                <w:lang w:eastAsia="de-DE"/>
              </w:rPr>
            </w:pPr>
            <w:r w:rsidRPr="007C1B68">
              <w:rPr>
                <w:lang w:eastAsia="de-DE"/>
              </w:rPr>
              <w:t>M</w:t>
            </w:r>
          </w:p>
        </w:tc>
      </w:tr>
      <w:tr w:rsidR="00F61745" w:rsidRPr="007C1B68" w14:paraId="665AFAC0" w14:textId="77777777" w:rsidTr="00E469CA">
        <w:trPr>
          <w:trHeight w:val="369"/>
          <w:trPrChange w:id="1503" w:author="Gary Sullivan" w:date="2023-08-04T16:23: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1504" w:author="Gary Sullivan" w:date="2023-08-04T16:23:00Z">
              <w:tcPr>
                <w:tcW w:w="1584" w:type="dxa"/>
                <w:tcBorders>
                  <w:top w:val="single" w:sz="4" w:space="0" w:color="auto"/>
                  <w:left w:val="single" w:sz="4" w:space="0" w:color="auto"/>
                  <w:bottom w:val="single" w:sz="4" w:space="0" w:color="auto"/>
                  <w:right w:val="single" w:sz="4" w:space="0" w:color="auto"/>
                </w:tcBorders>
                <w:hideMark/>
              </w:tcPr>
            </w:tcPrChange>
          </w:tcPr>
          <w:p w14:paraId="33D5A5F8" w14:textId="77777777" w:rsidR="007C1B68" w:rsidRPr="007C1B68" w:rsidRDefault="007C1B68" w:rsidP="00E469CA">
            <w:pPr>
              <w:spacing w:before="0"/>
              <w:jc w:val="left"/>
              <w:rPr>
                <w:lang w:eastAsia="de-DE"/>
              </w:rPr>
            </w:pPr>
            <w:r w:rsidRPr="007C1B68">
              <w:rPr>
                <w:lang w:eastAsia="de-DE"/>
              </w:rPr>
              <w:t>TVD-03-3</w:t>
            </w:r>
          </w:p>
        </w:tc>
        <w:tc>
          <w:tcPr>
            <w:tcW w:w="864" w:type="dxa"/>
            <w:tcBorders>
              <w:top w:val="single" w:sz="4" w:space="0" w:color="auto"/>
              <w:left w:val="single" w:sz="4" w:space="0" w:color="auto"/>
              <w:bottom w:val="single" w:sz="4" w:space="0" w:color="auto"/>
              <w:right w:val="single" w:sz="4" w:space="0" w:color="auto"/>
            </w:tcBorders>
            <w:hideMark/>
            <w:tcPrChange w:id="1505"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264CF921"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Change w:id="1506"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71FE3F40"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Change w:id="1507"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41CD7967"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1508"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02B747B4" w14:textId="77777777" w:rsidR="007C1B68" w:rsidRPr="007C1B68" w:rsidRDefault="007C1B68" w:rsidP="00E469CA">
            <w:pPr>
              <w:spacing w:before="0"/>
              <w:jc w:val="center"/>
              <w:rPr>
                <w:lang w:eastAsia="de-DE"/>
              </w:rPr>
            </w:pPr>
            <w:r w:rsidRPr="007C1B68">
              <w:rPr>
                <w:lang w:eastAsia="de-DE"/>
              </w:rPr>
              <w:t>1000</w:t>
            </w:r>
          </w:p>
        </w:tc>
        <w:tc>
          <w:tcPr>
            <w:tcW w:w="864" w:type="dxa"/>
            <w:tcBorders>
              <w:top w:val="single" w:sz="4" w:space="0" w:color="auto"/>
              <w:left w:val="single" w:sz="4" w:space="0" w:color="auto"/>
              <w:bottom w:val="single" w:sz="4" w:space="0" w:color="auto"/>
              <w:right w:val="single" w:sz="4" w:space="0" w:color="auto"/>
            </w:tcBorders>
            <w:hideMark/>
            <w:tcPrChange w:id="1509" w:author="Gary Sullivan" w:date="2023-08-04T16:23:00Z">
              <w:tcPr>
                <w:tcW w:w="864" w:type="dxa"/>
                <w:tcBorders>
                  <w:top w:val="single" w:sz="4" w:space="0" w:color="auto"/>
                  <w:left w:val="single" w:sz="4" w:space="0" w:color="auto"/>
                  <w:bottom w:val="single" w:sz="4" w:space="0" w:color="auto"/>
                  <w:right w:val="single" w:sz="4" w:space="0" w:color="auto"/>
                </w:tcBorders>
                <w:hideMark/>
              </w:tcPr>
            </w:tcPrChange>
          </w:tcPr>
          <w:p w14:paraId="4C466B5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1510"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449146EC"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1511"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145A9372"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Change w:id="1512" w:author="Gary Sullivan" w:date="2023-08-04T16:23:00Z">
              <w:tcPr>
                <w:tcW w:w="1008" w:type="dxa"/>
                <w:tcBorders>
                  <w:top w:val="single" w:sz="4" w:space="0" w:color="auto"/>
                  <w:left w:val="single" w:sz="4" w:space="0" w:color="auto"/>
                  <w:bottom w:val="single" w:sz="4" w:space="0" w:color="auto"/>
                  <w:right w:val="single" w:sz="4" w:space="0" w:color="auto"/>
                </w:tcBorders>
                <w:hideMark/>
              </w:tcPr>
            </w:tcPrChange>
          </w:tcPr>
          <w:p w14:paraId="71D7295E" w14:textId="77777777" w:rsidR="007C1B68" w:rsidRPr="007C1B68" w:rsidRDefault="007C1B68" w:rsidP="00E469CA">
            <w:pPr>
              <w:spacing w:before="0"/>
              <w:jc w:val="cente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t xml:space="preserve">The TVD (image) dataset is an image dataset of 166 images of 1920x1080 resolution that have annotations for object detection and instance segmentation. The dataset with corresponding annotations is available at </w:t>
      </w:r>
      <w:hyperlink r:id="rId225"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26"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lastRenderedPageBreak/>
        <w:t>The FLIR dataset used in the WG 4 VCM activities is a dataset consisting of 300 infrared images. The images, annotations and the fine-tuned model for thermal images can be found on the MPEG content repository (</w:t>
      </w:r>
      <w:hyperlink r:id="rId227"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E469CA" w:rsidRDefault="007C1B68" w:rsidP="00550244">
      <w:pPr>
        <w:rPr>
          <w:b/>
          <w:bCs/>
          <w:i/>
          <w:iCs/>
          <w:lang w:eastAsia="de-DE"/>
        </w:rPr>
      </w:pPr>
      <w:r w:rsidRPr="00E469CA">
        <w:rPr>
          <w:b/>
          <w:bCs/>
          <w:i/>
          <w:i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28"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29"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E469CA" w:rsidRDefault="007C1B68" w:rsidP="00550244">
      <w:pPr>
        <w:rPr>
          <w:b/>
          <w:bCs/>
          <w:i/>
          <w:iCs/>
          <w:lang w:eastAsia="de-DE"/>
        </w:rPr>
      </w:pPr>
      <w:r w:rsidRPr="00E469CA">
        <w:rPr>
          <w:b/>
          <w:bCs/>
          <w:i/>
          <w:iCs/>
          <w:lang w:eastAsia="de-DE"/>
        </w:rPr>
        <w:t>Anchor generation</w:t>
      </w:r>
    </w:p>
    <w:p w14:paraId="710EE2EA" w14:textId="0C28A784" w:rsidR="007C1B68" w:rsidRPr="007C1B68" w:rsidRDefault="007C1B68" w:rsidP="007C1B68">
      <w:pPr>
        <w:rPr>
          <w:bCs/>
          <w:lang w:eastAsia="de-DE"/>
        </w:rPr>
      </w:pPr>
      <w:r w:rsidRPr="007C1B68">
        <w:rPr>
          <w:bCs/>
          <w:lang w:eastAsia="de-DE"/>
        </w:rPr>
        <w:t xml:space="preserve">The anchor generation process is illustrated in </w:t>
      </w:r>
      <w:r w:rsidR="006C5411">
        <w:rPr>
          <w:lang w:eastAsia="de-DE"/>
        </w:rPr>
        <w:t>the figure below</w:t>
      </w:r>
      <w:r w:rsidRPr="007C1B68">
        <w:rPr>
          <w:bCs/>
          <w:lang w:eastAsia="de-DE"/>
        </w:rPr>
        <w:t>. The task network Faster R-CNN X101-FPN which is part of Detectron2 (</w:t>
      </w:r>
      <w:hyperlink r:id="rId230"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1" w:history="1">
        <w:r w:rsidRPr="007C1B68">
          <w:rPr>
            <w:rStyle w:val="Hyperlink"/>
            <w:lang w:eastAsia="de-DE"/>
          </w:rPr>
          <w:t>here</w:t>
        </w:r>
      </w:hyperlink>
      <w:r w:rsidRPr="007C1B68">
        <w:rPr>
          <w:bCs/>
          <w:lang w:eastAsia="de-DE"/>
        </w:rPr>
        <w:t>. The task network JDE-1088x608 which is part of the Towards Realtime MOT framework (</w:t>
      </w:r>
      <w:hyperlink r:id="rId232" w:history="1">
        <w:r w:rsidRPr="007C1B68">
          <w:rPr>
            <w:rStyle w:val="Hyperlink"/>
            <w:lang w:eastAsia="de-DE"/>
          </w:rPr>
          <w:t>https://github.com/Zhongdao/Towards-Realtime-MOT</w:t>
        </w:r>
      </w:hyperlink>
      <w:r w:rsidRPr="007C1B68">
        <w:rPr>
          <w:bCs/>
          <w:lang w:eastAsia="de-DE"/>
        </w:rPr>
        <w:t>) is used to evaluate object tracking (TVD), the model is available</w:t>
      </w:r>
      <w:ins w:id="1513" w:author="Gary Sullivan" w:date="2023-08-04T16:23:00Z">
        <w:r w:rsidR="00C21BC4">
          <w:rPr>
            <w:bCs/>
            <w:lang w:eastAsia="de-DE"/>
          </w:rPr>
          <w:t xml:space="preserve"> a</w:t>
        </w:r>
      </w:ins>
      <w:ins w:id="1514" w:author="Gary Sullivan" w:date="2023-08-04T16:24:00Z">
        <w:r w:rsidR="00C21BC4">
          <w:rPr>
            <w:bCs/>
            <w:lang w:eastAsia="de-DE"/>
          </w:rPr>
          <w:t>t</w:t>
        </w:r>
      </w:ins>
      <w:r w:rsidRPr="007C1B68">
        <w:rPr>
          <w:bCs/>
          <w:lang w:eastAsia="de-DE"/>
        </w:rPr>
        <w:t xml:space="preserve"> </w:t>
      </w:r>
      <w:r w:rsidR="00000000">
        <w:fldChar w:fldCharType="begin"/>
      </w:r>
      <w:ins w:id="1515" w:author="Gary Sullivan" w:date="2023-08-04T16:23:00Z">
        <w:r w:rsidR="00C21BC4">
          <w:instrText>HYPERLINK "https://drive.google.com/open?id=1nlnuYfGNuHWZztQHXwVZSL_FvfE551pA"</w:instrText>
        </w:r>
      </w:ins>
      <w:del w:id="1516" w:author="Gary Sullivan" w:date="2023-08-04T16:23:00Z">
        <w:r w:rsidR="00000000" w:rsidDel="00C21BC4">
          <w:delInstrText xml:space="preserve"> HYPERLINK "https://drive.google.com/open?id=1nlnuYfGNuHWZztQHXwVZSL_FvfE551pA" </w:delInstrText>
        </w:r>
      </w:del>
      <w:ins w:id="1517" w:author="Gary Sullivan" w:date="2023-08-04T16:23:00Z"/>
      <w:r w:rsidR="00000000">
        <w:fldChar w:fldCharType="separate"/>
      </w:r>
      <w:del w:id="1518" w:author="Gary Sullivan" w:date="2023-08-04T16:23:00Z">
        <w:r w:rsidRPr="007C1B68" w:rsidDel="00C21BC4">
          <w:rPr>
            <w:rStyle w:val="Hyperlink"/>
            <w:lang w:eastAsia="de-DE"/>
          </w:rPr>
          <w:delText>here</w:delText>
        </w:r>
      </w:del>
      <w:ins w:id="1519" w:author="Gary Sullivan" w:date="2023-08-04T16:23:00Z">
        <w:r w:rsidR="00C21BC4">
          <w:rPr>
            <w:rStyle w:val="Hyperlink"/>
            <w:lang w:eastAsia="de-DE"/>
          </w:rPr>
          <w:t>this Google Drive link</w:t>
        </w:r>
      </w:ins>
      <w:r w:rsidR="00000000">
        <w:rPr>
          <w:rStyle w:val="Hyperlink"/>
          <w:lang w:eastAsia="de-DE"/>
        </w:rPr>
        <w:fldChar w:fldCharType="end"/>
      </w:r>
      <w:r w:rsidRPr="007C1B68">
        <w:rPr>
          <w:bCs/>
          <w:lang w:eastAsia="de-DE"/>
        </w:rPr>
        <w:t xml:space="preserve">. More details about anchor generation process and these machine task networks are referred to JVET-AD2031. </w:t>
      </w:r>
    </w:p>
    <w:p w14:paraId="6324266A" w14:textId="07B1A1B7"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3">
                      <a:extLst>
                        <a:ext uri="{96DAC541-7B7A-43D3-8B79-37D633B846F1}">
                          <asvg:svgBlip xmlns:asvg="http://schemas.microsoft.com/office/drawing/2016/SVG/main" r:embed="rId234"/>
                        </a:ext>
                      </a:extLst>
                    </a:blip>
                    <a:stretch>
                      <a:fillRect/>
                    </a:stretch>
                  </pic:blipFill>
                  <pic:spPr>
                    <a:xfrm>
                      <a:off x="0" y="0"/>
                      <a:ext cx="5080000" cy="1008380"/>
                    </a:xfrm>
                    <a:prstGeom prst="rect">
                      <a:avLst/>
                    </a:prstGeom>
                  </pic:spPr>
                </pic:pic>
              </a:graphicData>
            </a:graphic>
          </wp:inline>
        </w:drawing>
      </w:r>
    </w:p>
    <w:p w14:paraId="7CE290A3" w14:textId="50139086" w:rsidR="007C1B68" w:rsidRPr="007675B3" w:rsidRDefault="00C21BC4" w:rsidP="007C1B68">
      <w:pPr>
        <w:rPr>
          <w:lang w:eastAsia="de-DE"/>
        </w:rPr>
      </w:pPr>
      <w:ins w:id="1520" w:author="Gary Sullivan" w:date="2023-08-04T16:28:00Z">
        <w:r w:rsidRPr="007675B3">
          <w:rPr>
            <w:lang w:eastAsia="de-DE"/>
            <w:rPrChange w:id="1521" w:author="Gary Sullivan" w:date="2023-08-04T16:51:00Z">
              <w:rPr>
                <w:b/>
                <w:bCs/>
                <w:lang w:eastAsia="de-DE"/>
              </w:rPr>
            </w:rPrChange>
          </w:rPr>
          <w:t xml:space="preserve">Figure: </w:t>
        </w:r>
      </w:ins>
      <w:r w:rsidR="007C1B68" w:rsidRPr="007675B3">
        <w:rPr>
          <w:lang w:eastAsia="de-DE"/>
        </w:rPr>
        <w:t>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lastRenderedPageBreak/>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1522"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43140C61" w:rsidR="007C1B68" w:rsidRPr="007C1B68" w:rsidDel="00C21BC4" w:rsidRDefault="007C1B68" w:rsidP="007C1B68">
      <w:pPr>
        <w:rPr>
          <w:del w:id="1523" w:author="Gary Sullivan" w:date="2023-08-04T16:24:00Z"/>
          <w:lang w:eastAsia="de-DE"/>
        </w:rPr>
      </w:pPr>
    </w:p>
    <w:p w14:paraId="58023546" w14:textId="5220BD76" w:rsidR="007C1B68" w:rsidRPr="00C21BC4" w:rsidRDefault="007C1B68" w:rsidP="007C1B68">
      <w:pPr>
        <w:rPr>
          <w:b/>
          <w:bCs/>
          <w:lang w:eastAsia="de-DE"/>
          <w:rPrChange w:id="1524" w:author="Gary Sullivan" w:date="2023-08-04T16:24:00Z">
            <w:rPr>
              <w:lang w:eastAsia="de-DE"/>
            </w:rPr>
          </w:rPrChange>
        </w:rPr>
      </w:pPr>
      <w:del w:id="1525" w:author="Gary Sullivan" w:date="2023-08-04T16:24:00Z">
        <w:r w:rsidRPr="007C1B68" w:rsidDel="00C21BC4">
          <w:rPr>
            <w:lang w:eastAsia="de-DE"/>
          </w:rPr>
          <w:delText xml:space="preserve">Figure </w:delText>
        </w:r>
        <w:r w:rsidRPr="007C1B68" w:rsidDel="00C21BC4">
          <w:rPr>
            <w:lang w:eastAsia="de-DE"/>
          </w:rPr>
          <w:fldChar w:fldCharType="begin"/>
        </w:r>
        <w:r w:rsidRPr="007C1B68" w:rsidDel="00C21BC4">
          <w:rPr>
            <w:lang w:eastAsia="de-DE"/>
          </w:rPr>
          <w:delInstrText xml:space="preserve"> SEQ Figure \* ARABIC </w:delInstrText>
        </w:r>
        <w:r w:rsidRPr="007C1B68" w:rsidDel="00C21BC4">
          <w:rPr>
            <w:lang w:eastAsia="de-DE"/>
          </w:rPr>
          <w:fldChar w:fldCharType="separate"/>
        </w:r>
        <w:r w:rsidR="00D348E0" w:rsidDel="00C21BC4">
          <w:rPr>
            <w:noProof/>
            <w:lang w:eastAsia="de-DE"/>
          </w:rPr>
          <w:delText>2</w:delText>
        </w:r>
        <w:r w:rsidRPr="007C1B68" w:rsidDel="00C21BC4">
          <w:rPr>
            <w:lang w:eastAsia="de-DE"/>
          </w:rPr>
          <w:fldChar w:fldCharType="end"/>
        </w:r>
        <w:r w:rsidRPr="007C1B68" w:rsidDel="00C21BC4">
          <w:rPr>
            <w:lang w:eastAsia="de-DE"/>
          </w:rPr>
          <w:delText xml:space="preserve">. </w:delText>
        </w:r>
      </w:del>
      <w:bookmarkEnd w:id="1522"/>
      <w:r w:rsidRPr="00C21BC4">
        <w:rPr>
          <w:b/>
          <w:bCs/>
          <w:lang w:eastAsia="de-DE"/>
          <w:rPrChange w:id="1526" w:author="Gary Sullivan" w:date="2023-08-04T16:24:00Z">
            <w:rPr>
              <w:lang w:eastAsia="de-DE"/>
            </w:rPr>
          </w:rPrChange>
        </w:rPr>
        <w:t>Reporting template summary</w:t>
      </w:r>
    </w:p>
    <w:p w14:paraId="661EA6CC" w14:textId="77777777" w:rsidR="00C21BC4" w:rsidRDefault="00C21BC4" w:rsidP="00550244">
      <w:pPr>
        <w:rPr>
          <w:ins w:id="1527" w:author="Gary Sullivan" w:date="2023-08-04T16:24:00Z"/>
          <w:b/>
          <w:bCs/>
          <w:i/>
          <w:iCs/>
          <w:lang w:eastAsia="de-DE"/>
        </w:rPr>
      </w:pPr>
    </w:p>
    <w:p w14:paraId="67C2A5FA" w14:textId="4AEC4BA4"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w:t>
      </w:r>
      <w:proofErr w:type="gramStart"/>
      <w:r w:rsidRPr="007C1B68">
        <w:rPr>
          <w:lang w:eastAsia="de-DE"/>
        </w:rPr>
        <w:t>technologies</w:t>
      </w:r>
      <w:proofErr w:type="gramEnd"/>
      <w:r w:rsidRPr="007C1B68">
        <w:rPr>
          <w:lang w:eastAsia="de-DE"/>
        </w:rPr>
        <w:t xml:space="preserve">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38" w:history="1">
        <w:r w:rsidRPr="007C1B68">
          <w:rPr>
            <w:rStyle w:val="Hyperlink"/>
            <w:lang w:eastAsia="de-DE"/>
          </w:rPr>
          <w:t>https://vcgit.hhi.fraunhofer.de/jvet-ahg-ofm</w:t>
        </w:r>
      </w:hyperlink>
      <w:r w:rsidRPr="007C1B68">
        <w:rPr>
          <w:lang w:eastAsia="de-DE"/>
        </w:rPr>
        <w:t>. This repository contains two projects, one (</w:t>
      </w:r>
      <w:hyperlink r:id="rId239"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0"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97066E">
      <w:pPr>
        <w:numPr>
          <w:ilvl w:val="0"/>
          <w:numId w:val="129"/>
        </w:numPr>
        <w:rPr>
          <w:lang w:eastAsia="de-DE"/>
        </w:rPr>
        <w:pPrChange w:id="1528" w:author="Gary Sullivan" w:date="2023-08-04T19:16:00Z">
          <w:pPr>
            <w:numPr>
              <w:numId w:val="72"/>
            </w:numPr>
            <w:ind w:left="720" w:hanging="360"/>
          </w:pPr>
        </w:pPrChange>
      </w:pPr>
      <w:r w:rsidRPr="007C1B68">
        <w:rPr>
          <w:lang w:eastAsia="de-DE"/>
        </w:rPr>
        <w:t>JVET-AB0275: a region of interest-based method that uses adaptive QP to reduce the quality in background areas</w:t>
      </w:r>
    </w:p>
    <w:p w14:paraId="19556CEA" w14:textId="77777777" w:rsidR="007C1B68" w:rsidRPr="007C1B68" w:rsidRDefault="007C1B68" w:rsidP="0097066E">
      <w:pPr>
        <w:numPr>
          <w:ilvl w:val="0"/>
          <w:numId w:val="129"/>
        </w:numPr>
        <w:rPr>
          <w:lang w:eastAsia="de-DE"/>
        </w:rPr>
        <w:pPrChange w:id="1529" w:author="Gary Sullivan" w:date="2023-08-04T19:16:00Z">
          <w:pPr>
            <w:numPr>
              <w:numId w:val="72"/>
            </w:numPr>
            <w:ind w:left="720" w:hanging="360"/>
          </w:pPr>
        </w:pPrChange>
      </w:pPr>
      <w:r w:rsidRPr="007C1B68">
        <w:rPr>
          <w:lang w:eastAsia="de-DE"/>
        </w:rPr>
        <w:t xml:space="preserve">JVET-AC0086: a method that uses a pre-analysis to perform content adaptive machine </w:t>
      </w:r>
      <w:proofErr w:type="gramStart"/>
      <w:r w:rsidRPr="007C1B68">
        <w:rPr>
          <w:lang w:eastAsia="de-DE"/>
        </w:rPr>
        <w:t>vision oriented</w:t>
      </w:r>
      <w:proofErr w:type="gramEnd"/>
      <w:r w:rsidRPr="007C1B68">
        <w:rPr>
          <w:lang w:eastAsia="de-DE"/>
        </w:rPr>
        <w:t xml:space="preserve">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w:t>
      </w:r>
      <w:proofErr w:type="gramStart"/>
      <w:r w:rsidRPr="007C1B68">
        <w:rPr>
          <w:lang w:eastAsia="de-DE"/>
        </w:rPr>
        <w:t>issues</w:t>
      </w:r>
      <w:proofErr w:type="gramEnd"/>
      <w:r w:rsidRPr="007C1B68">
        <w:rPr>
          <w:lang w:eastAsia="de-DE"/>
        </w:rPr>
        <w:t xml:space="preserve">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97066E">
      <w:pPr>
        <w:keepNext/>
        <w:rPr>
          <w:lang w:eastAsia="de-DE"/>
        </w:rPr>
        <w:pPrChange w:id="1530" w:author="Gary Sullivan" w:date="2023-08-04T19:16:00Z">
          <w:pPr/>
        </w:pPrChange>
      </w:pPr>
      <w:r w:rsidRPr="007C1B68">
        <w:rPr>
          <w:lang w:eastAsia="de-DE"/>
        </w:rPr>
        <w:lastRenderedPageBreak/>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355E5DA4" w:rsidR="007C1B68" w:rsidRPr="007C1B68" w:rsidRDefault="0097066E" w:rsidP="007C1B68">
      <w:pPr>
        <w:rPr>
          <w:b/>
          <w:bCs/>
          <w:lang w:eastAsia="de-DE"/>
        </w:rPr>
      </w:pPr>
      <w:ins w:id="1531" w:author="Gary Sullivan" w:date="2023-08-04T19:17:00Z">
        <w:r w:rsidRPr="0097066E">
          <w:rPr>
            <w:b/>
            <w:bCs/>
            <w:lang w:eastAsia="de-DE"/>
            <w:rPrChange w:id="1532" w:author="Gary Sullivan" w:date="2023-08-04T19:17:00Z">
              <w:rPr>
                <w:lang w:eastAsia="de-DE"/>
              </w:rPr>
            </w:rPrChange>
          </w:rPr>
          <w:t>JVET-AE0107</w:t>
        </w:r>
        <w:r>
          <w:rPr>
            <w:lang w:eastAsia="de-DE"/>
          </w:rPr>
          <w:t xml:space="preserve"> </w:t>
        </w:r>
        <w:r>
          <w:rPr>
            <w:b/>
            <w:bCs/>
            <w:lang w:eastAsia="de-DE"/>
          </w:rPr>
          <w:t xml:space="preserve">/ </w:t>
        </w:r>
      </w:ins>
      <w:r w:rsidR="007C1B68" w:rsidRPr="007C1B68">
        <w:rPr>
          <w:b/>
          <w:bCs/>
          <w:lang w:eastAsia="de-DE"/>
        </w:rPr>
        <w:t>m63692 - [VCM] Improvements of the BD-rate model using monotonic curve-fitting method (Tencent)</w:t>
      </w:r>
    </w:p>
    <w:p w14:paraId="7CAFA7BF" w14:textId="6BD4BF9A" w:rsidR="007C1B68" w:rsidRPr="007C1B68" w:rsidRDefault="007C1B68" w:rsidP="007C1B68">
      <w:pPr>
        <w:rPr>
          <w:lang w:eastAsia="de-DE"/>
        </w:rPr>
      </w:pPr>
      <w:r w:rsidRPr="007C1B68">
        <w:rPr>
          <w:lang w:eastAsia="de-DE"/>
        </w:rPr>
        <w:t xml:space="preserve">This contribution provides improvements of the BD-rate model used in current Excel templates. Specifically, </w:t>
      </w:r>
      <w:del w:id="1533" w:author="Gary Sullivan" w:date="2023-08-04T19:18:00Z">
        <w:r w:rsidRPr="007C1B68" w:rsidDel="0097066E">
          <w:rPr>
            <w:lang w:eastAsia="de-DE"/>
          </w:rPr>
          <w:delText xml:space="preserve">we </w:delText>
        </w:r>
      </w:del>
      <w:ins w:id="1534" w:author="Gary Sullivan" w:date="2023-08-04T19:18:00Z">
        <w:r w:rsidR="0097066E">
          <w:rPr>
            <w:lang w:eastAsia="de-DE"/>
          </w:rPr>
          <w:t>the contribution</w:t>
        </w:r>
        <w:r w:rsidR="0097066E" w:rsidRPr="007C1B68">
          <w:rPr>
            <w:lang w:eastAsia="de-DE"/>
          </w:rPr>
          <w:t xml:space="preserve"> </w:t>
        </w:r>
      </w:ins>
      <w:r w:rsidRPr="007C1B68">
        <w:rPr>
          <w:lang w:eastAsia="de-DE"/>
        </w:rPr>
        <w:t>propose</w:t>
      </w:r>
      <w:ins w:id="1535" w:author="Gary Sullivan" w:date="2023-08-04T19:18:00Z">
        <w:r w:rsidR="0097066E">
          <w:rPr>
            <w:lang w:eastAsia="de-DE"/>
          </w:rPr>
          <w:t>s</w:t>
        </w:r>
      </w:ins>
      <w:r w:rsidRPr="007C1B68">
        <w:rPr>
          <w:lang w:eastAsia="de-DE"/>
        </w:rPr>
        <w:t xml:space="preserv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leGrid"/>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AHG8/AHG9: Neural-network post-filter regions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Hannuksela,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8E2F88"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C. Kim, D. Gwak, J.Lim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8E2F88"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w:t>
            </w:r>
            <w:r w:rsidRPr="007C1B68">
              <w:rPr>
                <w:lang w:eastAsia="de-DE"/>
              </w:rPr>
              <w:lastRenderedPageBreak/>
              <w: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lastRenderedPageBreak/>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(InterDigital), J. Chen, S. Wang, Y. Ye (Alibaba)</w:t>
            </w:r>
          </w:p>
        </w:tc>
      </w:tr>
      <w:tr w:rsidR="007C1B68" w:rsidRPr="008E2F88"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000000" w:rsidP="00BC45C5">
      <w:pPr>
        <w:pStyle w:val="Heading9"/>
        <w:rPr>
          <w:sz w:val="24"/>
          <w:lang w:val="en-CA" w:eastAsia="de-DE"/>
        </w:rPr>
      </w:pPr>
      <w:hyperlink r:id="rId241"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S. Deshpande, C. Fogg, Hendry, P. de Lagrange, G. J. Sullivan, A. Tourapis, S. Wenger (vice-chairs)]</w:t>
      </w:r>
    </w:p>
    <w:p w14:paraId="40AE5705" w14:textId="77777777" w:rsidR="003F5BBA" w:rsidRPr="003F5BBA" w:rsidRDefault="003F5BBA" w:rsidP="002103DE">
      <w:pPr>
        <w:keepNext/>
        <w:rPr>
          <w:b/>
          <w:bCs/>
          <w:lang w:eastAsia="de-DE"/>
        </w:rPr>
        <w:pPrChange w:id="1536" w:author="Gary Sullivan" w:date="2023-08-04T21:13:00Z">
          <w:pPr/>
        </w:pPrChange>
      </w:pPr>
      <w:r w:rsidRPr="003F5BBA">
        <w:rPr>
          <w:b/>
          <w:bCs/>
          <w:lang w:eastAsia="de-DE"/>
        </w:rPr>
        <w:t>Related contributions</w:t>
      </w:r>
    </w:p>
    <w:p w14:paraId="7B4D284A" w14:textId="4036878C" w:rsidR="003F5BBA" w:rsidRPr="003F5BBA" w:rsidDel="002103DE" w:rsidRDefault="003F5BBA" w:rsidP="003F5BBA">
      <w:pPr>
        <w:rPr>
          <w:del w:id="1537" w:author="Gary Sullivan" w:date="2023-08-04T21:13:00Z"/>
          <w:lang w:eastAsia="de-DE"/>
        </w:rPr>
      </w:pPr>
      <w:r w:rsidRPr="003F5BBA">
        <w:rPr>
          <w:lang w:eastAsia="de-DE"/>
        </w:rPr>
        <w:t xml:space="preserve">A total of 42 contributions and 1 bug report </w:t>
      </w:r>
      <w:ins w:id="1538" w:author="Gary Sullivan" w:date="2023-08-04T21:13:00Z">
        <w:r w:rsidR="002103DE">
          <w:rPr>
            <w:lang w:eastAsia="de-DE"/>
          </w:rPr>
          <w:t>we</w:t>
        </w:r>
      </w:ins>
      <w:del w:id="1539" w:author="Gary Sullivan" w:date="2023-08-04T21:13:00Z">
        <w:r w:rsidRPr="003F5BBA" w:rsidDel="002103DE">
          <w:rPr>
            <w:lang w:eastAsia="de-DE"/>
          </w:rPr>
          <w:delText>a</w:delText>
        </w:r>
      </w:del>
      <w:r w:rsidRPr="003F5BBA">
        <w:rPr>
          <w:lang w:eastAsia="de-DE"/>
        </w:rPr>
        <w:t>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t xml:space="preserve">The number of contributions relating to each AHG9 mandate is as follows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1 contribution relates to the annotated region SEI message</w:t>
      </w:r>
    </w:p>
    <w:p w14:paraId="5EAEAA89" w14:textId="77777777" w:rsidR="003F5BBA" w:rsidRPr="003F5BBA" w:rsidRDefault="003F5BBA" w:rsidP="00441641">
      <w:pPr>
        <w:numPr>
          <w:ilvl w:val="1"/>
          <w:numId w:val="45"/>
        </w:numPr>
        <w:rPr>
          <w:lang w:eastAsia="de-DE"/>
        </w:rPr>
      </w:pPr>
      <w:r w:rsidRPr="003F5BBA">
        <w:rPr>
          <w:lang w:eastAsia="de-DE"/>
        </w:rPr>
        <w:t>2 contribution relates to the post filter hint SEI message</w:t>
      </w:r>
    </w:p>
    <w:p w14:paraId="6DD125C8" w14:textId="77777777" w:rsidR="003F5BBA" w:rsidRPr="003F5BBA" w:rsidRDefault="003F5BBA" w:rsidP="00441641">
      <w:pPr>
        <w:numPr>
          <w:ilvl w:val="1"/>
          <w:numId w:val="45"/>
        </w:numPr>
        <w:rPr>
          <w:lang w:eastAsia="de-DE"/>
        </w:rPr>
      </w:pPr>
      <w:r w:rsidRPr="003F5BBA">
        <w:rPr>
          <w:lang w:eastAsia="de-DE"/>
        </w:rPr>
        <w:t>1 contribution relates to the phase indication SEI message</w:t>
      </w:r>
    </w:p>
    <w:p w14:paraId="0BA35C9A" w14:textId="77777777" w:rsidR="003F5BBA" w:rsidRPr="003F5BBA" w:rsidRDefault="003F5BBA" w:rsidP="00441641">
      <w:pPr>
        <w:numPr>
          <w:ilvl w:val="1"/>
          <w:numId w:val="45"/>
        </w:numPr>
        <w:rPr>
          <w:lang w:eastAsia="de-DE"/>
        </w:rPr>
      </w:pPr>
      <w:r w:rsidRPr="003F5BBA">
        <w:rPr>
          <w:lang w:eastAsia="de-DE"/>
        </w:rPr>
        <w:t>1 contribution relates to the SEI processing order SEI message</w:t>
      </w:r>
    </w:p>
    <w:p w14:paraId="152425A3" w14:textId="77777777" w:rsidR="003F5BBA" w:rsidRPr="003F5BBA" w:rsidRDefault="003F5BBA" w:rsidP="00441641">
      <w:pPr>
        <w:numPr>
          <w:ilvl w:val="0"/>
          <w:numId w:val="45"/>
        </w:numPr>
        <w:rPr>
          <w:lang w:eastAsia="de-DE"/>
        </w:rPr>
      </w:pPr>
      <w:r w:rsidRPr="003F5BBA">
        <w:rPr>
          <w:lang w:eastAsia="de-DE"/>
        </w:rPr>
        <w:t xml:space="preserve">1 contribution relates to the mandate to collect software and showcase information for SEI </w:t>
      </w:r>
      <w:proofErr w:type="gramStart"/>
      <w:r w:rsidRPr="003F5BBA">
        <w:rPr>
          <w:lang w:eastAsia="de-DE"/>
        </w:rPr>
        <w:t>messages;</w:t>
      </w:r>
      <w:proofErr w:type="gramEnd"/>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2 contributions relate to human/machine viewing</w:t>
      </w:r>
    </w:p>
    <w:p w14:paraId="1B38F767" w14:textId="77777777" w:rsidR="003F5BBA" w:rsidRPr="003F5BBA" w:rsidRDefault="003F5BBA" w:rsidP="00441641">
      <w:pPr>
        <w:numPr>
          <w:ilvl w:val="1"/>
          <w:numId w:val="45"/>
        </w:numPr>
        <w:rPr>
          <w:lang w:eastAsia="de-DE"/>
        </w:rPr>
      </w:pPr>
      <w:r w:rsidRPr="003F5BBA">
        <w:rPr>
          <w:lang w:eastAsia="de-DE"/>
        </w:rPr>
        <w:t>1 contribution relates to multiplane image information</w:t>
      </w:r>
    </w:p>
    <w:p w14:paraId="7377F1F9" w14:textId="77777777" w:rsidR="003F5BBA" w:rsidRPr="003F5BBA" w:rsidRDefault="003F5BBA" w:rsidP="00441641">
      <w:pPr>
        <w:numPr>
          <w:ilvl w:val="1"/>
          <w:numId w:val="45"/>
        </w:numPr>
        <w:rPr>
          <w:lang w:eastAsia="de-DE"/>
        </w:rPr>
      </w:pPr>
      <w:r w:rsidRPr="003F5BBA">
        <w:rPr>
          <w:lang w:eastAsia="de-DE"/>
        </w:rPr>
        <w:t>2 contributions relate to alternative picture timing</w:t>
      </w:r>
    </w:p>
    <w:p w14:paraId="5B8AC934" w14:textId="77777777" w:rsidR="003F5BBA" w:rsidRPr="003F5BBA" w:rsidRDefault="003F5BBA" w:rsidP="00441641">
      <w:pPr>
        <w:numPr>
          <w:ilvl w:val="1"/>
          <w:numId w:val="45"/>
        </w:numPr>
        <w:rPr>
          <w:lang w:eastAsia="de-DE"/>
        </w:rPr>
      </w:pPr>
      <w:r w:rsidRPr="003F5BBA">
        <w:rPr>
          <w:lang w:eastAsia="de-DE"/>
        </w:rPr>
        <w:t>3 contributions relate to generative face video</w:t>
      </w:r>
    </w:p>
    <w:p w14:paraId="7655B185" w14:textId="77777777" w:rsidR="003F5BBA" w:rsidRPr="003F5BBA" w:rsidRDefault="003F5BBA" w:rsidP="00441641">
      <w:pPr>
        <w:numPr>
          <w:ilvl w:val="1"/>
          <w:numId w:val="45"/>
        </w:numPr>
        <w:rPr>
          <w:lang w:eastAsia="de-DE"/>
        </w:rPr>
      </w:pPr>
      <w:r w:rsidRPr="003F5BBA">
        <w:rPr>
          <w:lang w:eastAsia="de-DE"/>
        </w:rPr>
        <w:t>1 contribution relates to object masking information</w:t>
      </w:r>
    </w:p>
    <w:p w14:paraId="50882F28" w14:textId="77777777" w:rsidR="003F5BBA" w:rsidRPr="003F5BBA" w:rsidRDefault="003F5BBA" w:rsidP="00441641">
      <w:pPr>
        <w:numPr>
          <w:ilvl w:val="1"/>
          <w:numId w:val="4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441641">
      <w:pPr>
        <w:numPr>
          <w:ilvl w:val="0"/>
          <w:numId w:val="45"/>
        </w:numPr>
        <w:rPr>
          <w:lang w:eastAsia="de-DE"/>
        </w:rPr>
      </w:pPr>
      <w:r w:rsidRPr="003F5BBA">
        <w:rPr>
          <w:lang w:eastAsia="de-DE"/>
        </w:rPr>
        <w:t>1 bug report relates to the mandate to coordinate with AHG3 for software support of SEI messages</w:t>
      </w:r>
    </w:p>
    <w:p w14:paraId="129AF916" w14:textId="5D225E3C" w:rsidR="003F5BBA" w:rsidRPr="003F5BBA" w:rsidDel="002103DE" w:rsidRDefault="003F5BBA" w:rsidP="003F5BBA">
      <w:pPr>
        <w:rPr>
          <w:del w:id="1540" w:author="Gary Sullivan" w:date="2023-08-04T21:14:00Z"/>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1541" w:name="_Hlk117015585"/>
      <w:r w:rsidRPr="003F5BBA">
        <w:rPr>
          <w:b/>
          <w:bCs/>
          <w:i/>
          <w:iCs/>
          <w:lang w:eastAsia="de-DE"/>
        </w:rPr>
        <w:t xml:space="preserve">Study </w:t>
      </w:r>
      <w:bookmarkStart w:id="1542" w:name="_Hlk100918192"/>
      <w:r w:rsidRPr="003F5BBA">
        <w:rPr>
          <w:b/>
          <w:bCs/>
          <w:i/>
          <w:iCs/>
          <w:lang w:eastAsia="de-DE"/>
        </w:rPr>
        <w:t>the SEI messages in VSEI, VVC, HEVC and AVC</w:t>
      </w:r>
      <w:bookmarkEnd w:id="1541"/>
      <w:bookmarkEnd w:id="1542"/>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000000" w:rsidP="003F5BBA">
      <w:pPr>
        <w:rPr>
          <w:lang w:eastAsia="de-DE"/>
        </w:rPr>
      </w:pPr>
      <w:hyperlink r:id="rId242"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000000" w:rsidP="003F5BBA">
      <w:pPr>
        <w:rPr>
          <w:lang w:eastAsia="de-DE"/>
        </w:rPr>
      </w:pPr>
      <w:hyperlink r:id="rId243"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000000" w:rsidP="003F5BBA">
      <w:pPr>
        <w:rPr>
          <w:lang w:eastAsia="de-DE"/>
        </w:rPr>
      </w:pPr>
      <w:hyperlink r:id="rId244"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000000" w:rsidP="003F5BBA">
      <w:pPr>
        <w:rPr>
          <w:lang w:eastAsia="de-DE"/>
        </w:rPr>
      </w:pPr>
      <w:hyperlink r:id="rId245" w:history="1">
        <w:r w:rsidR="003F5BBA" w:rsidRPr="003F5BBA">
          <w:rPr>
            <w:rStyle w:val="Hyperlink"/>
            <w:lang w:eastAsia="de-DE"/>
          </w:rPr>
          <w:t>JVET-AE0050</w:t>
        </w:r>
      </w:hyperlink>
      <w:r w:rsidR="003F5BBA" w:rsidRPr="003F5BBA">
        <w:rPr>
          <w:lang w:eastAsia="de-DE"/>
        </w:rPr>
        <w:t xml:space="preserve"> AHG9: On NNPF input picture selection [M. M. Hannuksela,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000000" w:rsidP="003F5BBA">
      <w:pPr>
        <w:rPr>
          <w:lang w:eastAsia="de-DE"/>
        </w:rPr>
      </w:pPr>
      <w:hyperlink r:id="rId246" w:history="1">
        <w:r w:rsidR="003F5BBA" w:rsidRPr="003F5BBA">
          <w:rPr>
            <w:rStyle w:val="Hyperlink"/>
            <w:lang w:eastAsia="de-DE"/>
          </w:rPr>
          <w:t>JVET-AE0051</w:t>
        </w:r>
      </w:hyperlink>
      <w:r w:rsidR="003F5BBA" w:rsidRPr="003F5BBA">
        <w:rPr>
          <w:lang w:eastAsia="de-DE"/>
        </w:rPr>
        <w:t xml:space="preserve"> AHG9: On persistent NNPF activation [M. M. Hannuksela,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000000" w:rsidP="003F5BBA">
      <w:pPr>
        <w:rPr>
          <w:lang w:eastAsia="de-DE"/>
        </w:rPr>
      </w:pPr>
      <w:hyperlink r:id="rId247" w:history="1">
        <w:r w:rsidR="003F5BBA" w:rsidRPr="003F5BBA">
          <w:rPr>
            <w:rStyle w:val="Hyperlink"/>
            <w:lang w:eastAsia="de-DE"/>
          </w:rPr>
          <w:t>JVET-AE0052</w:t>
        </w:r>
      </w:hyperlink>
      <w:r w:rsidR="003F5BBA" w:rsidRPr="003F5BBA">
        <w:rPr>
          <w:lang w:eastAsia="de-DE"/>
        </w:rPr>
        <w:t xml:space="preserve"> AHG9: NNPF cascades and alternatives [M. M. Hannuksela,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000000" w:rsidP="003F5BBA">
      <w:pPr>
        <w:rPr>
          <w:lang w:eastAsia="de-DE"/>
        </w:rPr>
      </w:pPr>
      <w:hyperlink r:id="rId248"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000000" w:rsidP="003F5BBA">
      <w:pPr>
        <w:rPr>
          <w:lang w:eastAsia="de-DE"/>
        </w:rPr>
      </w:pPr>
      <w:hyperlink r:id="rId249"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000000" w:rsidP="003F5BBA">
      <w:pPr>
        <w:rPr>
          <w:lang w:eastAsia="de-DE"/>
        </w:rPr>
      </w:pPr>
      <w:hyperlink r:id="rId250"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000000" w:rsidP="003F5BBA">
      <w:pPr>
        <w:rPr>
          <w:lang w:eastAsia="de-DE"/>
        </w:rPr>
      </w:pPr>
      <w:hyperlink r:id="rId251"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000000" w:rsidP="003F5BBA">
      <w:pPr>
        <w:rPr>
          <w:lang w:eastAsia="de-DE"/>
        </w:rPr>
      </w:pPr>
      <w:hyperlink r:id="rId252" w:history="1">
        <w:r w:rsidR="003F5BBA" w:rsidRPr="003F5BBA">
          <w:rPr>
            <w:rStyle w:val="Hyperlink"/>
            <w:lang w:eastAsia="de-DE"/>
          </w:rPr>
          <w:t>JVET-AE0063</w:t>
        </w:r>
      </w:hyperlink>
      <w:r w:rsidR="003F5BBA" w:rsidRPr="003F5BBA">
        <w:rPr>
          <w:lang w:eastAsia="de-DE"/>
        </w:rPr>
        <w:t xml:space="preserve"> [AHG9] On operations for multiple NNPFs [L. Chen, O. </w:t>
      </w:r>
      <w:proofErr w:type="spellStart"/>
      <w:r w:rsidR="003F5BBA" w:rsidRPr="003F5BBA">
        <w:rPr>
          <w:lang w:eastAsia="de-DE"/>
        </w:rPr>
        <w:t>Chubach</w:t>
      </w:r>
      <w:proofErr w:type="spellEnd"/>
      <w:r w:rsidR="003F5BBA" w:rsidRPr="003F5BBA">
        <w:rPr>
          <w:lang w:eastAsia="de-DE"/>
        </w:rPr>
        <w:t>, Y.-W. Huang, S. Lei (MediaTek)]</w:t>
      </w:r>
    </w:p>
    <w:p w14:paraId="61FA3937" w14:textId="77777777" w:rsidR="003F5BBA" w:rsidRPr="003F5BBA" w:rsidRDefault="00000000" w:rsidP="003F5BBA">
      <w:pPr>
        <w:rPr>
          <w:lang w:eastAsia="de-DE"/>
        </w:rPr>
      </w:pPr>
      <w:hyperlink r:id="rId253"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000000" w:rsidP="003F5BBA">
      <w:pPr>
        <w:rPr>
          <w:lang w:eastAsia="de-DE"/>
        </w:rPr>
      </w:pPr>
      <w:hyperlink r:id="rId254"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000000" w:rsidP="003F5BBA">
      <w:pPr>
        <w:rPr>
          <w:lang w:eastAsia="de-DE"/>
        </w:rPr>
      </w:pPr>
      <w:hyperlink r:id="rId255"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000000" w:rsidP="003F5BBA">
      <w:pPr>
        <w:rPr>
          <w:lang w:eastAsia="de-DE"/>
        </w:rPr>
      </w:pPr>
      <w:hyperlink r:id="rId256"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000000" w:rsidP="003F5BBA">
      <w:pPr>
        <w:rPr>
          <w:lang w:eastAsia="de-DE"/>
        </w:rPr>
      </w:pPr>
      <w:hyperlink r:id="rId257"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000000" w:rsidP="003F5BBA">
      <w:pPr>
        <w:rPr>
          <w:lang w:eastAsia="de-DE"/>
        </w:rPr>
      </w:pPr>
      <w:hyperlink r:id="rId258"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000000" w:rsidP="003F5BBA">
      <w:pPr>
        <w:rPr>
          <w:lang w:eastAsia="de-DE"/>
        </w:rPr>
      </w:pPr>
      <w:hyperlink r:id="rId259"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000000" w:rsidP="003F5BBA">
      <w:pPr>
        <w:rPr>
          <w:lang w:eastAsia="de-DE"/>
        </w:rPr>
      </w:pPr>
      <w:hyperlink r:id="rId260"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000000" w:rsidP="003F5BBA">
      <w:pPr>
        <w:rPr>
          <w:lang w:eastAsia="de-DE"/>
        </w:rPr>
      </w:pPr>
      <w:hyperlink r:id="rId261"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000000" w:rsidP="003F5BBA">
      <w:pPr>
        <w:rPr>
          <w:lang w:eastAsia="de-DE"/>
        </w:rPr>
      </w:pPr>
      <w:hyperlink r:id="rId262"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000000" w:rsidP="003F5BBA">
      <w:pPr>
        <w:rPr>
          <w:lang w:eastAsia="de-DE"/>
        </w:rPr>
      </w:pPr>
      <w:hyperlink r:id="rId263"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000000" w:rsidP="003F5BBA">
      <w:pPr>
        <w:rPr>
          <w:lang w:eastAsia="de-DE"/>
        </w:rPr>
      </w:pPr>
      <w:hyperlink r:id="rId264"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000000" w:rsidP="003F5BBA">
      <w:pPr>
        <w:rPr>
          <w:lang w:eastAsia="de-DE"/>
        </w:rPr>
      </w:pPr>
      <w:hyperlink r:id="rId265"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000000" w:rsidP="003F5BBA">
      <w:pPr>
        <w:rPr>
          <w:lang w:eastAsia="de-DE"/>
        </w:rPr>
      </w:pPr>
      <w:hyperlink r:id="rId266"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271BF093" w:rsidR="003F5BBA" w:rsidRPr="003F5BBA" w:rsidRDefault="00000000" w:rsidP="003F5BBA">
      <w:pPr>
        <w:rPr>
          <w:lang w:eastAsia="de-DE"/>
        </w:rPr>
      </w:pPr>
      <w:hyperlink r:id="rId267" w:history="1">
        <w:r w:rsidR="003F5BBA" w:rsidRPr="003F5BBA">
          <w:rPr>
            <w:rStyle w:val="Hyperlink"/>
            <w:lang w:eastAsia="de-DE"/>
          </w:rPr>
          <w:t>JVET-AE0173</w:t>
        </w:r>
      </w:hyperlink>
      <w:r w:rsidR="003F5BBA" w:rsidRPr="003F5BBA">
        <w:rPr>
          <w:lang w:eastAsia="de-DE"/>
        </w:rPr>
        <w:t xml:space="preserve"> [AHG9] Clarification and improvements of </w:t>
      </w:r>
      <w:del w:id="1543" w:author="Gary Sullivan" w:date="2023-08-04T16:19:00Z">
        <w:r w:rsidR="003F5BBA" w:rsidRPr="003F5BBA" w:rsidDel="00E469CA">
          <w:rPr>
            <w:lang w:eastAsia="de-DE"/>
          </w:rPr>
          <w:delText>signaling</w:delText>
        </w:r>
      </w:del>
      <w:proofErr w:type="spellStart"/>
      <w:ins w:id="1544" w:author="Gary Sullivan" w:date="2023-08-04T16:19:00Z">
        <w:r w:rsidR="00E469CA">
          <w:rPr>
            <w:lang w:eastAsia="de-DE"/>
          </w:rPr>
          <w:t>signalling</w:t>
        </w:r>
      </w:ins>
      <w:proofErr w:type="spellEnd"/>
      <w:r w:rsidR="003F5BBA" w:rsidRPr="003F5BBA">
        <w:rPr>
          <w:lang w:eastAsia="de-DE"/>
        </w:rPr>
        <w:t xml:space="preserve"> of NNPF update [Y. Lim (Samsung)]</w:t>
      </w:r>
    </w:p>
    <w:p w14:paraId="68F1BE4A" w14:textId="77777777" w:rsidR="003F5BBA" w:rsidRPr="003F5BBA" w:rsidRDefault="00000000" w:rsidP="003F5BBA">
      <w:pPr>
        <w:rPr>
          <w:lang w:eastAsia="de-DE"/>
        </w:rPr>
      </w:pPr>
      <w:hyperlink r:id="rId268"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000000" w:rsidP="003F5BBA">
      <w:pPr>
        <w:rPr>
          <w:lang w:eastAsia="de-DE"/>
        </w:rPr>
      </w:pPr>
      <w:hyperlink r:id="rId269"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000000" w:rsidP="003F5BBA">
      <w:pPr>
        <w:rPr>
          <w:bCs/>
          <w:lang w:eastAsia="de-DE"/>
        </w:rPr>
      </w:pPr>
      <w:hyperlink r:id="rId270"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000000" w:rsidP="003F5BBA">
      <w:pPr>
        <w:rPr>
          <w:lang w:eastAsia="de-DE"/>
        </w:rPr>
      </w:pPr>
      <w:hyperlink r:id="rId271"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000000" w:rsidP="003F5BBA">
      <w:pPr>
        <w:rPr>
          <w:lang w:eastAsia="de-DE"/>
        </w:rPr>
      </w:pPr>
      <w:hyperlink r:id="rId272"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000000" w:rsidP="003F5BBA">
      <w:pPr>
        <w:rPr>
          <w:lang w:eastAsia="de-DE"/>
        </w:rPr>
      </w:pPr>
      <w:hyperlink r:id="rId273"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1545" w:name="_Hlk132900447"/>
    </w:p>
    <w:p w14:paraId="38134A78" w14:textId="77777777" w:rsidR="003F5BBA" w:rsidRPr="003F5BBA" w:rsidRDefault="00000000" w:rsidP="003F5BBA">
      <w:pPr>
        <w:rPr>
          <w:bCs/>
          <w:lang w:eastAsia="de-DE"/>
        </w:rPr>
      </w:pPr>
      <w:hyperlink r:id="rId274"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000000" w:rsidP="003F5BBA">
      <w:pPr>
        <w:rPr>
          <w:lang w:eastAsia="de-DE"/>
        </w:rPr>
      </w:pPr>
      <w:hyperlink r:id="rId275"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1545"/>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000000" w:rsidP="003F5BBA">
      <w:pPr>
        <w:rPr>
          <w:lang w:eastAsia="de-DE"/>
        </w:rPr>
      </w:pPr>
      <w:hyperlink r:id="rId276"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Hannuksela,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000000" w:rsidP="003F5BBA">
      <w:pPr>
        <w:rPr>
          <w:bCs/>
          <w:lang w:eastAsia="de-DE"/>
        </w:rPr>
      </w:pPr>
      <w:hyperlink r:id="rId277"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000000" w:rsidP="003F5BBA">
      <w:pPr>
        <w:rPr>
          <w:bCs/>
          <w:lang w:eastAsia="de-DE"/>
        </w:rPr>
      </w:pPr>
      <w:hyperlink r:id="rId278" w:history="1">
        <w:r w:rsidR="003F5BBA" w:rsidRPr="003F5BBA">
          <w:rPr>
            <w:rStyle w:val="Hyperlink"/>
            <w:bCs/>
            <w:lang w:eastAsia="de-DE"/>
          </w:rPr>
          <w:t>JVET-AE0066</w:t>
        </w:r>
      </w:hyperlink>
      <w:r w:rsidR="003F5BBA" w:rsidRPr="003F5BBA">
        <w:rPr>
          <w:bCs/>
          <w:lang w:eastAsia="de-DE"/>
        </w:rPr>
        <w:t xml:space="preserve"> AHG9: Multiplane Image Information SEI [T. Lu, P. Yin, G. Su, D. Lee, T. Huang, S. McCarthy, W. Husak,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000000" w:rsidP="003F5BBA">
      <w:pPr>
        <w:rPr>
          <w:bCs/>
          <w:lang w:eastAsia="de-DE"/>
        </w:rPr>
      </w:pPr>
      <w:hyperlink r:id="rId279"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000000" w:rsidP="003F5BBA">
      <w:pPr>
        <w:rPr>
          <w:bCs/>
          <w:lang w:eastAsia="de-DE"/>
        </w:rPr>
      </w:pPr>
      <w:hyperlink r:id="rId280"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000000" w:rsidP="003F5BBA">
      <w:pPr>
        <w:rPr>
          <w:bCs/>
          <w:lang w:eastAsia="de-DE"/>
        </w:rPr>
      </w:pPr>
      <w:hyperlink r:id="rId281"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Su, A. K. Choudhury, W. Husak (Dolby)]</w:t>
      </w:r>
    </w:p>
    <w:p w14:paraId="501BEDE3" w14:textId="77777777" w:rsidR="003F5BBA" w:rsidRPr="003F5BBA" w:rsidRDefault="00000000" w:rsidP="003F5BBA">
      <w:pPr>
        <w:rPr>
          <w:bCs/>
          <w:lang w:eastAsia="de-DE"/>
        </w:rPr>
      </w:pPr>
      <w:hyperlink r:id="rId282"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000000" w:rsidP="003F5BBA">
      <w:pPr>
        <w:rPr>
          <w:bCs/>
          <w:lang w:eastAsia="de-DE"/>
        </w:rPr>
      </w:pPr>
      <w:hyperlink r:id="rId283"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000000" w:rsidP="003F5BBA">
      <w:pPr>
        <w:rPr>
          <w:bCs/>
          <w:lang w:eastAsia="de-DE"/>
        </w:rPr>
      </w:pPr>
      <w:hyperlink r:id="rId284"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000000" w:rsidP="003F5BBA">
      <w:pPr>
        <w:rPr>
          <w:bCs/>
          <w:lang w:eastAsia="de-DE"/>
        </w:rPr>
      </w:pPr>
      <w:hyperlink r:id="rId285"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86" w:history="1">
        <w:r w:rsidRPr="003F5BBA">
          <w:rPr>
            <w:rStyle w:val="Hyperlink"/>
            <w:lang w:eastAsia="de-DE"/>
          </w:rPr>
          <w:t>https://jvet.hhi.fraunhofer.de/trac/vvc/ticket/1605</w:t>
        </w:r>
      </w:hyperlink>
    </w:p>
    <w:p w14:paraId="519F8E96" w14:textId="77777777" w:rsidR="003F5BBA" w:rsidRPr="003F5BBA" w:rsidRDefault="003F5BBA" w:rsidP="002103DE">
      <w:pPr>
        <w:keepNext/>
        <w:rPr>
          <w:b/>
          <w:bCs/>
          <w:lang w:eastAsia="de-DE"/>
        </w:rPr>
        <w:pPrChange w:id="1546" w:author="Gary Sullivan" w:date="2023-08-04T21:14:00Z">
          <w:pPr/>
        </w:pPrChange>
      </w:pPr>
      <w:r w:rsidRPr="003F5BBA">
        <w:rPr>
          <w:b/>
          <w:bCs/>
          <w:lang w:eastAsia="de-DE"/>
        </w:rPr>
        <w:lastRenderedPageBreak/>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87"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297C0A54" w:rsidR="003F5BBA" w:rsidRPr="003F5BBA" w:rsidRDefault="003F5BBA" w:rsidP="003F5BBA">
      <w:pPr>
        <w:rPr>
          <w:lang w:eastAsia="de-DE"/>
        </w:rPr>
      </w:pPr>
      <w:r w:rsidRPr="003F5BBA">
        <w:rPr>
          <w:lang w:eastAsia="de-DE"/>
        </w:rPr>
        <w:t>The AHG recommend</w:t>
      </w:r>
      <w:ins w:id="1547" w:author="Gary Sullivan" w:date="2023-08-04T21:14:00Z">
        <w:r w:rsidR="002103DE">
          <w:rPr>
            <w:lang w:eastAsia="de-DE"/>
          </w:rPr>
          <w:t>ed</w:t>
        </w:r>
      </w:ins>
      <w:del w:id="1548" w:author="Gary Sullivan" w:date="2023-08-04T21:14:00Z">
        <w:r w:rsidRPr="003F5BBA" w:rsidDel="002103DE">
          <w:rPr>
            <w:lang w:eastAsia="de-DE"/>
          </w:rPr>
          <w:delText>s</w:delText>
        </w:r>
      </w:del>
      <w:r w:rsidRPr="003F5BBA">
        <w:rPr>
          <w:lang w:eastAsia="de-DE"/>
        </w:rPr>
        <w:t xml:space="preserve"> to:</w:t>
      </w:r>
    </w:p>
    <w:p w14:paraId="539DA2CC" w14:textId="77777777" w:rsidR="003F5BBA" w:rsidRPr="003F5BBA" w:rsidRDefault="003F5BBA" w:rsidP="00441641">
      <w:pPr>
        <w:numPr>
          <w:ilvl w:val="0"/>
          <w:numId w:val="34"/>
        </w:numPr>
        <w:rPr>
          <w:lang w:eastAsia="de-DE"/>
        </w:rPr>
      </w:pPr>
      <w:r w:rsidRPr="003F5BBA">
        <w:rPr>
          <w:lang w:eastAsia="de-DE"/>
        </w:rPr>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0F7C3450" w14:textId="3D5567DF" w:rsidR="00BC45C5" w:rsidDel="002103DE" w:rsidRDefault="00BC45C5" w:rsidP="00BC45C5">
      <w:pPr>
        <w:rPr>
          <w:del w:id="1549" w:author="Gary Sullivan" w:date="2023-08-04T21:14:00Z"/>
          <w:lang w:eastAsia="de-DE"/>
        </w:rPr>
      </w:pPr>
    </w:p>
    <w:p w14:paraId="64622F99" w14:textId="37744DFE" w:rsidR="00A03B91" w:rsidRDefault="00A03B91" w:rsidP="00BC45C5">
      <w:pPr>
        <w:rPr>
          <w:lang w:eastAsia="de-DE"/>
        </w:rPr>
      </w:pPr>
      <w:r>
        <w:rPr>
          <w:lang w:eastAsia="de-DE"/>
        </w:rPr>
        <w:t xml:space="preserve">It was agreed that no technical aspects regarding new functionality should be added to the </w:t>
      </w:r>
      <w:del w:id="1550" w:author="Gary Sullivan" w:date="2023-08-04T21:14:00Z">
        <w:r w:rsidR="005C3A8A" w:rsidDel="002103DE">
          <w:rPr>
            <w:lang w:eastAsia="de-DE"/>
          </w:rPr>
          <w:delText xml:space="preserve">v3 </w:delText>
        </w:r>
      </w:del>
      <w:r>
        <w:rPr>
          <w:lang w:eastAsia="de-DE"/>
        </w:rPr>
        <w:t>NNPF SEI message</w:t>
      </w:r>
      <w:ins w:id="1551" w:author="Gary Sullivan" w:date="2023-08-04T21:14:00Z">
        <w:r w:rsidR="002103DE">
          <w:rPr>
            <w:lang w:eastAsia="de-DE"/>
          </w:rPr>
          <w:t xml:space="preserve"> for </w:t>
        </w:r>
        <w:r w:rsidR="002103DE">
          <w:rPr>
            <w:lang w:eastAsia="de-DE"/>
          </w:rPr>
          <w:t>v3</w:t>
        </w:r>
      </w:ins>
      <w:r>
        <w:rPr>
          <w:lang w:eastAsia="de-DE"/>
        </w:rPr>
        <w:t xml:space="preserve">; </w:t>
      </w:r>
      <w:ins w:id="1552" w:author="Gary Sullivan" w:date="2023-08-04T21:15:00Z">
        <w:r w:rsidR="002103DE">
          <w:rPr>
            <w:lang w:eastAsia="de-DE"/>
          </w:rPr>
          <w:t xml:space="preserve">the </w:t>
        </w:r>
      </w:ins>
      <w:proofErr w:type="gramStart"/>
      <w:r>
        <w:rPr>
          <w:lang w:eastAsia="de-DE"/>
        </w:rPr>
        <w:t>main focus</w:t>
      </w:r>
      <w:proofErr w:type="gramEnd"/>
      <w:r>
        <w:rPr>
          <w:lang w:eastAsia="de-DE"/>
        </w:rPr>
        <w:t xml:space="preserve"> </w:t>
      </w:r>
      <w:ins w:id="1553" w:author="Gary Sullivan" w:date="2023-08-04T21:15:00Z">
        <w:r w:rsidR="002103DE">
          <w:rPr>
            <w:lang w:eastAsia="de-DE"/>
          </w:rPr>
          <w:t xml:space="preserve">was </w:t>
        </w:r>
      </w:ins>
      <w:r>
        <w:rPr>
          <w:lang w:eastAsia="de-DE"/>
        </w:rPr>
        <w:t>on bug fixes. In terms of purpose, no new items should be added</w:t>
      </w:r>
      <w:r w:rsidR="005C3A8A">
        <w:rPr>
          <w:lang w:eastAsia="de-DE"/>
        </w:rPr>
        <w:t xml:space="preserve"> to v3</w:t>
      </w:r>
      <w:r>
        <w:rPr>
          <w:lang w:eastAsia="de-DE"/>
        </w:rPr>
        <w:t xml:space="preserve">, </w:t>
      </w:r>
      <w:proofErr w:type="gramStart"/>
      <w:r>
        <w:rPr>
          <w:lang w:eastAsia="de-DE"/>
        </w:rPr>
        <w:t>as long as</w:t>
      </w:r>
      <w:proofErr w:type="gramEnd"/>
      <w:r>
        <w:rPr>
          <w:lang w:eastAsia="de-DE"/>
        </w:rPr>
        <w:t xml:space="preserve"> extensibility is possible.</w:t>
      </w:r>
    </w:p>
    <w:p w14:paraId="4AAC091F" w14:textId="3BEB0239" w:rsidR="00A03B91" w:rsidDel="002103DE" w:rsidRDefault="002103DE" w:rsidP="00BC45C5">
      <w:pPr>
        <w:rPr>
          <w:del w:id="1554" w:author="Gary Sullivan" w:date="2023-08-04T21:15:00Z"/>
          <w:lang w:eastAsia="de-DE"/>
        </w:rPr>
      </w:pPr>
      <w:ins w:id="1555" w:author="Gary Sullivan" w:date="2023-08-04T21:15:00Z">
        <w:r>
          <w:rPr>
            <w:lang w:eastAsia="de-DE"/>
          </w:rPr>
          <w:t xml:space="preserve">A </w:t>
        </w:r>
      </w:ins>
      <w:r w:rsidR="00A03B91">
        <w:rPr>
          <w:lang w:eastAsia="de-DE"/>
        </w:rPr>
        <w:t>BoG on VSEI V3 aspects</w:t>
      </w:r>
      <w:del w:id="1556" w:author="Gary Sullivan" w:date="2023-08-04T21:15:00Z">
        <w:r w:rsidR="00A03B91" w:rsidDel="002103DE">
          <w:rPr>
            <w:lang w:eastAsia="de-DE"/>
          </w:rPr>
          <w:delText>,</w:delText>
        </w:r>
      </w:del>
      <w:r w:rsidR="00A03B91">
        <w:rPr>
          <w:lang w:eastAsia="de-DE"/>
        </w:rPr>
        <w:t xml:space="preserve"> and VVC V3 SEI message aspects</w:t>
      </w:r>
      <w:ins w:id="1557" w:author="Gary Sullivan" w:date="2023-08-04T21:15:00Z">
        <w:r>
          <w:rPr>
            <w:lang w:eastAsia="de-DE"/>
          </w:rPr>
          <w:t xml:space="preserve"> was established</w:t>
        </w:r>
      </w:ins>
      <w:r w:rsidR="00A03B91">
        <w:rPr>
          <w:lang w:eastAsia="de-DE"/>
        </w:rPr>
        <w:t xml:space="preserve"> (</w:t>
      </w:r>
      <w:ins w:id="1558" w:author="Gary Sullivan" w:date="2023-08-04T21:15:00Z">
        <w:r>
          <w:rPr>
            <w:lang w:eastAsia="de-DE"/>
          </w:rPr>
          <w:t xml:space="preserve">coordinated by </w:t>
        </w:r>
      </w:ins>
      <w:r w:rsidR="00A03B91">
        <w:rPr>
          <w:lang w:eastAsia="de-DE"/>
        </w:rPr>
        <w:t>G. Sullivan), to meet from Tuesday afternoon.</w:t>
      </w:r>
      <w:r w:rsidR="005C3A8A">
        <w:rPr>
          <w:lang w:eastAsia="de-DE"/>
        </w:rPr>
        <w:t xml:space="preserve"> The BoG </w:t>
      </w:r>
      <w:del w:id="1559" w:author="Gary Sullivan" w:date="2023-08-04T21:15:00Z">
        <w:r w:rsidR="005C3A8A" w:rsidDel="002103DE">
          <w:rPr>
            <w:lang w:eastAsia="de-DE"/>
          </w:rPr>
          <w:delText xml:space="preserve">should </w:delText>
        </w:r>
      </w:del>
      <w:ins w:id="1560" w:author="Gary Sullivan" w:date="2023-08-04T21:15:00Z">
        <w:r>
          <w:rPr>
            <w:lang w:eastAsia="de-DE"/>
          </w:rPr>
          <w:t>was</w:t>
        </w:r>
        <w:r>
          <w:rPr>
            <w:lang w:eastAsia="de-DE"/>
          </w:rPr>
          <w:t xml:space="preserve"> </w:t>
        </w:r>
      </w:ins>
      <w:r w:rsidR="005C3A8A">
        <w:rPr>
          <w:lang w:eastAsia="de-DE"/>
        </w:rPr>
        <w:t xml:space="preserve">also </w:t>
      </w:r>
      <w:ins w:id="1561" w:author="Gary Sullivan" w:date="2023-08-04T21:15:00Z">
        <w:r>
          <w:rPr>
            <w:lang w:eastAsia="de-DE"/>
          </w:rPr>
          <w:t xml:space="preserve">requested to </w:t>
        </w:r>
      </w:ins>
      <w:r w:rsidR="005C3A8A">
        <w:rPr>
          <w:lang w:eastAsia="de-DE"/>
        </w:rPr>
        <w:t>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000000" w:rsidP="00BC45C5">
      <w:pPr>
        <w:pStyle w:val="Heading9"/>
        <w:rPr>
          <w:sz w:val="24"/>
          <w:lang w:val="en-CA" w:eastAsia="de-DE"/>
        </w:rPr>
      </w:pPr>
      <w:hyperlink r:id="rId288"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A. Tourapis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4A58CEF9" w:rsidR="005C3A8A" w:rsidRPr="005C3A8A" w:rsidRDefault="005C3A8A" w:rsidP="005C3A8A">
      <w:pPr>
        <w:rPr>
          <w:lang w:eastAsia="de-DE"/>
        </w:rPr>
      </w:pPr>
      <w:r w:rsidRPr="005C3A8A">
        <w:rPr>
          <w:lang w:eastAsia="de-DE"/>
        </w:rPr>
        <w:t xml:space="preserve">A total of 5 contributions, not including cross-checks, </w:t>
      </w:r>
      <w:ins w:id="1562" w:author="Gary Sullivan" w:date="2023-08-04T21:16:00Z">
        <w:r w:rsidR="002103DE">
          <w:rPr>
            <w:lang w:eastAsia="de-DE"/>
          </w:rPr>
          <w:t>we</w:t>
        </w:r>
      </w:ins>
      <w:del w:id="1563" w:author="Gary Sullivan" w:date="2023-08-04T21:16:00Z">
        <w:r w:rsidRPr="005C3A8A" w:rsidDel="002103DE">
          <w:rPr>
            <w:lang w:eastAsia="de-DE"/>
          </w:rPr>
          <w:delText>a</w:delText>
        </w:r>
      </w:del>
      <w:r w:rsidRPr="005C3A8A">
        <w:rPr>
          <w:lang w:eastAsia="de-DE"/>
        </w:rPr>
        <w:t>re identified relating to AHG10, and summarized in the following sections.</w:t>
      </w:r>
    </w:p>
    <w:p w14:paraId="0D4986B0" w14:textId="77777777" w:rsidR="005C3A8A" w:rsidRPr="005C3A8A" w:rsidRDefault="005C3A8A" w:rsidP="00550244">
      <w:pPr>
        <w:rPr>
          <w:b/>
          <w:bCs/>
          <w:i/>
          <w:iCs/>
          <w:lang w:eastAsia="de-DE"/>
        </w:rPr>
      </w:pPr>
      <w:bookmarkStart w:id="1564"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1565"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1565"/>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 xml:space="preserve">This contribution proposes a bug fix and more control over the encoder when combining RPR and multi-layer. One use case is to restrict reduced resolution coding to the base layer. A marginal BD-rate </w:t>
      </w:r>
      <w:r w:rsidRPr="005C3A8A">
        <w:rPr>
          <w:lang w:eastAsia="de-DE"/>
        </w:rPr>
        <w:lastRenderedPageBreak/>
        <w:t>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This contribution reports about adding control of the scaling window to the VTM, with additional configuration parameters. It also reports about an experiment using dual-layer coding with the enhancement layer containing a scaled-down, windowed version of the base layer. When coding without scaling window, affine coding mode is mostly used, while merge mode is used when using scaling window. A lower rate with a higher PSNR is obtained.</w:t>
      </w:r>
    </w:p>
    <w:bookmarkEnd w:id="1564"/>
    <w:p w14:paraId="604771EC" w14:textId="77777777" w:rsidR="005C3A8A" w:rsidRPr="005C3A8A" w:rsidRDefault="005C3A8A" w:rsidP="00550244">
      <w:pPr>
        <w:rPr>
          <w:b/>
          <w:bCs/>
          <w:lang w:eastAsia="de-DE"/>
        </w:rPr>
      </w:pPr>
      <w:r w:rsidRPr="005C3A8A">
        <w:rPr>
          <w:b/>
          <w:bCs/>
          <w:lang w:eastAsia="de-DE"/>
        </w:rPr>
        <w:t>Recommendation</w:t>
      </w:r>
    </w:p>
    <w:p w14:paraId="2FEA5D9A" w14:textId="7BAEC0B3" w:rsidR="005C3A8A" w:rsidRPr="005C3A8A" w:rsidDel="002103DE" w:rsidRDefault="005C3A8A" w:rsidP="005C3A8A">
      <w:pPr>
        <w:rPr>
          <w:del w:id="1566" w:author="Gary Sullivan" w:date="2023-08-04T21:16:00Z"/>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000000" w:rsidP="00BC45C5">
      <w:pPr>
        <w:pStyle w:val="Heading9"/>
        <w:rPr>
          <w:sz w:val="24"/>
          <w:lang w:val="en-CA" w:eastAsia="de-DE"/>
        </w:rPr>
      </w:pPr>
      <w:hyperlink r:id="rId289"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w:t>
      </w:r>
      <w:proofErr w:type="spellStart"/>
      <w:r w:rsidR="00BC45C5" w:rsidRPr="00826E60">
        <w:rPr>
          <w:sz w:val="24"/>
          <w:lang w:val="en-CA" w:eastAsia="de-DE"/>
        </w:rPr>
        <w:t>Alshina</w:t>
      </w:r>
      <w:proofErr w:type="spellEnd"/>
      <w:r w:rsidR="00BC45C5" w:rsidRPr="00826E60">
        <w:rPr>
          <w:sz w:val="24"/>
          <w:lang w:val="en-CA" w:eastAsia="de-DE"/>
        </w:rPr>
        <w:t xml:space="preserve">, S. Liu, A. </w:t>
      </w:r>
      <w:proofErr w:type="spellStart"/>
      <w:r w:rsidR="00BC45C5" w:rsidRPr="00826E60">
        <w:rPr>
          <w:sz w:val="24"/>
          <w:lang w:val="en-CA" w:eastAsia="de-DE"/>
        </w:rPr>
        <w:t>Segall</w:t>
      </w:r>
      <w:proofErr w:type="spellEnd"/>
      <w:r w:rsidR="00BC45C5" w:rsidRPr="00826E60">
        <w:rPr>
          <w:sz w:val="24"/>
          <w:lang w:val="en-CA" w:eastAsia="de-DE"/>
        </w:rPr>
        <w:t xml:space="preserve">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1AF49FE8" w:rsidR="004A42A7" w:rsidRPr="004A42A7" w:rsidRDefault="004A42A7" w:rsidP="004A42A7">
      <w:pPr>
        <w:rPr>
          <w:lang w:eastAsia="de-DE"/>
        </w:rPr>
      </w:pPr>
      <w:r w:rsidRPr="004A42A7">
        <w:rPr>
          <w:lang w:eastAsia="de-DE"/>
        </w:rPr>
        <w:t>The AHG used the main JVET reflector, jvet@lists.rwth-aachen.de, for email. Forty-one emails were exchanged on the reflector related to the AHG mandates.</w:t>
      </w:r>
      <w:del w:id="1567" w:author="Gary Sullivan" w:date="2023-08-04T17:00:00Z">
        <w:r w:rsidRPr="004A42A7" w:rsidDel="00A621D6">
          <w:rPr>
            <w:lang w:eastAsia="de-DE"/>
          </w:rPr>
          <w:delText xml:space="preserve">  </w:delText>
        </w:r>
      </w:del>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074F1E8C"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w:t>
      </w:r>
      <w:del w:id="1568" w:author="Gary Sullivan" w:date="2023-08-04T17:00:00Z">
        <w:r w:rsidRPr="004A42A7" w:rsidDel="00A621D6">
          <w:rPr>
            <w:lang w:eastAsia="de-DE"/>
          </w:rPr>
          <w:delText xml:space="preserve"> </w:delText>
        </w:r>
      </w:del>
      <w:r w:rsidRPr="004A42A7">
        <w:rPr>
          <w:lang w:eastAsia="de-DE"/>
        </w:rPr>
        <w:t>The final version was uploaded as document JVET-AD2016 on May 12, 2023.</w:t>
      </w:r>
      <w:del w:id="1569" w:author="Gary Sullivan" w:date="2023-08-04T17:00:00Z">
        <w:r w:rsidRPr="004A42A7" w:rsidDel="00A621D6">
          <w:rPr>
            <w:lang w:eastAsia="de-DE"/>
          </w:rPr>
          <w:delText xml:space="preserve">  </w:delText>
        </w:r>
      </w:del>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0"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3A0B9B0E" w:rsidR="004A42A7" w:rsidRPr="004A42A7" w:rsidRDefault="004A42A7" w:rsidP="004A42A7">
      <w:pPr>
        <w:rPr>
          <w:lang w:eastAsia="de-DE"/>
        </w:rPr>
      </w:pPr>
      <w:r w:rsidRPr="004A42A7">
        <w:rPr>
          <w:lang w:eastAsia="de-DE"/>
        </w:rPr>
        <w:t xml:space="preserve">The AHG finalized, </w:t>
      </w:r>
      <w:proofErr w:type="gramStart"/>
      <w:r w:rsidRPr="004A42A7">
        <w:rPr>
          <w:lang w:eastAsia="de-DE"/>
        </w:rPr>
        <w:t>conducted</w:t>
      </w:r>
      <w:proofErr w:type="gramEnd"/>
      <w:r w:rsidRPr="004A42A7">
        <w:rPr>
          <w:lang w:eastAsia="de-DE"/>
        </w:rPr>
        <w:t xml:space="preserve"> and discussed the EE on NN based video coding.</w:t>
      </w:r>
      <w:del w:id="1570" w:author="Gary Sullivan" w:date="2023-08-04T17:00:00Z">
        <w:r w:rsidRPr="004A42A7" w:rsidDel="00A621D6">
          <w:rPr>
            <w:lang w:eastAsia="de-DE"/>
          </w:rPr>
          <w:delText xml:space="preserve"> </w:delText>
        </w:r>
      </w:del>
      <w:r w:rsidRPr="004A42A7">
        <w:rPr>
          <w:lang w:eastAsia="de-DE"/>
        </w:rPr>
        <w:t xml:space="preserve"> The final version of the EE description was uploaded to the document repository on May 15, 2023. </w:t>
      </w:r>
    </w:p>
    <w:p w14:paraId="08ECE778" w14:textId="26FC6005" w:rsidR="004A42A7" w:rsidRPr="004A42A7" w:rsidDel="002103DE" w:rsidRDefault="004A42A7" w:rsidP="004A42A7">
      <w:pPr>
        <w:rPr>
          <w:del w:id="1571" w:author="Gary Sullivan" w:date="2023-08-04T21:16:00Z"/>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Change w:id="1572" w:author="Gary Sullivan" w:date="2023-08-04T21:18:00Z">
          <w:tblPr>
            <w:tblStyle w:val="TableGrid"/>
            <w:tblW w:w="9072" w:type="dxa"/>
            <w:tblLayout w:type="fixed"/>
            <w:tblCellMar>
              <w:left w:w="29" w:type="dxa"/>
              <w:right w:w="29" w:type="dxa"/>
            </w:tblCellMar>
            <w:tblLook w:val="04A0" w:firstRow="1" w:lastRow="0" w:firstColumn="1" w:lastColumn="0" w:noHBand="0" w:noVBand="1"/>
          </w:tblPr>
        </w:tblPrChange>
      </w:tblPr>
      <w:tblGrid>
        <w:gridCol w:w="1584"/>
        <w:gridCol w:w="5328"/>
        <w:gridCol w:w="2160"/>
        <w:tblGridChange w:id="1573">
          <w:tblGrid>
            <w:gridCol w:w="1584"/>
            <w:gridCol w:w="4896"/>
            <w:gridCol w:w="2592"/>
          </w:tblGrid>
        </w:tblGridChange>
      </w:tblGrid>
      <w:tr w:rsidR="002103DE" w:rsidRPr="004A42A7" w14:paraId="23412648" w14:textId="77777777" w:rsidTr="002103DE">
        <w:tc>
          <w:tcPr>
            <w:tcW w:w="1584" w:type="dxa"/>
            <w:vAlign w:val="center"/>
            <w:hideMark/>
            <w:tcPrChange w:id="1574" w:author="Gary Sullivan" w:date="2023-08-04T21:18:00Z">
              <w:tcPr>
                <w:tcW w:w="1584" w:type="dxa"/>
                <w:vAlign w:val="center"/>
                <w:hideMark/>
              </w:tcPr>
            </w:tcPrChange>
          </w:tcPr>
          <w:p w14:paraId="177637AD" w14:textId="77777777" w:rsidR="004A42A7" w:rsidRPr="004A42A7" w:rsidRDefault="004A42A7" w:rsidP="002103DE">
            <w:pPr>
              <w:spacing w:before="0"/>
              <w:rPr>
                <w:lang w:eastAsia="de-DE"/>
              </w:rPr>
              <w:pPrChange w:id="1575" w:author="Gary Sullivan" w:date="2023-08-04T21:16:00Z">
                <w:pPr/>
              </w:pPrChange>
            </w:pPr>
            <w:r w:rsidRPr="004A42A7">
              <w:rPr>
                <w:lang w:eastAsia="de-DE"/>
              </w:rPr>
              <w:t>JVET-AE0023</w:t>
            </w:r>
          </w:p>
        </w:tc>
        <w:tc>
          <w:tcPr>
            <w:tcW w:w="5328" w:type="dxa"/>
            <w:vAlign w:val="center"/>
            <w:hideMark/>
            <w:tcPrChange w:id="1576" w:author="Gary Sullivan" w:date="2023-08-04T21:18:00Z">
              <w:tcPr>
                <w:tcW w:w="4896" w:type="dxa"/>
                <w:vAlign w:val="center"/>
                <w:hideMark/>
              </w:tcPr>
            </w:tcPrChange>
          </w:tcPr>
          <w:p w14:paraId="2D42A0A5" w14:textId="77777777" w:rsidR="004A42A7" w:rsidRPr="004A42A7" w:rsidRDefault="004A42A7" w:rsidP="002103DE">
            <w:pPr>
              <w:spacing w:before="0"/>
              <w:jc w:val="left"/>
              <w:rPr>
                <w:lang w:eastAsia="de-DE"/>
              </w:rPr>
              <w:pPrChange w:id="1577" w:author="Gary Sullivan" w:date="2023-08-04T21:16:00Z">
                <w:pPr/>
              </w:pPrChange>
            </w:pPr>
            <w:r w:rsidRPr="004A42A7">
              <w:rPr>
                <w:lang w:eastAsia="de-DE"/>
              </w:rPr>
              <w:t>EE1: Summary report of exploration experiment on neural network-based video coding</w:t>
            </w:r>
          </w:p>
        </w:tc>
        <w:tc>
          <w:tcPr>
            <w:tcW w:w="2160" w:type="dxa"/>
            <w:vAlign w:val="center"/>
            <w:hideMark/>
            <w:tcPrChange w:id="1578" w:author="Gary Sullivan" w:date="2023-08-04T21:18:00Z">
              <w:tcPr>
                <w:tcW w:w="2592" w:type="dxa"/>
                <w:vAlign w:val="center"/>
                <w:hideMark/>
              </w:tcPr>
            </w:tcPrChange>
          </w:tcPr>
          <w:p w14:paraId="7019A7A4" w14:textId="77777777" w:rsidR="004A42A7" w:rsidRPr="004A42A7" w:rsidRDefault="004A42A7" w:rsidP="002103DE">
            <w:pPr>
              <w:spacing w:before="0"/>
              <w:jc w:val="left"/>
              <w:rPr>
                <w:lang w:eastAsia="de-DE"/>
              </w:rPr>
              <w:pPrChange w:id="1579" w:author="Gary Sullivan" w:date="2023-08-04T21:17:00Z">
                <w:pPr/>
              </w:pPrChange>
            </w:pPr>
            <w:r w:rsidRPr="004A42A7">
              <w:rPr>
                <w:lang w:eastAsia="de-DE"/>
              </w:rPr>
              <w:t xml:space="preserve">E. </w:t>
            </w:r>
            <w:proofErr w:type="spellStart"/>
            <w:r w:rsidRPr="004A42A7">
              <w:rPr>
                <w:lang w:eastAsia="de-DE"/>
              </w:rPr>
              <w:t>Alshina</w:t>
            </w:r>
            <w:proofErr w:type="spellEnd"/>
            <w:r w:rsidRPr="004A42A7">
              <w:rPr>
                <w:lang w:eastAsia="de-DE"/>
              </w:rPr>
              <w:t xml:space="preserve">,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w:t>
      </w:r>
      <w:del w:id="1580" w:author="Gary Sullivan" w:date="2023-08-04T17:00:00Z">
        <w:r w:rsidRPr="004A42A7" w:rsidDel="00A621D6">
          <w:rPr>
            <w:lang w:eastAsia="de-DE"/>
          </w:rPr>
          <w:delText xml:space="preserve"> </w:delText>
        </w:r>
      </w:del>
      <w:r w:rsidRPr="004A42A7">
        <w:rPr>
          <w:lang w:eastAsia="de-DE"/>
        </w:rPr>
        <w:t xml:space="preserve">The teleconferences were held on June 14, 2023, and June 28, </w:t>
      </w:r>
      <w:proofErr w:type="gramStart"/>
      <w:r w:rsidRPr="004A42A7">
        <w:rPr>
          <w:lang w:eastAsia="de-DE"/>
        </w:rPr>
        <w:t>2023</w:t>
      </w:r>
      <w:proofErr w:type="gramEnd"/>
      <w:r w:rsidRPr="004A42A7">
        <w:rPr>
          <w:lang w:eastAsia="de-DE"/>
        </w:rPr>
        <w:t xml:space="preserve">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Change w:id="1581" w:author="Gary Sullivan" w:date="2023-08-04T21:19:00Z">
          <w:tblPr>
            <w:tblStyle w:val="TableGrid"/>
            <w:tblW w:w="9072" w:type="dxa"/>
            <w:tblLayout w:type="fixed"/>
            <w:tblCellMar>
              <w:left w:w="29" w:type="dxa"/>
              <w:right w:w="29" w:type="dxa"/>
            </w:tblCellMar>
            <w:tblLook w:val="04A0" w:firstRow="1" w:lastRow="0" w:firstColumn="1" w:lastColumn="0" w:noHBand="0" w:noVBand="1"/>
          </w:tblPr>
        </w:tblPrChange>
      </w:tblPr>
      <w:tblGrid>
        <w:gridCol w:w="1584"/>
        <w:gridCol w:w="5328"/>
        <w:gridCol w:w="2160"/>
        <w:tblGridChange w:id="1582">
          <w:tblGrid>
            <w:gridCol w:w="1584"/>
            <w:gridCol w:w="4896"/>
            <w:gridCol w:w="2592"/>
          </w:tblGrid>
        </w:tblGridChange>
      </w:tblGrid>
      <w:tr w:rsidR="002103DE" w:rsidRPr="004A42A7" w14:paraId="6D2731DB" w14:textId="77777777" w:rsidTr="002103DE">
        <w:tc>
          <w:tcPr>
            <w:tcW w:w="1584" w:type="dxa"/>
            <w:vAlign w:val="center"/>
            <w:hideMark/>
            <w:tcPrChange w:id="1583" w:author="Gary Sullivan" w:date="2023-08-04T21:19:00Z">
              <w:tcPr>
                <w:tcW w:w="1584" w:type="dxa"/>
                <w:vAlign w:val="center"/>
                <w:hideMark/>
              </w:tcPr>
            </w:tcPrChange>
          </w:tcPr>
          <w:p w14:paraId="6BA429F4" w14:textId="77777777" w:rsidR="004A42A7" w:rsidRPr="004A42A7" w:rsidRDefault="004A42A7" w:rsidP="004A42A7">
            <w:pPr>
              <w:rPr>
                <w:lang w:eastAsia="de-DE"/>
              </w:rPr>
            </w:pPr>
            <w:r w:rsidRPr="004A42A7">
              <w:rPr>
                <w:lang w:eastAsia="de-DE"/>
              </w:rPr>
              <w:t>JVET-AE0042</w:t>
            </w:r>
          </w:p>
        </w:tc>
        <w:tc>
          <w:tcPr>
            <w:tcW w:w="5328" w:type="dxa"/>
            <w:vAlign w:val="center"/>
            <w:hideMark/>
            <w:tcPrChange w:id="1584" w:author="Gary Sullivan" w:date="2023-08-04T21:19:00Z">
              <w:tcPr>
                <w:tcW w:w="4896" w:type="dxa"/>
                <w:vAlign w:val="center"/>
                <w:hideMark/>
              </w:tcPr>
            </w:tcPrChange>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2160" w:type="dxa"/>
            <w:vAlign w:val="center"/>
            <w:hideMark/>
            <w:tcPrChange w:id="1585" w:author="Gary Sullivan" w:date="2023-08-04T21:19:00Z">
              <w:tcPr>
                <w:tcW w:w="2592" w:type="dxa"/>
                <w:vAlign w:val="center"/>
                <w:hideMark/>
              </w:tcPr>
            </w:tcPrChange>
          </w:tcPr>
          <w:p w14:paraId="25168CE0" w14:textId="77777777" w:rsidR="004A42A7" w:rsidRPr="004A42A7" w:rsidRDefault="004A42A7" w:rsidP="004A42A7">
            <w:pPr>
              <w:rPr>
                <w:lang w:eastAsia="de-DE"/>
              </w:rPr>
            </w:pPr>
            <w:r w:rsidRPr="004A42A7">
              <w:rPr>
                <w:lang w:eastAsia="de-DE"/>
              </w:rPr>
              <w:t xml:space="preserve">E. </w:t>
            </w:r>
            <w:proofErr w:type="spellStart"/>
            <w:r w:rsidRPr="004A42A7">
              <w:rPr>
                <w:lang w:eastAsia="de-DE"/>
              </w:rPr>
              <w:t>Alshina</w:t>
            </w:r>
            <w:proofErr w:type="spellEnd"/>
            <w:r w:rsidRPr="004A42A7">
              <w:rPr>
                <w:lang w:eastAsia="de-DE"/>
              </w:rPr>
              <w:t>, F. Galpin</w:t>
            </w:r>
          </w:p>
        </w:tc>
      </w:tr>
    </w:tbl>
    <w:p w14:paraId="13B09F83" w14:textId="77777777" w:rsidR="004A42A7" w:rsidRPr="004A42A7" w:rsidRDefault="004A42A7" w:rsidP="002103DE">
      <w:pPr>
        <w:keepNext/>
        <w:rPr>
          <w:b/>
          <w:bCs/>
          <w:i/>
          <w:iCs/>
          <w:lang w:eastAsia="de-DE"/>
        </w:rPr>
        <w:pPrChange w:id="1586" w:author="Gary Sullivan" w:date="2023-08-04T21:19:00Z">
          <w:pPr/>
        </w:pPrChange>
      </w:pPr>
      <w:r w:rsidRPr="004A42A7">
        <w:rPr>
          <w:b/>
          <w:bCs/>
          <w:i/>
          <w:iCs/>
          <w:lang w:eastAsia="de-DE"/>
        </w:rPr>
        <w:lastRenderedPageBreak/>
        <w:t>Workshop on Neural Network-Based Technologies</w:t>
      </w:r>
    </w:p>
    <w:p w14:paraId="79E42F4A" w14:textId="2305733F" w:rsidR="004A42A7" w:rsidRPr="004A42A7" w:rsidDel="002103DE" w:rsidRDefault="004A42A7" w:rsidP="004A42A7">
      <w:pPr>
        <w:rPr>
          <w:del w:id="1587" w:author="Gary Sullivan" w:date="2023-08-04T21:19:00Z"/>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5C703604" w:rsidR="004A42A7" w:rsidRPr="004A42A7" w:rsidDel="002103DE" w:rsidRDefault="004A42A7" w:rsidP="002103DE">
      <w:pPr>
        <w:keepNext/>
        <w:rPr>
          <w:del w:id="1588" w:author="Gary Sullivan" w:date="2023-08-04T21:19:00Z"/>
          <w:lang w:eastAsia="de-DE"/>
        </w:rPr>
        <w:pPrChange w:id="1589" w:author="Gary Sullivan" w:date="2023-08-04T21:19:00Z">
          <w:pPr/>
        </w:pPrChange>
      </w:pPr>
    </w:p>
    <w:p w14:paraId="0ADB1ACB" w14:textId="77777777" w:rsidR="004A42A7" w:rsidRPr="004A42A7" w:rsidRDefault="004A42A7" w:rsidP="002103DE">
      <w:pPr>
        <w:keepNext/>
        <w:rPr>
          <w:lang w:eastAsia="de-DE"/>
        </w:rPr>
        <w:pPrChange w:id="1590" w:author="Gary Sullivan" w:date="2023-08-04T21:19:00Z">
          <w:pPr/>
        </w:pPrChange>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2103DE">
      <w:pPr>
        <w:keepNext/>
        <w:rPr>
          <w:lang w:eastAsia="de-DE"/>
        </w:rPr>
        <w:pPrChange w:id="1591" w:author="Gary Sullivan" w:date="2023-08-04T21:19:00Z">
          <w:pPr/>
        </w:pPrChange>
      </w:pPr>
    </w:p>
    <w:tbl>
      <w:tblPr>
        <w:tblStyle w:val="TableGrid"/>
        <w:tblW w:w="9072" w:type="dxa"/>
        <w:tblLook w:val="0420" w:firstRow="1" w:lastRow="0" w:firstColumn="0" w:lastColumn="0" w:noHBand="0" w:noVBand="1"/>
        <w:tblPrChange w:id="1592" w:author="Gary Sullivan" w:date="2023-08-04T21:20:00Z">
          <w:tblPr>
            <w:tblStyle w:val="TableGrid"/>
            <w:tblW w:w="8928" w:type="dxa"/>
            <w:tblLook w:val="0420" w:firstRow="1" w:lastRow="0" w:firstColumn="0" w:lastColumn="0" w:noHBand="0" w:noVBand="1"/>
          </w:tblPr>
        </w:tblPrChange>
      </w:tblPr>
      <w:tblGrid>
        <w:gridCol w:w="1872"/>
        <w:gridCol w:w="7200"/>
        <w:tblGridChange w:id="1593">
          <w:tblGrid>
            <w:gridCol w:w="1872"/>
            <w:gridCol w:w="7056"/>
            <w:gridCol w:w="144"/>
          </w:tblGrid>
        </w:tblGridChange>
      </w:tblGrid>
      <w:tr w:rsidR="002103DE" w:rsidRPr="004A42A7" w14:paraId="638ECBF6" w14:textId="77777777" w:rsidTr="002103DE">
        <w:trPr>
          <w:trHeight w:val="261"/>
          <w:trPrChange w:id="1594" w:author="Gary Sullivan" w:date="2023-08-04T21:20:00Z">
            <w:trPr>
              <w:gridAfter w:val="0"/>
              <w:trHeight w:val="261"/>
            </w:trPr>
          </w:trPrChange>
        </w:trPr>
        <w:tc>
          <w:tcPr>
            <w:tcW w:w="1872" w:type="dxa"/>
            <w:hideMark/>
            <w:tcPrChange w:id="1595" w:author="Gary Sullivan" w:date="2023-08-04T21:20:00Z">
              <w:tcPr>
                <w:tcW w:w="1872" w:type="dxa"/>
                <w:hideMark/>
              </w:tcPr>
            </w:tcPrChange>
          </w:tcPr>
          <w:p w14:paraId="0F95BDBE" w14:textId="77777777" w:rsidR="004A42A7" w:rsidRPr="004A42A7" w:rsidRDefault="004A42A7" w:rsidP="002103DE">
            <w:pPr>
              <w:keepNext/>
              <w:spacing w:before="0"/>
              <w:rPr>
                <w:lang w:eastAsia="de-DE"/>
              </w:rPr>
              <w:pPrChange w:id="1596" w:author="Gary Sullivan" w:date="2023-08-04T21:19:00Z">
                <w:pPr/>
              </w:pPrChange>
            </w:pPr>
            <w:r w:rsidRPr="004A42A7">
              <w:rPr>
                <w:b/>
                <w:bCs/>
                <w:lang w:eastAsia="de-DE"/>
              </w:rPr>
              <w:t>Speaker</w:t>
            </w:r>
          </w:p>
        </w:tc>
        <w:tc>
          <w:tcPr>
            <w:tcW w:w="7200" w:type="dxa"/>
            <w:hideMark/>
            <w:tcPrChange w:id="1597" w:author="Gary Sullivan" w:date="2023-08-04T21:20:00Z">
              <w:tcPr>
                <w:tcW w:w="7056" w:type="dxa"/>
                <w:hideMark/>
              </w:tcPr>
            </w:tcPrChange>
          </w:tcPr>
          <w:p w14:paraId="7E9CE1C9" w14:textId="77777777" w:rsidR="004A42A7" w:rsidRPr="004A42A7" w:rsidRDefault="004A42A7" w:rsidP="002103DE">
            <w:pPr>
              <w:keepNext/>
              <w:spacing w:before="0"/>
              <w:rPr>
                <w:lang w:eastAsia="de-DE"/>
              </w:rPr>
              <w:pPrChange w:id="1598" w:author="Gary Sullivan" w:date="2023-08-04T21:19:00Z">
                <w:pPr/>
              </w:pPrChange>
            </w:pPr>
            <w:r w:rsidRPr="004A42A7">
              <w:rPr>
                <w:b/>
                <w:bCs/>
                <w:lang w:eastAsia="de-DE"/>
              </w:rPr>
              <w:t>Topic</w:t>
            </w:r>
          </w:p>
        </w:tc>
      </w:tr>
      <w:tr w:rsidR="002103DE" w:rsidRPr="004A42A7" w14:paraId="23DBE8A5" w14:textId="77777777" w:rsidTr="002103DE">
        <w:trPr>
          <w:trHeight w:val="318"/>
          <w:trPrChange w:id="1599" w:author="Gary Sullivan" w:date="2023-08-04T21:20:00Z">
            <w:trPr>
              <w:gridAfter w:val="0"/>
              <w:trHeight w:val="318"/>
            </w:trPr>
          </w:trPrChange>
        </w:trPr>
        <w:tc>
          <w:tcPr>
            <w:tcW w:w="1872" w:type="dxa"/>
            <w:hideMark/>
            <w:tcPrChange w:id="1600" w:author="Gary Sullivan" w:date="2023-08-04T21:20:00Z">
              <w:tcPr>
                <w:tcW w:w="1872" w:type="dxa"/>
                <w:hideMark/>
              </w:tcPr>
            </w:tcPrChange>
          </w:tcPr>
          <w:p w14:paraId="78338497" w14:textId="77777777" w:rsidR="004A42A7" w:rsidRPr="004A42A7" w:rsidRDefault="004A42A7" w:rsidP="002103DE">
            <w:pPr>
              <w:keepNext/>
              <w:spacing w:before="0"/>
              <w:rPr>
                <w:lang w:eastAsia="de-DE"/>
              </w:rPr>
              <w:pPrChange w:id="1601" w:author="Gary Sullivan" w:date="2023-08-04T21:19:00Z">
                <w:pPr/>
              </w:pPrChange>
            </w:pPr>
            <w:r w:rsidRPr="004A42A7">
              <w:rPr>
                <w:lang w:eastAsia="de-DE"/>
              </w:rPr>
              <w:t xml:space="preserve">Elena </w:t>
            </w:r>
            <w:proofErr w:type="spellStart"/>
            <w:r w:rsidRPr="004A42A7">
              <w:rPr>
                <w:lang w:eastAsia="de-DE"/>
              </w:rPr>
              <w:t>Alshina</w:t>
            </w:r>
            <w:proofErr w:type="spellEnd"/>
          </w:p>
        </w:tc>
        <w:tc>
          <w:tcPr>
            <w:tcW w:w="7200" w:type="dxa"/>
            <w:hideMark/>
            <w:tcPrChange w:id="1602" w:author="Gary Sullivan" w:date="2023-08-04T21:20:00Z">
              <w:tcPr>
                <w:tcW w:w="7056" w:type="dxa"/>
                <w:hideMark/>
              </w:tcPr>
            </w:tcPrChange>
          </w:tcPr>
          <w:p w14:paraId="6B728818" w14:textId="77777777" w:rsidR="004A42A7" w:rsidRPr="004A42A7" w:rsidRDefault="004A42A7" w:rsidP="002103DE">
            <w:pPr>
              <w:keepNext/>
              <w:spacing w:before="0"/>
              <w:rPr>
                <w:lang w:eastAsia="de-DE"/>
              </w:rPr>
              <w:pPrChange w:id="1603" w:author="Gary Sullivan" w:date="2023-08-04T21:19:00Z">
                <w:pPr/>
              </w:pPrChange>
            </w:pPr>
            <w:r w:rsidRPr="004A42A7">
              <w:rPr>
                <w:lang w:eastAsia="de-DE"/>
              </w:rPr>
              <w:t>AI-based Video Coding</w:t>
            </w:r>
          </w:p>
        </w:tc>
      </w:tr>
      <w:tr w:rsidR="002103DE" w:rsidRPr="004A42A7" w14:paraId="7E668866" w14:textId="77777777" w:rsidTr="002103DE">
        <w:trPr>
          <w:trHeight w:val="318"/>
          <w:trPrChange w:id="1604" w:author="Gary Sullivan" w:date="2023-08-04T21:20:00Z">
            <w:trPr>
              <w:gridAfter w:val="0"/>
              <w:trHeight w:val="318"/>
            </w:trPr>
          </w:trPrChange>
        </w:trPr>
        <w:tc>
          <w:tcPr>
            <w:tcW w:w="1872" w:type="dxa"/>
            <w:tcPrChange w:id="1605" w:author="Gary Sullivan" w:date="2023-08-04T21:20:00Z">
              <w:tcPr>
                <w:tcW w:w="1872" w:type="dxa"/>
              </w:tcPr>
            </w:tcPrChange>
          </w:tcPr>
          <w:p w14:paraId="4678D962" w14:textId="77777777" w:rsidR="004A42A7" w:rsidRPr="004A42A7" w:rsidRDefault="004A42A7" w:rsidP="002103DE">
            <w:pPr>
              <w:keepNext/>
              <w:spacing w:before="0"/>
              <w:rPr>
                <w:lang w:eastAsia="de-DE"/>
              </w:rPr>
              <w:pPrChange w:id="1606" w:author="Gary Sullivan" w:date="2023-08-04T21:19:00Z">
                <w:pPr/>
              </w:pPrChange>
            </w:pPr>
            <w:r w:rsidRPr="004A42A7">
              <w:rPr>
                <w:lang w:eastAsia="de-DE"/>
              </w:rPr>
              <w:t>Werner Bailer</w:t>
            </w:r>
          </w:p>
        </w:tc>
        <w:tc>
          <w:tcPr>
            <w:tcW w:w="7200" w:type="dxa"/>
            <w:tcPrChange w:id="1607" w:author="Gary Sullivan" w:date="2023-08-04T21:20:00Z">
              <w:tcPr>
                <w:tcW w:w="7056" w:type="dxa"/>
              </w:tcPr>
            </w:tcPrChange>
          </w:tcPr>
          <w:p w14:paraId="25385D78" w14:textId="77777777" w:rsidR="004A42A7" w:rsidRPr="004A42A7" w:rsidRDefault="004A42A7" w:rsidP="002103DE">
            <w:pPr>
              <w:keepNext/>
              <w:spacing w:before="0"/>
              <w:rPr>
                <w:lang w:eastAsia="de-DE"/>
              </w:rPr>
              <w:pPrChange w:id="1608" w:author="Gary Sullivan" w:date="2023-08-04T21:19:00Z">
                <w:pPr/>
              </w:pPrChange>
            </w:pPr>
            <w:r w:rsidRPr="004A42A7">
              <w:rPr>
                <w:lang w:eastAsia="de-DE"/>
              </w:rPr>
              <w:t>Neural Network Compression</w:t>
            </w:r>
          </w:p>
        </w:tc>
      </w:tr>
      <w:tr w:rsidR="002103DE" w:rsidRPr="004A42A7" w14:paraId="79CDF027" w14:textId="77777777" w:rsidTr="002103DE">
        <w:trPr>
          <w:trHeight w:val="318"/>
          <w:trPrChange w:id="1609" w:author="Gary Sullivan" w:date="2023-08-04T21:20:00Z">
            <w:trPr>
              <w:gridAfter w:val="0"/>
              <w:trHeight w:val="318"/>
            </w:trPr>
          </w:trPrChange>
        </w:trPr>
        <w:tc>
          <w:tcPr>
            <w:tcW w:w="1872" w:type="dxa"/>
            <w:tcPrChange w:id="1610" w:author="Gary Sullivan" w:date="2023-08-04T21:20:00Z">
              <w:tcPr>
                <w:tcW w:w="1872" w:type="dxa"/>
              </w:tcPr>
            </w:tcPrChange>
          </w:tcPr>
          <w:p w14:paraId="3E8BC005" w14:textId="77777777" w:rsidR="004A42A7" w:rsidRPr="004A42A7" w:rsidRDefault="004A42A7" w:rsidP="002103DE">
            <w:pPr>
              <w:keepNext/>
              <w:spacing w:before="0"/>
              <w:rPr>
                <w:lang w:eastAsia="de-DE"/>
              </w:rPr>
              <w:pPrChange w:id="1611" w:author="Gary Sullivan" w:date="2023-08-04T21:19:00Z">
                <w:pPr/>
              </w:pPrChange>
            </w:pPr>
            <w:r w:rsidRPr="004A42A7">
              <w:rPr>
                <w:lang w:eastAsia="de-DE"/>
              </w:rPr>
              <w:t xml:space="preserve">Marc </w:t>
            </w:r>
            <w:proofErr w:type="spellStart"/>
            <w:r w:rsidRPr="004A42A7">
              <w:rPr>
                <w:lang w:eastAsia="de-DE"/>
              </w:rPr>
              <w:t>Antonini</w:t>
            </w:r>
            <w:proofErr w:type="spellEnd"/>
          </w:p>
        </w:tc>
        <w:tc>
          <w:tcPr>
            <w:tcW w:w="7200" w:type="dxa"/>
            <w:tcPrChange w:id="1612" w:author="Gary Sullivan" w:date="2023-08-04T21:20:00Z">
              <w:tcPr>
                <w:tcW w:w="7056" w:type="dxa"/>
              </w:tcPr>
            </w:tcPrChange>
          </w:tcPr>
          <w:p w14:paraId="1252492D" w14:textId="77777777" w:rsidR="004A42A7" w:rsidRPr="004A42A7" w:rsidRDefault="004A42A7" w:rsidP="002103DE">
            <w:pPr>
              <w:keepNext/>
              <w:spacing w:before="0"/>
              <w:rPr>
                <w:lang w:eastAsia="de-DE"/>
              </w:rPr>
              <w:pPrChange w:id="1613" w:author="Gary Sullivan" w:date="2023-08-04T21:19:00Z">
                <w:pPr/>
              </w:pPrChange>
            </w:pPr>
            <w:r w:rsidRPr="004A42A7">
              <w:rPr>
                <w:lang w:eastAsia="de-DE"/>
              </w:rPr>
              <w:t>Coding for DNA Storage</w:t>
            </w:r>
          </w:p>
        </w:tc>
      </w:tr>
      <w:tr w:rsidR="002103DE" w:rsidRPr="004A42A7" w14:paraId="4E6BE39F" w14:textId="77777777" w:rsidTr="002103DE">
        <w:trPr>
          <w:trHeight w:val="318"/>
          <w:trPrChange w:id="1614" w:author="Gary Sullivan" w:date="2023-08-04T21:20:00Z">
            <w:trPr>
              <w:gridAfter w:val="0"/>
              <w:trHeight w:val="318"/>
            </w:trPr>
          </w:trPrChange>
        </w:trPr>
        <w:tc>
          <w:tcPr>
            <w:tcW w:w="1872" w:type="dxa"/>
            <w:tcPrChange w:id="1615" w:author="Gary Sullivan" w:date="2023-08-04T21:20:00Z">
              <w:tcPr>
                <w:tcW w:w="1872" w:type="dxa"/>
              </w:tcPr>
            </w:tcPrChange>
          </w:tcPr>
          <w:p w14:paraId="6C82F9D5" w14:textId="77777777" w:rsidR="004A42A7" w:rsidRPr="004A42A7" w:rsidRDefault="004A42A7" w:rsidP="002103DE">
            <w:pPr>
              <w:keepNext/>
              <w:spacing w:before="0"/>
              <w:rPr>
                <w:lang w:eastAsia="de-DE"/>
              </w:rPr>
              <w:pPrChange w:id="1616" w:author="Gary Sullivan" w:date="2023-08-04T21:19:00Z">
                <w:pPr/>
              </w:pPrChange>
            </w:pPr>
            <w:r w:rsidRPr="004A42A7">
              <w:rPr>
                <w:lang w:eastAsia="de-DE"/>
              </w:rPr>
              <w:t xml:space="preserve">Tim </w:t>
            </w:r>
            <w:proofErr w:type="spellStart"/>
            <w:r w:rsidRPr="004A42A7">
              <w:rPr>
                <w:lang w:eastAsia="de-DE"/>
              </w:rPr>
              <w:t>Bruylants</w:t>
            </w:r>
            <w:proofErr w:type="spellEnd"/>
          </w:p>
        </w:tc>
        <w:tc>
          <w:tcPr>
            <w:tcW w:w="7200" w:type="dxa"/>
            <w:tcPrChange w:id="1617" w:author="Gary Sullivan" w:date="2023-08-04T21:20:00Z">
              <w:tcPr>
                <w:tcW w:w="7056" w:type="dxa"/>
              </w:tcPr>
            </w:tcPrChange>
          </w:tcPr>
          <w:p w14:paraId="77B74F58" w14:textId="77777777" w:rsidR="004A42A7" w:rsidRPr="004A42A7" w:rsidRDefault="004A42A7" w:rsidP="002103DE">
            <w:pPr>
              <w:keepNext/>
              <w:spacing w:before="0"/>
              <w:rPr>
                <w:lang w:eastAsia="de-DE"/>
              </w:rPr>
              <w:pPrChange w:id="1618" w:author="Gary Sullivan" w:date="2023-08-04T21:19:00Z">
                <w:pPr/>
              </w:pPrChange>
            </w:pPr>
            <w:r w:rsidRPr="004A42A7">
              <w:rPr>
                <w:lang w:eastAsia="de-DE"/>
              </w:rPr>
              <w:t>Event-based Vision</w:t>
            </w:r>
          </w:p>
        </w:tc>
      </w:tr>
      <w:tr w:rsidR="002103DE" w:rsidRPr="004A42A7" w14:paraId="77175690" w14:textId="77777777" w:rsidTr="002103DE">
        <w:trPr>
          <w:trHeight w:val="318"/>
        </w:trPr>
        <w:tc>
          <w:tcPr>
            <w:tcW w:w="1872" w:type="dxa"/>
          </w:tcPr>
          <w:p w14:paraId="1C081FF5" w14:textId="77777777" w:rsidR="004A42A7" w:rsidRPr="004A42A7" w:rsidRDefault="004A42A7" w:rsidP="002103DE">
            <w:pPr>
              <w:spacing w:before="0"/>
              <w:rPr>
                <w:lang w:eastAsia="de-DE"/>
              </w:rPr>
              <w:pPrChange w:id="1619" w:author="Gary Sullivan" w:date="2023-08-04T21:19:00Z">
                <w:pPr/>
              </w:pPrChange>
            </w:pPr>
            <w:r w:rsidRPr="004A42A7">
              <w:rPr>
                <w:lang w:eastAsia="de-DE"/>
              </w:rPr>
              <w:t xml:space="preserve">Arianne </w:t>
            </w:r>
            <w:proofErr w:type="spellStart"/>
            <w:r w:rsidRPr="004A42A7">
              <w:rPr>
                <w:lang w:eastAsia="de-DE"/>
              </w:rPr>
              <w:t>Hids</w:t>
            </w:r>
            <w:proofErr w:type="spellEnd"/>
          </w:p>
        </w:tc>
        <w:tc>
          <w:tcPr>
            <w:tcW w:w="7200" w:type="dxa"/>
          </w:tcPr>
          <w:p w14:paraId="7EBEC1A2" w14:textId="77777777" w:rsidR="004A42A7" w:rsidRPr="004A42A7" w:rsidRDefault="004A42A7" w:rsidP="002103DE">
            <w:pPr>
              <w:spacing w:before="0"/>
              <w:rPr>
                <w:lang w:eastAsia="de-DE"/>
              </w:rPr>
              <w:pPrChange w:id="1620" w:author="Gary Sullivan" w:date="2023-08-04T21:19:00Z">
                <w:pPr/>
              </w:pPrChange>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ayout w:type="fixed"/>
        <w:tblCellMar>
          <w:left w:w="29" w:type="dxa"/>
          <w:right w:w="29" w:type="dxa"/>
        </w:tblCellMar>
        <w:tblLook w:val="04A0" w:firstRow="1" w:lastRow="0" w:firstColumn="1" w:lastColumn="0" w:noHBand="0" w:noVBand="1"/>
        <w:tblPrChange w:id="1621" w:author="Gary Sullivan" w:date="2023-08-04T21:21:00Z">
          <w:tblPr>
            <w:tblW w:w="0" w:type="auto"/>
            <w:tblLook w:val="04A0" w:firstRow="1" w:lastRow="0" w:firstColumn="1" w:lastColumn="0" w:noHBand="0" w:noVBand="1"/>
          </w:tblPr>
        </w:tblPrChange>
      </w:tblPr>
      <w:tblGrid>
        <w:gridCol w:w="871"/>
        <w:gridCol w:w="855"/>
        <w:gridCol w:w="855"/>
        <w:gridCol w:w="855"/>
        <w:gridCol w:w="885"/>
        <w:gridCol w:w="885"/>
        <w:gridCol w:w="885"/>
        <w:gridCol w:w="636"/>
        <w:gridCol w:w="1010"/>
        <w:gridCol w:w="1289"/>
        <w:tblGridChange w:id="1622">
          <w:tblGrid>
            <w:gridCol w:w="871"/>
            <w:gridCol w:w="855"/>
            <w:gridCol w:w="855"/>
            <w:gridCol w:w="855"/>
            <w:gridCol w:w="885"/>
            <w:gridCol w:w="885"/>
            <w:gridCol w:w="885"/>
            <w:gridCol w:w="636"/>
            <w:gridCol w:w="1010"/>
            <w:gridCol w:w="1289"/>
          </w:tblGrid>
        </w:tblGridChange>
      </w:tblGrid>
      <w:tr w:rsidR="004A42A7" w:rsidRPr="004A42A7" w14:paraId="59003C5C" w14:textId="77777777" w:rsidTr="002103DE">
        <w:trPr>
          <w:trHeight w:val="255"/>
          <w:trPrChange w:id="1623"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1624" w:author="Gary Sullivan" w:date="2023-08-04T21:21:00Z">
              <w:tcPr>
                <w:tcW w:w="0" w:type="auto"/>
                <w:tcBorders>
                  <w:top w:val="nil"/>
                  <w:left w:val="nil"/>
                  <w:bottom w:val="nil"/>
                  <w:right w:val="nil"/>
                </w:tcBorders>
                <w:shd w:val="clear" w:color="auto" w:fill="auto"/>
                <w:noWrap/>
                <w:vAlign w:val="center"/>
                <w:hideMark/>
              </w:tcPr>
            </w:tcPrChange>
          </w:tcPr>
          <w:p w14:paraId="12A9FFDF" w14:textId="77777777" w:rsidR="004A42A7" w:rsidRPr="004A42A7" w:rsidRDefault="004A42A7" w:rsidP="002103DE">
            <w:pPr>
              <w:keepNext/>
              <w:spacing w:before="0"/>
              <w:rPr>
                <w:lang w:eastAsia="de-DE"/>
              </w:rPr>
              <w:pPrChange w:id="1625" w:author="Gary Sullivan" w:date="2023-08-04T21:22:00Z">
                <w:pPr/>
              </w:pPrChange>
            </w:pPr>
          </w:p>
        </w:tc>
        <w:tc>
          <w:tcPr>
            <w:tcW w:w="6866" w:type="dxa"/>
            <w:gridSpan w:val="8"/>
            <w:tcBorders>
              <w:top w:val="nil"/>
              <w:left w:val="nil"/>
              <w:bottom w:val="single" w:sz="8" w:space="0" w:color="auto"/>
              <w:right w:val="nil"/>
            </w:tcBorders>
            <w:shd w:val="clear" w:color="auto" w:fill="auto"/>
            <w:noWrap/>
            <w:vAlign w:val="center"/>
            <w:hideMark/>
            <w:tcPrChange w:id="1626" w:author="Gary Sullivan" w:date="2023-08-04T21:21:00Z">
              <w:tcPr>
                <w:tcW w:w="0" w:type="auto"/>
                <w:gridSpan w:val="8"/>
                <w:tcBorders>
                  <w:top w:val="nil"/>
                  <w:left w:val="nil"/>
                  <w:bottom w:val="single" w:sz="8" w:space="0" w:color="auto"/>
                  <w:right w:val="nil"/>
                </w:tcBorders>
                <w:shd w:val="clear" w:color="auto" w:fill="auto"/>
                <w:noWrap/>
                <w:vAlign w:val="center"/>
                <w:hideMark/>
              </w:tcPr>
            </w:tcPrChange>
          </w:tcPr>
          <w:p w14:paraId="1EC9C1F0" w14:textId="6B6EA4FA" w:rsidR="004A42A7" w:rsidRPr="004A42A7" w:rsidRDefault="004A42A7" w:rsidP="002103DE">
            <w:pPr>
              <w:keepNext/>
              <w:spacing w:before="0"/>
              <w:jc w:val="center"/>
              <w:rPr>
                <w:b/>
                <w:bCs/>
                <w:lang w:eastAsia="de-DE"/>
              </w:rPr>
              <w:pPrChange w:id="1627" w:author="Gary Sullivan" w:date="2023-08-04T21:22:00Z">
                <w:pPr/>
              </w:pPrChange>
            </w:pPr>
            <w:r w:rsidRPr="004A42A7">
              <w:rPr>
                <w:b/>
                <w:bCs/>
                <w:lang w:eastAsia="de-DE"/>
              </w:rPr>
              <w:t>Random access Main10</w:t>
            </w:r>
          </w:p>
        </w:tc>
        <w:tc>
          <w:tcPr>
            <w:tcW w:w="1289" w:type="dxa"/>
            <w:tcBorders>
              <w:top w:val="nil"/>
              <w:left w:val="nil"/>
              <w:bottom w:val="single" w:sz="8" w:space="0" w:color="auto"/>
              <w:right w:val="nil"/>
            </w:tcBorders>
            <w:shd w:val="clear" w:color="auto" w:fill="auto"/>
            <w:noWrap/>
            <w:vAlign w:val="bottom"/>
            <w:hideMark/>
            <w:tcPrChange w:id="1628" w:author="Gary Sullivan" w:date="2023-08-04T21:21:00Z">
              <w:tcPr>
                <w:tcW w:w="0" w:type="auto"/>
                <w:tcBorders>
                  <w:top w:val="nil"/>
                  <w:left w:val="nil"/>
                  <w:bottom w:val="single" w:sz="8" w:space="0" w:color="auto"/>
                  <w:right w:val="nil"/>
                </w:tcBorders>
                <w:shd w:val="clear" w:color="auto" w:fill="auto"/>
                <w:noWrap/>
                <w:vAlign w:val="bottom"/>
                <w:hideMark/>
              </w:tcPr>
            </w:tcPrChange>
          </w:tcPr>
          <w:p w14:paraId="3D21E94E" w14:textId="0EBBEF14" w:rsidR="004A42A7" w:rsidRPr="004A42A7" w:rsidRDefault="004A42A7" w:rsidP="002103DE">
            <w:pPr>
              <w:keepNext/>
              <w:spacing w:before="0"/>
              <w:jc w:val="center"/>
              <w:rPr>
                <w:lang w:eastAsia="de-DE"/>
              </w:rPr>
              <w:pPrChange w:id="1629" w:author="Gary Sullivan" w:date="2023-08-04T21:22:00Z">
                <w:pPr/>
              </w:pPrChange>
            </w:pPr>
          </w:p>
        </w:tc>
      </w:tr>
      <w:tr w:rsidR="004A42A7" w:rsidRPr="004A42A7" w14:paraId="1F2CDE41" w14:textId="77777777" w:rsidTr="002103DE">
        <w:trPr>
          <w:trHeight w:val="255"/>
          <w:trPrChange w:id="1630"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1631" w:author="Gary Sullivan" w:date="2023-08-04T21:21:00Z">
              <w:tcPr>
                <w:tcW w:w="0" w:type="auto"/>
                <w:tcBorders>
                  <w:top w:val="nil"/>
                  <w:left w:val="nil"/>
                  <w:bottom w:val="nil"/>
                  <w:right w:val="nil"/>
                </w:tcBorders>
                <w:shd w:val="clear" w:color="auto" w:fill="auto"/>
                <w:noWrap/>
                <w:vAlign w:val="center"/>
                <w:hideMark/>
              </w:tcPr>
            </w:tcPrChange>
          </w:tcPr>
          <w:p w14:paraId="79188C41" w14:textId="77777777" w:rsidR="004A42A7" w:rsidRPr="004A42A7" w:rsidRDefault="004A42A7" w:rsidP="002103DE">
            <w:pPr>
              <w:keepNext/>
              <w:spacing w:before="0"/>
              <w:rPr>
                <w:lang w:eastAsia="de-DE"/>
              </w:rPr>
              <w:pPrChange w:id="1632" w:author="Gary Sullivan" w:date="2023-08-04T21:22:00Z">
                <w:pPr/>
              </w:pPrChange>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Change w:id="1633" w:author="Gary Sullivan" w:date="2023-08-04T21:21:00Z">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3DC99CF7" w14:textId="77777777" w:rsidR="004A42A7" w:rsidRPr="004A42A7" w:rsidRDefault="004A42A7" w:rsidP="002103DE">
            <w:pPr>
              <w:keepNext/>
              <w:spacing w:before="0"/>
              <w:jc w:val="center"/>
              <w:rPr>
                <w:b/>
                <w:bCs/>
                <w:lang w:eastAsia="de-DE"/>
              </w:rPr>
              <w:pPrChange w:id="1634" w:author="Gary Sullivan" w:date="2023-08-04T21:22:00Z">
                <w:pPr/>
              </w:pPrChange>
            </w:pPr>
            <w:r w:rsidRPr="004A42A7">
              <w:rPr>
                <w:b/>
                <w:bCs/>
                <w:lang w:eastAsia="de-DE"/>
              </w:rPr>
              <w:t>BD-rate Over NNVC-4.0</w:t>
            </w:r>
          </w:p>
        </w:tc>
        <w:tc>
          <w:tcPr>
            <w:tcW w:w="1289" w:type="dxa"/>
            <w:tcBorders>
              <w:top w:val="nil"/>
              <w:left w:val="nil"/>
              <w:bottom w:val="single" w:sz="8" w:space="0" w:color="auto"/>
              <w:right w:val="single" w:sz="8" w:space="0" w:color="auto"/>
            </w:tcBorders>
            <w:shd w:val="clear" w:color="auto" w:fill="auto"/>
            <w:noWrap/>
            <w:vAlign w:val="center"/>
            <w:hideMark/>
            <w:tcPrChange w:id="1635" w:author="Gary Sullivan" w:date="2023-08-04T21:21:00Z">
              <w:tcPr>
                <w:tcW w:w="0" w:type="auto"/>
                <w:tcBorders>
                  <w:top w:val="nil"/>
                  <w:left w:val="nil"/>
                  <w:bottom w:val="single" w:sz="8" w:space="0" w:color="auto"/>
                  <w:right w:val="single" w:sz="8" w:space="0" w:color="auto"/>
                </w:tcBorders>
                <w:shd w:val="clear" w:color="auto" w:fill="auto"/>
                <w:noWrap/>
                <w:vAlign w:val="center"/>
                <w:hideMark/>
              </w:tcPr>
            </w:tcPrChange>
          </w:tcPr>
          <w:p w14:paraId="7A97733D" w14:textId="5ACF873D" w:rsidR="004A42A7" w:rsidRPr="004A42A7" w:rsidRDefault="004A42A7" w:rsidP="002103DE">
            <w:pPr>
              <w:keepNext/>
              <w:spacing w:before="0"/>
              <w:jc w:val="center"/>
              <w:rPr>
                <w:lang w:eastAsia="de-DE"/>
              </w:rPr>
              <w:pPrChange w:id="1636" w:author="Gary Sullivan" w:date="2023-08-04T21:22:00Z">
                <w:pPr/>
              </w:pPrChange>
            </w:pPr>
          </w:p>
        </w:tc>
      </w:tr>
      <w:tr w:rsidR="004A42A7" w:rsidRPr="004A42A7" w14:paraId="72362DE7" w14:textId="77777777" w:rsidTr="002103DE">
        <w:trPr>
          <w:trHeight w:val="255"/>
          <w:trPrChange w:id="1637"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1638" w:author="Gary Sullivan" w:date="2023-08-04T21:21:00Z">
              <w:tcPr>
                <w:tcW w:w="0" w:type="auto"/>
                <w:tcBorders>
                  <w:top w:val="nil"/>
                  <w:left w:val="nil"/>
                  <w:bottom w:val="nil"/>
                  <w:right w:val="nil"/>
                </w:tcBorders>
                <w:shd w:val="clear" w:color="auto" w:fill="auto"/>
                <w:noWrap/>
                <w:vAlign w:val="center"/>
                <w:hideMark/>
              </w:tcPr>
            </w:tcPrChange>
          </w:tcPr>
          <w:p w14:paraId="17571718" w14:textId="77777777" w:rsidR="004A42A7" w:rsidRPr="004A42A7" w:rsidRDefault="004A42A7" w:rsidP="002103DE">
            <w:pPr>
              <w:keepNext/>
              <w:spacing w:before="0"/>
              <w:rPr>
                <w:lang w:eastAsia="de-DE"/>
              </w:rPr>
              <w:pPrChange w:id="1639" w:author="Gary Sullivan" w:date="2023-08-04T21:22:00Z">
                <w:pPr/>
              </w:pPrChange>
            </w:pPr>
          </w:p>
        </w:tc>
        <w:tc>
          <w:tcPr>
            <w:tcW w:w="855" w:type="dxa"/>
            <w:tcBorders>
              <w:top w:val="nil"/>
              <w:left w:val="single" w:sz="8" w:space="0" w:color="auto"/>
              <w:bottom w:val="single" w:sz="8" w:space="0" w:color="auto"/>
              <w:right w:val="nil"/>
            </w:tcBorders>
            <w:shd w:val="clear" w:color="auto" w:fill="auto"/>
            <w:noWrap/>
            <w:vAlign w:val="center"/>
            <w:hideMark/>
            <w:tcPrChange w:id="1640"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031D9F08" w14:textId="77777777" w:rsidR="004A42A7" w:rsidRPr="004A42A7" w:rsidRDefault="004A42A7" w:rsidP="002103DE">
            <w:pPr>
              <w:keepNext/>
              <w:spacing w:before="0"/>
              <w:jc w:val="center"/>
              <w:rPr>
                <w:lang w:eastAsia="de-DE"/>
              </w:rPr>
              <w:pPrChange w:id="1641" w:author="Gary Sullivan" w:date="2023-08-04T21:22:00Z">
                <w:pPr/>
              </w:pPrChange>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Change w:id="1642"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226AA8EF" w14:textId="77777777" w:rsidR="004A42A7" w:rsidRPr="004A42A7" w:rsidRDefault="004A42A7" w:rsidP="002103DE">
            <w:pPr>
              <w:keepNext/>
              <w:spacing w:before="0"/>
              <w:jc w:val="center"/>
              <w:rPr>
                <w:lang w:eastAsia="de-DE"/>
              </w:rPr>
              <w:pPrChange w:id="1643" w:author="Gary Sullivan" w:date="2023-08-04T21:22:00Z">
                <w:pPr/>
              </w:pPrChange>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Change w:id="1644"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70DFA70D" w14:textId="77777777" w:rsidR="004A42A7" w:rsidRPr="004A42A7" w:rsidRDefault="004A42A7" w:rsidP="002103DE">
            <w:pPr>
              <w:keepNext/>
              <w:spacing w:before="0"/>
              <w:jc w:val="center"/>
              <w:rPr>
                <w:lang w:eastAsia="de-DE"/>
              </w:rPr>
              <w:pPrChange w:id="1645" w:author="Gary Sullivan" w:date="2023-08-04T21:22:00Z">
                <w:pPr/>
              </w:pPrChange>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Change w:id="1646"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4F18807A" w14:textId="77777777" w:rsidR="004A42A7" w:rsidRPr="004A42A7" w:rsidRDefault="004A42A7" w:rsidP="002103DE">
            <w:pPr>
              <w:keepNext/>
              <w:spacing w:before="0"/>
              <w:jc w:val="center"/>
              <w:rPr>
                <w:lang w:eastAsia="de-DE"/>
              </w:rPr>
              <w:pPrChange w:id="1647" w:author="Gary Sullivan" w:date="2023-08-04T21:22:00Z">
                <w:pPr/>
              </w:pPrChange>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Change w:id="1648"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7A05B1BE" w14:textId="77777777" w:rsidR="004A42A7" w:rsidRPr="004A42A7" w:rsidRDefault="004A42A7" w:rsidP="002103DE">
            <w:pPr>
              <w:keepNext/>
              <w:spacing w:before="0"/>
              <w:jc w:val="center"/>
              <w:rPr>
                <w:lang w:eastAsia="de-DE"/>
              </w:rPr>
              <w:pPrChange w:id="1649" w:author="Gary Sullivan" w:date="2023-08-04T21:22:00Z">
                <w:pPr/>
              </w:pPrChange>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Change w:id="1650"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4780B5AB" w14:textId="77777777" w:rsidR="004A42A7" w:rsidRPr="004A42A7" w:rsidRDefault="004A42A7" w:rsidP="002103DE">
            <w:pPr>
              <w:keepNext/>
              <w:spacing w:before="0"/>
              <w:jc w:val="center"/>
              <w:rPr>
                <w:lang w:eastAsia="de-DE"/>
              </w:rPr>
              <w:pPrChange w:id="1651" w:author="Gary Sullivan" w:date="2023-08-04T21:22:00Z">
                <w:pPr/>
              </w:pPrChange>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Change w:id="1652"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2FC62D79" w14:textId="77777777" w:rsidR="004A42A7" w:rsidRPr="004A42A7" w:rsidRDefault="004A42A7" w:rsidP="002103DE">
            <w:pPr>
              <w:keepNext/>
              <w:spacing w:before="0"/>
              <w:jc w:val="center"/>
              <w:rPr>
                <w:lang w:eastAsia="de-DE"/>
              </w:rPr>
              <w:pPrChange w:id="1653" w:author="Gary Sullivan" w:date="2023-08-04T21:22:00Z">
                <w:pPr/>
              </w:pPrChange>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Change w:id="1654"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60CB5851" w14:textId="77777777" w:rsidR="004A42A7" w:rsidRPr="004A42A7" w:rsidRDefault="004A42A7" w:rsidP="002103DE">
            <w:pPr>
              <w:keepNext/>
              <w:spacing w:before="0"/>
              <w:jc w:val="center"/>
              <w:rPr>
                <w:lang w:eastAsia="de-DE"/>
              </w:rPr>
              <w:pPrChange w:id="1655" w:author="Gary Sullivan" w:date="2023-08-04T21:22:00Z">
                <w:pPr/>
              </w:pPrChange>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Change w:id="1656" w:author="Gary Sullivan" w:date="2023-08-04T21:21:00Z">
              <w:tcPr>
                <w:tcW w:w="0" w:type="auto"/>
                <w:tcBorders>
                  <w:top w:val="nil"/>
                  <w:left w:val="nil"/>
                  <w:bottom w:val="single" w:sz="8" w:space="0" w:color="auto"/>
                  <w:right w:val="single" w:sz="8" w:space="0" w:color="auto"/>
                </w:tcBorders>
                <w:shd w:val="clear" w:color="auto" w:fill="auto"/>
                <w:noWrap/>
                <w:vAlign w:val="center"/>
                <w:hideMark/>
              </w:tcPr>
            </w:tcPrChange>
          </w:tcPr>
          <w:p w14:paraId="740801B3" w14:textId="77777777" w:rsidR="004A42A7" w:rsidRPr="004A42A7" w:rsidRDefault="004A42A7" w:rsidP="002103DE">
            <w:pPr>
              <w:keepNext/>
              <w:spacing w:before="0"/>
              <w:jc w:val="center"/>
              <w:rPr>
                <w:lang w:eastAsia="de-DE"/>
              </w:rPr>
              <w:pPrChange w:id="1657" w:author="Gary Sullivan" w:date="2023-08-04T21:22:00Z">
                <w:pPr/>
              </w:pPrChange>
            </w:pPr>
            <w:r w:rsidRPr="004A42A7">
              <w:rPr>
                <w:lang w:eastAsia="de-DE"/>
              </w:rPr>
              <w:t>PSNR Overlap</w:t>
            </w:r>
          </w:p>
        </w:tc>
      </w:tr>
      <w:tr w:rsidR="004A42A7" w:rsidRPr="004A42A7" w14:paraId="13EDB099" w14:textId="77777777" w:rsidTr="002103DE">
        <w:trPr>
          <w:trHeight w:val="255"/>
          <w:trPrChange w:id="1658" w:author="Gary Sullivan" w:date="2023-08-04T21:21:00Z">
            <w:trPr>
              <w:trHeight w:val="255"/>
            </w:trPr>
          </w:trPrChange>
        </w:trPr>
        <w:tc>
          <w:tcPr>
            <w:tcW w:w="871" w:type="dxa"/>
            <w:tcBorders>
              <w:top w:val="single" w:sz="8" w:space="0" w:color="auto"/>
              <w:left w:val="single" w:sz="8" w:space="0" w:color="auto"/>
              <w:bottom w:val="nil"/>
              <w:right w:val="single" w:sz="8" w:space="0" w:color="auto"/>
            </w:tcBorders>
            <w:shd w:val="clear" w:color="auto" w:fill="auto"/>
            <w:noWrap/>
            <w:vAlign w:val="center"/>
            <w:hideMark/>
            <w:tcPrChange w:id="1659" w:author="Gary Sullivan" w:date="2023-08-04T21:21:00Z">
              <w:tcPr>
                <w:tcW w:w="0" w:type="auto"/>
                <w:tcBorders>
                  <w:top w:val="single" w:sz="8" w:space="0" w:color="auto"/>
                  <w:left w:val="single" w:sz="8" w:space="0" w:color="auto"/>
                  <w:bottom w:val="nil"/>
                  <w:right w:val="single" w:sz="8" w:space="0" w:color="auto"/>
                </w:tcBorders>
                <w:shd w:val="clear" w:color="auto" w:fill="auto"/>
                <w:noWrap/>
                <w:vAlign w:val="center"/>
                <w:hideMark/>
              </w:tcPr>
            </w:tcPrChange>
          </w:tcPr>
          <w:p w14:paraId="238BFD1E" w14:textId="77777777" w:rsidR="004A42A7" w:rsidRPr="004A42A7" w:rsidRDefault="004A42A7" w:rsidP="002103DE">
            <w:pPr>
              <w:keepNext/>
              <w:spacing w:before="0"/>
              <w:rPr>
                <w:lang w:eastAsia="de-DE"/>
              </w:rPr>
              <w:pPrChange w:id="1660" w:author="Gary Sullivan" w:date="2023-08-04T21:22:00Z">
                <w:pPr/>
              </w:pPrChange>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Change w:id="1661"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4C7A27A9" w14:textId="77777777" w:rsidR="004A42A7" w:rsidRPr="004A42A7" w:rsidRDefault="004A42A7" w:rsidP="002103DE">
            <w:pPr>
              <w:keepNext/>
              <w:spacing w:before="0"/>
              <w:jc w:val="center"/>
              <w:rPr>
                <w:lang w:eastAsia="de-DE"/>
              </w:rPr>
              <w:pPrChange w:id="1662" w:author="Gary Sullivan" w:date="2023-08-04T21:22:00Z">
                <w:pPr/>
              </w:pPrChange>
            </w:pPr>
            <w:r w:rsidRPr="004A42A7">
              <w:rPr>
                <w:lang w:eastAsia="de-DE"/>
              </w:rPr>
              <w:t>-7.23%</w:t>
            </w:r>
          </w:p>
        </w:tc>
        <w:tc>
          <w:tcPr>
            <w:tcW w:w="855" w:type="dxa"/>
            <w:tcBorders>
              <w:top w:val="single" w:sz="8" w:space="0" w:color="auto"/>
              <w:left w:val="nil"/>
              <w:bottom w:val="nil"/>
              <w:right w:val="nil"/>
            </w:tcBorders>
            <w:shd w:val="clear" w:color="auto" w:fill="auto"/>
            <w:noWrap/>
            <w:vAlign w:val="center"/>
            <w:hideMark/>
            <w:tcPrChange w:id="1663"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05506E57" w14:textId="77777777" w:rsidR="004A42A7" w:rsidRPr="004A42A7" w:rsidRDefault="004A42A7" w:rsidP="002103DE">
            <w:pPr>
              <w:keepNext/>
              <w:spacing w:before="0"/>
              <w:jc w:val="center"/>
              <w:rPr>
                <w:lang w:eastAsia="de-DE"/>
              </w:rPr>
              <w:pPrChange w:id="1664" w:author="Gary Sullivan" w:date="2023-08-04T21:22:00Z">
                <w:pPr/>
              </w:pPrChange>
            </w:pPr>
            <w:r w:rsidRPr="004A42A7">
              <w:rPr>
                <w:lang w:eastAsia="de-DE"/>
              </w:rPr>
              <w:t>-4.86%</w:t>
            </w:r>
          </w:p>
        </w:tc>
        <w:tc>
          <w:tcPr>
            <w:tcW w:w="855" w:type="dxa"/>
            <w:tcBorders>
              <w:top w:val="single" w:sz="8" w:space="0" w:color="auto"/>
              <w:left w:val="nil"/>
              <w:bottom w:val="nil"/>
              <w:right w:val="single" w:sz="4" w:space="0" w:color="auto"/>
            </w:tcBorders>
            <w:shd w:val="clear" w:color="auto" w:fill="auto"/>
            <w:noWrap/>
            <w:vAlign w:val="center"/>
            <w:hideMark/>
            <w:tcPrChange w:id="1665"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79A5C150" w14:textId="77777777" w:rsidR="004A42A7" w:rsidRPr="004A42A7" w:rsidRDefault="004A42A7" w:rsidP="002103DE">
            <w:pPr>
              <w:keepNext/>
              <w:spacing w:before="0"/>
              <w:jc w:val="center"/>
              <w:rPr>
                <w:lang w:eastAsia="de-DE"/>
              </w:rPr>
              <w:pPrChange w:id="1666" w:author="Gary Sullivan" w:date="2023-08-04T21:22:00Z">
                <w:pPr/>
              </w:pPrChange>
            </w:pPr>
            <w:r w:rsidRPr="004A42A7">
              <w:rPr>
                <w:lang w:eastAsia="de-DE"/>
              </w:rPr>
              <w:t>-6.00%</w:t>
            </w:r>
          </w:p>
        </w:tc>
        <w:tc>
          <w:tcPr>
            <w:tcW w:w="885" w:type="dxa"/>
            <w:tcBorders>
              <w:top w:val="single" w:sz="8" w:space="0" w:color="auto"/>
              <w:left w:val="single" w:sz="8" w:space="0" w:color="auto"/>
              <w:bottom w:val="nil"/>
              <w:right w:val="nil"/>
            </w:tcBorders>
            <w:shd w:val="clear" w:color="auto" w:fill="auto"/>
            <w:noWrap/>
            <w:vAlign w:val="center"/>
            <w:hideMark/>
            <w:tcPrChange w:id="1667"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66F625BA" w14:textId="77777777" w:rsidR="004A42A7" w:rsidRPr="004A42A7" w:rsidRDefault="004A42A7" w:rsidP="002103DE">
            <w:pPr>
              <w:keepNext/>
              <w:spacing w:before="0"/>
              <w:jc w:val="center"/>
              <w:rPr>
                <w:lang w:eastAsia="de-DE"/>
              </w:rPr>
              <w:pPrChange w:id="1668" w:author="Gary Sullivan" w:date="2023-08-04T21:22:00Z">
                <w:pPr/>
              </w:pPrChange>
            </w:pPr>
            <w:r w:rsidRPr="004A42A7">
              <w:rPr>
                <w:lang w:eastAsia="de-DE"/>
              </w:rPr>
              <w:t>-8.72%</w:t>
            </w:r>
          </w:p>
        </w:tc>
        <w:tc>
          <w:tcPr>
            <w:tcW w:w="885" w:type="dxa"/>
            <w:tcBorders>
              <w:top w:val="single" w:sz="8" w:space="0" w:color="auto"/>
              <w:left w:val="nil"/>
              <w:bottom w:val="nil"/>
              <w:right w:val="nil"/>
            </w:tcBorders>
            <w:shd w:val="clear" w:color="auto" w:fill="auto"/>
            <w:noWrap/>
            <w:vAlign w:val="center"/>
            <w:hideMark/>
            <w:tcPrChange w:id="1669"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0C124097" w14:textId="77777777" w:rsidR="004A42A7" w:rsidRPr="004A42A7" w:rsidRDefault="004A42A7" w:rsidP="002103DE">
            <w:pPr>
              <w:keepNext/>
              <w:spacing w:before="0"/>
              <w:jc w:val="center"/>
              <w:rPr>
                <w:lang w:eastAsia="de-DE"/>
              </w:rPr>
              <w:pPrChange w:id="1670" w:author="Gary Sullivan" w:date="2023-08-04T21:22:00Z">
                <w:pPr/>
              </w:pPrChange>
            </w:pPr>
            <w:r w:rsidRPr="004A42A7">
              <w:rPr>
                <w:lang w:eastAsia="de-DE"/>
              </w:rPr>
              <w:t>-4.05%</w:t>
            </w:r>
          </w:p>
        </w:tc>
        <w:tc>
          <w:tcPr>
            <w:tcW w:w="885" w:type="dxa"/>
            <w:tcBorders>
              <w:top w:val="single" w:sz="8" w:space="0" w:color="auto"/>
              <w:left w:val="nil"/>
              <w:bottom w:val="nil"/>
              <w:right w:val="single" w:sz="4" w:space="0" w:color="auto"/>
            </w:tcBorders>
            <w:shd w:val="clear" w:color="auto" w:fill="auto"/>
            <w:noWrap/>
            <w:vAlign w:val="center"/>
            <w:hideMark/>
            <w:tcPrChange w:id="1671"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3344A989" w14:textId="77777777" w:rsidR="004A42A7" w:rsidRPr="004A42A7" w:rsidRDefault="004A42A7" w:rsidP="002103DE">
            <w:pPr>
              <w:keepNext/>
              <w:spacing w:before="0"/>
              <w:jc w:val="center"/>
              <w:rPr>
                <w:lang w:eastAsia="de-DE"/>
              </w:rPr>
              <w:pPrChange w:id="1672" w:author="Gary Sullivan" w:date="2023-08-04T21:22:00Z">
                <w:pPr/>
              </w:pPrChange>
            </w:pPr>
            <w:r w:rsidRPr="004A42A7">
              <w:rPr>
                <w:lang w:eastAsia="de-DE"/>
              </w:rPr>
              <w:t>-5.06%</w:t>
            </w:r>
          </w:p>
        </w:tc>
        <w:tc>
          <w:tcPr>
            <w:tcW w:w="636" w:type="dxa"/>
            <w:tcBorders>
              <w:top w:val="nil"/>
              <w:left w:val="nil"/>
              <w:bottom w:val="nil"/>
              <w:right w:val="nil"/>
            </w:tcBorders>
            <w:shd w:val="clear" w:color="auto" w:fill="auto"/>
            <w:noWrap/>
            <w:vAlign w:val="center"/>
            <w:hideMark/>
            <w:tcPrChange w:id="1673" w:author="Gary Sullivan" w:date="2023-08-04T21:21:00Z">
              <w:tcPr>
                <w:tcW w:w="0" w:type="auto"/>
                <w:tcBorders>
                  <w:top w:val="nil"/>
                  <w:left w:val="nil"/>
                  <w:bottom w:val="nil"/>
                  <w:right w:val="nil"/>
                </w:tcBorders>
                <w:shd w:val="clear" w:color="auto" w:fill="auto"/>
                <w:noWrap/>
                <w:vAlign w:val="center"/>
                <w:hideMark/>
              </w:tcPr>
            </w:tcPrChange>
          </w:tcPr>
          <w:p w14:paraId="6C28CDF3" w14:textId="77777777" w:rsidR="004A42A7" w:rsidRPr="004A42A7" w:rsidRDefault="004A42A7" w:rsidP="002103DE">
            <w:pPr>
              <w:keepNext/>
              <w:spacing w:before="0"/>
              <w:jc w:val="center"/>
              <w:rPr>
                <w:lang w:eastAsia="de-DE"/>
              </w:rPr>
              <w:pPrChange w:id="1674" w:author="Gary Sullivan" w:date="2023-08-04T21:22:00Z">
                <w:pPr/>
              </w:pPrChange>
            </w:pPr>
            <w:r w:rsidRPr="004A42A7">
              <w:rPr>
                <w:lang w:eastAsia="de-DE"/>
              </w:rPr>
              <w:t>134%</w:t>
            </w:r>
          </w:p>
        </w:tc>
        <w:tc>
          <w:tcPr>
            <w:tcW w:w="1010" w:type="dxa"/>
            <w:tcBorders>
              <w:top w:val="nil"/>
              <w:left w:val="nil"/>
              <w:bottom w:val="nil"/>
              <w:right w:val="nil"/>
            </w:tcBorders>
            <w:shd w:val="clear" w:color="auto" w:fill="auto"/>
            <w:noWrap/>
            <w:vAlign w:val="center"/>
            <w:hideMark/>
            <w:tcPrChange w:id="1675" w:author="Gary Sullivan" w:date="2023-08-04T21:21:00Z">
              <w:tcPr>
                <w:tcW w:w="0" w:type="auto"/>
                <w:tcBorders>
                  <w:top w:val="nil"/>
                  <w:left w:val="nil"/>
                  <w:bottom w:val="nil"/>
                  <w:right w:val="nil"/>
                </w:tcBorders>
                <w:shd w:val="clear" w:color="auto" w:fill="auto"/>
                <w:noWrap/>
                <w:vAlign w:val="center"/>
                <w:hideMark/>
              </w:tcPr>
            </w:tcPrChange>
          </w:tcPr>
          <w:p w14:paraId="7471D3AB" w14:textId="77777777" w:rsidR="004A42A7" w:rsidRPr="004A42A7" w:rsidRDefault="004A42A7" w:rsidP="002103DE">
            <w:pPr>
              <w:keepNext/>
              <w:spacing w:before="0"/>
              <w:jc w:val="center"/>
              <w:rPr>
                <w:lang w:eastAsia="de-DE"/>
              </w:rPr>
              <w:pPrChange w:id="1676" w:author="Gary Sullivan" w:date="2023-08-04T21:22:00Z">
                <w:pPr/>
              </w:pPrChange>
            </w:pPr>
            <w:r w:rsidRPr="004A42A7">
              <w:rPr>
                <w:lang w:eastAsia="de-DE"/>
              </w:rPr>
              <w:t>7667%</w:t>
            </w:r>
          </w:p>
        </w:tc>
        <w:tc>
          <w:tcPr>
            <w:tcW w:w="1289" w:type="dxa"/>
            <w:tcBorders>
              <w:top w:val="nil"/>
              <w:left w:val="nil"/>
              <w:bottom w:val="nil"/>
              <w:right w:val="single" w:sz="8" w:space="0" w:color="auto"/>
            </w:tcBorders>
            <w:shd w:val="clear" w:color="auto" w:fill="auto"/>
            <w:noWrap/>
            <w:vAlign w:val="center"/>
            <w:hideMark/>
            <w:tcPrChange w:id="1677"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4DD232A5" w14:textId="77777777" w:rsidR="004A42A7" w:rsidRPr="004A42A7" w:rsidRDefault="004A42A7" w:rsidP="002103DE">
            <w:pPr>
              <w:keepNext/>
              <w:spacing w:before="0"/>
              <w:jc w:val="center"/>
              <w:rPr>
                <w:lang w:eastAsia="de-DE"/>
              </w:rPr>
              <w:pPrChange w:id="1678" w:author="Gary Sullivan" w:date="2023-08-04T21:22:00Z">
                <w:pPr/>
              </w:pPrChange>
            </w:pPr>
            <w:r w:rsidRPr="004A42A7">
              <w:rPr>
                <w:lang w:eastAsia="de-DE"/>
              </w:rPr>
              <w:t>96%</w:t>
            </w:r>
          </w:p>
        </w:tc>
      </w:tr>
      <w:tr w:rsidR="004A42A7" w:rsidRPr="004A42A7" w14:paraId="71E171B8" w14:textId="77777777" w:rsidTr="002103DE">
        <w:trPr>
          <w:trHeight w:val="255"/>
          <w:trPrChange w:id="1679"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680"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209C8A17" w14:textId="77777777" w:rsidR="004A42A7" w:rsidRPr="004A42A7" w:rsidRDefault="004A42A7" w:rsidP="002103DE">
            <w:pPr>
              <w:keepNext/>
              <w:spacing w:before="0"/>
              <w:rPr>
                <w:lang w:eastAsia="de-DE"/>
              </w:rPr>
              <w:pPrChange w:id="1681" w:author="Gary Sullivan" w:date="2023-08-04T21:22:00Z">
                <w:pPr/>
              </w:pPrChange>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Change w:id="1682"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306A6A26" w14:textId="77777777" w:rsidR="004A42A7" w:rsidRPr="004A42A7" w:rsidRDefault="004A42A7" w:rsidP="002103DE">
            <w:pPr>
              <w:keepNext/>
              <w:spacing w:before="0"/>
              <w:jc w:val="center"/>
              <w:rPr>
                <w:lang w:eastAsia="de-DE"/>
              </w:rPr>
              <w:pPrChange w:id="1683" w:author="Gary Sullivan" w:date="2023-08-04T21:22:00Z">
                <w:pPr/>
              </w:pPrChange>
            </w:pPr>
            <w:r w:rsidRPr="004A42A7">
              <w:rPr>
                <w:lang w:eastAsia="de-DE"/>
              </w:rPr>
              <w:t>-6.56%</w:t>
            </w:r>
          </w:p>
        </w:tc>
        <w:tc>
          <w:tcPr>
            <w:tcW w:w="855" w:type="dxa"/>
            <w:tcBorders>
              <w:top w:val="nil"/>
              <w:left w:val="nil"/>
              <w:bottom w:val="nil"/>
              <w:right w:val="nil"/>
            </w:tcBorders>
            <w:shd w:val="clear" w:color="auto" w:fill="auto"/>
            <w:noWrap/>
            <w:vAlign w:val="center"/>
            <w:hideMark/>
            <w:tcPrChange w:id="1684" w:author="Gary Sullivan" w:date="2023-08-04T21:21:00Z">
              <w:tcPr>
                <w:tcW w:w="0" w:type="auto"/>
                <w:tcBorders>
                  <w:top w:val="nil"/>
                  <w:left w:val="nil"/>
                  <w:bottom w:val="nil"/>
                  <w:right w:val="nil"/>
                </w:tcBorders>
                <w:shd w:val="clear" w:color="auto" w:fill="auto"/>
                <w:noWrap/>
                <w:vAlign w:val="center"/>
                <w:hideMark/>
              </w:tcPr>
            </w:tcPrChange>
          </w:tcPr>
          <w:p w14:paraId="7D770CD1" w14:textId="77777777" w:rsidR="004A42A7" w:rsidRPr="004A42A7" w:rsidRDefault="004A42A7" w:rsidP="002103DE">
            <w:pPr>
              <w:keepNext/>
              <w:spacing w:before="0"/>
              <w:jc w:val="center"/>
              <w:rPr>
                <w:lang w:eastAsia="de-DE"/>
              </w:rPr>
              <w:pPrChange w:id="1685" w:author="Gary Sullivan" w:date="2023-08-04T21:22:00Z">
                <w:pPr/>
              </w:pPrChange>
            </w:pPr>
            <w:r w:rsidRPr="004A42A7">
              <w:rPr>
                <w:lang w:eastAsia="de-DE"/>
              </w:rPr>
              <w:t>-5.78%</w:t>
            </w:r>
          </w:p>
        </w:tc>
        <w:tc>
          <w:tcPr>
            <w:tcW w:w="855" w:type="dxa"/>
            <w:tcBorders>
              <w:top w:val="nil"/>
              <w:left w:val="nil"/>
              <w:bottom w:val="nil"/>
              <w:right w:val="single" w:sz="4" w:space="0" w:color="auto"/>
            </w:tcBorders>
            <w:shd w:val="clear" w:color="auto" w:fill="auto"/>
            <w:noWrap/>
            <w:vAlign w:val="center"/>
            <w:hideMark/>
            <w:tcPrChange w:id="1686"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5B33A609" w14:textId="77777777" w:rsidR="004A42A7" w:rsidRPr="004A42A7" w:rsidRDefault="004A42A7" w:rsidP="002103DE">
            <w:pPr>
              <w:keepNext/>
              <w:spacing w:before="0"/>
              <w:jc w:val="center"/>
              <w:rPr>
                <w:lang w:eastAsia="de-DE"/>
              </w:rPr>
              <w:pPrChange w:id="1687" w:author="Gary Sullivan" w:date="2023-08-04T21:22:00Z">
                <w:pPr/>
              </w:pPrChange>
            </w:pPr>
            <w:r w:rsidRPr="004A42A7">
              <w:rPr>
                <w:lang w:eastAsia="de-DE"/>
              </w:rPr>
              <w:t>-5.09%</w:t>
            </w:r>
          </w:p>
        </w:tc>
        <w:tc>
          <w:tcPr>
            <w:tcW w:w="885" w:type="dxa"/>
            <w:tcBorders>
              <w:top w:val="nil"/>
              <w:left w:val="single" w:sz="8" w:space="0" w:color="auto"/>
              <w:bottom w:val="nil"/>
              <w:right w:val="nil"/>
            </w:tcBorders>
            <w:shd w:val="clear" w:color="auto" w:fill="auto"/>
            <w:noWrap/>
            <w:vAlign w:val="center"/>
            <w:hideMark/>
            <w:tcPrChange w:id="1688"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677587B3" w14:textId="77777777" w:rsidR="004A42A7" w:rsidRPr="004A42A7" w:rsidRDefault="004A42A7" w:rsidP="002103DE">
            <w:pPr>
              <w:keepNext/>
              <w:spacing w:before="0"/>
              <w:jc w:val="center"/>
              <w:rPr>
                <w:lang w:eastAsia="de-DE"/>
              </w:rPr>
              <w:pPrChange w:id="1689" w:author="Gary Sullivan" w:date="2023-08-04T21:22:00Z">
                <w:pPr/>
              </w:pPrChange>
            </w:pPr>
            <w:r w:rsidRPr="004A42A7">
              <w:rPr>
                <w:lang w:eastAsia="de-DE"/>
              </w:rPr>
              <w:t>-6.53%</w:t>
            </w:r>
          </w:p>
        </w:tc>
        <w:tc>
          <w:tcPr>
            <w:tcW w:w="885" w:type="dxa"/>
            <w:tcBorders>
              <w:top w:val="nil"/>
              <w:left w:val="nil"/>
              <w:bottom w:val="nil"/>
              <w:right w:val="nil"/>
            </w:tcBorders>
            <w:shd w:val="clear" w:color="auto" w:fill="auto"/>
            <w:noWrap/>
            <w:vAlign w:val="center"/>
            <w:hideMark/>
            <w:tcPrChange w:id="1690" w:author="Gary Sullivan" w:date="2023-08-04T21:21:00Z">
              <w:tcPr>
                <w:tcW w:w="0" w:type="auto"/>
                <w:tcBorders>
                  <w:top w:val="nil"/>
                  <w:left w:val="nil"/>
                  <w:bottom w:val="nil"/>
                  <w:right w:val="nil"/>
                </w:tcBorders>
                <w:shd w:val="clear" w:color="auto" w:fill="auto"/>
                <w:noWrap/>
                <w:vAlign w:val="center"/>
                <w:hideMark/>
              </w:tcPr>
            </w:tcPrChange>
          </w:tcPr>
          <w:p w14:paraId="22E3D577" w14:textId="77777777" w:rsidR="004A42A7" w:rsidRPr="004A42A7" w:rsidRDefault="004A42A7" w:rsidP="002103DE">
            <w:pPr>
              <w:keepNext/>
              <w:spacing w:before="0"/>
              <w:jc w:val="center"/>
              <w:rPr>
                <w:lang w:eastAsia="de-DE"/>
              </w:rPr>
              <w:pPrChange w:id="1691" w:author="Gary Sullivan" w:date="2023-08-04T21:22:00Z">
                <w:pPr/>
              </w:pPrChange>
            </w:pPr>
            <w:r w:rsidRPr="004A42A7">
              <w:rPr>
                <w:lang w:eastAsia="de-DE"/>
              </w:rPr>
              <w:t>-4.14%</w:t>
            </w:r>
          </w:p>
        </w:tc>
        <w:tc>
          <w:tcPr>
            <w:tcW w:w="885" w:type="dxa"/>
            <w:tcBorders>
              <w:top w:val="nil"/>
              <w:left w:val="nil"/>
              <w:bottom w:val="nil"/>
              <w:right w:val="single" w:sz="4" w:space="0" w:color="auto"/>
            </w:tcBorders>
            <w:shd w:val="clear" w:color="auto" w:fill="auto"/>
            <w:noWrap/>
            <w:vAlign w:val="center"/>
            <w:hideMark/>
            <w:tcPrChange w:id="1692"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1980FE3D" w14:textId="77777777" w:rsidR="004A42A7" w:rsidRPr="004A42A7" w:rsidRDefault="004A42A7" w:rsidP="002103DE">
            <w:pPr>
              <w:keepNext/>
              <w:spacing w:before="0"/>
              <w:jc w:val="center"/>
              <w:rPr>
                <w:lang w:eastAsia="de-DE"/>
              </w:rPr>
              <w:pPrChange w:id="1693" w:author="Gary Sullivan" w:date="2023-08-04T21:22:00Z">
                <w:pPr/>
              </w:pPrChange>
            </w:pPr>
            <w:r w:rsidRPr="004A42A7">
              <w:rPr>
                <w:lang w:eastAsia="de-DE"/>
              </w:rPr>
              <w:t>-2.90%</w:t>
            </w:r>
          </w:p>
        </w:tc>
        <w:tc>
          <w:tcPr>
            <w:tcW w:w="636" w:type="dxa"/>
            <w:tcBorders>
              <w:top w:val="nil"/>
              <w:left w:val="nil"/>
              <w:bottom w:val="nil"/>
              <w:right w:val="nil"/>
            </w:tcBorders>
            <w:shd w:val="clear" w:color="auto" w:fill="auto"/>
            <w:noWrap/>
            <w:vAlign w:val="center"/>
            <w:hideMark/>
            <w:tcPrChange w:id="1694" w:author="Gary Sullivan" w:date="2023-08-04T21:21:00Z">
              <w:tcPr>
                <w:tcW w:w="0" w:type="auto"/>
                <w:tcBorders>
                  <w:top w:val="nil"/>
                  <w:left w:val="nil"/>
                  <w:bottom w:val="nil"/>
                  <w:right w:val="nil"/>
                </w:tcBorders>
                <w:shd w:val="clear" w:color="auto" w:fill="auto"/>
                <w:noWrap/>
                <w:vAlign w:val="center"/>
                <w:hideMark/>
              </w:tcPr>
            </w:tcPrChange>
          </w:tcPr>
          <w:p w14:paraId="04A632FF" w14:textId="77777777" w:rsidR="004A42A7" w:rsidRPr="004A42A7" w:rsidRDefault="004A42A7" w:rsidP="002103DE">
            <w:pPr>
              <w:keepNext/>
              <w:spacing w:before="0"/>
              <w:jc w:val="center"/>
              <w:rPr>
                <w:lang w:eastAsia="de-DE"/>
              </w:rPr>
              <w:pPrChange w:id="1695" w:author="Gary Sullivan" w:date="2023-08-04T21:22:00Z">
                <w:pPr/>
              </w:pPrChange>
            </w:pPr>
            <w:r w:rsidRPr="004A42A7">
              <w:rPr>
                <w:lang w:eastAsia="de-DE"/>
              </w:rPr>
              <w:t>130%</w:t>
            </w:r>
          </w:p>
        </w:tc>
        <w:tc>
          <w:tcPr>
            <w:tcW w:w="1010" w:type="dxa"/>
            <w:tcBorders>
              <w:top w:val="nil"/>
              <w:left w:val="nil"/>
              <w:bottom w:val="nil"/>
              <w:right w:val="nil"/>
            </w:tcBorders>
            <w:shd w:val="clear" w:color="auto" w:fill="auto"/>
            <w:noWrap/>
            <w:vAlign w:val="center"/>
            <w:hideMark/>
            <w:tcPrChange w:id="1696" w:author="Gary Sullivan" w:date="2023-08-04T21:21:00Z">
              <w:tcPr>
                <w:tcW w:w="0" w:type="auto"/>
                <w:tcBorders>
                  <w:top w:val="nil"/>
                  <w:left w:val="nil"/>
                  <w:bottom w:val="nil"/>
                  <w:right w:val="nil"/>
                </w:tcBorders>
                <w:shd w:val="clear" w:color="auto" w:fill="auto"/>
                <w:noWrap/>
                <w:vAlign w:val="center"/>
                <w:hideMark/>
              </w:tcPr>
            </w:tcPrChange>
          </w:tcPr>
          <w:p w14:paraId="76FF0307" w14:textId="77777777" w:rsidR="004A42A7" w:rsidRPr="004A42A7" w:rsidRDefault="004A42A7" w:rsidP="002103DE">
            <w:pPr>
              <w:keepNext/>
              <w:spacing w:before="0"/>
              <w:jc w:val="center"/>
              <w:rPr>
                <w:lang w:eastAsia="de-DE"/>
              </w:rPr>
              <w:pPrChange w:id="1697" w:author="Gary Sullivan" w:date="2023-08-04T21:22:00Z">
                <w:pPr/>
              </w:pPrChange>
            </w:pPr>
            <w:r w:rsidRPr="004A42A7">
              <w:rPr>
                <w:lang w:eastAsia="de-DE"/>
              </w:rPr>
              <w:t>7183%</w:t>
            </w:r>
          </w:p>
        </w:tc>
        <w:tc>
          <w:tcPr>
            <w:tcW w:w="1289" w:type="dxa"/>
            <w:tcBorders>
              <w:top w:val="nil"/>
              <w:left w:val="nil"/>
              <w:bottom w:val="nil"/>
              <w:right w:val="single" w:sz="8" w:space="0" w:color="auto"/>
            </w:tcBorders>
            <w:shd w:val="clear" w:color="auto" w:fill="auto"/>
            <w:noWrap/>
            <w:vAlign w:val="center"/>
            <w:hideMark/>
            <w:tcPrChange w:id="1698"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30240BB2" w14:textId="77777777" w:rsidR="004A42A7" w:rsidRPr="004A42A7" w:rsidRDefault="004A42A7" w:rsidP="002103DE">
            <w:pPr>
              <w:keepNext/>
              <w:spacing w:before="0"/>
              <w:jc w:val="center"/>
              <w:rPr>
                <w:lang w:eastAsia="de-DE"/>
              </w:rPr>
              <w:pPrChange w:id="1699" w:author="Gary Sullivan" w:date="2023-08-04T21:22:00Z">
                <w:pPr/>
              </w:pPrChange>
            </w:pPr>
            <w:r w:rsidRPr="004A42A7">
              <w:rPr>
                <w:lang w:eastAsia="de-DE"/>
              </w:rPr>
              <w:t>97%</w:t>
            </w:r>
          </w:p>
        </w:tc>
      </w:tr>
      <w:tr w:rsidR="004A42A7" w:rsidRPr="004A42A7" w14:paraId="6515C54B" w14:textId="77777777" w:rsidTr="002103DE">
        <w:trPr>
          <w:trHeight w:val="255"/>
          <w:trPrChange w:id="1700"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701"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70D499AD" w14:textId="77777777" w:rsidR="004A42A7" w:rsidRPr="004A42A7" w:rsidRDefault="004A42A7" w:rsidP="002103DE">
            <w:pPr>
              <w:keepNext/>
              <w:spacing w:before="0"/>
              <w:rPr>
                <w:lang w:eastAsia="de-DE"/>
              </w:rPr>
              <w:pPrChange w:id="1702" w:author="Gary Sullivan" w:date="2023-08-04T21:22:00Z">
                <w:pPr/>
              </w:pPrChange>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Change w:id="1703"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2718692D" w14:textId="77777777" w:rsidR="004A42A7" w:rsidRPr="004A42A7" w:rsidRDefault="004A42A7" w:rsidP="002103DE">
            <w:pPr>
              <w:keepNext/>
              <w:spacing w:before="0"/>
              <w:jc w:val="center"/>
              <w:rPr>
                <w:lang w:eastAsia="de-DE"/>
              </w:rPr>
              <w:pPrChange w:id="1704" w:author="Gary Sullivan" w:date="2023-08-04T21:22:00Z">
                <w:pPr/>
              </w:pPrChange>
            </w:pPr>
            <w:r w:rsidRPr="004A42A7">
              <w:rPr>
                <w:lang w:eastAsia="de-DE"/>
              </w:rPr>
              <w:t>-6.29%</w:t>
            </w:r>
          </w:p>
        </w:tc>
        <w:tc>
          <w:tcPr>
            <w:tcW w:w="855" w:type="dxa"/>
            <w:tcBorders>
              <w:top w:val="nil"/>
              <w:left w:val="nil"/>
              <w:bottom w:val="nil"/>
              <w:right w:val="nil"/>
            </w:tcBorders>
            <w:shd w:val="clear" w:color="auto" w:fill="auto"/>
            <w:noWrap/>
            <w:vAlign w:val="center"/>
            <w:hideMark/>
            <w:tcPrChange w:id="1705" w:author="Gary Sullivan" w:date="2023-08-04T21:21:00Z">
              <w:tcPr>
                <w:tcW w:w="0" w:type="auto"/>
                <w:tcBorders>
                  <w:top w:val="nil"/>
                  <w:left w:val="nil"/>
                  <w:bottom w:val="nil"/>
                  <w:right w:val="nil"/>
                </w:tcBorders>
                <w:shd w:val="clear" w:color="auto" w:fill="auto"/>
                <w:noWrap/>
                <w:vAlign w:val="center"/>
                <w:hideMark/>
              </w:tcPr>
            </w:tcPrChange>
          </w:tcPr>
          <w:p w14:paraId="6E87A967" w14:textId="77777777" w:rsidR="004A42A7" w:rsidRPr="004A42A7" w:rsidRDefault="004A42A7" w:rsidP="002103DE">
            <w:pPr>
              <w:keepNext/>
              <w:spacing w:before="0"/>
              <w:jc w:val="center"/>
              <w:rPr>
                <w:lang w:eastAsia="de-DE"/>
              </w:rPr>
              <w:pPrChange w:id="1706" w:author="Gary Sullivan" w:date="2023-08-04T21:22:00Z">
                <w:pPr/>
              </w:pPrChange>
            </w:pPr>
            <w:r w:rsidRPr="004A42A7">
              <w:rPr>
                <w:lang w:eastAsia="de-DE"/>
              </w:rPr>
              <w:t>-8.19%</w:t>
            </w:r>
          </w:p>
        </w:tc>
        <w:tc>
          <w:tcPr>
            <w:tcW w:w="855" w:type="dxa"/>
            <w:tcBorders>
              <w:top w:val="nil"/>
              <w:left w:val="nil"/>
              <w:bottom w:val="nil"/>
              <w:right w:val="single" w:sz="4" w:space="0" w:color="auto"/>
            </w:tcBorders>
            <w:shd w:val="clear" w:color="auto" w:fill="auto"/>
            <w:noWrap/>
            <w:vAlign w:val="center"/>
            <w:hideMark/>
            <w:tcPrChange w:id="1707"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657ACE40" w14:textId="77777777" w:rsidR="004A42A7" w:rsidRPr="004A42A7" w:rsidRDefault="004A42A7" w:rsidP="002103DE">
            <w:pPr>
              <w:keepNext/>
              <w:spacing w:before="0"/>
              <w:jc w:val="center"/>
              <w:rPr>
                <w:lang w:eastAsia="de-DE"/>
              </w:rPr>
              <w:pPrChange w:id="1708" w:author="Gary Sullivan" w:date="2023-08-04T21:22:00Z">
                <w:pPr/>
              </w:pPrChange>
            </w:pPr>
            <w:r w:rsidRPr="004A42A7">
              <w:rPr>
                <w:lang w:eastAsia="de-DE"/>
              </w:rPr>
              <w:t>-7.53%</w:t>
            </w:r>
          </w:p>
        </w:tc>
        <w:tc>
          <w:tcPr>
            <w:tcW w:w="885" w:type="dxa"/>
            <w:tcBorders>
              <w:top w:val="nil"/>
              <w:left w:val="single" w:sz="8" w:space="0" w:color="auto"/>
              <w:bottom w:val="nil"/>
              <w:right w:val="nil"/>
            </w:tcBorders>
            <w:shd w:val="clear" w:color="auto" w:fill="auto"/>
            <w:noWrap/>
            <w:vAlign w:val="center"/>
            <w:hideMark/>
            <w:tcPrChange w:id="1709"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33475494" w14:textId="77777777" w:rsidR="004A42A7" w:rsidRPr="004A42A7" w:rsidRDefault="004A42A7" w:rsidP="002103DE">
            <w:pPr>
              <w:keepNext/>
              <w:spacing w:before="0"/>
              <w:jc w:val="center"/>
              <w:rPr>
                <w:lang w:eastAsia="de-DE"/>
              </w:rPr>
              <w:pPrChange w:id="1710" w:author="Gary Sullivan" w:date="2023-08-04T21:22:00Z">
                <w:pPr/>
              </w:pPrChange>
            </w:pPr>
            <w:r w:rsidRPr="004A42A7">
              <w:rPr>
                <w:lang w:eastAsia="de-DE"/>
              </w:rPr>
              <w:t>-5.97%</w:t>
            </w:r>
          </w:p>
        </w:tc>
        <w:tc>
          <w:tcPr>
            <w:tcW w:w="885" w:type="dxa"/>
            <w:tcBorders>
              <w:top w:val="nil"/>
              <w:left w:val="nil"/>
              <w:bottom w:val="nil"/>
              <w:right w:val="nil"/>
            </w:tcBorders>
            <w:shd w:val="clear" w:color="auto" w:fill="auto"/>
            <w:noWrap/>
            <w:vAlign w:val="center"/>
            <w:hideMark/>
            <w:tcPrChange w:id="1711" w:author="Gary Sullivan" w:date="2023-08-04T21:21:00Z">
              <w:tcPr>
                <w:tcW w:w="0" w:type="auto"/>
                <w:tcBorders>
                  <w:top w:val="nil"/>
                  <w:left w:val="nil"/>
                  <w:bottom w:val="nil"/>
                  <w:right w:val="nil"/>
                </w:tcBorders>
                <w:shd w:val="clear" w:color="auto" w:fill="auto"/>
                <w:noWrap/>
                <w:vAlign w:val="center"/>
                <w:hideMark/>
              </w:tcPr>
            </w:tcPrChange>
          </w:tcPr>
          <w:p w14:paraId="528477BF" w14:textId="77777777" w:rsidR="004A42A7" w:rsidRPr="004A42A7" w:rsidRDefault="004A42A7" w:rsidP="002103DE">
            <w:pPr>
              <w:keepNext/>
              <w:spacing w:before="0"/>
              <w:jc w:val="center"/>
              <w:rPr>
                <w:lang w:eastAsia="de-DE"/>
              </w:rPr>
              <w:pPrChange w:id="1712" w:author="Gary Sullivan" w:date="2023-08-04T21:22:00Z">
                <w:pPr/>
              </w:pPrChange>
            </w:pPr>
            <w:r w:rsidRPr="004A42A7">
              <w:rPr>
                <w:lang w:eastAsia="de-DE"/>
              </w:rPr>
              <w:t>-6.06%</w:t>
            </w:r>
          </w:p>
        </w:tc>
        <w:tc>
          <w:tcPr>
            <w:tcW w:w="885" w:type="dxa"/>
            <w:tcBorders>
              <w:top w:val="nil"/>
              <w:left w:val="nil"/>
              <w:bottom w:val="nil"/>
              <w:right w:val="single" w:sz="4" w:space="0" w:color="auto"/>
            </w:tcBorders>
            <w:shd w:val="clear" w:color="auto" w:fill="auto"/>
            <w:noWrap/>
            <w:vAlign w:val="center"/>
            <w:hideMark/>
            <w:tcPrChange w:id="1713"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3EF2CD41" w14:textId="77777777" w:rsidR="004A42A7" w:rsidRPr="004A42A7" w:rsidRDefault="004A42A7" w:rsidP="002103DE">
            <w:pPr>
              <w:keepNext/>
              <w:spacing w:before="0"/>
              <w:jc w:val="center"/>
              <w:rPr>
                <w:lang w:eastAsia="de-DE"/>
              </w:rPr>
              <w:pPrChange w:id="1714" w:author="Gary Sullivan" w:date="2023-08-04T21:22:00Z">
                <w:pPr/>
              </w:pPrChange>
            </w:pPr>
            <w:r w:rsidRPr="004A42A7">
              <w:rPr>
                <w:lang w:eastAsia="de-DE"/>
              </w:rPr>
              <w:t>-5.18%</w:t>
            </w:r>
          </w:p>
        </w:tc>
        <w:tc>
          <w:tcPr>
            <w:tcW w:w="636" w:type="dxa"/>
            <w:tcBorders>
              <w:top w:val="nil"/>
              <w:left w:val="nil"/>
              <w:bottom w:val="nil"/>
              <w:right w:val="nil"/>
            </w:tcBorders>
            <w:shd w:val="clear" w:color="auto" w:fill="auto"/>
            <w:noWrap/>
            <w:vAlign w:val="center"/>
            <w:hideMark/>
            <w:tcPrChange w:id="1715" w:author="Gary Sullivan" w:date="2023-08-04T21:21:00Z">
              <w:tcPr>
                <w:tcW w:w="0" w:type="auto"/>
                <w:tcBorders>
                  <w:top w:val="nil"/>
                  <w:left w:val="nil"/>
                  <w:bottom w:val="nil"/>
                  <w:right w:val="nil"/>
                </w:tcBorders>
                <w:shd w:val="clear" w:color="auto" w:fill="auto"/>
                <w:noWrap/>
                <w:vAlign w:val="center"/>
                <w:hideMark/>
              </w:tcPr>
            </w:tcPrChange>
          </w:tcPr>
          <w:p w14:paraId="03B8FB8D" w14:textId="77777777" w:rsidR="004A42A7" w:rsidRPr="004A42A7" w:rsidRDefault="004A42A7" w:rsidP="002103DE">
            <w:pPr>
              <w:keepNext/>
              <w:spacing w:before="0"/>
              <w:jc w:val="center"/>
              <w:rPr>
                <w:lang w:eastAsia="de-DE"/>
              </w:rPr>
              <w:pPrChange w:id="1716" w:author="Gary Sullivan" w:date="2023-08-04T21:22:00Z">
                <w:pPr/>
              </w:pPrChange>
            </w:pPr>
            <w:r w:rsidRPr="004A42A7">
              <w:rPr>
                <w:lang w:eastAsia="de-DE"/>
              </w:rPr>
              <w:t>132%</w:t>
            </w:r>
          </w:p>
        </w:tc>
        <w:tc>
          <w:tcPr>
            <w:tcW w:w="1010" w:type="dxa"/>
            <w:tcBorders>
              <w:top w:val="nil"/>
              <w:left w:val="nil"/>
              <w:bottom w:val="nil"/>
              <w:right w:val="nil"/>
            </w:tcBorders>
            <w:shd w:val="clear" w:color="auto" w:fill="auto"/>
            <w:noWrap/>
            <w:vAlign w:val="center"/>
            <w:hideMark/>
            <w:tcPrChange w:id="1717" w:author="Gary Sullivan" w:date="2023-08-04T21:21:00Z">
              <w:tcPr>
                <w:tcW w:w="0" w:type="auto"/>
                <w:tcBorders>
                  <w:top w:val="nil"/>
                  <w:left w:val="nil"/>
                  <w:bottom w:val="nil"/>
                  <w:right w:val="nil"/>
                </w:tcBorders>
                <w:shd w:val="clear" w:color="auto" w:fill="auto"/>
                <w:noWrap/>
                <w:vAlign w:val="center"/>
                <w:hideMark/>
              </w:tcPr>
            </w:tcPrChange>
          </w:tcPr>
          <w:p w14:paraId="6A9707E4" w14:textId="77777777" w:rsidR="004A42A7" w:rsidRPr="004A42A7" w:rsidRDefault="004A42A7" w:rsidP="002103DE">
            <w:pPr>
              <w:keepNext/>
              <w:spacing w:before="0"/>
              <w:jc w:val="center"/>
              <w:rPr>
                <w:lang w:eastAsia="de-DE"/>
              </w:rPr>
              <w:pPrChange w:id="1718" w:author="Gary Sullivan" w:date="2023-08-04T21:22:00Z">
                <w:pPr/>
              </w:pPrChange>
            </w:pPr>
            <w:r w:rsidRPr="004A42A7">
              <w:rPr>
                <w:lang w:eastAsia="de-DE"/>
              </w:rPr>
              <w:t>7834%</w:t>
            </w:r>
          </w:p>
        </w:tc>
        <w:tc>
          <w:tcPr>
            <w:tcW w:w="1289" w:type="dxa"/>
            <w:tcBorders>
              <w:top w:val="nil"/>
              <w:left w:val="nil"/>
              <w:bottom w:val="nil"/>
              <w:right w:val="single" w:sz="8" w:space="0" w:color="auto"/>
            </w:tcBorders>
            <w:shd w:val="clear" w:color="auto" w:fill="auto"/>
            <w:noWrap/>
            <w:vAlign w:val="center"/>
            <w:hideMark/>
            <w:tcPrChange w:id="1719"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3F16B475" w14:textId="77777777" w:rsidR="004A42A7" w:rsidRPr="004A42A7" w:rsidRDefault="004A42A7" w:rsidP="002103DE">
            <w:pPr>
              <w:keepNext/>
              <w:spacing w:before="0"/>
              <w:jc w:val="center"/>
              <w:rPr>
                <w:lang w:eastAsia="de-DE"/>
              </w:rPr>
              <w:pPrChange w:id="1720" w:author="Gary Sullivan" w:date="2023-08-04T21:22:00Z">
                <w:pPr/>
              </w:pPrChange>
            </w:pPr>
            <w:r w:rsidRPr="004A42A7">
              <w:rPr>
                <w:lang w:eastAsia="de-DE"/>
              </w:rPr>
              <w:t>98%</w:t>
            </w:r>
          </w:p>
        </w:tc>
      </w:tr>
      <w:tr w:rsidR="004A42A7" w:rsidRPr="004A42A7" w14:paraId="5824ED8C" w14:textId="77777777" w:rsidTr="002103DE">
        <w:trPr>
          <w:trHeight w:val="255"/>
          <w:trPrChange w:id="1721"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722"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0F3EB174" w14:textId="77777777" w:rsidR="004A42A7" w:rsidRPr="004A42A7" w:rsidRDefault="004A42A7" w:rsidP="002103DE">
            <w:pPr>
              <w:keepNext/>
              <w:spacing w:before="0"/>
              <w:rPr>
                <w:lang w:eastAsia="de-DE"/>
              </w:rPr>
              <w:pPrChange w:id="1723" w:author="Gary Sullivan" w:date="2023-08-04T21:22:00Z">
                <w:pPr/>
              </w:pPrChange>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Change w:id="1724"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732A757F" w14:textId="77777777" w:rsidR="004A42A7" w:rsidRPr="004A42A7" w:rsidRDefault="004A42A7" w:rsidP="002103DE">
            <w:pPr>
              <w:keepNext/>
              <w:spacing w:before="0"/>
              <w:jc w:val="center"/>
              <w:rPr>
                <w:lang w:eastAsia="de-DE"/>
              </w:rPr>
              <w:pPrChange w:id="1725" w:author="Gary Sullivan" w:date="2023-08-04T21:22:00Z">
                <w:pPr/>
              </w:pPrChange>
            </w:pPr>
            <w:r w:rsidRPr="004A42A7">
              <w:rPr>
                <w:lang w:eastAsia="de-DE"/>
              </w:rPr>
              <w:t>-6.62%</w:t>
            </w:r>
          </w:p>
        </w:tc>
        <w:tc>
          <w:tcPr>
            <w:tcW w:w="855" w:type="dxa"/>
            <w:tcBorders>
              <w:top w:val="nil"/>
              <w:left w:val="nil"/>
              <w:bottom w:val="nil"/>
              <w:right w:val="nil"/>
            </w:tcBorders>
            <w:shd w:val="clear" w:color="auto" w:fill="auto"/>
            <w:noWrap/>
            <w:vAlign w:val="center"/>
            <w:hideMark/>
            <w:tcPrChange w:id="1726" w:author="Gary Sullivan" w:date="2023-08-04T21:21:00Z">
              <w:tcPr>
                <w:tcW w:w="0" w:type="auto"/>
                <w:tcBorders>
                  <w:top w:val="nil"/>
                  <w:left w:val="nil"/>
                  <w:bottom w:val="nil"/>
                  <w:right w:val="nil"/>
                </w:tcBorders>
                <w:shd w:val="clear" w:color="auto" w:fill="auto"/>
                <w:noWrap/>
                <w:vAlign w:val="center"/>
                <w:hideMark/>
              </w:tcPr>
            </w:tcPrChange>
          </w:tcPr>
          <w:p w14:paraId="3EEA787B" w14:textId="77777777" w:rsidR="004A42A7" w:rsidRPr="004A42A7" w:rsidRDefault="004A42A7" w:rsidP="002103DE">
            <w:pPr>
              <w:keepNext/>
              <w:spacing w:before="0"/>
              <w:jc w:val="center"/>
              <w:rPr>
                <w:lang w:eastAsia="de-DE"/>
              </w:rPr>
              <w:pPrChange w:id="1727" w:author="Gary Sullivan" w:date="2023-08-04T21:22:00Z">
                <w:pPr/>
              </w:pPrChange>
            </w:pPr>
            <w:r w:rsidRPr="004A42A7">
              <w:rPr>
                <w:lang w:eastAsia="de-DE"/>
              </w:rPr>
              <w:t>-10.53%</w:t>
            </w:r>
          </w:p>
        </w:tc>
        <w:tc>
          <w:tcPr>
            <w:tcW w:w="855" w:type="dxa"/>
            <w:tcBorders>
              <w:top w:val="nil"/>
              <w:left w:val="nil"/>
              <w:bottom w:val="nil"/>
              <w:right w:val="single" w:sz="4" w:space="0" w:color="auto"/>
            </w:tcBorders>
            <w:shd w:val="clear" w:color="auto" w:fill="auto"/>
            <w:noWrap/>
            <w:vAlign w:val="center"/>
            <w:hideMark/>
            <w:tcPrChange w:id="1728"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441CDD87" w14:textId="77777777" w:rsidR="004A42A7" w:rsidRPr="004A42A7" w:rsidRDefault="004A42A7" w:rsidP="002103DE">
            <w:pPr>
              <w:keepNext/>
              <w:spacing w:before="0"/>
              <w:jc w:val="center"/>
              <w:rPr>
                <w:lang w:eastAsia="de-DE"/>
              </w:rPr>
              <w:pPrChange w:id="1729" w:author="Gary Sullivan" w:date="2023-08-04T21:22:00Z">
                <w:pPr/>
              </w:pPrChange>
            </w:pPr>
            <w:r w:rsidRPr="004A42A7">
              <w:rPr>
                <w:lang w:eastAsia="de-DE"/>
              </w:rPr>
              <w:t>-9.55%</w:t>
            </w:r>
          </w:p>
        </w:tc>
        <w:tc>
          <w:tcPr>
            <w:tcW w:w="885" w:type="dxa"/>
            <w:tcBorders>
              <w:top w:val="nil"/>
              <w:left w:val="single" w:sz="8" w:space="0" w:color="auto"/>
              <w:bottom w:val="nil"/>
              <w:right w:val="nil"/>
            </w:tcBorders>
            <w:shd w:val="clear" w:color="auto" w:fill="auto"/>
            <w:noWrap/>
            <w:vAlign w:val="center"/>
            <w:hideMark/>
            <w:tcPrChange w:id="1730"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226B4B87" w14:textId="77777777" w:rsidR="004A42A7" w:rsidRPr="004A42A7" w:rsidRDefault="004A42A7" w:rsidP="002103DE">
            <w:pPr>
              <w:keepNext/>
              <w:spacing w:before="0"/>
              <w:jc w:val="center"/>
              <w:rPr>
                <w:lang w:eastAsia="de-DE"/>
              </w:rPr>
              <w:pPrChange w:id="1731" w:author="Gary Sullivan" w:date="2023-08-04T21:22:00Z">
                <w:pPr/>
              </w:pPrChange>
            </w:pPr>
            <w:r w:rsidRPr="004A42A7">
              <w:rPr>
                <w:lang w:eastAsia="de-DE"/>
              </w:rPr>
              <w:t>-6.26%</w:t>
            </w:r>
          </w:p>
        </w:tc>
        <w:tc>
          <w:tcPr>
            <w:tcW w:w="885" w:type="dxa"/>
            <w:tcBorders>
              <w:top w:val="nil"/>
              <w:left w:val="nil"/>
              <w:bottom w:val="nil"/>
              <w:right w:val="nil"/>
            </w:tcBorders>
            <w:shd w:val="clear" w:color="auto" w:fill="auto"/>
            <w:noWrap/>
            <w:vAlign w:val="center"/>
            <w:hideMark/>
            <w:tcPrChange w:id="1732" w:author="Gary Sullivan" w:date="2023-08-04T21:21:00Z">
              <w:tcPr>
                <w:tcW w:w="0" w:type="auto"/>
                <w:tcBorders>
                  <w:top w:val="nil"/>
                  <w:left w:val="nil"/>
                  <w:bottom w:val="nil"/>
                  <w:right w:val="nil"/>
                </w:tcBorders>
                <w:shd w:val="clear" w:color="auto" w:fill="auto"/>
                <w:noWrap/>
                <w:vAlign w:val="center"/>
                <w:hideMark/>
              </w:tcPr>
            </w:tcPrChange>
          </w:tcPr>
          <w:p w14:paraId="093D3876" w14:textId="77777777" w:rsidR="004A42A7" w:rsidRPr="004A42A7" w:rsidRDefault="004A42A7" w:rsidP="002103DE">
            <w:pPr>
              <w:keepNext/>
              <w:spacing w:before="0"/>
              <w:jc w:val="center"/>
              <w:rPr>
                <w:lang w:eastAsia="de-DE"/>
              </w:rPr>
              <w:pPrChange w:id="1733" w:author="Gary Sullivan" w:date="2023-08-04T21:22:00Z">
                <w:pPr/>
              </w:pPrChange>
            </w:pPr>
            <w:r w:rsidRPr="004A42A7">
              <w:rPr>
                <w:lang w:eastAsia="de-DE"/>
              </w:rPr>
              <w:t>-7.91%</w:t>
            </w:r>
          </w:p>
        </w:tc>
        <w:tc>
          <w:tcPr>
            <w:tcW w:w="885" w:type="dxa"/>
            <w:tcBorders>
              <w:top w:val="nil"/>
              <w:left w:val="nil"/>
              <w:bottom w:val="nil"/>
              <w:right w:val="single" w:sz="4" w:space="0" w:color="auto"/>
            </w:tcBorders>
            <w:shd w:val="clear" w:color="auto" w:fill="auto"/>
            <w:noWrap/>
            <w:vAlign w:val="center"/>
            <w:hideMark/>
            <w:tcPrChange w:id="1734"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0CABC61C" w14:textId="77777777" w:rsidR="004A42A7" w:rsidRPr="004A42A7" w:rsidRDefault="004A42A7" w:rsidP="002103DE">
            <w:pPr>
              <w:keepNext/>
              <w:spacing w:before="0"/>
              <w:jc w:val="center"/>
              <w:rPr>
                <w:lang w:eastAsia="de-DE"/>
              </w:rPr>
              <w:pPrChange w:id="1735" w:author="Gary Sullivan" w:date="2023-08-04T21:22:00Z">
                <w:pPr/>
              </w:pPrChange>
            </w:pPr>
            <w:r w:rsidRPr="004A42A7">
              <w:rPr>
                <w:lang w:eastAsia="de-DE"/>
              </w:rPr>
              <w:t>-5.58%</w:t>
            </w:r>
          </w:p>
        </w:tc>
        <w:tc>
          <w:tcPr>
            <w:tcW w:w="636" w:type="dxa"/>
            <w:tcBorders>
              <w:top w:val="nil"/>
              <w:left w:val="nil"/>
              <w:bottom w:val="nil"/>
              <w:right w:val="nil"/>
            </w:tcBorders>
            <w:shd w:val="clear" w:color="auto" w:fill="auto"/>
            <w:noWrap/>
            <w:vAlign w:val="center"/>
            <w:hideMark/>
            <w:tcPrChange w:id="1736" w:author="Gary Sullivan" w:date="2023-08-04T21:21:00Z">
              <w:tcPr>
                <w:tcW w:w="0" w:type="auto"/>
                <w:tcBorders>
                  <w:top w:val="nil"/>
                  <w:left w:val="nil"/>
                  <w:bottom w:val="nil"/>
                  <w:right w:val="nil"/>
                </w:tcBorders>
                <w:shd w:val="clear" w:color="auto" w:fill="auto"/>
                <w:noWrap/>
                <w:vAlign w:val="center"/>
                <w:hideMark/>
              </w:tcPr>
            </w:tcPrChange>
          </w:tcPr>
          <w:p w14:paraId="34DBDF56" w14:textId="77777777" w:rsidR="004A42A7" w:rsidRPr="004A42A7" w:rsidRDefault="004A42A7" w:rsidP="002103DE">
            <w:pPr>
              <w:keepNext/>
              <w:spacing w:before="0"/>
              <w:jc w:val="center"/>
              <w:rPr>
                <w:lang w:eastAsia="de-DE"/>
              </w:rPr>
              <w:pPrChange w:id="1737" w:author="Gary Sullivan" w:date="2023-08-04T21:22:00Z">
                <w:pPr/>
              </w:pPrChange>
            </w:pPr>
            <w:r w:rsidRPr="004A42A7">
              <w:rPr>
                <w:lang w:eastAsia="de-DE"/>
              </w:rPr>
              <w:t>132%</w:t>
            </w:r>
          </w:p>
        </w:tc>
        <w:tc>
          <w:tcPr>
            <w:tcW w:w="1010" w:type="dxa"/>
            <w:tcBorders>
              <w:top w:val="nil"/>
              <w:left w:val="nil"/>
              <w:bottom w:val="nil"/>
              <w:right w:val="nil"/>
            </w:tcBorders>
            <w:shd w:val="clear" w:color="auto" w:fill="auto"/>
            <w:noWrap/>
            <w:vAlign w:val="center"/>
            <w:hideMark/>
            <w:tcPrChange w:id="1738" w:author="Gary Sullivan" w:date="2023-08-04T21:21:00Z">
              <w:tcPr>
                <w:tcW w:w="0" w:type="auto"/>
                <w:tcBorders>
                  <w:top w:val="nil"/>
                  <w:left w:val="nil"/>
                  <w:bottom w:val="nil"/>
                  <w:right w:val="nil"/>
                </w:tcBorders>
                <w:shd w:val="clear" w:color="auto" w:fill="auto"/>
                <w:noWrap/>
                <w:vAlign w:val="center"/>
                <w:hideMark/>
              </w:tcPr>
            </w:tcPrChange>
          </w:tcPr>
          <w:p w14:paraId="7213C4CD" w14:textId="77777777" w:rsidR="004A42A7" w:rsidRPr="004A42A7" w:rsidRDefault="004A42A7" w:rsidP="002103DE">
            <w:pPr>
              <w:keepNext/>
              <w:spacing w:before="0"/>
              <w:jc w:val="center"/>
              <w:rPr>
                <w:lang w:eastAsia="de-DE"/>
              </w:rPr>
              <w:pPrChange w:id="1739" w:author="Gary Sullivan" w:date="2023-08-04T21:22:00Z">
                <w:pPr/>
              </w:pPrChange>
            </w:pPr>
            <w:r w:rsidRPr="004A42A7">
              <w:rPr>
                <w:lang w:eastAsia="de-DE"/>
              </w:rPr>
              <w:t>7422%</w:t>
            </w:r>
          </w:p>
        </w:tc>
        <w:tc>
          <w:tcPr>
            <w:tcW w:w="1289" w:type="dxa"/>
            <w:tcBorders>
              <w:top w:val="nil"/>
              <w:left w:val="nil"/>
              <w:bottom w:val="nil"/>
              <w:right w:val="single" w:sz="8" w:space="0" w:color="auto"/>
            </w:tcBorders>
            <w:shd w:val="clear" w:color="auto" w:fill="auto"/>
            <w:noWrap/>
            <w:vAlign w:val="center"/>
            <w:hideMark/>
            <w:tcPrChange w:id="1740"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7B71CF26" w14:textId="77777777" w:rsidR="004A42A7" w:rsidRPr="004A42A7" w:rsidRDefault="004A42A7" w:rsidP="002103DE">
            <w:pPr>
              <w:keepNext/>
              <w:spacing w:before="0"/>
              <w:jc w:val="center"/>
              <w:rPr>
                <w:lang w:eastAsia="de-DE"/>
              </w:rPr>
              <w:pPrChange w:id="1741" w:author="Gary Sullivan" w:date="2023-08-04T21:22:00Z">
                <w:pPr/>
              </w:pPrChange>
            </w:pPr>
            <w:r w:rsidRPr="004A42A7">
              <w:rPr>
                <w:lang w:eastAsia="de-DE"/>
              </w:rPr>
              <w:t>98%</w:t>
            </w:r>
          </w:p>
        </w:tc>
      </w:tr>
      <w:tr w:rsidR="004A42A7" w:rsidRPr="004A42A7" w14:paraId="381311C2" w14:textId="77777777" w:rsidTr="002103DE">
        <w:trPr>
          <w:trHeight w:val="255"/>
          <w:trPrChange w:id="1742"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743"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1BBA00BC" w14:textId="77777777" w:rsidR="004A42A7" w:rsidRPr="004A42A7" w:rsidRDefault="004A42A7" w:rsidP="002103DE">
            <w:pPr>
              <w:keepNext/>
              <w:spacing w:before="0"/>
              <w:rPr>
                <w:lang w:eastAsia="de-DE"/>
              </w:rPr>
              <w:pPrChange w:id="1744" w:author="Gary Sullivan" w:date="2023-08-04T21:22:00Z">
                <w:pPr/>
              </w:pPrChange>
            </w:pPr>
            <w:r w:rsidRPr="004A42A7">
              <w:rPr>
                <w:lang w:eastAsia="de-DE"/>
              </w:rPr>
              <w:t>Class E</w:t>
            </w:r>
          </w:p>
        </w:tc>
        <w:tc>
          <w:tcPr>
            <w:tcW w:w="855" w:type="dxa"/>
            <w:tcBorders>
              <w:top w:val="nil"/>
              <w:left w:val="nil"/>
              <w:bottom w:val="nil"/>
              <w:right w:val="nil"/>
            </w:tcBorders>
            <w:shd w:val="clear" w:color="auto" w:fill="auto"/>
            <w:noWrap/>
            <w:vAlign w:val="center"/>
            <w:hideMark/>
            <w:tcPrChange w:id="1745" w:author="Gary Sullivan" w:date="2023-08-04T21:21:00Z">
              <w:tcPr>
                <w:tcW w:w="0" w:type="auto"/>
                <w:tcBorders>
                  <w:top w:val="nil"/>
                  <w:left w:val="nil"/>
                  <w:bottom w:val="nil"/>
                  <w:right w:val="nil"/>
                </w:tcBorders>
                <w:shd w:val="clear" w:color="auto" w:fill="auto"/>
                <w:noWrap/>
                <w:vAlign w:val="center"/>
                <w:hideMark/>
              </w:tcPr>
            </w:tcPrChange>
          </w:tcPr>
          <w:p w14:paraId="49BADCDA" w14:textId="77777777" w:rsidR="004A42A7" w:rsidRPr="004A42A7" w:rsidRDefault="004A42A7" w:rsidP="002103DE">
            <w:pPr>
              <w:keepNext/>
              <w:spacing w:before="0"/>
              <w:jc w:val="center"/>
              <w:rPr>
                <w:lang w:eastAsia="de-DE"/>
              </w:rPr>
              <w:pPrChange w:id="1746" w:author="Gary Sullivan" w:date="2023-08-04T21:22:00Z">
                <w:pPr/>
              </w:pPrChange>
            </w:pPr>
            <w:r w:rsidRPr="004A42A7">
              <w:rPr>
                <w:lang w:eastAsia="de-DE"/>
              </w:rPr>
              <w:t>-</w:t>
            </w:r>
          </w:p>
        </w:tc>
        <w:tc>
          <w:tcPr>
            <w:tcW w:w="855" w:type="dxa"/>
            <w:tcBorders>
              <w:top w:val="nil"/>
              <w:left w:val="nil"/>
              <w:bottom w:val="nil"/>
              <w:right w:val="nil"/>
            </w:tcBorders>
            <w:shd w:val="clear" w:color="auto" w:fill="auto"/>
            <w:noWrap/>
            <w:vAlign w:val="center"/>
            <w:hideMark/>
            <w:tcPrChange w:id="1747" w:author="Gary Sullivan" w:date="2023-08-04T21:21:00Z">
              <w:tcPr>
                <w:tcW w:w="0" w:type="auto"/>
                <w:tcBorders>
                  <w:top w:val="nil"/>
                  <w:left w:val="nil"/>
                  <w:bottom w:val="nil"/>
                  <w:right w:val="nil"/>
                </w:tcBorders>
                <w:shd w:val="clear" w:color="auto" w:fill="auto"/>
                <w:noWrap/>
                <w:vAlign w:val="center"/>
                <w:hideMark/>
              </w:tcPr>
            </w:tcPrChange>
          </w:tcPr>
          <w:p w14:paraId="20B765A6" w14:textId="77777777" w:rsidR="004A42A7" w:rsidRPr="004A42A7" w:rsidRDefault="004A42A7" w:rsidP="002103DE">
            <w:pPr>
              <w:keepNext/>
              <w:spacing w:before="0"/>
              <w:jc w:val="center"/>
              <w:rPr>
                <w:lang w:eastAsia="de-DE"/>
              </w:rPr>
              <w:pPrChange w:id="1748" w:author="Gary Sullivan" w:date="2023-08-04T21:22:00Z">
                <w:pPr/>
              </w:pPrChange>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Change w:id="1749"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36C34B9A" w14:textId="77777777" w:rsidR="004A42A7" w:rsidRPr="004A42A7" w:rsidRDefault="004A42A7" w:rsidP="002103DE">
            <w:pPr>
              <w:keepNext/>
              <w:spacing w:before="0"/>
              <w:jc w:val="center"/>
              <w:rPr>
                <w:lang w:eastAsia="de-DE"/>
              </w:rPr>
              <w:pPrChange w:id="1750" w:author="Gary Sullivan" w:date="2023-08-04T21:22:00Z">
                <w:pPr/>
              </w:pPrChange>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Change w:id="1751"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7D38128E" w14:textId="77777777" w:rsidR="004A42A7" w:rsidRPr="004A42A7" w:rsidRDefault="004A42A7" w:rsidP="002103DE">
            <w:pPr>
              <w:keepNext/>
              <w:spacing w:before="0"/>
              <w:jc w:val="center"/>
              <w:rPr>
                <w:lang w:eastAsia="de-DE"/>
              </w:rPr>
              <w:pPrChange w:id="1752" w:author="Gary Sullivan" w:date="2023-08-04T21:22:00Z">
                <w:pPr/>
              </w:pPrChange>
            </w:pPr>
            <w:r w:rsidRPr="004A42A7">
              <w:rPr>
                <w:lang w:eastAsia="de-DE"/>
              </w:rPr>
              <w:t>-</w:t>
            </w:r>
          </w:p>
        </w:tc>
        <w:tc>
          <w:tcPr>
            <w:tcW w:w="885" w:type="dxa"/>
            <w:tcBorders>
              <w:top w:val="nil"/>
              <w:left w:val="nil"/>
              <w:bottom w:val="nil"/>
              <w:right w:val="nil"/>
            </w:tcBorders>
            <w:shd w:val="clear" w:color="auto" w:fill="auto"/>
            <w:noWrap/>
            <w:vAlign w:val="center"/>
            <w:hideMark/>
            <w:tcPrChange w:id="1753" w:author="Gary Sullivan" w:date="2023-08-04T21:21:00Z">
              <w:tcPr>
                <w:tcW w:w="0" w:type="auto"/>
                <w:tcBorders>
                  <w:top w:val="nil"/>
                  <w:left w:val="nil"/>
                  <w:bottom w:val="nil"/>
                  <w:right w:val="nil"/>
                </w:tcBorders>
                <w:shd w:val="clear" w:color="auto" w:fill="auto"/>
                <w:noWrap/>
                <w:vAlign w:val="center"/>
                <w:hideMark/>
              </w:tcPr>
            </w:tcPrChange>
          </w:tcPr>
          <w:p w14:paraId="6B2CD9F4" w14:textId="77777777" w:rsidR="004A42A7" w:rsidRPr="004A42A7" w:rsidRDefault="004A42A7" w:rsidP="002103DE">
            <w:pPr>
              <w:keepNext/>
              <w:spacing w:before="0"/>
              <w:jc w:val="center"/>
              <w:rPr>
                <w:lang w:eastAsia="de-DE"/>
              </w:rPr>
              <w:pPrChange w:id="1754" w:author="Gary Sullivan" w:date="2023-08-04T21:22:00Z">
                <w:pPr/>
              </w:pPrChange>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Change w:id="1755"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32B255F6" w14:textId="77777777" w:rsidR="004A42A7" w:rsidRPr="004A42A7" w:rsidRDefault="004A42A7" w:rsidP="002103DE">
            <w:pPr>
              <w:keepNext/>
              <w:spacing w:before="0"/>
              <w:jc w:val="center"/>
              <w:rPr>
                <w:lang w:eastAsia="de-DE"/>
              </w:rPr>
              <w:pPrChange w:id="1756" w:author="Gary Sullivan" w:date="2023-08-04T21:22:00Z">
                <w:pPr/>
              </w:pPrChange>
            </w:pPr>
            <w:r w:rsidRPr="004A42A7">
              <w:rPr>
                <w:lang w:eastAsia="de-DE"/>
              </w:rPr>
              <w:t>-</w:t>
            </w:r>
          </w:p>
        </w:tc>
        <w:tc>
          <w:tcPr>
            <w:tcW w:w="636" w:type="dxa"/>
            <w:tcBorders>
              <w:top w:val="nil"/>
              <w:left w:val="nil"/>
              <w:bottom w:val="nil"/>
              <w:right w:val="nil"/>
            </w:tcBorders>
            <w:shd w:val="clear" w:color="auto" w:fill="auto"/>
            <w:noWrap/>
            <w:vAlign w:val="center"/>
            <w:hideMark/>
            <w:tcPrChange w:id="1757" w:author="Gary Sullivan" w:date="2023-08-04T21:21:00Z">
              <w:tcPr>
                <w:tcW w:w="0" w:type="auto"/>
                <w:tcBorders>
                  <w:top w:val="nil"/>
                  <w:left w:val="nil"/>
                  <w:bottom w:val="nil"/>
                  <w:right w:val="nil"/>
                </w:tcBorders>
                <w:shd w:val="clear" w:color="auto" w:fill="auto"/>
                <w:noWrap/>
                <w:vAlign w:val="center"/>
                <w:hideMark/>
              </w:tcPr>
            </w:tcPrChange>
          </w:tcPr>
          <w:p w14:paraId="7E987CA1" w14:textId="77777777" w:rsidR="004A42A7" w:rsidRPr="004A42A7" w:rsidRDefault="004A42A7" w:rsidP="002103DE">
            <w:pPr>
              <w:keepNext/>
              <w:spacing w:before="0"/>
              <w:jc w:val="center"/>
              <w:rPr>
                <w:lang w:eastAsia="de-DE"/>
              </w:rPr>
              <w:pPrChange w:id="1758" w:author="Gary Sullivan" w:date="2023-08-04T21:22:00Z">
                <w:pPr/>
              </w:pPrChange>
            </w:pPr>
            <w:r w:rsidRPr="004A42A7">
              <w:rPr>
                <w:lang w:eastAsia="de-DE"/>
              </w:rPr>
              <w:t>-</w:t>
            </w:r>
          </w:p>
        </w:tc>
        <w:tc>
          <w:tcPr>
            <w:tcW w:w="1010" w:type="dxa"/>
            <w:tcBorders>
              <w:top w:val="nil"/>
              <w:left w:val="nil"/>
              <w:bottom w:val="nil"/>
              <w:right w:val="nil"/>
            </w:tcBorders>
            <w:shd w:val="clear" w:color="auto" w:fill="auto"/>
            <w:noWrap/>
            <w:vAlign w:val="center"/>
            <w:hideMark/>
            <w:tcPrChange w:id="1759" w:author="Gary Sullivan" w:date="2023-08-04T21:21:00Z">
              <w:tcPr>
                <w:tcW w:w="0" w:type="auto"/>
                <w:tcBorders>
                  <w:top w:val="nil"/>
                  <w:left w:val="nil"/>
                  <w:bottom w:val="nil"/>
                  <w:right w:val="nil"/>
                </w:tcBorders>
                <w:shd w:val="clear" w:color="auto" w:fill="auto"/>
                <w:noWrap/>
                <w:vAlign w:val="center"/>
                <w:hideMark/>
              </w:tcPr>
            </w:tcPrChange>
          </w:tcPr>
          <w:p w14:paraId="3AF22A85" w14:textId="77777777" w:rsidR="004A42A7" w:rsidRPr="004A42A7" w:rsidRDefault="004A42A7" w:rsidP="002103DE">
            <w:pPr>
              <w:keepNext/>
              <w:spacing w:before="0"/>
              <w:jc w:val="center"/>
              <w:rPr>
                <w:lang w:eastAsia="de-DE"/>
              </w:rPr>
              <w:pPrChange w:id="1760" w:author="Gary Sullivan" w:date="2023-08-04T21:22:00Z">
                <w:pPr/>
              </w:pPrChange>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Change w:id="1761"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7755F7DF" w14:textId="77777777" w:rsidR="004A42A7" w:rsidRPr="004A42A7" w:rsidRDefault="004A42A7" w:rsidP="002103DE">
            <w:pPr>
              <w:keepNext/>
              <w:spacing w:before="0"/>
              <w:jc w:val="center"/>
              <w:rPr>
                <w:lang w:eastAsia="de-DE"/>
              </w:rPr>
              <w:pPrChange w:id="1762" w:author="Gary Sullivan" w:date="2023-08-04T21:22:00Z">
                <w:pPr/>
              </w:pPrChange>
            </w:pPr>
            <w:r w:rsidRPr="004A42A7">
              <w:rPr>
                <w:lang w:eastAsia="de-DE"/>
              </w:rPr>
              <w:t>-</w:t>
            </w:r>
          </w:p>
        </w:tc>
      </w:tr>
      <w:tr w:rsidR="004A42A7" w:rsidRPr="004A42A7" w14:paraId="611E659F" w14:textId="77777777" w:rsidTr="002103DE">
        <w:trPr>
          <w:trHeight w:val="255"/>
          <w:trPrChange w:id="1763" w:author="Gary Sullivan" w:date="2023-08-04T21:21:00Z">
            <w:trPr>
              <w:trHeight w:val="255"/>
            </w:trPr>
          </w:trPrChange>
        </w:trPr>
        <w:tc>
          <w:tcPr>
            <w:tcW w:w="871" w:type="dxa"/>
            <w:tcBorders>
              <w:top w:val="single" w:sz="8" w:space="0" w:color="auto"/>
              <w:left w:val="single" w:sz="8" w:space="0" w:color="auto"/>
              <w:bottom w:val="nil"/>
              <w:right w:val="single" w:sz="8" w:space="0" w:color="auto"/>
            </w:tcBorders>
            <w:shd w:val="clear" w:color="auto" w:fill="auto"/>
            <w:noWrap/>
            <w:vAlign w:val="center"/>
            <w:hideMark/>
            <w:tcPrChange w:id="1764" w:author="Gary Sullivan" w:date="2023-08-04T21:21:00Z">
              <w:tcPr>
                <w:tcW w:w="0" w:type="auto"/>
                <w:tcBorders>
                  <w:top w:val="single" w:sz="8" w:space="0" w:color="auto"/>
                  <w:left w:val="single" w:sz="8" w:space="0" w:color="auto"/>
                  <w:bottom w:val="nil"/>
                  <w:right w:val="single" w:sz="8" w:space="0" w:color="auto"/>
                </w:tcBorders>
                <w:shd w:val="clear" w:color="auto" w:fill="auto"/>
                <w:noWrap/>
                <w:vAlign w:val="center"/>
                <w:hideMark/>
              </w:tcPr>
            </w:tcPrChange>
          </w:tcPr>
          <w:p w14:paraId="4E9D211C" w14:textId="77777777" w:rsidR="004A42A7" w:rsidRPr="004A42A7" w:rsidRDefault="004A42A7" w:rsidP="002103DE">
            <w:pPr>
              <w:keepNext/>
              <w:spacing w:before="0"/>
              <w:rPr>
                <w:b/>
                <w:bCs/>
                <w:lang w:eastAsia="de-DE"/>
              </w:rPr>
              <w:pPrChange w:id="1765" w:author="Gary Sullivan" w:date="2023-08-04T21:22:00Z">
                <w:pPr/>
              </w:pPrChange>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Change w:id="1766"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7D0BFCA5" w14:textId="77777777" w:rsidR="004A42A7" w:rsidRPr="004A42A7" w:rsidRDefault="004A42A7" w:rsidP="002103DE">
            <w:pPr>
              <w:keepNext/>
              <w:spacing w:before="0"/>
              <w:jc w:val="center"/>
              <w:rPr>
                <w:lang w:eastAsia="de-DE"/>
              </w:rPr>
              <w:pPrChange w:id="1767" w:author="Gary Sullivan" w:date="2023-08-04T21:22:00Z">
                <w:pPr/>
              </w:pPrChange>
            </w:pPr>
            <w:r w:rsidRPr="004A42A7">
              <w:rPr>
                <w:lang w:eastAsia="de-DE"/>
              </w:rPr>
              <w:t>-6.62%</w:t>
            </w:r>
          </w:p>
        </w:tc>
        <w:tc>
          <w:tcPr>
            <w:tcW w:w="855" w:type="dxa"/>
            <w:tcBorders>
              <w:top w:val="single" w:sz="8" w:space="0" w:color="auto"/>
              <w:left w:val="nil"/>
              <w:bottom w:val="nil"/>
              <w:right w:val="nil"/>
            </w:tcBorders>
            <w:shd w:val="clear" w:color="auto" w:fill="auto"/>
            <w:noWrap/>
            <w:vAlign w:val="center"/>
            <w:hideMark/>
            <w:tcPrChange w:id="1768"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4FE83F1A" w14:textId="77777777" w:rsidR="004A42A7" w:rsidRPr="004A42A7" w:rsidRDefault="004A42A7" w:rsidP="002103DE">
            <w:pPr>
              <w:keepNext/>
              <w:spacing w:before="0"/>
              <w:jc w:val="center"/>
              <w:rPr>
                <w:lang w:eastAsia="de-DE"/>
              </w:rPr>
              <w:pPrChange w:id="1769" w:author="Gary Sullivan" w:date="2023-08-04T21:22:00Z">
                <w:pPr/>
              </w:pPrChange>
            </w:pPr>
            <w:r w:rsidRPr="004A42A7">
              <w:rPr>
                <w:lang w:eastAsia="de-DE"/>
              </w:rPr>
              <w:t>-7.66%</w:t>
            </w:r>
          </w:p>
        </w:tc>
        <w:tc>
          <w:tcPr>
            <w:tcW w:w="855" w:type="dxa"/>
            <w:tcBorders>
              <w:top w:val="single" w:sz="8" w:space="0" w:color="auto"/>
              <w:left w:val="nil"/>
              <w:bottom w:val="nil"/>
              <w:right w:val="single" w:sz="4" w:space="0" w:color="auto"/>
            </w:tcBorders>
            <w:shd w:val="clear" w:color="auto" w:fill="auto"/>
            <w:noWrap/>
            <w:vAlign w:val="center"/>
            <w:hideMark/>
            <w:tcPrChange w:id="1770"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1BC99759" w14:textId="77777777" w:rsidR="004A42A7" w:rsidRPr="004A42A7" w:rsidRDefault="004A42A7" w:rsidP="002103DE">
            <w:pPr>
              <w:keepNext/>
              <w:spacing w:before="0"/>
              <w:jc w:val="center"/>
              <w:rPr>
                <w:lang w:eastAsia="de-DE"/>
              </w:rPr>
              <w:pPrChange w:id="1771" w:author="Gary Sullivan" w:date="2023-08-04T21:22:00Z">
                <w:pPr/>
              </w:pPrChange>
            </w:pPr>
            <w:r w:rsidRPr="004A42A7">
              <w:rPr>
                <w:lang w:eastAsia="de-DE"/>
              </w:rPr>
              <w:t>-7.28%</w:t>
            </w:r>
          </w:p>
        </w:tc>
        <w:tc>
          <w:tcPr>
            <w:tcW w:w="885" w:type="dxa"/>
            <w:tcBorders>
              <w:top w:val="single" w:sz="8" w:space="0" w:color="auto"/>
              <w:left w:val="single" w:sz="8" w:space="0" w:color="auto"/>
              <w:bottom w:val="nil"/>
              <w:right w:val="nil"/>
            </w:tcBorders>
            <w:shd w:val="clear" w:color="auto" w:fill="auto"/>
            <w:noWrap/>
            <w:vAlign w:val="center"/>
            <w:hideMark/>
            <w:tcPrChange w:id="1772"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1FBFEF13" w14:textId="77777777" w:rsidR="004A42A7" w:rsidRPr="004A42A7" w:rsidRDefault="004A42A7" w:rsidP="002103DE">
            <w:pPr>
              <w:keepNext/>
              <w:spacing w:before="0"/>
              <w:jc w:val="center"/>
              <w:rPr>
                <w:lang w:eastAsia="de-DE"/>
              </w:rPr>
              <w:pPrChange w:id="1773" w:author="Gary Sullivan" w:date="2023-08-04T21:22:00Z">
                <w:pPr/>
              </w:pPrChange>
            </w:pPr>
            <w:r w:rsidRPr="004A42A7">
              <w:rPr>
                <w:lang w:eastAsia="de-DE"/>
              </w:rPr>
              <w:t>-6.71%</w:t>
            </w:r>
          </w:p>
        </w:tc>
        <w:tc>
          <w:tcPr>
            <w:tcW w:w="885" w:type="dxa"/>
            <w:tcBorders>
              <w:top w:val="single" w:sz="8" w:space="0" w:color="auto"/>
              <w:left w:val="nil"/>
              <w:bottom w:val="nil"/>
              <w:right w:val="nil"/>
            </w:tcBorders>
            <w:shd w:val="clear" w:color="auto" w:fill="auto"/>
            <w:noWrap/>
            <w:vAlign w:val="center"/>
            <w:hideMark/>
            <w:tcPrChange w:id="1774"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21437928" w14:textId="77777777" w:rsidR="004A42A7" w:rsidRPr="004A42A7" w:rsidRDefault="004A42A7" w:rsidP="002103DE">
            <w:pPr>
              <w:keepNext/>
              <w:spacing w:before="0"/>
              <w:jc w:val="center"/>
              <w:rPr>
                <w:lang w:eastAsia="de-DE"/>
              </w:rPr>
              <w:pPrChange w:id="1775" w:author="Gary Sullivan" w:date="2023-08-04T21:22:00Z">
                <w:pPr/>
              </w:pPrChange>
            </w:pPr>
            <w:r w:rsidRPr="004A42A7">
              <w:rPr>
                <w:lang w:eastAsia="de-DE"/>
              </w:rPr>
              <w:t>-5.77%</w:t>
            </w:r>
          </w:p>
        </w:tc>
        <w:tc>
          <w:tcPr>
            <w:tcW w:w="885" w:type="dxa"/>
            <w:tcBorders>
              <w:top w:val="single" w:sz="8" w:space="0" w:color="auto"/>
              <w:left w:val="nil"/>
              <w:bottom w:val="nil"/>
              <w:right w:val="single" w:sz="4" w:space="0" w:color="auto"/>
            </w:tcBorders>
            <w:shd w:val="clear" w:color="auto" w:fill="auto"/>
            <w:noWrap/>
            <w:vAlign w:val="center"/>
            <w:hideMark/>
            <w:tcPrChange w:id="1776"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348BB16C" w14:textId="77777777" w:rsidR="004A42A7" w:rsidRPr="004A42A7" w:rsidRDefault="004A42A7" w:rsidP="002103DE">
            <w:pPr>
              <w:keepNext/>
              <w:spacing w:before="0"/>
              <w:jc w:val="center"/>
              <w:rPr>
                <w:lang w:eastAsia="de-DE"/>
              </w:rPr>
              <w:pPrChange w:id="1777" w:author="Gary Sullivan" w:date="2023-08-04T21:22:00Z">
                <w:pPr/>
              </w:pPrChange>
            </w:pPr>
            <w:r w:rsidRPr="004A42A7">
              <w:rPr>
                <w:lang w:eastAsia="de-DE"/>
              </w:rPr>
              <w:t>-4.81%</w:t>
            </w:r>
          </w:p>
        </w:tc>
        <w:tc>
          <w:tcPr>
            <w:tcW w:w="636" w:type="dxa"/>
            <w:tcBorders>
              <w:top w:val="single" w:sz="8" w:space="0" w:color="auto"/>
              <w:left w:val="nil"/>
              <w:bottom w:val="nil"/>
              <w:right w:val="nil"/>
            </w:tcBorders>
            <w:shd w:val="clear" w:color="auto" w:fill="auto"/>
            <w:noWrap/>
            <w:vAlign w:val="center"/>
            <w:hideMark/>
            <w:tcPrChange w:id="1778"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6E22576B" w14:textId="77777777" w:rsidR="004A42A7" w:rsidRPr="004A42A7" w:rsidRDefault="004A42A7" w:rsidP="002103DE">
            <w:pPr>
              <w:keepNext/>
              <w:spacing w:before="0"/>
              <w:jc w:val="center"/>
              <w:rPr>
                <w:lang w:eastAsia="de-DE"/>
              </w:rPr>
              <w:pPrChange w:id="1779" w:author="Gary Sullivan" w:date="2023-08-04T21:22:00Z">
                <w:pPr/>
              </w:pPrChange>
            </w:pPr>
            <w:r w:rsidRPr="004A42A7">
              <w:rPr>
                <w:lang w:eastAsia="de-DE"/>
              </w:rPr>
              <w:t>132%</w:t>
            </w:r>
          </w:p>
        </w:tc>
        <w:tc>
          <w:tcPr>
            <w:tcW w:w="1010" w:type="dxa"/>
            <w:tcBorders>
              <w:top w:val="single" w:sz="8" w:space="0" w:color="auto"/>
              <w:left w:val="nil"/>
              <w:bottom w:val="nil"/>
              <w:right w:val="nil"/>
            </w:tcBorders>
            <w:shd w:val="clear" w:color="auto" w:fill="auto"/>
            <w:noWrap/>
            <w:vAlign w:val="center"/>
            <w:hideMark/>
            <w:tcPrChange w:id="1780"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3680A63F" w14:textId="77777777" w:rsidR="004A42A7" w:rsidRPr="004A42A7" w:rsidRDefault="004A42A7" w:rsidP="002103DE">
            <w:pPr>
              <w:keepNext/>
              <w:spacing w:before="0"/>
              <w:jc w:val="center"/>
              <w:rPr>
                <w:lang w:eastAsia="de-DE"/>
              </w:rPr>
              <w:pPrChange w:id="1781" w:author="Gary Sullivan" w:date="2023-08-04T21:22:00Z">
                <w:pPr/>
              </w:pPrChange>
            </w:pPr>
            <w:r w:rsidRPr="004A42A7">
              <w:rPr>
                <w:lang w:eastAsia="de-DE"/>
              </w:rPr>
              <w:t>7557%</w:t>
            </w:r>
          </w:p>
        </w:tc>
        <w:tc>
          <w:tcPr>
            <w:tcW w:w="1289" w:type="dxa"/>
            <w:tcBorders>
              <w:top w:val="single" w:sz="8" w:space="0" w:color="auto"/>
              <w:left w:val="nil"/>
              <w:bottom w:val="nil"/>
              <w:right w:val="single" w:sz="8" w:space="0" w:color="auto"/>
            </w:tcBorders>
            <w:shd w:val="clear" w:color="auto" w:fill="auto"/>
            <w:noWrap/>
            <w:vAlign w:val="center"/>
            <w:hideMark/>
            <w:tcPrChange w:id="1782" w:author="Gary Sullivan" w:date="2023-08-04T21:21:00Z">
              <w:tcPr>
                <w:tcW w:w="0" w:type="auto"/>
                <w:tcBorders>
                  <w:top w:val="single" w:sz="8" w:space="0" w:color="auto"/>
                  <w:left w:val="nil"/>
                  <w:bottom w:val="nil"/>
                  <w:right w:val="single" w:sz="8" w:space="0" w:color="auto"/>
                </w:tcBorders>
                <w:shd w:val="clear" w:color="auto" w:fill="auto"/>
                <w:noWrap/>
                <w:vAlign w:val="center"/>
                <w:hideMark/>
              </w:tcPr>
            </w:tcPrChange>
          </w:tcPr>
          <w:p w14:paraId="00769AD4" w14:textId="77777777" w:rsidR="004A42A7" w:rsidRPr="004A42A7" w:rsidRDefault="004A42A7" w:rsidP="002103DE">
            <w:pPr>
              <w:keepNext/>
              <w:spacing w:before="0"/>
              <w:jc w:val="center"/>
              <w:rPr>
                <w:lang w:eastAsia="de-DE"/>
              </w:rPr>
              <w:pPrChange w:id="1783" w:author="Gary Sullivan" w:date="2023-08-04T21:22:00Z">
                <w:pPr/>
              </w:pPrChange>
            </w:pPr>
            <w:r w:rsidRPr="004A42A7">
              <w:rPr>
                <w:lang w:eastAsia="de-DE"/>
              </w:rPr>
              <w:t>97%</w:t>
            </w:r>
          </w:p>
        </w:tc>
      </w:tr>
      <w:tr w:rsidR="004A42A7" w:rsidRPr="004A42A7" w14:paraId="7DD700AC" w14:textId="77777777" w:rsidTr="002103DE">
        <w:trPr>
          <w:trHeight w:val="255"/>
          <w:trPrChange w:id="1784" w:author="Gary Sullivan" w:date="2023-08-04T21:21:00Z">
            <w:trPr>
              <w:trHeight w:val="255"/>
            </w:trPr>
          </w:trPrChange>
        </w:trPr>
        <w:tc>
          <w:tcPr>
            <w:tcW w:w="871" w:type="dxa"/>
            <w:tcBorders>
              <w:top w:val="single" w:sz="8" w:space="0" w:color="auto"/>
              <w:left w:val="single" w:sz="8" w:space="0" w:color="auto"/>
              <w:bottom w:val="nil"/>
              <w:right w:val="nil"/>
            </w:tcBorders>
            <w:shd w:val="clear" w:color="auto" w:fill="auto"/>
            <w:noWrap/>
            <w:vAlign w:val="center"/>
            <w:hideMark/>
            <w:tcPrChange w:id="1785"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662D5DDA" w14:textId="77777777" w:rsidR="004A42A7" w:rsidRPr="004A42A7" w:rsidRDefault="004A42A7" w:rsidP="002103DE">
            <w:pPr>
              <w:keepNext/>
              <w:spacing w:before="0"/>
              <w:rPr>
                <w:lang w:eastAsia="de-DE"/>
              </w:rPr>
              <w:pPrChange w:id="1786" w:author="Gary Sullivan" w:date="2023-08-04T21:22:00Z">
                <w:pPr/>
              </w:pPrChange>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Change w:id="1787"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7576585F" w14:textId="77777777" w:rsidR="004A42A7" w:rsidRPr="004A42A7" w:rsidRDefault="004A42A7" w:rsidP="002103DE">
            <w:pPr>
              <w:keepNext/>
              <w:spacing w:before="0"/>
              <w:jc w:val="center"/>
              <w:rPr>
                <w:lang w:eastAsia="de-DE"/>
              </w:rPr>
              <w:pPrChange w:id="1788" w:author="Gary Sullivan" w:date="2023-08-04T21:22:00Z">
                <w:pPr/>
              </w:pPrChange>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Change w:id="1789"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58292F18" w14:textId="77777777" w:rsidR="004A42A7" w:rsidRPr="004A42A7" w:rsidRDefault="004A42A7" w:rsidP="002103DE">
            <w:pPr>
              <w:keepNext/>
              <w:spacing w:before="0"/>
              <w:jc w:val="center"/>
              <w:rPr>
                <w:lang w:eastAsia="de-DE"/>
              </w:rPr>
              <w:pPrChange w:id="1790" w:author="Gary Sullivan" w:date="2023-08-04T21:22:00Z">
                <w:pPr/>
              </w:pPrChange>
            </w:pPr>
            <w:r w:rsidRPr="004A42A7">
              <w:rPr>
                <w:lang w:eastAsia="de-DE"/>
              </w:rPr>
              <w:t>-9.45%</w:t>
            </w:r>
          </w:p>
        </w:tc>
        <w:tc>
          <w:tcPr>
            <w:tcW w:w="855" w:type="dxa"/>
            <w:tcBorders>
              <w:top w:val="single" w:sz="8" w:space="0" w:color="auto"/>
              <w:left w:val="nil"/>
              <w:bottom w:val="nil"/>
              <w:right w:val="single" w:sz="4" w:space="0" w:color="auto"/>
            </w:tcBorders>
            <w:shd w:val="clear" w:color="auto" w:fill="auto"/>
            <w:noWrap/>
            <w:vAlign w:val="center"/>
            <w:hideMark/>
            <w:tcPrChange w:id="1791"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3F008BDA" w14:textId="77777777" w:rsidR="004A42A7" w:rsidRPr="004A42A7" w:rsidRDefault="004A42A7" w:rsidP="002103DE">
            <w:pPr>
              <w:keepNext/>
              <w:spacing w:before="0"/>
              <w:jc w:val="center"/>
              <w:rPr>
                <w:lang w:eastAsia="de-DE"/>
              </w:rPr>
              <w:pPrChange w:id="1792" w:author="Gary Sullivan" w:date="2023-08-04T21:22:00Z">
                <w:pPr/>
              </w:pPrChange>
            </w:pPr>
            <w:r w:rsidRPr="004A42A7">
              <w:rPr>
                <w:lang w:eastAsia="de-DE"/>
              </w:rPr>
              <w:t>-9.68%</w:t>
            </w:r>
          </w:p>
        </w:tc>
        <w:tc>
          <w:tcPr>
            <w:tcW w:w="885" w:type="dxa"/>
            <w:tcBorders>
              <w:top w:val="single" w:sz="8" w:space="0" w:color="auto"/>
              <w:left w:val="single" w:sz="8" w:space="0" w:color="auto"/>
              <w:bottom w:val="nil"/>
              <w:right w:val="nil"/>
            </w:tcBorders>
            <w:shd w:val="clear" w:color="auto" w:fill="auto"/>
            <w:noWrap/>
            <w:vAlign w:val="center"/>
            <w:hideMark/>
            <w:tcPrChange w:id="1793"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130205C3" w14:textId="77777777" w:rsidR="004A42A7" w:rsidRPr="004A42A7" w:rsidRDefault="004A42A7" w:rsidP="002103DE">
            <w:pPr>
              <w:keepNext/>
              <w:spacing w:before="0"/>
              <w:jc w:val="center"/>
              <w:rPr>
                <w:lang w:eastAsia="de-DE"/>
              </w:rPr>
              <w:pPrChange w:id="1794" w:author="Gary Sullivan" w:date="2023-08-04T21:22:00Z">
                <w:pPr/>
              </w:pPrChange>
            </w:pPr>
            <w:r w:rsidRPr="004A42A7">
              <w:rPr>
                <w:lang w:eastAsia="de-DE"/>
              </w:rPr>
              <w:t>-5.76%</w:t>
            </w:r>
          </w:p>
        </w:tc>
        <w:tc>
          <w:tcPr>
            <w:tcW w:w="885" w:type="dxa"/>
            <w:tcBorders>
              <w:top w:val="single" w:sz="8" w:space="0" w:color="auto"/>
              <w:left w:val="nil"/>
              <w:bottom w:val="nil"/>
              <w:right w:val="nil"/>
            </w:tcBorders>
            <w:shd w:val="clear" w:color="auto" w:fill="auto"/>
            <w:noWrap/>
            <w:vAlign w:val="center"/>
            <w:hideMark/>
            <w:tcPrChange w:id="1795"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4FA3BBF7" w14:textId="77777777" w:rsidR="004A42A7" w:rsidRPr="004A42A7" w:rsidRDefault="004A42A7" w:rsidP="002103DE">
            <w:pPr>
              <w:keepNext/>
              <w:spacing w:before="0"/>
              <w:jc w:val="center"/>
              <w:rPr>
                <w:lang w:eastAsia="de-DE"/>
              </w:rPr>
              <w:pPrChange w:id="1796" w:author="Gary Sullivan" w:date="2023-08-04T21:22:00Z">
                <w:pPr/>
              </w:pPrChange>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Change w:id="1797"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576EE06D" w14:textId="77777777" w:rsidR="004A42A7" w:rsidRPr="004A42A7" w:rsidRDefault="004A42A7" w:rsidP="002103DE">
            <w:pPr>
              <w:keepNext/>
              <w:spacing w:before="0"/>
              <w:jc w:val="center"/>
              <w:rPr>
                <w:lang w:eastAsia="de-DE"/>
              </w:rPr>
              <w:pPrChange w:id="1798" w:author="Gary Sullivan" w:date="2023-08-04T21:22:00Z">
                <w:pPr/>
              </w:pPrChange>
            </w:pPr>
            <w:r w:rsidRPr="004A42A7">
              <w:rPr>
                <w:lang w:eastAsia="de-DE"/>
              </w:rPr>
              <w:t>-5.94%</w:t>
            </w:r>
          </w:p>
        </w:tc>
        <w:tc>
          <w:tcPr>
            <w:tcW w:w="636" w:type="dxa"/>
            <w:tcBorders>
              <w:top w:val="single" w:sz="8" w:space="0" w:color="auto"/>
              <w:left w:val="nil"/>
              <w:bottom w:val="nil"/>
              <w:right w:val="nil"/>
            </w:tcBorders>
            <w:shd w:val="clear" w:color="auto" w:fill="auto"/>
            <w:noWrap/>
            <w:vAlign w:val="center"/>
            <w:hideMark/>
            <w:tcPrChange w:id="1799"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53A48C70" w14:textId="77777777" w:rsidR="004A42A7" w:rsidRPr="004A42A7" w:rsidRDefault="004A42A7" w:rsidP="002103DE">
            <w:pPr>
              <w:keepNext/>
              <w:spacing w:before="0"/>
              <w:jc w:val="center"/>
              <w:rPr>
                <w:lang w:eastAsia="de-DE"/>
              </w:rPr>
              <w:pPrChange w:id="1800" w:author="Gary Sullivan" w:date="2023-08-04T21:22:00Z">
                <w:pPr/>
              </w:pPrChange>
            </w:pPr>
            <w:r w:rsidRPr="004A42A7">
              <w:rPr>
                <w:lang w:eastAsia="de-DE"/>
              </w:rPr>
              <w:t>129%</w:t>
            </w:r>
          </w:p>
        </w:tc>
        <w:tc>
          <w:tcPr>
            <w:tcW w:w="1010" w:type="dxa"/>
            <w:tcBorders>
              <w:top w:val="single" w:sz="8" w:space="0" w:color="auto"/>
              <w:left w:val="nil"/>
              <w:bottom w:val="nil"/>
              <w:right w:val="nil"/>
            </w:tcBorders>
            <w:shd w:val="clear" w:color="auto" w:fill="auto"/>
            <w:noWrap/>
            <w:vAlign w:val="center"/>
            <w:hideMark/>
            <w:tcPrChange w:id="1801"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6AAC9288" w14:textId="77777777" w:rsidR="004A42A7" w:rsidRPr="004A42A7" w:rsidRDefault="004A42A7" w:rsidP="002103DE">
            <w:pPr>
              <w:keepNext/>
              <w:spacing w:before="0"/>
              <w:jc w:val="center"/>
              <w:rPr>
                <w:lang w:eastAsia="de-DE"/>
              </w:rPr>
              <w:pPrChange w:id="1802" w:author="Gary Sullivan" w:date="2023-08-04T21:22:00Z">
                <w:pPr/>
              </w:pPrChange>
            </w:pPr>
            <w:r w:rsidRPr="004A42A7">
              <w:rPr>
                <w:lang w:eastAsia="de-DE"/>
              </w:rPr>
              <w:t>8193%</w:t>
            </w:r>
          </w:p>
        </w:tc>
        <w:tc>
          <w:tcPr>
            <w:tcW w:w="1289" w:type="dxa"/>
            <w:tcBorders>
              <w:top w:val="single" w:sz="8" w:space="0" w:color="auto"/>
              <w:left w:val="nil"/>
              <w:bottom w:val="nil"/>
              <w:right w:val="single" w:sz="8" w:space="0" w:color="auto"/>
            </w:tcBorders>
            <w:shd w:val="clear" w:color="auto" w:fill="auto"/>
            <w:noWrap/>
            <w:vAlign w:val="center"/>
            <w:hideMark/>
            <w:tcPrChange w:id="1803" w:author="Gary Sullivan" w:date="2023-08-04T21:21:00Z">
              <w:tcPr>
                <w:tcW w:w="0" w:type="auto"/>
                <w:tcBorders>
                  <w:top w:val="single" w:sz="8" w:space="0" w:color="auto"/>
                  <w:left w:val="nil"/>
                  <w:bottom w:val="nil"/>
                  <w:right w:val="single" w:sz="8" w:space="0" w:color="auto"/>
                </w:tcBorders>
                <w:shd w:val="clear" w:color="auto" w:fill="auto"/>
                <w:noWrap/>
                <w:vAlign w:val="center"/>
                <w:hideMark/>
              </w:tcPr>
            </w:tcPrChange>
          </w:tcPr>
          <w:p w14:paraId="797E502E" w14:textId="77777777" w:rsidR="004A42A7" w:rsidRPr="004A42A7" w:rsidRDefault="004A42A7" w:rsidP="002103DE">
            <w:pPr>
              <w:keepNext/>
              <w:spacing w:before="0"/>
              <w:jc w:val="center"/>
              <w:rPr>
                <w:lang w:eastAsia="de-DE"/>
              </w:rPr>
              <w:pPrChange w:id="1804" w:author="Gary Sullivan" w:date="2023-08-04T21:22:00Z">
                <w:pPr/>
              </w:pPrChange>
            </w:pPr>
            <w:r w:rsidRPr="004A42A7">
              <w:rPr>
                <w:lang w:eastAsia="de-DE"/>
              </w:rPr>
              <w:t>98%</w:t>
            </w:r>
          </w:p>
        </w:tc>
      </w:tr>
      <w:tr w:rsidR="004A42A7" w:rsidRPr="004A42A7" w14:paraId="52DCE275" w14:textId="77777777" w:rsidTr="002103DE">
        <w:trPr>
          <w:trHeight w:val="255"/>
          <w:trPrChange w:id="1805"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806"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3C41D260" w14:textId="77777777" w:rsidR="004A42A7" w:rsidRPr="004A42A7" w:rsidRDefault="004A42A7" w:rsidP="002103DE">
            <w:pPr>
              <w:keepNext/>
              <w:spacing w:before="0"/>
              <w:rPr>
                <w:lang w:eastAsia="de-DE"/>
              </w:rPr>
              <w:pPrChange w:id="1807" w:author="Gary Sullivan" w:date="2023-08-04T21:22:00Z">
                <w:pPr/>
              </w:pPrChange>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Change w:id="1808"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44308B82" w14:textId="77777777" w:rsidR="004A42A7" w:rsidRPr="004A42A7" w:rsidRDefault="004A42A7" w:rsidP="002103DE">
            <w:pPr>
              <w:keepNext/>
              <w:spacing w:before="0"/>
              <w:jc w:val="center"/>
              <w:rPr>
                <w:lang w:eastAsia="de-DE"/>
              </w:rPr>
              <w:pPrChange w:id="1809" w:author="Gary Sullivan" w:date="2023-08-04T21:22:00Z">
                <w:pPr/>
              </w:pPrChange>
            </w:pPr>
            <w:r w:rsidRPr="004A42A7">
              <w:rPr>
                <w:lang w:eastAsia="de-DE"/>
              </w:rPr>
              <w:t>-3.07%</w:t>
            </w:r>
          </w:p>
        </w:tc>
        <w:tc>
          <w:tcPr>
            <w:tcW w:w="855" w:type="dxa"/>
            <w:tcBorders>
              <w:top w:val="nil"/>
              <w:left w:val="nil"/>
              <w:bottom w:val="nil"/>
              <w:right w:val="nil"/>
            </w:tcBorders>
            <w:shd w:val="clear" w:color="auto" w:fill="auto"/>
            <w:noWrap/>
            <w:vAlign w:val="center"/>
            <w:hideMark/>
            <w:tcPrChange w:id="1810" w:author="Gary Sullivan" w:date="2023-08-04T21:21:00Z">
              <w:tcPr>
                <w:tcW w:w="0" w:type="auto"/>
                <w:tcBorders>
                  <w:top w:val="nil"/>
                  <w:left w:val="nil"/>
                  <w:bottom w:val="nil"/>
                  <w:right w:val="nil"/>
                </w:tcBorders>
                <w:shd w:val="clear" w:color="auto" w:fill="auto"/>
                <w:noWrap/>
                <w:vAlign w:val="center"/>
                <w:hideMark/>
              </w:tcPr>
            </w:tcPrChange>
          </w:tcPr>
          <w:p w14:paraId="1564E3E1" w14:textId="77777777" w:rsidR="004A42A7" w:rsidRPr="004A42A7" w:rsidRDefault="004A42A7" w:rsidP="002103DE">
            <w:pPr>
              <w:keepNext/>
              <w:spacing w:before="0"/>
              <w:jc w:val="center"/>
              <w:rPr>
                <w:lang w:eastAsia="de-DE"/>
              </w:rPr>
              <w:pPrChange w:id="1811" w:author="Gary Sullivan" w:date="2023-08-04T21:22:00Z">
                <w:pPr/>
              </w:pPrChange>
            </w:pPr>
            <w:r w:rsidRPr="004A42A7">
              <w:rPr>
                <w:lang w:eastAsia="de-DE"/>
              </w:rPr>
              <w:t>-5.88%</w:t>
            </w:r>
          </w:p>
        </w:tc>
        <w:tc>
          <w:tcPr>
            <w:tcW w:w="855" w:type="dxa"/>
            <w:tcBorders>
              <w:top w:val="nil"/>
              <w:left w:val="nil"/>
              <w:bottom w:val="nil"/>
              <w:right w:val="single" w:sz="4" w:space="0" w:color="auto"/>
            </w:tcBorders>
            <w:shd w:val="clear" w:color="auto" w:fill="auto"/>
            <w:noWrap/>
            <w:vAlign w:val="center"/>
            <w:hideMark/>
            <w:tcPrChange w:id="1812"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5A86E68F" w14:textId="77777777" w:rsidR="004A42A7" w:rsidRPr="004A42A7" w:rsidRDefault="004A42A7" w:rsidP="002103DE">
            <w:pPr>
              <w:keepNext/>
              <w:spacing w:before="0"/>
              <w:jc w:val="center"/>
              <w:rPr>
                <w:lang w:eastAsia="de-DE"/>
              </w:rPr>
              <w:pPrChange w:id="1813" w:author="Gary Sullivan" w:date="2023-08-04T21:22:00Z">
                <w:pPr/>
              </w:pPrChange>
            </w:pPr>
            <w:r w:rsidRPr="004A42A7">
              <w:rPr>
                <w:lang w:eastAsia="de-DE"/>
              </w:rPr>
              <w:t>-4.94%</w:t>
            </w:r>
          </w:p>
        </w:tc>
        <w:tc>
          <w:tcPr>
            <w:tcW w:w="885" w:type="dxa"/>
            <w:tcBorders>
              <w:top w:val="nil"/>
              <w:left w:val="single" w:sz="8" w:space="0" w:color="auto"/>
              <w:bottom w:val="nil"/>
              <w:right w:val="nil"/>
            </w:tcBorders>
            <w:shd w:val="clear" w:color="auto" w:fill="auto"/>
            <w:noWrap/>
            <w:vAlign w:val="center"/>
            <w:hideMark/>
            <w:tcPrChange w:id="1814"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0447E228" w14:textId="77777777" w:rsidR="004A42A7" w:rsidRPr="004A42A7" w:rsidRDefault="004A42A7" w:rsidP="002103DE">
            <w:pPr>
              <w:keepNext/>
              <w:spacing w:before="0"/>
              <w:jc w:val="center"/>
              <w:rPr>
                <w:lang w:eastAsia="de-DE"/>
              </w:rPr>
              <w:pPrChange w:id="1815" w:author="Gary Sullivan" w:date="2023-08-04T21:22:00Z">
                <w:pPr/>
              </w:pPrChange>
            </w:pPr>
            <w:r w:rsidRPr="004A42A7">
              <w:rPr>
                <w:lang w:eastAsia="de-DE"/>
              </w:rPr>
              <w:t>-3.05%</w:t>
            </w:r>
          </w:p>
        </w:tc>
        <w:tc>
          <w:tcPr>
            <w:tcW w:w="885" w:type="dxa"/>
            <w:tcBorders>
              <w:top w:val="nil"/>
              <w:left w:val="nil"/>
              <w:bottom w:val="nil"/>
              <w:right w:val="nil"/>
            </w:tcBorders>
            <w:shd w:val="clear" w:color="auto" w:fill="auto"/>
            <w:noWrap/>
            <w:vAlign w:val="center"/>
            <w:hideMark/>
            <w:tcPrChange w:id="1816" w:author="Gary Sullivan" w:date="2023-08-04T21:21:00Z">
              <w:tcPr>
                <w:tcW w:w="0" w:type="auto"/>
                <w:tcBorders>
                  <w:top w:val="nil"/>
                  <w:left w:val="nil"/>
                  <w:bottom w:val="nil"/>
                  <w:right w:val="nil"/>
                </w:tcBorders>
                <w:shd w:val="clear" w:color="auto" w:fill="auto"/>
                <w:noWrap/>
                <w:vAlign w:val="center"/>
                <w:hideMark/>
              </w:tcPr>
            </w:tcPrChange>
          </w:tcPr>
          <w:p w14:paraId="54BBC2B7" w14:textId="77777777" w:rsidR="004A42A7" w:rsidRPr="004A42A7" w:rsidRDefault="004A42A7" w:rsidP="002103DE">
            <w:pPr>
              <w:keepNext/>
              <w:spacing w:before="0"/>
              <w:jc w:val="center"/>
              <w:rPr>
                <w:lang w:eastAsia="de-DE"/>
              </w:rPr>
              <w:pPrChange w:id="1817" w:author="Gary Sullivan" w:date="2023-08-04T21:22:00Z">
                <w:pPr/>
              </w:pPrChange>
            </w:pPr>
            <w:r w:rsidRPr="004A42A7">
              <w:rPr>
                <w:lang w:eastAsia="de-DE"/>
              </w:rPr>
              <w:t>-4.76%</w:t>
            </w:r>
          </w:p>
        </w:tc>
        <w:tc>
          <w:tcPr>
            <w:tcW w:w="885" w:type="dxa"/>
            <w:tcBorders>
              <w:top w:val="nil"/>
              <w:left w:val="nil"/>
              <w:bottom w:val="nil"/>
              <w:right w:val="single" w:sz="4" w:space="0" w:color="auto"/>
            </w:tcBorders>
            <w:shd w:val="clear" w:color="auto" w:fill="auto"/>
            <w:noWrap/>
            <w:vAlign w:val="center"/>
            <w:hideMark/>
            <w:tcPrChange w:id="1818"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4229CA6F" w14:textId="77777777" w:rsidR="004A42A7" w:rsidRPr="004A42A7" w:rsidRDefault="004A42A7" w:rsidP="002103DE">
            <w:pPr>
              <w:keepNext/>
              <w:spacing w:before="0"/>
              <w:jc w:val="center"/>
              <w:rPr>
                <w:lang w:eastAsia="de-DE"/>
              </w:rPr>
              <w:pPrChange w:id="1819" w:author="Gary Sullivan" w:date="2023-08-04T21:22:00Z">
                <w:pPr/>
              </w:pPrChange>
            </w:pPr>
            <w:r w:rsidRPr="004A42A7">
              <w:rPr>
                <w:lang w:eastAsia="de-DE"/>
              </w:rPr>
              <w:t>-3.54%</w:t>
            </w:r>
          </w:p>
        </w:tc>
        <w:tc>
          <w:tcPr>
            <w:tcW w:w="636" w:type="dxa"/>
            <w:tcBorders>
              <w:top w:val="nil"/>
              <w:left w:val="nil"/>
              <w:bottom w:val="nil"/>
              <w:right w:val="nil"/>
            </w:tcBorders>
            <w:shd w:val="clear" w:color="auto" w:fill="auto"/>
            <w:noWrap/>
            <w:vAlign w:val="center"/>
            <w:hideMark/>
            <w:tcPrChange w:id="1820" w:author="Gary Sullivan" w:date="2023-08-04T21:21:00Z">
              <w:tcPr>
                <w:tcW w:w="0" w:type="auto"/>
                <w:tcBorders>
                  <w:top w:val="nil"/>
                  <w:left w:val="nil"/>
                  <w:bottom w:val="nil"/>
                  <w:right w:val="nil"/>
                </w:tcBorders>
                <w:shd w:val="clear" w:color="auto" w:fill="auto"/>
                <w:noWrap/>
                <w:vAlign w:val="center"/>
                <w:hideMark/>
              </w:tcPr>
            </w:tcPrChange>
          </w:tcPr>
          <w:p w14:paraId="5847EA00" w14:textId="77777777" w:rsidR="004A42A7" w:rsidRPr="004A42A7" w:rsidRDefault="004A42A7" w:rsidP="002103DE">
            <w:pPr>
              <w:keepNext/>
              <w:spacing w:before="0"/>
              <w:jc w:val="center"/>
              <w:rPr>
                <w:lang w:eastAsia="de-DE"/>
              </w:rPr>
              <w:pPrChange w:id="1821" w:author="Gary Sullivan" w:date="2023-08-04T21:22:00Z">
                <w:pPr/>
              </w:pPrChange>
            </w:pPr>
            <w:r w:rsidRPr="004A42A7">
              <w:rPr>
                <w:lang w:eastAsia="de-DE"/>
              </w:rPr>
              <w:t>148%</w:t>
            </w:r>
          </w:p>
        </w:tc>
        <w:tc>
          <w:tcPr>
            <w:tcW w:w="1010" w:type="dxa"/>
            <w:tcBorders>
              <w:top w:val="nil"/>
              <w:left w:val="nil"/>
              <w:bottom w:val="nil"/>
              <w:right w:val="nil"/>
            </w:tcBorders>
            <w:shd w:val="clear" w:color="auto" w:fill="auto"/>
            <w:noWrap/>
            <w:vAlign w:val="center"/>
            <w:hideMark/>
            <w:tcPrChange w:id="1822" w:author="Gary Sullivan" w:date="2023-08-04T21:21:00Z">
              <w:tcPr>
                <w:tcW w:w="0" w:type="auto"/>
                <w:tcBorders>
                  <w:top w:val="nil"/>
                  <w:left w:val="nil"/>
                  <w:bottom w:val="nil"/>
                  <w:right w:val="nil"/>
                </w:tcBorders>
                <w:shd w:val="clear" w:color="auto" w:fill="auto"/>
                <w:noWrap/>
                <w:vAlign w:val="center"/>
                <w:hideMark/>
              </w:tcPr>
            </w:tcPrChange>
          </w:tcPr>
          <w:p w14:paraId="59E8EE7F" w14:textId="77777777" w:rsidR="004A42A7" w:rsidRPr="004A42A7" w:rsidRDefault="004A42A7" w:rsidP="002103DE">
            <w:pPr>
              <w:keepNext/>
              <w:spacing w:before="0"/>
              <w:jc w:val="center"/>
              <w:rPr>
                <w:lang w:eastAsia="de-DE"/>
              </w:rPr>
              <w:pPrChange w:id="1823" w:author="Gary Sullivan" w:date="2023-08-04T21:22:00Z">
                <w:pPr/>
              </w:pPrChange>
            </w:pPr>
            <w:r w:rsidRPr="004A42A7">
              <w:rPr>
                <w:lang w:eastAsia="de-DE"/>
              </w:rPr>
              <w:t>9739%</w:t>
            </w:r>
          </w:p>
        </w:tc>
        <w:tc>
          <w:tcPr>
            <w:tcW w:w="1289" w:type="dxa"/>
            <w:tcBorders>
              <w:top w:val="nil"/>
              <w:left w:val="nil"/>
              <w:bottom w:val="nil"/>
              <w:right w:val="single" w:sz="8" w:space="0" w:color="auto"/>
            </w:tcBorders>
            <w:shd w:val="clear" w:color="auto" w:fill="auto"/>
            <w:noWrap/>
            <w:vAlign w:val="center"/>
            <w:hideMark/>
            <w:tcPrChange w:id="1824"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58125893" w14:textId="77777777" w:rsidR="004A42A7" w:rsidRPr="004A42A7" w:rsidRDefault="004A42A7" w:rsidP="002103DE">
            <w:pPr>
              <w:keepNext/>
              <w:spacing w:before="0"/>
              <w:jc w:val="center"/>
              <w:rPr>
                <w:lang w:eastAsia="de-DE"/>
              </w:rPr>
              <w:pPrChange w:id="1825" w:author="Gary Sullivan" w:date="2023-08-04T21:22:00Z">
                <w:pPr/>
              </w:pPrChange>
            </w:pPr>
            <w:r w:rsidRPr="004A42A7">
              <w:rPr>
                <w:lang w:eastAsia="de-DE"/>
              </w:rPr>
              <w:t>99%</w:t>
            </w:r>
          </w:p>
        </w:tc>
      </w:tr>
      <w:tr w:rsidR="004A42A7" w:rsidRPr="004A42A7" w14:paraId="6F82C555" w14:textId="77777777" w:rsidTr="002103DE">
        <w:trPr>
          <w:trHeight w:val="255"/>
          <w:trPrChange w:id="1826" w:author="Gary Sullivan" w:date="2023-08-04T21:21:00Z">
            <w:trPr>
              <w:trHeight w:val="255"/>
            </w:trPr>
          </w:trPrChange>
        </w:trPr>
        <w:tc>
          <w:tcPr>
            <w:tcW w:w="871" w:type="dxa"/>
            <w:tcBorders>
              <w:top w:val="nil"/>
              <w:left w:val="single" w:sz="8" w:space="0" w:color="auto"/>
              <w:bottom w:val="single" w:sz="8" w:space="0" w:color="auto"/>
              <w:right w:val="nil"/>
            </w:tcBorders>
            <w:shd w:val="clear" w:color="auto" w:fill="auto"/>
            <w:noWrap/>
            <w:vAlign w:val="center"/>
            <w:hideMark/>
            <w:tcPrChange w:id="1827"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7EE88149" w14:textId="77777777" w:rsidR="004A42A7" w:rsidRPr="004A42A7" w:rsidRDefault="004A42A7" w:rsidP="002103DE">
            <w:pPr>
              <w:spacing w:before="0"/>
              <w:rPr>
                <w:lang w:eastAsia="de-DE"/>
              </w:rPr>
              <w:pPrChange w:id="1828" w:author="Gary Sullivan" w:date="2023-08-04T21:21:00Z">
                <w:pPr/>
              </w:pPrChange>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Change w:id="1829"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38B4C51B" w14:textId="77777777" w:rsidR="004A42A7" w:rsidRPr="004A42A7" w:rsidRDefault="004A42A7" w:rsidP="002103DE">
            <w:pPr>
              <w:spacing w:before="0"/>
              <w:jc w:val="center"/>
              <w:rPr>
                <w:lang w:eastAsia="de-DE"/>
              </w:rPr>
              <w:pPrChange w:id="1830" w:author="Gary Sullivan" w:date="2023-08-04T21:21:00Z">
                <w:pPr/>
              </w:pPrChange>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Change w:id="1831"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09FA72C1" w14:textId="77777777" w:rsidR="004A42A7" w:rsidRPr="004A42A7" w:rsidRDefault="004A42A7" w:rsidP="002103DE">
            <w:pPr>
              <w:spacing w:before="0"/>
              <w:jc w:val="center"/>
              <w:rPr>
                <w:lang w:eastAsia="de-DE"/>
              </w:rPr>
              <w:pPrChange w:id="1832" w:author="Gary Sullivan" w:date="2023-08-04T21:21:00Z">
                <w:pPr/>
              </w:pPrChange>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Change w:id="1833"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681116B3" w14:textId="77777777" w:rsidR="004A42A7" w:rsidRPr="004A42A7" w:rsidRDefault="004A42A7" w:rsidP="002103DE">
            <w:pPr>
              <w:spacing w:before="0"/>
              <w:jc w:val="center"/>
              <w:rPr>
                <w:lang w:eastAsia="de-DE"/>
              </w:rPr>
              <w:pPrChange w:id="1834" w:author="Gary Sullivan" w:date="2023-08-04T21:21:00Z">
                <w:pPr/>
              </w:pPrChange>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Change w:id="1835"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72A0C0E4" w14:textId="77777777" w:rsidR="004A42A7" w:rsidRPr="004A42A7" w:rsidRDefault="004A42A7" w:rsidP="002103DE">
            <w:pPr>
              <w:spacing w:before="0"/>
              <w:jc w:val="center"/>
              <w:rPr>
                <w:lang w:eastAsia="de-DE"/>
              </w:rPr>
              <w:pPrChange w:id="1836" w:author="Gary Sullivan" w:date="2023-08-04T21:21:00Z">
                <w:pPr/>
              </w:pPrChange>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Change w:id="1837"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1C14F24D" w14:textId="77777777" w:rsidR="004A42A7" w:rsidRPr="004A42A7" w:rsidRDefault="004A42A7" w:rsidP="002103DE">
            <w:pPr>
              <w:spacing w:before="0"/>
              <w:jc w:val="center"/>
              <w:rPr>
                <w:lang w:eastAsia="de-DE"/>
              </w:rPr>
              <w:pPrChange w:id="1838" w:author="Gary Sullivan" w:date="2023-08-04T21:21:00Z">
                <w:pPr/>
              </w:pPrChange>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Change w:id="1839"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6AA03708" w14:textId="77777777" w:rsidR="004A42A7" w:rsidRPr="004A42A7" w:rsidRDefault="004A42A7" w:rsidP="002103DE">
            <w:pPr>
              <w:spacing w:before="0"/>
              <w:jc w:val="center"/>
              <w:rPr>
                <w:lang w:eastAsia="de-DE"/>
              </w:rPr>
              <w:pPrChange w:id="1840" w:author="Gary Sullivan" w:date="2023-08-04T21:21:00Z">
                <w:pPr/>
              </w:pPrChange>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Change w:id="1841"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1F6C1D8D" w14:textId="77777777" w:rsidR="004A42A7" w:rsidRPr="004A42A7" w:rsidRDefault="004A42A7" w:rsidP="002103DE">
            <w:pPr>
              <w:spacing w:before="0"/>
              <w:jc w:val="center"/>
              <w:rPr>
                <w:lang w:eastAsia="de-DE"/>
              </w:rPr>
              <w:pPrChange w:id="1842" w:author="Gary Sullivan" w:date="2023-08-04T21:21:00Z">
                <w:pPr/>
              </w:pPrChange>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Change w:id="1843"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11B6766E" w14:textId="77777777" w:rsidR="004A42A7" w:rsidRPr="004A42A7" w:rsidRDefault="004A42A7" w:rsidP="002103DE">
            <w:pPr>
              <w:spacing w:before="0"/>
              <w:jc w:val="center"/>
              <w:rPr>
                <w:lang w:eastAsia="de-DE"/>
              </w:rPr>
              <w:pPrChange w:id="1844" w:author="Gary Sullivan" w:date="2023-08-04T21:21:00Z">
                <w:pPr/>
              </w:pPrChange>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Change w:id="1845" w:author="Gary Sullivan" w:date="2023-08-04T21:21:00Z">
              <w:tcPr>
                <w:tcW w:w="0" w:type="auto"/>
                <w:tcBorders>
                  <w:top w:val="nil"/>
                  <w:left w:val="nil"/>
                  <w:bottom w:val="single" w:sz="8" w:space="0" w:color="auto"/>
                  <w:right w:val="single" w:sz="8" w:space="0" w:color="auto"/>
                </w:tcBorders>
                <w:shd w:val="clear" w:color="auto" w:fill="auto"/>
                <w:noWrap/>
                <w:vAlign w:val="center"/>
                <w:hideMark/>
              </w:tcPr>
            </w:tcPrChange>
          </w:tcPr>
          <w:p w14:paraId="1FEA0306" w14:textId="77777777" w:rsidR="004A42A7" w:rsidRPr="004A42A7" w:rsidRDefault="004A42A7" w:rsidP="002103DE">
            <w:pPr>
              <w:spacing w:before="0"/>
              <w:jc w:val="center"/>
              <w:rPr>
                <w:lang w:eastAsia="de-DE"/>
              </w:rPr>
              <w:pPrChange w:id="1846" w:author="Gary Sullivan" w:date="2023-08-04T21:21:00Z">
                <w:pPr/>
              </w:pPrChange>
            </w:pPr>
            <w:r w:rsidRPr="004A42A7">
              <w:rPr>
                <w:lang w:eastAsia="de-DE"/>
              </w:rPr>
              <w:t>-</w:t>
            </w:r>
          </w:p>
        </w:tc>
      </w:tr>
      <w:tr w:rsidR="004A42A7" w:rsidRPr="004A42A7" w14:paraId="50D89839" w14:textId="77777777" w:rsidTr="002103DE">
        <w:trPr>
          <w:trHeight w:val="255"/>
          <w:trPrChange w:id="1847"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1848" w:author="Gary Sullivan" w:date="2023-08-04T21:21:00Z">
              <w:tcPr>
                <w:tcW w:w="0" w:type="auto"/>
                <w:tcBorders>
                  <w:top w:val="nil"/>
                  <w:left w:val="nil"/>
                  <w:bottom w:val="nil"/>
                  <w:right w:val="nil"/>
                </w:tcBorders>
                <w:shd w:val="clear" w:color="auto" w:fill="auto"/>
                <w:noWrap/>
                <w:vAlign w:val="center"/>
                <w:hideMark/>
              </w:tcPr>
            </w:tcPrChange>
          </w:tcPr>
          <w:p w14:paraId="06D94B03" w14:textId="77777777" w:rsidR="004A42A7" w:rsidRPr="004A42A7" w:rsidRDefault="004A42A7" w:rsidP="002103DE">
            <w:pPr>
              <w:spacing w:before="0"/>
              <w:rPr>
                <w:lang w:eastAsia="de-DE"/>
              </w:rPr>
              <w:pPrChange w:id="1849" w:author="Gary Sullivan" w:date="2023-08-04T21:21:00Z">
                <w:pPr/>
              </w:pPrChange>
            </w:pPr>
          </w:p>
        </w:tc>
        <w:tc>
          <w:tcPr>
            <w:tcW w:w="855" w:type="dxa"/>
            <w:tcBorders>
              <w:top w:val="nil"/>
              <w:left w:val="nil"/>
              <w:bottom w:val="nil"/>
              <w:right w:val="nil"/>
            </w:tcBorders>
            <w:shd w:val="clear" w:color="auto" w:fill="auto"/>
            <w:noWrap/>
            <w:vAlign w:val="center"/>
            <w:hideMark/>
            <w:tcPrChange w:id="1850" w:author="Gary Sullivan" w:date="2023-08-04T21:21:00Z">
              <w:tcPr>
                <w:tcW w:w="0" w:type="auto"/>
                <w:tcBorders>
                  <w:top w:val="nil"/>
                  <w:left w:val="nil"/>
                  <w:bottom w:val="nil"/>
                  <w:right w:val="nil"/>
                </w:tcBorders>
                <w:shd w:val="clear" w:color="auto" w:fill="auto"/>
                <w:noWrap/>
                <w:vAlign w:val="center"/>
                <w:hideMark/>
              </w:tcPr>
            </w:tcPrChange>
          </w:tcPr>
          <w:p w14:paraId="591F72C0" w14:textId="77777777" w:rsidR="004A42A7" w:rsidRPr="004A42A7" w:rsidRDefault="004A42A7" w:rsidP="002103DE">
            <w:pPr>
              <w:spacing w:before="0"/>
              <w:jc w:val="center"/>
              <w:rPr>
                <w:lang w:eastAsia="de-DE"/>
              </w:rPr>
              <w:pPrChange w:id="1851" w:author="Gary Sullivan" w:date="2023-08-04T21:21:00Z">
                <w:pPr/>
              </w:pPrChange>
            </w:pPr>
          </w:p>
        </w:tc>
        <w:tc>
          <w:tcPr>
            <w:tcW w:w="855" w:type="dxa"/>
            <w:tcBorders>
              <w:top w:val="nil"/>
              <w:left w:val="nil"/>
              <w:bottom w:val="nil"/>
              <w:right w:val="nil"/>
            </w:tcBorders>
            <w:shd w:val="clear" w:color="auto" w:fill="auto"/>
            <w:noWrap/>
            <w:vAlign w:val="center"/>
            <w:hideMark/>
            <w:tcPrChange w:id="1852" w:author="Gary Sullivan" w:date="2023-08-04T21:21:00Z">
              <w:tcPr>
                <w:tcW w:w="0" w:type="auto"/>
                <w:tcBorders>
                  <w:top w:val="nil"/>
                  <w:left w:val="nil"/>
                  <w:bottom w:val="nil"/>
                  <w:right w:val="nil"/>
                </w:tcBorders>
                <w:shd w:val="clear" w:color="auto" w:fill="auto"/>
                <w:noWrap/>
                <w:vAlign w:val="center"/>
                <w:hideMark/>
              </w:tcPr>
            </w:tcPrChange>
          </w:tcPr>
          <w:p w14:paraId="26822697" w14:textId="77777777" w:rsidR="004A42A7" w:rsidRPr="004A42A7" w:rsidRDefault="004A42A7" w:rsidP="002103DE">
            <w:pPr>
              <w:spacing w:before="0"/>
              <w:jc w:val="center"/>
              <w:rPr>
                <w:lang w:eastAsia="de-DE"/>
              </w:rPr>
              <w:pPrChange w:id="1853" w:author="Gary Sullivan" w:date="2023-08-04T21:21:00Z">
                <w:pPr/>
              </w:pPrChange>
            </w:pPr>
          </w:p>
        </w:tc>
        <w:tc>
          <w:tcPr>
            <w:tcW w:w="855" w:type="dxa"/>
            <w:tcBorders>
              <w:top w:val="nil"/>
              <w:left w:val="nil"/>
              <w:bottom w:val="nil"/>
              <w:right w:val="nil"/>
            </w:tcBorders>
            <w:shd w:val="clear" w:color="auto" w:fill="auto"/>
            <w:noWrap/>
            <w:vAlign w:val="center"/>
            <w:hideMark/>
            <w:tcPrChange w:id="1854" w:author="Gary Sullivan" w:date="2023-08-04T21:21:00Z">
              <w:tcPr>
                <w:tcW w:w="0" w:type="auto"/>
                <w:tcBorders>
                  <w:top w:val="nil"/>
                  <w:left w:val="nil"/>
                  <w:bottom w:val="nil"/>
                  <w:right w:val="nil"/>
                </w:tcBorders>
                <w:shd w:val="clear" w:color="auto" w:fill="auto"/>
                <w:noWrap/>
                <w:vAlign w:val="center"/>
                <w:hideMark/>
              </w:tcPr>
            </w:tcPrChange>
          </w:tcPr>
          <w:p w14:paraId="6A0F257A" w14:textId="77777777" w:rsidR="004A42A7" w:rsidRPr="004A42A7" w:rsidRDefault="004A42A7" w:rsidP="002103DE">
            <w:pPr>
              <w:spacing w:before="0"/>
              <w:jc w:val="center"/>
              <w:rPr>
                <w:lang w:eastAsia="de-DE"/>
              </w:rPr>
              <w:pPrChange w:id="1855" w:author="Gary Sullivan" w:date="2023-08-04T21:21:00Z">
                <w:pPr/>
              </w:pPrChange>
            </w:pPr>
          </w:p>
        </w:tc>
        <w:tc>
          <w:tcPr>
            <w:tcW w:w="885" w:type="dxa"/>
            <w:tcBorders>
              <w:top w:val="nil"/>
              <w:left w:val="nil"/>
              <w:bottom w:val="nil"/>
              <w:right w:val="nil"/>
            </w:tcBorders>
            <w:shd w:val="clear" w:color="auto" w:fill="auto"/>
            <w:noWrap/>
            <w:vAlign w:val="bottom"/>
            <w:hideMark/>
            <w:tcPrChange w:id="1856" w:author="Gary Sullivan" w:date="2023-08-04T21:21:00Z">
              <w:tcPr>
                <w:tcW w:w="0" w:type="auto"/>
                <w:tcBorders>
                  <w:top w:val="nil"/>
                  <w:left w:val="nil"/>
                  <w:bottom w:val="nil"/>
                  <w:right w:val="nil"/>
                </w:tcBorders>
                <w:shd w:val="clear" w:color="auto" w:fill="auto"/>
                <w:noWrap/>
                <w:vAlign w:val="bottom"/>
                <w:hideMark/>
              </w:tcPr>
            </w:tcPrChange>
          </w:tcPr>
          <w:p w14:paraId="621DA31E" w14:textId="77777777" w:rsidR="004A42A7" w:rsidRPr="004A42A7" w:rsidRDefault="004A42A7" w:rsidP="002103DE">
            <w:pPr>
              <w:spacing w:before="0"/>
              <w:jc w:val="center"/>
              <w:rPr>
                <w:lang w:eastAsia="de-DE"/>
              </w:rPr>
              <w:pPrChange w:id="1857" w:author="Gary Sullivan" w:date="2023-08-04T21:21:00Z">
                <w:pPr/>
              </w:pPrChange>
            </w:pPr>
          </w:p>
        </w:tc>
        <w:tc>
          <w:tcPr>
            <w:tcW w:w="885" w:type="dxa"/>
            <w:tcBorders>
              <w:top w:val="nil"/>
              <w:left w:val="nil"/>
              <w:bottom w:val="nil"/>
              <w:right w:val="nil"/>
            </w:tcBorders>
            <w:shd w:val="clear" w:color="auto" w:fill="auto"/>
            <w:noWrap/>
            <w:vAlign w:val="bottom"/>
            <w:hideMark/>
            <w:tcPrChange w:id="1858" w:author="Gary Sullivan" w:date="2023-08-04T21:21:00Z">
              <w:tcPr>
                <w:tcW w:w="0" w:type="auto"/>
                <w:tcBorders>
                  <w:top w:val="nil"/>
                  <w:left w:val="nil"/>
                  <w:bottom w:val="nil"/>
                  <w:right w:val="nil"/>
                </w:tcBorders>
                <w:shd w:val="clear" w:color="auto" w:fill="auto"/>
                <w:noWrap/>
                <w:vAlign w:val="bottom"/>
                <w:hideMark/>
              </w:tcPr>
            </w:tcPrChange>
          </w:tcPr>
          <w:p w14:paraId="2607A206" w14:textId="77777777" w:rsidR="004A42A7" w:rsidRPr="004A42A7" w:rsidRDefault="004A42A7" w:rsidP="002103DE">
            <w:pPr>
              <w:spacing w:before="0"/>
              <w:jc w:val="center"/>
              <w:rPr>
                <w:lang w:eastAsia="de-DE"/>
              </w:rPr>
              <w:pPrChange w:id="1859" w:author="Gary Sullivan" w:date="2023-08-04T21:21:00Z">
                <w:pPr/>
              </w:pPrChange>
            </w:pPr>
          </w:p>
        </w:tc>
        <w:tc>
          <w:tcPr>
            <w:tcW w:w="885" w:type="dxa"/>
            <w:tcBorders>
              <w:top w:val="nil"/>
              <w:left w:val="nil"/>
              <w:bottom w:val="nil"/>
              <w:right w:val="nil"/>
            </w:tcBorders>
            <w:shd w:val="clear" w:color="auto" w:fill="auto"/>
            <w:noWrap/>
            <w:vAlign w:val="bottom"/>
            <w:hideMark/>
            <w:tcPrChange w:id="1860" w:author="Gary Sullivan" w:date="2023-08-04T21:21:00Z">
              <w:tcPr>
                <w:tcW w:w="0" w:type="auto"/>
                <w:tcBorders>
                  <w:top w:val="nil"/>
                  <w:left w:val="nil"/>
                  <w:bottom w:val="nil"/>
                  <w:right w:val="nil"/>
                </w:tcBorders>
                <w:shd w:val="clear" w:color="auto" w:fill="auto"/>
                <w:noWrap/>
                <w:vAlign w:val="bottom"/>
                <w:hideMark/>
              </w:tcPr>
            </w:tcPrChange>
          </w:tcPr>
          <w:p w14:paraId="0DDF77C8" w14:textId="77777777" w:rsidR="004A42A7" w:rsidRPr="004A42A7" w:rsidRDefault="004A42A7" w:rsidP="002103DE">
            <w:pPr>
              <w:spacing w:before="0"/>
              <w:jc w:val="center"/>
              <w:rPr>
                <w:lang w:eastAsia="de-DE"/>
              </w:rPr>
              <w:pPrChange w:id="1861" w:author="Gary Sullivan" w:date="2023-08-04T21:21:00Z">
                <w:pPr/>
              </w:pPrChange>
            </w:pPr>
          </w:p>
        </w:tc>
        <w:tc>
          <w:tcPr>
            <w:tcW w:w="636" w:type="dxa"/>
            <w:tcBorders>
              <w:top w:val="nil"/>
              <w:left w:val="nil"/>
              <w:bottom w:val="nil"/>
              <w:right w:val="nil"/>
            </w:tcBorders>
            <w:shd w:val="clear" w:color="auto" w:fill="auto"/>
            <w:noWrap/>
            <w:vAlign w:val="bottom"/>
            <w:hideMark/>
            <w:tcPrChange w:id="1862" w:author="Gary Sullivan" w:date="2023-08-04T21:21:00Z">
              <w:tcPr>
                <w:tcW w:w="0" w:type="auto"/>
                <w:tcBorders>
                  <w:top w:val="nil"/>
                  <w:left w:val="nil"/>
                  <w:bottom w:val="nil"/>
                  <w:right w:val="nil"/>
                </w:tcBorders>
                <w:shd w:val="clear" w:color="auto" w:fill="auto"/>
                <w:noWrap/>
                <w:vAlign w:val="bottom"/>
                <w:hideMark/>
              </w:tcPr>
            </w:tcPrChange>
          </w:tcPr>
          <w:p w14:paraId="5102DE97" w14:textId="77777777" w:rsidR="004A42A7" w:rsidRPr="004A42A7" w:rsidRDefault="004A42A7" w:rsidP="002103DE">
            <w:pPr>
              <w:spacing w:before="0"/>
              <w:jc w:val="center"/>
              <w:rPr>
                <w:lang w:eastAsia="de-DE"/>
              </w:rPr>
              <w:pPrChange w:id="1863" w:author="Gary Sullivan" w:date="2023-08-04T21:21:00Z">
                <w:pPr/>
              </w:pPrChange>
            </w:pPr>
          </w:p>
        </w:tc>
        <w:tc>
          <w:tcPr>
            <w:tcW w:w="1010" w:type="dxa"/>
            <w:tcBorders>
              <w:top w:val="nil"/>
              <w:left w:val="nil"/>
              <w:bottom w:val="nil"/>
              <w:right w:val="nil"/>
            </w:tcBorders>
            <w:shd w:val="clear" w:color="auto" w:fill="auto"/>
            <w:noWrap/>
            <w:vAlign w:val="bottom"/>
            <w:hideMark/>
            <w:tcPrChange w:id="1864" w:author="Gary Sullivan" w:date="2023-08-04T21:21:00Z">
              <w:tcPr>
                <w:tcW w:w="0" w:type="auto"/>
                <w:tcBorders>
                  <w:top w:val="nil"/>
                  <w:left w:val="nil"/>
                  <w:bottom w:val="nil"/>
                  <w:right w:val="nil"/>
                </w:tcBorders>
                <w:shd w:val="clear" w:color="auto" w:fill="auto"/>
                <w:noWrap/>
                <w:vAlign w:val="bottom"/>
                <w:hideMark/>
              </w:tcPr>
            </w:tcPrChange>
          </w:tcPr>
          <w:p w14:paraId="762223C3" w14:textId="77777777" w:rsidR="004A42A7" w:rsidRPr="004A42A7" w:rsidRDefault="004A42A7" w:rsidP="002103DE">
            <w:pPr>
              <w:spacing w:before="0"/>
              <w:jc w:val="center"/>
              <w:rPr>
                <w:lang w:eastAsia="de-DE"/>
              </w:rPr>
              <w:pPrChange w:id="1865" w:author="Gary Sullivan" w:date="2023-08-04T21:21:00Z">
                <w:pPr/>
              </w:pPrChange>
            </w:pPr>
          </w:p>
        </w:tc>
        <w:tc>
          <w:tcPr>
            <w:tcW w:w="1289" w:type="dxa"/>
            <w:tcBorders>
              <w:top w:val="nil"/>
              <w:left w:val="nil"/>
              <w:bottom w:val="nil"/>
              <w:right w:val="nil"/>
            </w:tcBorders>
            <w:shd w:val="clear" w:color="auto" w:fill="auto"/>
            <w:noWrap/>
            <w:vAlign w:val="bottom"/>
            <w:hideMark/>
            <w:tcPrChange w:id="1866" w:author="Gary Sullivan" w:date="2023-08-04T21:21:00Z">
              <w:tcPr>
                <w:tcW w:w="0" w:type="auto"/>
                <w:tcBorders>
                  <w:top w:val="nil"/>
                  <w:left w:val="nil"/>
                  <w:bottom w:val="nil"/>
                  <w:right w:val="nil"/>
                </w:tcBorders>
                <w:shd w:val="clear" w:color="auto" w:fill="auto"/>
                <w:noWrap/>
                <w:vAlign w:val="bottom"/>
                <w:hideMark/>
              </w:tcPr>
            </w:tcPrChange>
          </w:tcPr>
          <w:p w14:paraId="16C2F909" w14:textId="77777777" w:rsidR="004A42A7" w:rsidRPr="004A42A7" w:rsidRDefault="004A42A7" w:rsidP="002103DE">
            <w:pPr>
              <w:spacing w:before="0"/>
              <w:jc w:val="center"/>
              <w:rPr>
                <w:lang w:eastAsia="de-DE"/>
              </w:rPr>
              <w:pPrChange w:id="1867" w:author="Gary Sullivan" w:date="2023-08-04T21:21:00Z">
                <w:pPr/>
              </w:pPrChange>
            </w:pPr>
          </w:p>
        </w:tc>
      </w:tr>
      <w:tr w:rsidR="004A42A7" w:rsidRPr="004A42A7" w14:paraId="01267756" w14:textId="77777777" w:rsidTr="002103DE">
        <w:trPr>
          <w:trHeight w:val="255"/>
          <w:trPrChange w:id="1868"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1869" w:author="Gary Sullivan" w:date="2023-08-04T21:21:00Z">
              <w:tcPr>
                <w:tcW w:w="0" w:type="auto"/>
                <w:tcBorders>
                  <w:top w:val="nil"/>
                  <w:left w:val="nil"/>
                  <w:bottom w:val="nil"/>
                  <w:right w:val="nil"/>
                </w:tcBorders>
                <w:shd w:val="clear" w:color="auto" w:fill="auto"/>
                <w:noWrap/>
                <w:vAlign w:val="center"/>
                <w:hideMark/>
              </w:tcPr>
            </w:tcPrChange>
          </w:tcPr>
          <w:p w14:paraId="2054A743" w14:textId="77777777" w:rsidR="004A42A7" w:rsidRPr="004A42A7" w:rsidRDefault="004A42A7" w:rsidP="002103DE">
            <w:pPr>
              <w:keepNext/>
              <w:spacing w:before="0"/>
              <w:rPr>
                <w:lang w:eastAsia="de-DE"/>
              </w:rPr>
              <w:pPrChange w:id="1870" w:author="Gary Sullivan" w:date="2023-08-04T21:22:00Z">
                <w:pPr/>
              </w:pPrChange>
            </w:pPr>
          </w:p>
        </w:tc>
        <w:tc>
          <w:tcPr>
            <w:tcW w:w="6866" w:type="dxa"/>
            <w:gridSpan w:val="8"/>
            <w:tcBorders>
              <w:top w:val="nil"/>
              <w:left w:val="nil"/>
              <w:bottom w:val="single" w:sz="8" w:space="0" w:color="auto"/>
              <w:right w:val="nil"/>
            </w:tcBorders>
            <w:shd w:val="clear" w:color="auto" w:fill="auto"/>
            <w:noWrap/>
            <w:vAlign w:val="center"/>
            <w:hideMark/>
            <w:tcPrChange w:id="1871" w:author="Gary Sullivan" w:date="2023-08-04T21:21:00Z">
              <w:tcPr>
                <w:tcW w:w="0" w:type="auto"/>
                <w:gridSpan w:val="8"/>
                <w:tcBorders>
                  <w:top w:val="nil"/>
                  <w:left w:val="nil"/>
                  <w:bottom w:val="single" w:sz="8" w:space="0" w:color="auto"/>
                  <w:right w:val="nil"/>
                </w:tcBorders>
                <w:shd w:val="clear" w:color="auto" w:fill="auto"/>
                <w:noWrap/>
                <w:vAlign w:val="center"/>
                <w:hideMark/>
              </w:tcPr>
            </w:tcPrChange>
          </w:tcPr>
          <w:p w14:paraId="6AA18609" w14:textId="6684191B" w:rsidR="004A42A7" w:rsidRPr="004A42A7" w:rsidRDefault="004A42A7" w:rsidP="002103DE">
            <w:pPr>
              <w:keepNext/>
              <w:spacing w:before="0"/>
              <w:jc w:val="center"/>
              <w:rPr>
                <w:b/>
                <w:bCs/>
                <w:lang w:eastAsia="de-DE"/>
              </w:rPr>
              <w:pPrChange w:id="1872" w:author="Gary Sullivan" w:date="2023-08-04T21:22:00Z">
                <w:pPr/>
              </w:pPrChange>
            </w:pPr>
            <w:r w:rsidRPr="004A42A7">
              <w:rPr>
                <w:b/>
                <w:bCs/>
                <w:lang w:eastAsia="de-DE"/>
              </w:rPr>
              <w:t>Low delay B Main10</w:t>
            </w:r>
          </w:p>
        </w:tc>
        <w:tc>
          <w:tcPr>
            <w:tcW w:w="1289" w:type="dxa"/>
            <w:tcBorders>
              <w:top w:val="nil"/>
              <w:left w:val="nil"/>
              <w:bottom w:val="nil"/>
              <w:right w:val="nil"/>
            </w:tcBorders>
            <w:shd w:val="clear" w:color="auto" w:fill="auto"/>
            <w:noWrap/>
            <w:vAlign w:val="bottom"/>
            <w:hideMark/>
            <w:tcPrChange w:id="1873" w:author="Gary Sullivan" w:date="2023-08-04T21:21:00Z">
              <w:tcPr>
                <w:tcW w:w="0" w:type="auto"/>
                <w:tcBorders>
                  <w:top w:val="nil"/>
                  <w:left w:val="nil"/>
                  <w:bottom w:val="nil"/>
                  <w:right w:val="nil"/>
                </w:tcBorders>
                <w:shd w:val="clear" w:color="auto" w:fill="auto"/>
                <w:noWrap/>
                <w:vAlign w:val="bottom"/>
                <w:hideMark/>
              </w:tcPr>
            </w:tcPrChange>
          </w:tcPr>
          <w:p w14:paraId="519FF929" w14:textId="77777777" w:rsidR="004A42A7" w:rsidRPr="004A42A7" w:rsidRDefault="004A42A7" w:rsidP="002103DE">
            <w:pPr>
              <w:keepNext/>
              <w:spacing w:before="0"/>
              <w:jc w:val="center"/>
              <w:rPr>
                <w:lang w:eastAsia="de-DE"/>
              </w:rPr>
              <w:pPrChange w:id="1874" w:author="Gary Sullivan" w:date="2023-08-04T21:22:00Z">
                <w:pPr/>
              </w:pPrChange>
            </w:pPr>
          </w:p>
        </w:tc>
      </w:tr>
      <w:tr w:rsidR="004A42A7" w:rsidRPr="004A42A7" w14:paraId="3EA99D1C" w14:textId="77777777" w:rsidTr="002103DE">
        <w:trPr>
          <w:trHeight w:val="255"/>
          <w:trPrChange w:id="1875"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1876" w:author="Gary Sullivan" w:date="2023-08-04T21:21:00Z">
              <w:tcPr>
                <w:tcW w:w="0" w:type="auto"/>
                <w:tcBorders>
                  <w:top w:val="nil"/>
                  <w:left w:val="nil"/>
                  <w:bottom w:val="nil"/>
                  <w:right w:val="nil"/>
                </w:tcBorders>
                <w:shd w:val="clear" w:color="auto" w:fill="auto"/>
                <w:noWrap/>
                <w:vAlign w:val="center"/>
                <w:hideMark/>
              </w:tcPr>
            </w:tcPrChange>
          </w:tcPr>
          <w:p w14:paraId="3BBCBEC3" w14:textId="77777777" w:rsidR="004A42A7" w:rsidRPr="004A42A7" w:rsidRDefault="004A42A7" w:rsidP="002103DE">
            <w:pPr>
              <w:keepNext/>
              <w:spacing w:before="0"/>
              <w:rPr>
                <w:lang w:eastAsia="de-DE"/>
              </w:rPr>
              <w:pPrChange w:id="1877" w:author="Gary Sullivan" w:date="2023-08-04T21:22:00Z">
                <w:pPr/>
              </w:pPrChange>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Change w:id="1878" w:author="Gary Sullivan" w:date="2023-08-04T21:21:00Z">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52EF123C" w14:textId="77777777" w:rsidR="004A42A7" w:rsidRPr="004A42A7" w:rsidRDefault="004A42A7" w:rsidP="002103DE">
            <w:pPr>
              <w:keepNext/>
              <w:spacing w:before="0"/>
              <w:jc w:val="center"/>
              <w:rPr>
                <w:b/>
                <w:bCs/>
                <w:lang w:eastAsia="de-DE"/>
              </w:rPr>
              <w:pPrChange w:id="1879" w:author="Gary Sullivan" w:date="2023-08-04T21:22:00Z">
                <w:pPr/>
              </w:pPrChange>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Change w:id="1880" w:author="Gary Sullivan" w:date="2023-08-04T21:21:00Z">
              <w:tcPr>
                <w:tcW w:w="0" w:type="auto"/>
                <w:tcBorders>
                  <w:top w:val="single" w:sz="8" w:space="0" w:color="auto"/>
                  <w:left w:val="nil"/>
                  <w:bottom w:val="single" w:sz="8" w:space="0" w:color="auto"/>
                  <w:right w:val="single" w:sz="8" w:space="0" w:color="auto"/>
                </w:tcBorders>
                <w:shd w:val="clear" w:color="auto" w:fill="auto"/>
                <w:noWrap/>
                <w:vAlign w:val="center"/>
                <w:hideMark/>
              </w:tcPr>
            </w:tcPrChange>
          </w:tcPr>
          <w:p w14:paraId="389B7378" w14:textId="74C41ADD" w:rsidR="004A42A7" w:rsidRPr="004A42A7" w:rsidRDefault="004A42A7" w:rsidP="002103DE">
            <w:pPr>
              <w:keepNext/>
              <w:spacing w:before="0"/>
              <w:jc w:val="center"/>
              <w:rPr>
                <w:lang w:eastAsia="de-DE"/>
              </w:rPr>
              <w:pPrChange w:id="1881" w:author="Gary Sullivan" w:date="2023-08-04T21:22:00Z">
                <w:pPr/>
              </w:pPrChange>
            </w:pPr>
          </w:p>
        </w:tc>
      </w:tr>
      <w:tr w:rsidR="004A42A7" w:rsidRPr="004A42A7" w14:paraId="795FC674" w14:textId="77777777" w:rsidTr="002103DE">
        <w:trPr>
          <w:trHeight w:val="255"/>
          <w:trPrChange w:id="1882"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1883" w:author="Gary Sullivan" w:date="2023-08-04T21:21:00Z">
              <w:tcPr>
                <w:tcW w:w="0" w:type="auto"/>
                <w:tcBorders>
                  <w:top w:val="nil"/>
                  <w:left w:val="nil"/>
                  <w:bottom w:val="nil"/>
                  <w:right w:val="nil"/>
                </w:tcBorders>
                <w:shd w:val="clear" w:color="auto" w:fill="auto"/>
                <w:noWrap/>
                <w:vAlign w:val="center"/>
                <w:hideMark/>
              </w:tcPr>
            </w:tcPrChange>
          </w:tcPr>
          <w:p w14:paraId="0BFCFED6" w14:textId="77777777" w:rsidR="004A42A7" w:rsidRPr="004A42A7" w:rsidRDefault="004A42A7" w:rsidP="002103DE">
            <w:pPr>
              <w:keepNext/>
              <w:spacing w:before="0"/>
              <w:rPr>
                <w:lang w:eastAsia="de-DE"/>
              </w:rPr>
              <w:pPrChange w:id="1884" w:author="Gary Sullivan" w:date="2023-08-04T21:22:00Z">
                <w:pPr/>
              </w:pPrChange>
            </w:pPr>
          </w:p>
        </w:tc>
        <w:tc>
          <w:tcPr>
            <w:tcW w:w="855" w:type="dxa"/>
            <w:tcBorders>
              <w:top w:val="nil"/>
              <w:left w:val="single" w:sz="8" w:space="0" w:color="auto"/>
              <w:bottom w:val="single" w:sz="8" w:space="0" w:color="auto"/>
              <w:right w:val="nil"/>
            </w:tcBorders>
            <w:shd w:val="clear" w:color="auto" w:fill="auto"/>
            <w:noWrap/>
            <w:vAlign w:val="center"/>
            <w:hideMark/>
            <w:tcPrChange w:id="1885"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03C90C0C" w14:textId="77777777" w:rsidR="004A42A7" w:rsidRPr="004A42A7" w:rsidRDefault="004A42A7" w:rsidP="002103DE">
            <w:pPr>
              <w:keepNext/>
              <w:spacing w:before="0"/>
              <w:jc w:val="center"/>
              <w:rPr>
                <w:lang w:eastAsia="de-DE"/>
              </w:rPr>
              <w:pPrChange w:id="1886" w:author="Gary Sullivan" w:date="2023-08-04T21:22:00Z">
                <w:pPr/>
              </w:pPrChange>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Change w:id="1887"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52DFD398" w14:textId="77777777" w:rsidR="004A42A7" w:rsidRPr="004A42A7" w:rsidRDefault="004A42A7" w:rsidP="002103DE">
            <w:pPr>
              <w:keepNext/>
              <w:spacing w:before="0"/>
              <w:jc w:val="center"/>
              <w:rPr>
                <w:lang w:eastAsia="de-DE"/>
              </w:rPr>
              <w:pPrChange w:id="1888" w:author="Gary Sullivan" w:date="2023-08-04T21:22:00Z">
                <w:pPr/>
              </w:pPrChange>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Change w:id="1889"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6FC540A3" w14:textId="77777777" w:rsidR="004A42A7" w:rsidRPr="004A42A7" w:rsidRDefault="004A42A7" w:rsidP="002103DE">
            <w:pPr>
              <w:keepNext/>
              <w:spacing w:before="0"/>
              <w:jc w:val="center"/>
              <w:rPr>
                <w:lang w:eastAsia="de-DE"/>
              </w:rPr>
              <w:pPrChange w:id="1890" w:author="Gary Sullivan" w:date="2023-08-04T21:22:00Z">
                <w:pPr/>
              </w:pPrChange>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Change w:id="1891"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7D4DA5EC" w14:textId="77777777" w:rsidR="004A42A7" w:rsidRPr="004A42A7" w:rsidRDefault="004A42A7" w:rsidP="002103DE">
            <w:pPr>
              <w:keepNext/>
              <w:spacing w:before="0"/>
              <w:jc w:val="center"/>
              <w:rPr>
                <w:lang w:eastAsia="de-DE"/>
              </w:rPr>
              <w:pPrChange w:id="1892" w:author="Gary Sullivan" w:date="2023-08-04T21:22:00Z">
                <w:pPr/>
              </w:pPrChange>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Change w:id="1893"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26E3408D" w14:textId="77777777" w:rsidR="004A42A7" w:rsidRPr="004A42A7" w:rsidRDefault="004A42A7" w:rsidP="002103DE">
            <w:pPr>
              <w:keepNext/>
              <w:spacing w:before="0"/>
              <w:jc w:val="center"/>
              <w:rPr>
                <w:lang w:eastAsia="de-DE"/>
              </w:rPr>
              <w:pPrChange w:id="1894" w:author="Gary Sullivan" w:date="2023-08-04T21:22:00Z">
                <w:pPr/>
              </w:pPrChange>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Change w:id="1895"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773037C3" w14:textId="77777777" w:rsidR="004A42A7" w:rsidRPr="004A42A7" w:rsidRDefault="004A42A7" w:rsidP="002103DE">
            <w:pPr>
              <w:keepNext/>
              <w:spacing w:before="0"/>
              <w:jc w:val="center"/>
              <w:rPr>
                <w:lang w:eastAsia="de-DE"/>
              </w:rPr>
              <w:pPrChange w:id="1896" w:author="Gary Sullivan" w:date="2023-08-04T21:22:00Z">
                <w:pPr/>
              </w:pPrChange>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Change w:id="1897"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0FD82C2E" w14:textId="77777777" w:rsidR="004A42A7" w:rsidRPr="004A42A7" w:rsidRDefault="004A42A7" w:rsidP="002103DE">
            <w:pPr>
              <w:keepNext/>
              <w:spacing w:before="0"/>
              <w:jc w:val="center"/>
              <w:rPr>
                <w:lang w:eastAsia="de-DE"/>
              </w:rPr>
              <w:pPrChange w:id="1898" w:author="Gary Sullivan" w:date="2023-08-04T21:22:00Z">
                <w:pPr/>
              </w:pPrChange>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Change w:id="1899"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73238965" w14:textId="77777777" w:rsidR="004A42A7" w:rsidRPr="004A42A7" w:rsidRDefault="004A42A7" w:rsidP="002103DE">
            <w:pPr>
              <w:keepNext/>
              <w:spacing w:before="0"/>
              <w:jc w:val="center"/>
              <w:rPr>
                <w:lang w:eastAsia="de-DE"/>
              </w:rPr>
              <w:pPrChange w:id="1900" w:author="Gary Sullivan" w:date="2023-08-04T21:22:00Z">
                <w:pPr/>
              </w:pPrChange>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Change w:id="1901" w:author="Gary Sullivan" w:date="2023-08-04T21:21:00Z">
              <w:tcPr>
                <w:tcW w:w="0" w:type="auto"/>
                <w:tcBorders>
                  <w:top w:val="nil"/>
                  <w:left w:val="nil"/>
                  <w:bottom w:val="single" w:sz="8" w:space="0" w:color="auto"/>
                  <w:right w:val="single" w:sz="8" w:space="0" w:color="auto"/>
                </w:tcBorders>
                <w:shd w:val="clear" w:color="auto" w:fill="auto"/>
                <w:noWrap/>
                <w:vAlign w:val="center"/>
                <w:hideMark/>
              </w:tcPr>
            </w:tcPrChange>
          </w:tcPr>
          <w:p w14:paraId="355AD9BC" w14:textId="77777777" w:rsidR="004A42A7" w:rsidRPr="004A42A7" w:rsidRDefault="004A42A7" w:rsidP="002103DE">
            <w:pPr>
              <w:keepNext/>
              <w:spacing w:before="0"/>
              <w:jc w:val="center"/>
              <w:rPr>
                <w:lang w:eastAsia="de-DE"/>
              </w:rPr>
              <w:pPrChange w:id="1902" w:author="Gary Sullivan" w:date="2023-08-04T21:22:00Z">
                <w:pPr/>
              </w:pPrChange>
            </w:pPr>
            <w:r w:rsidRPr="004A42A7">
              <w:rPr>
                <w:lang w:eastAsia="de-DE"/>
              </w:rPr>
              <w:t>PSNR Overlap</w:t>
            </w:r>
          </w:p>
        </w:tc>
      </w:tr>
      <w:tr w:rsidR="004A42A7" w:rsidRPr="004A42A7" w14:paraId="5E84182B" w14:textId="77777777" w:rsidTr="002103DE">
        <w:trPr>
          <w:trHeight w:val="255"/>
          <w:trPrChange w:id="1903" w:author="Gary Sullivan" w:date="2023-08-04T21:21:00Z">
            <w:trPr>
              <w:trHeight w:val="255"/>
            </w:trPr>
          </w:trPrChange>
        </w:trPr>
        <w:tc>
          <w:tcPr>
            <w:tcW w:w="871" w:type="dxa"/>
            <w:tcBorders>
              <w:top w:val="single" w:sz="8" w:space="0" w:color="auto"/>
              <w:left w:val="single" w:sz="8" w:space="0" w:color="auto"/>
              <w:bottom w:val="nil"/>
              <w:right w:val="single" w:sz="8" w:space="0" w:color="auto"/>
            </w:tcBorders>
            <w:shd w:val="clear" w:color="auto" w:fill="auto"/>
            <w:noWrap/>
            <w:vAlign w:val="center"/>
            <w:hideMark/>
            <w:tcPrChange w:id="1904" w:author="Gary Sullivan" w:date="2023-08-04T21:21:00Z">
              <w:tcPr>
                <w:tcW w:w="0" w:type="auto"/>
                <w:tcBorders>
                  <w:top w:val="single" w:sz="8" w:space="0" w:color="auto"/>
                  <w:left w:val="single" w:sz="8" w:space="0" w:color="auto"/>
                  <w:bottom w:val="nil"/>
                  <w:right w:val="single" w:sz="8" w:space="0" w:color="auto"/>
                </w:tcBorders>
                <w:shd w:val="clear" w:color="auto" w:fill="auto"/>
                <w:noWrap/>
                <w:vAlign w:val="center"/>
                <w:hideMark/>
              </w:tcPr>
            </w:tcPrChange>
          </w:tcPr>
          <w:p w14:paraId="6A4D4314" w14:textId="77777777" w:rsidR="004A42A7" w:rsidRPr="004A42A7" w:rsidRDefault="004A42A7" w:rsidP="002103DE">
            <w:pPr>
              <w:keepNext/>
              <w:spacing w:before="0"/>
              <w:rPr>
                <w:lang w:eastAsia="de-DE"/>
              </w:rPr>
              <w:pPrChange w:id="1905" w:author="Gary Sullivan" w:date="2023-08-04T21:22:00Z">
                <w:pPr/>
              </w:pPrChange>
            </w:pPr>
            <w:r w:rsidRPr="004A42A7">
              <w:rPr>
                <w:lang w:eastAsia="de-DE"/>
              </w:rPr>
              <w:t>Class A1</w:t>
            </w:r>
          </w:p>
        </w:tc>
        <w:tc>
          <w:tcPr>
            <w:tcW w:w="855" w:type="dxa"/>
            <w:tcBorders>
              <w:top w:val="nil"/>
              <w:left w:val="nil"/>
              <w:bottom w:val="nil"/>
              <w:right w:val="nil"/>
            </w:tcBorders>
            <w:shd w:val="clear" w:color="auto" w:fill="auto"/>
            <w:noWrap/>
            <w:vAlign w:val="center"/>
            <w:hideMark/>
            <w:tcPrChange w:id="1906" w:author="Gary Sullivan" w:date="2023-08-04T21:21:00Z">
              <w:tcPr>
                <w:tcW w:w="0" w:type="auto"/>
                <w:tcBorders>
                  <w:top w:val="nil"/>
                  <w:left w:val="nil"/>
                  <w:bottom w:val="nil"/>
                  <w:right w:val="nil"/>
                </w:tcBorders>
                <w:shd w:val="clear" w:color="auto" w:fill="auto"/>
                <w:noWrap/>
                <w:vAlign w:val="center"/>
                <w:hideMark/>
              </w:tcPr>
            </w:tcPrChange>
          </w:tcPr>
          <w:p w14:paraId="311348AF" w14:textId="77777777" w:rsidR="004A42A7" w:rsidRPr="004A42A7" w:rsidRDefault="004A42A7" w:rsidP="002103DE">
            <w:pPr>
              <w:keepNext/>
              <w:spacing w:before="0"/>
              <w:jc w:val="center"/>
              <w:rPr>
                <w:lang w:eastAsia="de-DE"/>
              </w:rPr>
              <w:pPrChange w:id="1907" w:author="Gary Sullivan" w:date="2023-08-04T21:22:00Z">
                <w:pPr/>
              </w:pPrChange>
            </w:pPr>
            <w:r w:rsidRPr="004A42A7">
              <w:rPr>
                <w:lang w:eastAsia="de-DE"/>
              </w:rPr>
              <w:t>-</w:t>
            </w:r>
          </w:p>
        </w:tc>
        <w:tc>
          <w:tcPr>
            <w:tcW w:w="855" w:type="dxa"/>
            <w:tcBorders>
              <w:top w:val="nil"/>
              <w:left w:val="nil"/>
              <w:bottom w:val="nil"/>
              <w:right w:val="nil"/>
            </w:tcBorders>
            <w:shd w:val="clear" w:color="auto" w:fill="auto"/>
            <w:noWrap/>
            <w:vAlign w:val="center"/>
            <w:hideMark/>
            <w:tcPrChange w:id="1908" w:author="Gary Sullivan" w:date="2023-08-04T21:21:00Z">
              <w:tcPr>
                <w:tcW w:w="0" w:type="auto"/>
                <w:tcBorders>
                  <w:top w:val="nil"/>
                  <w:left w:val="nil"/>
                  <w:bottom w:val="nil"/>
                  <w:right w:val="nil"/>
                </w:tcBorders>
                <w:shd w:val="clear" w:color="auto" w:fill="auto"/>
                <w:noWrap/>
                <w:vAlign w:val="center"/>
                <w:hideMark/>
              </w:tcPr>
            </w:tcPrChange>
          </w:tcPr>
          <w:p w14:paraId="4BD82310" w14:textId="77777777" w:rsidR="004A42A7" w:rsidRPr="004A42A7" w:rsidRDefault="004A42A7" w:rsidP="002103DE">
            <w:pPr>
              <w:keepNext/>
              <w:spacing w:before="0"/>
              <w:jc w:val="center"/>
              <w:rPr>
                <w:lang w:eastAsia="de-DE"/>
              </w:rPr>
              <w:pPrChange w:id="1909" w:author="Gary Sullivan" w:date="2023-08-04T21:22:00Z">
                <w:pPr/>
              </w:pPrChange>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Change w:id="1910"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3DC5ED36" w14:textId="77777777" w:rsidR="004A42A7" w:rsidRPr="004A42A7" w:rsidRDefault="004A42A7" w:rsidP="002103DE">
            <w:pPr>
              <w:keepNext/>
              <w:spacing w:before="0"/>
              <w:jc w:val="center"/>
              <w:rPr>
                <w:lang w:eastAsia="de-DE"/>
              </w:rPr>
              <w:pPrChange w:id="1911" w:author="Gary Sullivan" w:date="2023-08-04T21:22:00Z">
                <w:pPr/>
              </w:pPrChange>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Change w:id="1912"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6D2A06A2" w14:textId="77777777" w:rsidR="004A42A7" w:rsidRPr="004A42A7" w:rsidRDefault="004A42A7" w:rsidP="002103DE">
            <w:pPr>
              <w:keepNext/>
              <w:spacing w:before="0"/>
              <w:jc w:val="center"/>
              <w:rPr>
                <w:lang w:eastAsia="de-DE"/>
              </w:rPr>
              <w:pPrChange w:id="1913" w:author="Gary Sullivan" w:date="2023-08-04T21:22:00Z">
                <w:pPr/>
              </w:pPrChange>
            </w:pPr>
            <w:r w:rsidRPr="004A42A7">
              <w:rPr>
                <w:lang w:eastAsia="de-DE"/>
              </w:rPr>
              <w:t>-</w:t>
            </w:r>
          </w:p>
        </w:tc>
        <w:tc>
          <w:tcPr>
            <w:tcW w:w="885" w:type="dxa"/>
            <w:tcBorders>
              <w:top w:val="nil"/>
              <w:left w:val="nil"/>
              <w:bottom w:val="nil"/>
              <w:right w:val="nil"/>
            </w:tcBorders>
            <w:shd w:val="clear" w:color="auto" w:fill="auto"/>
            <w:noWrap/>
            <w:vAlign w:val="center"/>
            <w:hideMark/>
            <w:tcPrChange w:id="1914" w:author="Gary Sullivan" w:date="2023-08-04T21:21:00Z">
              <w:tcPr>
                <w:tcW w:w="0" w:type="auto"/>
                <w:tcBorders>
                  <w:top w:val="nil"/>
                  <w:left w:val="nil"/>
                  <w:bottom w:val="nil"/>
                  <w:right w:val="nil"/>
                </w:tcBorders>
                <w:shd w:val="clear" w:color="auto" w:fill="auto"/>
                <w:noWrap/>
                <w:vAlign w:val="center"/>
                <w:hideMark/>
              </w:tcPr>
            </w:tcPrChange>
          </w:tcPr>
          <w:p w14:paraId="004D62C7" w14:textId="77777777" w:rsidR="004A42A7" w:rsidRPr="004A42A7" w:rsidRDefault="004A42A7" w:rsidP="002103DE">
            <w:pPr>
              <w:keepNext/>
              <w:spacing w:before="0"/>
              <w:jc w:val="center"/>
              <w:rPr>
                <w:lang w:eastAsia="de-DE"/>
              </w:rPr>
              <w:pPrChange w:id="1915" w:author="Gary Sullivan" w:date="2023-08-04T21:22:00Z">
                <w:pPr/>
              </w:pPrChange>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Change w:id="1916"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33D30B64" w14:textId="77777777" w:rsidR="004A42A7" w:rsidRPr="004A42A7" w:rsidRDefault="004A42A7" w:rsidP="002103DE">
            <w:pPr>
              <w:keepNext/>
              <w:spacing w:before="0"/>
              <w:jc w:val="center"/>
              <w:rPr>
                <w:lang w:eastAsia="de-DE"/>
              </w:rPr>
              <w:pPrChange w:id="1917" w:author="Gary Sullivan" w:date="2023-08-04T21:22:00Z">
                <w:pPr/>
              </w:pPrChange>
            </w:pPr>
            <w:r w:rsidRPr="004A42A7">
              <w:rPr>
                <w:lang w:eastAsia="de-DE"/>
              </w:rPr>
              <w:t>-</w:t>
            </w:r>
          </w:p>
        </w:tc>
        <w:tc>
          <w:tcPr>
            <w:tcW w:w="636" w:type="dxa"/>
            <w:tcBorders>
              <w:top w:val="nil"/>
              <w:left w:val="nil"/>
              <w:bottom w:val="nil"/>
              <w:right w:val="nil"/>
            </w:tcBorders>
            <w:shd w:val="clear" w:color="auto" w:fill="auto"/>
            <w:noWrap/>
            <w:vAlign w:val="center"/>
            <w:hideMark/>
            <w:tcPrChange w:id="1918" w:author="Gary Sullivan" w:date="2023-08-04T21:21:00Z">
              <w:tcPr>
                <w:tcW w:w="0" w:type="auto"/>
                <w:tcBorders>
                  <w:top w:val="nil"/>
                  <w:left w:val="nil"/>
                  <w:bottom w:val="nil"/>
                  <w:right w:val="nil"/>
                </w:tcBorders>
                <w:shd w:val="clear" w:color="auto" w:fill="auto"/>
                <w:noWrap/>
                <w:vAlign w:val="center"/>
                <w:hideMark/>
              </w:tcPr>
            </w:tcPrChange>
          </w:tcPr>
          <w:p w14:paraId="4268BD6B" w14:textId="77777777" w:rsidR="004A42A7" w:rsidRPr="004A42A7" w:rsidRDefault="004A42A7" w:rsidP="002103DE">
            <w:pPr>
              <w:keepNext/>
              <w:spacing w:before="0"/>
              <w:jc w:val="center"/>
              <w:rPr>
                <w:lang w:eastAsia="de-DE"/>
              </w:rPr>
              <w:pPrChange w:id="1919" w:author="Gary Sullivan" w:date="2023-08-04T21:22:00Z">
                <w:pPr/>
              </w:pPrChange>
            </w:pPr>
            <w:r w:rsidRPr="004A42A7">
              <w:rPr>
                <w:lang w:eastAsia="de-DE"/>
              </w:rPr>
              <w:t>-</w:t>
            </w:r>
          </w:p>
        </w:tc>
        <w:tc>
          <w:tcPr>
            <w:tcW w:w="1010" w:type="dxa"/>
            <w:tcBorders>
              <w:top w:val="nil"/>
              <w:left w:val="nil"/>
              <w:bottom w:val="nil"/>
              <w:right w:val="nil"/>
            </w:tcBorders>
            <w:shd w:val="clear" w:color="auto" w:fill="auto"/>
            <w:noWrap/>
            <w:vAlign w:val="center"/>
            <w:hideMark/>
            <w:tcPrChange w:id="1920" w:author="Gary Sullivan" w:date="2023-08-04T21:21:00Z">
              <w:tcPr>
                <w:tcW w:w="0" w:type="auto"/>
                <w:tcBorders>
                  <w:top w:val="nil"/>
                  <w:left w:val="nil"/>
                  <w:bottom w:val="nil"/>
                  <w:right w:val="nil"/>
                </w:tcBorders>
                <w:shd w:val="clear" w:color="auto" w:fill="auto"/>
                <w:noWrap/>
                <w:vAlign w:val="center"/>
                <w:hideMark/>
              </w:tcPr>
            </w:tcPrChange>
          </w:tcPr>
          <w:p w14:paraId="47377BAD" w14:textId="77777777" w:rsidR="004A42A7" w:rsidRPr="004A42A7" w:rsidRDefault="004A42A7" w:rsidP="002103DE">
            <w:pPr>
              <w:keepNext/>
              <w:spacing w:before="0"/>
              <w:jc w:val="center"/>
              <w:rPr>
                <w:lang w:eastAsia="de-DE"/>
              </w:rPr>
              <w:pPrChange w:id="1921" w:author="Gary Sullivan" w:date="2023-08-04T21:22:00Z">
                <w:pPr/>
              </w:pPrChange>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Change w:id="1922"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36907277" w14:textId="77777777" w:rsidR="004A42A7" w:rsidRPr="004A42A7" w:rsidRDefault="004A42A7" w:rsidP="002103DE">
            <w:pPr>
              <w:keepNext/>
              <w:spacing w:before="0"/>
              <w:jc w:val="center"/>
              <w:rPr>
                <w:lang w:eastAsia="de-DE"/>
              </w:rPr>
              <w:pPrChange w:id="1923" w:author="Gary Sullivan" w:date="2023-08-04T21:22:00Z">
                <w:pPr/>
              </w:pPrChange>
            </w:pPr>
            <w:r w:rsidRPr="004A42A7">
              <w:rPr>
                <w:lang w:eastAsia="de-DE"/>
              </w:rPr>
              <w:t>-</w:t>
            </w:r>
          </w:p>
        </w:tc>
      </w:tr>
      <w:tr w:rsidR="004A42A7" w:rsidRPr="004A42A7" w14:paraId="05CB5F09" w14:textId="77777777" w:rsidTr="002103DE">
        <w:trPr>
          <w:trHeight w:val="255"/>
          <w:trPrChange w:id="1924"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925"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0CA01AC4" w14:textId="77777777" w:rsidR="004A42A7" w:rsidRPr="004A42A7" w:rsidRDefault="004A42A7" w:rsidP="002103DE">
            <w:pPr>
              <w:keepNext/>
              <w:spacing w:before="0"/>
              <w:rPr>
                <w:lang w:eastAsia="de-DE"/>
              </w:rPr>
              <w:pPrChange w:id="1926" w:author="Gary Sullivan" w:date="2023-08-04T21:22:00Z">
                <w:pPr/>
              </w:pPrChange>
            </w:pPr>
            <w:r w:rsidRPr="004A42A7">
              <w:rPr>
                <w:lang w:eastAsia="de-DE"/>
              </w:rPr>
              <w:t>Class A2</w:t>
            </w:r>
          </w:p>
        </w:tc>
        <w:tc>
          <w:tcPr>
            <w:tcW w:w="855" w:type="dxa"/>
            <w:tcBorders>
              <w:top w:val="nil"/>
              <w:left w:val="nil"/>
              <w:bottom w:val="nil"/>
              <w:right w:val="nil"/>
            </w:tcBorders>
            <w:shd w:val="clear" w:color="auto" w:fill="auto"/>
            <w:noWrap/>
            <w:vAlign w:val="center"/>
            <w:hideMark/>
            <w:tcPrChange w:id="1927" w:author="Gary Sullivan" w:date="2023-08-04T21:21:00Z">
              <w:tcPr>
                <w:tcW w:w="0" w:type="auto"/>
                <w:tcBorders>
                  <w:top w:val="nil"/>
                  <w:left w:val="nil"/>
                  <w:bottom w:val="nil"/>
                  <w:right w:val="nil"/>
                </w:tcBorders>
                <w:shd w:val="clear" w:color="auto" w:fill="auto"/>
                <w:noWrap/>
                <w:vAlign w:val="center"/>
                <w:hideMark/>
              </w:tcPr>
            </w:tcPrChange>
          </w:tcPr>
          <w:p w14:paraId="752F8F51" w14:textId="77777777" w:rsidR="004A42A7" w:rsidRPr="004A42A7" w:rsidRDefault="004A42A7" w:rsidP="002103DE">
            <w:pPr>
              <w:keepNext/>
              <w:spacing w:before="0"/>
              <w:jc w:val="center"/>
              <w:rPr>
                <w:lang w:eastAsia="de-DE"/>
              </w:rPr>
              <w:pPrChange w:id="1928" w:author="Gary Sullivan" w:date="2023-08-04T21:22:00Z">
                <w:pPr/>
              </w:pPrChange>
            </w:pPr>
            <w:r w:rsidRPr="004A42A7">
              <w:rPr>
                <w:lang w:eastAsia="de-DE"/>
              </w:rPr>
              <w:t>-</w:t>
            </w:r>
          </w:p>
        </w:tc>
        <w:tc>
          <w:tcPr>
            <w:tcW w:w="855" w:type="dxa"/>
            <w:tcBorders>
              <w:top w:val="nil"/>
              <w:left w:val="nil"/>
              <w:bottom w:val="nil"/>
              <w:right w:val="nil"/>
            </w:tcBorders>
            <w:shd w:val="clear" w:color="auto" w:fill="auto"/>
            <w:noWrap/>
            <w:vAlign w:val="center"/>
            <w:hideMark/>
            <w:tcPrChange w:id="1929" w:author="Gary Sullivan" w:date="2023-08-04T21:21:00Z">
              <w:tcPr>
                <w:tcW w:w="0" w:type="auto"/>
                <w:tcBorders>
                  <w:top w:val="nil"/>
                  <w:left w:val="nil"/>
                  <w:bottom w:val="nil"/>
                  <w:right w:val="nil"/>
                </w:tcBorders>
                <w:shd w:val="clear" w:color="auto" w:fill="auto"/>
                <w:noWrap/>
                <w:vAlign w:val="center"/>
                <w:hideMark/>
              </w:tcPr>
            </w:tcPrChange>
          </w:tcPr>
          <w:p w14:paraId="3C9A0685" w14:textId="77777777" w:rsidR="004A42A7" w:rsidRPr="004A42A7" w:rsidRDefault="004A42A7" w:rsidP="002103DE">
            <w:pPr>
              <w:keepNext/>
              <w:spacing w:before="0"/>
              <w:jc w:val="center"/>
              <w:rPr>
                <w:lang w:eastAsia="de-DE"/>
              </w:rPr>
              <w:pPrChange w:id="1930" w:author="Gary Sullivan" w:date="2023-08-04T21:22:00Z">
                <w:pPr/>
              </w:pPrChange>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Change w:id="1931"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7BF8EBF6" w14:textId="77777777" w:rsidR="004A42A7" w:rsidRPr="004A42A7" w:rsidRDefault="004A42A7" w:rsidP="002103DE">
            <w:pPr>
              <w:keepNext/>
              <w:spacing w:before="0"/>
              <w:jc w:val="center"/>
              <w:rPr>
                <w:lang w:eastAsia="de-DE"/>
              </w:rPr>
              <w:pPrChange w:id="1932" w:author="Gary Sullivan" w:date="2023-08-04T21:22:00Z">
                <w:pPr/>
              </w:pPrChange>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Change w:id="1933"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17813FCB" w14:textId="77777777" w:rsidR="004A42A7" w:rsidRPr="004A42A7" w:rsidRDefault="004A42A7" w:rsidP="002103DE">
            <w:pPr>
              <w:keepNext/>
              <w:spacing w:before="0"/>
              <w:jc w:val="center"/>
              <w:rPr>
                <w:lang w:eastAsia="de-DE"/>
              </w:rPr>
              <w:pPrChange w:id="1934" w:author="Gary Sullivan" w:date="2023-08-04T21:22:00Z">
                <w:pPr/>
              </w:pPrChange>
            </w:pPr>
            <w:r w:rsidRPr="004A42A7">
              <w:rPr>
                <w:lang w:eastAsia="de-DE"/>
              </w:rPr>
              <w:t>-</w:t>
            </w:r>
          </w:p>
        </w:tc>
        <w:tc>
          <w:tcPr>
            <w:tcW w:w="885" w:type="dxa"/>
            <w:tcBorders>
              <w:top w:val="nil"/>
              <w:left w:val="nil"/>
              <w:bottom w:val="nil"/>
              <w:right w:val="nil"/>
            </w:tcBorders>
            <w:shd w:val="clear" w:color="auto" w:fill="auto"/>
            <w:noWrap/>
            <w:vAlign w:val="center"/>
            <w:hideMark/>
            <w:tcPrChange w:id="1935" w:author="Gary Sullivan" w:date="2023-08-04T21:21:00Z">
              <w:tcPr>
                <w:tcW w:w="0" w:type="auto"/>
                <w:tcBorders>
                  <w:top w:val="nil"/>
                  <w:left w:val="nil"/>
                  <w:bottom w:val="nil"/>
                  <w:right w:val="nil"/>
                </w:tcBorders>
                <w:shd w:val="clear" w:color="auto" w:fill="auto"/>
                <w:noWrap/>
                <w:vAlign w:val="center"/>
                <w:hideMark/>
              </w:tcPr>
            </w:tcPrChange>
          </w:tcPr>
          <w:p w14:paraId="5479194C" w14:textId="77777777" w:rsidR="004A42A7" w:rsidRPr="004A42A7" w:rsidRDefault="004A42A7" w:rsidP="002103DE">
            <w:pPr>
              <w:keepNext/>
              <w:spacing w:before="0"/>
              <w:jc w:val="center"/>
              <w:rPr>
                <w:lang w:eastAsia="de-DE"/>
              </w:rPr>
              <w:pPrChange w:id="1936" w:author="Gary Sullivan" w:date="2023-08-04T21:22:00Z">
                <w:pPr/>
              </w:pPrChange>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Change w:id="1937"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44CC6E8C" w14:textId="77777777" w:rsidR="004A42A7" w:rsidRPr="004A42A7" w:rsidRDefault="004A42A7" w:rsidP="002103DE">
            <w:pPr>
              <w:keepNext/>
              <w:spacing w:before="0"/>
              <w:jc w:val="center"/>
              <w:rPr>
                <w:lang w:eastAsia="de-DE"/>
              </w:rPr>
              <w:pPrChange w:id="1938" w:author="Gary Sullivan" w:date="2023-08-04T21:22:00Z">
                <w:pPr/>
              </w:pPrChange>
            </w:pPr>
            <w:r w:rsidRPr="004A42A7">
              <w:rPr>
                <w:lang w:eastAsia="de-DE"/>
              </w:rPr>
              <w:t>-</w:t>
            </w:r>
          </w:p>
        </w:tc>
        <w:tc>
          <w:tcPr>
            <w:tcW w:w="636" w:type="dxa"/>
            <w:tcBorders>
              <w:top w:val="nil"/>
              <w:left w:val="nil"/>
              <w:bottom w:val="nil"/>
              <w:right w:val="nil"/>
            </w:tcBorders>
            <w:shd w:val="clear" w:color="auto" w:fill="auto"/>
            <w:noWrap/>
            <w:vAlign w:val="center"/>
            <w:hideMark/>
            <w:tcPrChange w:id="1939" w:author="Gary Sullivan" w:date="2023-08-04T21:21:00Z">
              <w:tcPr>
                <w:tcW w:w="0" w:type="auto"/>
                <w:tcBorders>
                  <w:top w:val="nil"/>
                  <w:left w:val="nil"/>
                  <w:bottom w:val="nil"/>
                  <w:right w:val="nil"/>
                </w:tcBorders>
                <w:shd w:val="clear" w:color="auto" w:fill="auto"/>
                <w:noWrap/>
                <w:vAlign w:val="center"/>
                <w:hideMark/>
              </w:tcPr>
            </w:tcPrChange>
          </w:tcPr>
          <w:p w14:paraId="71B9C6F3" w14:textId="77777777" w:rsidR="004A42A7" w:rsidRPr="004A42A7" w:rsidRDefault="004A42A7" w:rsidP="002103DE">
            <w:pPr>
              <w:keepNext/>
              <w:spacing w:before="0"/>
              <w:jc w:val="center"/>
              <w:rPr>
                <w:lang w:eastAsia="de-DE"/>
              </w:rPr>
              <w:pPrChange w:id="1940" w:author="Gary Sullivan" w:date="2023-08-04T21:22:00Z">
                <w:pPr/>
              </w:pPrChange>
            </w:pPr>
            <w:r w:rsidRPr="004A42A7">
              <w:rPr>
                <w:lang w:eastAsia="de-DE"/>
              </w:rPr>
              <w:t>-</w:t>
            </w:r>
          </w:p>
        </w:tc>
        <w:tc>
          <w:tcPr>
            <w:tcW w:w="1010" w:type="dxa"/>
            <w:tcBorders>
              <w:top w:val="nil"/>
              <w:left w:val="nil"/>
              <w:bottom w:val="nil"/>
              <w:right w:val="nil"/>
            </w:tcBorders>
            <w:shd w:val="clear" w:color="auto" w:fill="auto"/>
            <w:noWrap/>
            <w:vAlign w:val="center"/>
            <w:hideMark/>
            <w:tcPrChange w:id="1941" w:author="Gary Sullivan" w:date="2023-08-04T21:21:00Z">
              <w:tcPr>
                <w:tcW w:w="0" w:type="auto"/>
                <w:tcBorders>
                  <w:top w:val="nil"/>
                  <w:left w:val="nil"/>
                  <w:bottom w:val="nil"/>
                  <w:right w:val="nil"/>
                </w:tcBorders>
                <w:shd w:val="clear" w:color="auto" w:fill="auto"/>
                <w:noWrap/>
                <w:vAlign w:val="center"/>
                <w:hideMark/>
              </w:tcPr>
            </w:tcPrChange>
          </w:tcPr>
          <w:p w14:paraId="7F124D29" w14:textId="77777777" w:rsidR="004A42A7" w:rsidRPr="004A42A7" w:rsidRDefault="004A42A7" w:rsidP="002103DE">
            <w:pPr>
              <w:keepNext/>
              <w:spacing w:before="0"/>
              <w:jc w:val="center"/>
              <w:rPr>
                <w:lang w:eastAsia="de-DE"/>
              </w:rPr>
              <w:pPrChange w:id="1942" w:author="Gary Sullivan" w:date="2023-08-04T21:22:00Z">
                <w:pPr/>
              </w:pPrChange>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Change w:id="1943"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7C272BE1" w14:textId="77777777" w:rsidR="004A42A7" w:rsidRPr="004A42A7" w:rsidRDefault="004A42A7" w:rsidP="002103DE">
            <w:pPr>
              <w:keepNext/>
              <w:spacing w:before="0"/>
              <w:jc w:val="center"/>
              <w:rPr>
                <w:lang w:eastAsia="de-DE"/>
              </w:rPr>
              <w:pPrChange w:id="1944" w:author="Gary Sullivan" w:date="2023-08-04T21:22:00Z">
                <w:pPr/>
              </w:pPrChange>
            </w:pPr>
            <w:r w:rsidRPr="004A42A7">
              <w:rPr>
                <w:lang w:eastAsia="de-DE"/>
              </w:rPr>
              <w:t>-</w:t>
            </w:r>
          </w:p>
        </w:tc>
      </w:tr>
      <w:tr w:rsidR="004A42A7" w:rsidRPr="004A42A7" w14:paraId="0621DE75" w14:textId="77777777" w:rsidTr="002103DE">
        <w:trPr>
          <w:trHeight w:val="255"/>
          <w:trPrChange w:id="1945"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946"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66099F54" w14:textId="77777777" w:rsidR="004A42A7" w:rsidRPr="004A42A7" w:rsidRDefault="004A42A7" w:rsidP="002103DE">
            <w:pPr>
              <w:keepNext/>
              <w:spacing w:before="0"/>
              <w:rPr>
                <w:lang w:eastAsia="de-DE"/>
              </w:rPr>
              <w:pPrChange w:id="1947" w:author="Gary Sullivan" w:date="2023-08-04T21:22:00Z">
                <w:pPr/>
              </w:pPrChange>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Change w:id="1948"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1A324929" w14:textId="77777777" w:rsidR="004A42A7" w:rsidRPr="004A42A7" w:rsidRDefault="004A42A7" w:rsidP="002103DE">
            <w:pPr>
              <w:keepNext/>
              <w:spacing w:before="0"/>
              <w:jc w:val="center"/>
              <w:rPr>
                <w:lang w:eastAsia="de-DE"/>
              </w:rPr>
              <w:pPrChange w:id="1949" w:author="Gary Sullivan" w:date="2023-08-04T21:22:00Z">
                <w:pPr/>
              </w:pPrChange>
            </w:pPr>
            <w:r w:rsidRPr="004A42A7">
              <w:rPr>
                <w:lang w:eastAsia="de-DE"/>
              </w:rPr>
              <w:t>-4.85%</w:t>
            </w:r>
          </w:p>
        </w:tc>
        <w:tc>
          <w:tcPr>
            <w:tcW w:w="855" w:type="dxa"/>
            <w:tcBorders>
              <w:top w:val="nil"/>
              <w:left w:val="nil"/>
              <w:bottom w:val="nil"/>
              <w:right w:val="nil"/>
            </w:tcBorders>
            <w:shd w:val="clear" w:color="auto" w:fill="auto"/>
            <w:noWrap/>
            <w:vAlign w:val="center"/>
            <w:hideMark/>
            <w:tcPrChange w:id="1950" w:author="Gary Sullivan" w:date="2023-08-04T21:21:00Z">
              <w:tcPr>
                <w:tcW w:w="0" w:type="auto"/>
                <w:tcBorders>
                  <w:top w:val="nil"/>
                  <w:left w:val="nil"/>
                  <w:bottom w:val="nil"/>
                  <w:right w:val="nil"/>
                </w:tcBorders>
                <w:shd w:val="clear" w:color="auto" w:fill="auto"/>
                <w:noWrap/>
                <w:vAlign w:val="center"/>
                <w:hideMark/>
              </w:tcPr>
            </w:tcPrChange>
          </w:tcPr>
          <w:p w14:paraId="162D7619" w14:textId="77777777" w:rsidR="004A42A7" w:rsidRPr="004A42A7" w:rsidRDefault="004A42A7" w:rsidP="002103DE">
            <w:pPr>
              <w:keepNext/>
              <w:spacing w:before="0"/>
              <w:jc w:val="center"/>
              <w:rPr>
                <w:lang w:eastAsia="de-DE"/>
              </w:rPr>
              <w:pPrChange w:id="1951" w:author="Gary Sullivan" w:date="2023-08-04T21:22:00Z">
                <w:pPr/>
              </w:pPrChange>
            </w:pPr>
            <w:r w:rsidRPr="004A42A7">
              <w:rPr>
                <w:lang w:eastAsia="de-DE"/>
              </w:rPr>
              <w:t>-8.13%</w:t>
            </w:r>
          </w:p>
        </w:tc>
        <w:tc>
          <w:tcPr>
            <w:tcW w:w="855" w:type="dxa"/>
            <w:tcBorders>
              <w:top w:val="nil"/>
              <w:left w:val="nil"/>
              <w:bottom w:val="nil"/>
              <w:right w:val="single" w:sz="4" w:space="0" w:color="auto"/>
            </w:tcBorders>
            <w:shd w:val="clear" w:color="auto" w:fill="auto"/>
            <w:noWrap/>
            <w:vAlign w:val="center"/>
            <w:hideMark/>
            <w:tcPrChange w:id="1952"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69186C81" w14:textId="77777777" w:rsidR="004A42A7" w:rsidRPr="004A42A7" w:rsidRDefault="004A42A7" w:rsidP="002103DE">
            <w:pPr>
              <w:keepNext/>
              <w:spacing w:before="0"/>
              <w:jc w:val="center"/>
              <w:rPr>
                <w:lang w:eastAsia="de-DE"/>
              </w:rPr>
              <w:pPrChange w:id="1953" w:author="Gary Sullivan" w:date="2023-08-04T21:22:00Z">
                <w:pPr/>
              </w:pPrChange>
            </w:pPr>
            <w:r w:rsidRPr="004A42A7">
              <w:rPr>
                <w:lang w:eastAsia="de-DE"/>
              </w:rPr>
              <w:t>-7.84%</w:t>
            </w:r>
          </w:p>
        </w:tc>
        <w:tc>
          <w:tcPr>
            <w:tcW w:w="885" w:type="dxa"/>
            <w:tcBorders>
              <w:top w:val="nil"/>
              <w:left w:val="single" w:sz="8" w:space="0" w:color="auto"/>
              <w:bottom w:val="nil"/>
              <w:right w:val="nil"/>
            </w:tcBorders>
            <w:shd w:val="clear" w:color="auto" w:fill="auto"/>
            <w:noWrap/>
            <w:vAlign w:val="center"/>
            <w:hideMark/>
            <w:tcPrChange w:id="1954"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69077F61" w14:textId="77777777" w:rsidR="004A42A7" w:rsidRPr="004A42A7" w:rsidRDefault="004A42A7" w:rsidP="002103DE">
            <w:pPr>
              <w:keepNext/>
              <w:spacing w:before="0"/>
              <w:jc w:val="center"/>
              <w:rPr>
                <w:lang w:eastAsia="de-DE"/>
              </w:rPr>
              <w:pPrChange w:id="1955" w:author="Gary Sullivan" w:date="2023-08-04T21:22:00Z">
                <w:pPr/>
              </w:pPrChange>
            </w:pPr>
            <w:r w:rsidRPr="004A42A7">
              <w:rPr>
                <w:lang w:eastAsia="de-DE"/>
              </w:rPr>
              <w:t>-5.15%</w:t>
            </w:r>
          </w:p>
        </w:tc>
        <w:tc>
          <w:tcPr>
            <w:tcW w:w="885" w:type="dxa"/>
            <w:tcBorders>
              <w:top w:val="nil"/>
              <w:left w:val="nil"/>
              <w:bottom w:val="nil"/>
              <w:right w:val="nil"/>
            </w:tcBorders>
            <w:shd w:val="clear" w:color="auto" w:fill="auto"/>
            <w:noWrap/>
            <w:vAlign w:val="center"/>
            <w:hideMark/>
            <w:tcPrChange w:id="1956" w:author="Gary Sullivan" w:date="2023-08-04T21:21:00Z">
              <w:tcPr>
                <w:tcW w:w="0" w:type="auto"/>
                <w:tcBorders>
                  <w:top w:val="nil"/>
                  <w:left w:val="nil"/>
                  <w:bottom w:val="nil"/>
                  <w:right w:val="nil"/>
                </w:tcBorders>
                <w:shd w:val="clear" w:color="auto" w:fill="auto"/>
                <w:noWrap/>
                <w:vAlign w:val="center"/>
                <w:hideMark/>
              </w:tcPr>
            </w:tcPrChange>
          </w:tcPr>
          <w:p w14:paraId="5FAEA95E" w14:textId="77777777" w:rsidR="004A42A7" w:rsidRPr="004A42A7" w:rsidRDefault="004A42A7" w:rsidP="002103DE">
            <w:pPr>
              <w:keepNext/>
              <w:spacing w:before="0"/>
              <w:jc w:val="center"/>
              <w:rPr>
                <w:lang w:eastAsia="de-DE"/>
              </w:rPr>
              <w:pPrChange w:id="1957" w:author="Gary Sullivan" w:date="2023-08-04T21:22:00Z">
                <w:pPr/>
              </w:pPrChange>
            </w:pPr>
            <w:r w:rsidRPr="004A42A7">
              <w:rPr>
                <w:lang w:eastAsia="de-DE"/>
              </w:rPr>
              <w:t>-6.16%</w:t>
            </w:r>
          </w:p>
        </w:tc>
        <w:tc>
          <w:tcPr>
            <w:tcW w:w="885" w:type="dxa"/>
            <w:tcBorders>
              <w:top w:val="nil"/>
              <w:left w:val="nil"/>
              <w:bottom w:val="nil"/>
              <w:right w:val="single" w:sz="4" w:space="0" w:color="auto"/>
            </w:tcBorders>
            <w:shd w:val="clear" w:color="auto" w:fill="auto"/>
            <w:noWrap/>
            <w:vAlign w:val="center"/>
            <w:hideMark/>
            <w:tcPrChange w:id="1958"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4AA46206" w14:textId="77777777" w:rsidR="004A42A7" w:rsidRPr="004A42A7" w:rsidRDefault="004A42A7" w:rsidP="002103DE">
            <w:pPr>
              <w:keepNext/>
              <w:spacing w:before="0"/>
              <w:jc w:val="center"/>
              <w:rPr>
                <w:lang w:eastAsia="de-DE"/>
              </w:rPr>
              <w:pPrChange w:id="1959" w:author="Gary Sullivan" w:date="2023-08-04T21:22:00Z">
                <w:pPr/>
              </w:pPrChange>
            </w:pPr>
            <w:r w:rsidRPr="004A42A7">
              <w:rPr>
                <w:lang w:eastAsia="de-DE"/>
              </w:rPr>
              <w:t>-6.65%</w:t>
            </w:r>
          </w:p>
        </w:tc>
        <w:tc>
          <w:tcPr>
            <w:tcW w:w="636" w:type="dxa"/>
            <w:tcBorders>
              <w:top w:val="nil"/>
              <w:left w:val="nil"/>
              <w:bottom w:val="nil"/>
              <w:right w:val="nil"/>
            </w:tcBorders>
            <w:shd w:val="clear" w:color="auto" w:fill="auto"/>
            <w:noWrap/>
            <w:vAlign w:val="center"/>
            <w:hideMark/>
            <w:tcPrChange w:id="1960" w:author="Gary Sullivan" w:date="2023-08-04T21:21:00Z">
              <w:tcPr>
                <w:tcW w:w="0" w:type="auto"/>
                <w:tcBorders>
                  <w:top w:val="nil"/>
                  <w:left w:val="nil"/>
                  <w:bottom w:val="nil"/>
                  <w:right w:val="nil"/>
                </w:tcBorders>
                <w:shd w:val="clear" w:color="auto" w:fill="auto"/>
                <w:noWrap/>
                <w:vAlign w:val="center"/>
                <w:hideMark/>
              </w:tcPr>
            </w:tcPrChange>
          </w:tcPr>
          <w:p w14:paraId="1F516915" w14:textId="77777777" w:rsidR="004A42A7" w:rsidRPr="004A42A7" w:rsidRDefault="004A42A7" w:rsidP="002103DE">
            <w:pPr>
              <w:keepNext/>
              <w:spacing w:before="0"/>
              <w:jc w:val="center"/>
              <w:rPr>
                <w:lang w:eastAsia="de-DE"/>
              </w:rPr>
              <w:pPrChange w:id="1961" w:author="Gary Sullivan" w:date="2023-08-04T21:22:00Z">
                <w:pPr/>
              </w:pPrChange>
            </w:pPr>
            <w:r w:rsidRPr="004A42A7">
              <w:rPr>
                <w:lang w:eastAsia="de-DE"/>
              </w:rPr>
              <w:t>134%</w:t>
            </w:r>
          </w:p>
        </w:tc>
        <w:tc>
          <w:tcPr>
            <w:tcW w:w="1010" w:type="dxa"/>
            <w:tcBorders>
              <w:top w:val="nil"/>
              <w:left w:val="nil"/>
              <w:bottom w:val="nil"/>
              <w:right w:val="nil"/>
            </w:tcBorders>
            <w:shd w:val="clear" w:color="auto" w:fill="auto"/>
            <w:noWrap/>
            <w:vAlign w:val="center"/>
            <w:hideMark/>
            <w:tcPrChange w:id="1962" w:author="Gary Sullivan" w:date="2023-08-04T21:21:00Z">
              <w:tcPr>
                <w:tcW w:w="0" w:type="auto"/>
                <w:tcBorders>
                  <w:top w:val="nil"/>
                  <w:left w:val="nil"/>
                  <w:bottom w:val="nil"/>
                  <w:right w:val="nil"/>
                </w:tcBorders>
                <w:shd w:val="clear" w:color="auto" w:fill="auto"/>
                <w:noWrap/>
                <w:vAlign w:val="center"/>
                <w:hideMark/>
              </w:tcPr>
            </w:tcPrChange>
          </w:tcPr>
          <w:p w14:paraId="1139097F" w14:textId="77777777" w:rsidR="004A42A7" w:rsidRPr="004A42A7" w:rsidRDefault="004A42A7" w:rsidP="002103DE">
            <w:pPr>
              <w:keepNext/>
              <w:spacing w:before="0"/>
              <w:jc w:val="center"/>
              <w:rPr>
                <w:lang w:eastAsia="de-DE"/>
              </w:rPr>
              <w:pPrChange w:id="1963" w:author="Gary Sullivan" w:date="2023-08-04T21:22:00Z">
                <w:pPr/>
              </w:pPrChange>
            </w:pPr>
            <w:r w:rsidRPr="004A42A7">
              <w:rPr>
                <w:lang w:eastAsia="de-DE"/>
              </w:rPr>
              <w:t>6812%</w:t>
            </w:r>
          </w:p>
        </w:tc>
        <w:tc>
          <w:tcPr>
            <w:tcW w:w="1289" w:type="dxa"/>
            <w:tcBorders>
              <w:top w:val="nil"/>
              <w:left w:val="nil"/>
              <w:bottom w:val="nil"/>
              <w:right w:val="single" w:sz="8" w:space="0" w:color="auto"/>
            </w:tcBorders>
            <w:shd w:val="clear" w:color="auto" w:fill="auto"/>
            <w:noWrap/>
            <w:vAlign w:val="center"/>
            <w:hideMark/>
            <w:tcPrChange w:id="1964"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542E0FD2" w14:textId="77777777" w:rsidR="004A42A7" w:rsidRPr="004A42A7" w:rsidRDefault="004A42A7" w:rsidP="002103DE">
            <w:pPr>
              <w:keepNext/>
              <w:spacing w:before="0"/>
              <w:jc w:val="center"/>
              <w:rPr>
                <w:lang w:eastAsia="de-DE"/>
              </w:rPr>
              <w:pPrChange w:id="1965" w:author="Gary Sullivan" w:date="2023-08-04T21:22:00Z">
                <w:pPr/>
              </w:pPrChange>
            </w:pPr>
            <w:r w:rsidRPr="004A42A7">
              <w:rPr>
                <w:lang w:eastAsia="de-DE"/>
              </w:rPr>
              <w:t>99%</w:t>
            </w:r>
          </w:p>
        </w:tc>
      </w:tr>
      <w:tr w:rsidR="004A42A7" w:rsidRPr="004A42A7" w14:paraId="21C5F182" w14:textId="77777777" w:rsidTr="002103DE">
        <w:trPr>
          <w:trHeight w:val="255"/>
          <w:trPrChange w:id="1966"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967"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5C5FE8F2" w14:textId="77777777" w:rsidR="004A42A7" w:rsidRPr="004A42A7" w:rsidRDefault="004A42A7" w:rsidP="002103DE">
            <w:pPr>
              <w:keepNext/>
              <w:spacing w:before="0"/>
              <w:rPr>
                <w:lang w:eastAsia="de-DE"/>
              </w:rPr>
              <w:pPrChange w:id="1968" w:author="Gary Sullivan" w:date="2023-08-04T21:22:00Z">
                <w:pPr/>
              </w:pPrChange>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Change w:id="1969"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66787FD3" w14:textId="77777777" w:rsidR="004A42A7" w:rsidRPr="004A42A7" w:rsidRDefault="004A42A7" w:rsidP="002103DE">
            <w:pPr>
              <w:keepNext/>
              <w:spacing w:before="0"/>
              <w:jc w:val="center"/>
              <w:rPr>
                <w:lang w:eastAsia="de-DE"/>
              </w:rPr>
              <w:pPrChange w:id="1970" w:author="Gary Sullivan" w:date="2023-08-04T21:22:00Z">
                <w:pPr/>
              </w:pPrChange>
            </w:pPr>
            <w:r w:rsidRPr="004A42A7">
              <w:rPr>
                <w:lang w:eastAsia="de-DE"/>
              </w:rPr>
              <w:t>-5.24%</w:t>
            </w:r>
          </w:p>
        </w:tc>
        <w:tc>
          <w:tcPr>
            <w:tcW w:w="855" w:type="dxa"/>
            <w:tcBorders>
              <w:top w:val="nil"/>
              <w:left w:val="nil"/>
              <w:bottom w:val="nil"/>
              <w:right w:val="nil"/>
            </w:tcBorders>
            <w:shd w:val="clear" w:color="auto" w:fill="auto"/>
            <w:noWrap/>
            <w:vAlign w:val="center"/>
            <w:hideMark/>
            <w:tcPrChange w:id="1971" w:author="Gary Sullivan" w:date="2023-08-04T21:21:00Z">
              <w:tcPr>
                <w:tcW w:w="0" w:type="auto"/>
                <w:tcBorders>
                  <w:top w:val="nil"/>
                  <w:left w:val="nil"/>
                  <w:bottom w:val="nil"/>
                  <w:right w:val="nil"/>
                </w:tcBorders>
                <w:shd w:val="clear" w:color="auto" w:fill="auto"/>
                <w:noWrap/>
                <w:vAlign w:val="center"/>
                <w:hideMark/>
              </w:tcPr>
            </w:tcPrChange>
          </w:tcPr>
          <w:p w14:paraId="37CCC1C8" w14:textId="77777777" w:rsidR="004A42A7" w:rsidRPr="004A42A7" w:rsidRDefault="004A42A7" w:rsidP="002103DE">
            <w:pPr>
              <w:keepNext/>
              <w:spacing w:before="0"/>
              <w:jc w:val="center"/>
              <w:rPr>
                <w:lang w:eastAsia="de-DE"/>
              </w:rPr>
              <w:pPrChange w:id="1972" w:author="Gary Sullivan" w:date="2023-08-04T21:22:00Z">
                <w:pPr/>
              </w:pPrChange>
            </w:pPr>
            <w:r w:rsidRPr="004A42A7">
              <w:rPr>
                <w:lang w:eastAsia="de-DE"/>
              </w:rPr>
              <w:t>-11.13%</w:t>
            </w:r>
          </w:p>
        </w:tc>
        <w:tc>
          <w:tcPr>
            <w:tcW w:w="855" w:type="dxa"/>
            <w:tcBorders>
              <w:top w:val="nil"/>
              <w:left w:val="nil"/>
              <w:bottom w:val="nil"/>
              <w:right w:val="single" w:sz="4" w:space="0" w:color="auto"/>
            </w:tcBorders>
            <w:shd w:val="clear" w:color="auto" w:fill="auto"/>
            <w:noWrap/>
            <w:vAlign w:val="center"/>
            <w:hideMark/>
            <w:tcPrChange w:id="1973"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4532E05C" w14:textId="77777777" w:rsidR="004A42A7" w:rsidRPr="004A42A7" w:rsidRDefault="004A42A7" w:rsidP="002103DE">
            <w:pPr>
              <w:keepNext/>
              <w:spacing w:before="0"/>
              <w:jc w:val="center"/>
              <w:rPr>
                <w:lang w:eastAsia="de-DE"/>
              </w:rPr>
              <w:pPrChange w:id="1974" w:author="Gary Sullivan" w:date="2023-08-04T21:22:00Z">
                <w:pPr/>
              </w:pPrChange>
            </w:pPr>
            <w:r w:rsidRPr="004A42A7">
              <w:rPr>
                <w:lang w:eastAsia="de-DE"/>
              </w:rPr>
              <w:t>-9.00%</w:t>
            </w:r>
          </w:p>
        </w:tc>
        <w:tc>
          <w:tcPr>
            <w:tcW w:w="885" w:type="dxa"/>
            <w:tcBorders>
              <w:top w:val="nil"/>
              <w:left w:val="single" w:sz="8" w:space="0" w:color="auto"/>
              <w:bottom w:val="nil"/>
              <w:right w:val="nil"/>
            </w:tcBorders>
            <w:shd w:val="clear" w:color="auto" w:fill="auto"/>
            <w:noWrap/>
            <w:vAlign w:val="center"/>
            <w:hideMark/>
            <w:tcPrChange w:id="1975"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4BD606EF" w14:textId="77777777" w:rsidR="004A42A7" w:rsidRPr="004A42A7" w:rsidRDefault="004A42A7" w:rsidP="002103DE">
            <w:pPr>
              <w:keepNext/>
              <w:spacing w:before="0"/>
              <w:jc w:val="center"/>
              <w:rPr>
                <w:lang w:eastAsia="de-DE"/>
              </w:rPr>
              <w:pPrChange w:id="1976" w:author="Gary Sullivan" w:date="2023-08-04T21:22:00Z">
                <w:pPr/>
              </w:pPrChange>
            </w:pPr>
            <w:r w:rsidRPr="004A42A7">
              <w:rPr>
                <w:lang w:eastAsia="de-DE"/>
              </w:rPr>
              <w:t>-5.61%</w:t>
            </w:r>
          </w:p>
        </w:tc>
        <w:tc>
          <w:tcPr>
            <w:tcW w:w="885" w:type="dxa"/>
            <w:tcBorders>
              <w:top w:val="nil"/>
              <w:left w:val="nil"/>
              <w:bottom w:val="nil"/>
              <w:right w:val="nil"/>
            </w:tcBorders>
            <w:shd w:val="clear" w:color="auto" w:fill="auto"/>
            <w:noWrap/>
            <w:vAlign w:val="center"/>
            <w:hideMark/>
            <w:tcPrChange w:id="1977" w:author="Gary Sullivan" w:date="2023-08-04T21:21:00Z">
              <w:tcPr>
                <w:tcW w:w="0" w:type="auto"/>
                <w:tcBorders>
                  <w:top w:val="nil"/>
                  <w:left w:val="nil"/>
                  <w:bottom w:val="nil"/>
                  <w:right w:val="nil"/>
                </w:tcBorders>
                <w:shd w:val="clear" w:color="auto" w:fill="auto"/>
                <w:noWrap/>
                <w:vAlign w:val="center"/>
                <w:hideMark/>
              </w:tcPr>
            </w:tcPrChange>
          </w:tcPr>
          <w:p w14:paraId="6CD4CCAC" w14:textId="77777777" w:rsidR="004A42A7" w:rsidRPr="004A42A7" w:rsidRDefault="004A42A7" w:rsidP="002103DE">
            <w:pPr>
              <w:keepNext/>
              <w:spacing w:before="0"/>
              <w:jc w:val="center"/>
              <w:rPr>
                <w:lang w:eastAsia="de-DE"/>
              </w:rPr>
              <w:pPrChange w:id="1978" w:author="Gary Sullivan" w:date="2023-08-04T21:22:00Z">
                <w:pPr/>
              </w:pPrChange>
            </w:pPr>
            <w:r w:rsidRPr="004A42A7">
              <w:rPr>
                <w:lang w:eastAsia="de-DE"/>
              </w:rPr>
              <w:t>-10.74%</w:t>
            </w:r>
          </w:p>
        </w:tc>
        <w:tc>
          <w:tcPr>
            <w:tcW w:w="885" w:type="dxa"/>
            <w:tcBorders>
              <w:top w:val="nil"/>
              <w:left w:val="nil"/>
              <w:bottom w:val="nil"/>
              <w:right w:val="single" w:sz="4" w:space="0" w:color="auto"/>
            </w:tcBorders>
            <w:shd w:val="clear" w:color="auto" w:fill="auto"/>
            <w:noWrap/>
            <w:vAlign w:val="center"/>
            <w:hideMark/>
            <w:tcPrChange w:id="1979"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3ABCD81F" w14:textId="77777777" w:rsidR="004A42A7" w:rsidRPr="004A42A7" w:rsidRDefault="004A42A7" w:rsidP="002103DE">
            <w:pPr>
              <w:keepNext/>
              <w:spacing w:before="0"/>
              <w:jc w:val="center"/>
              <w:rPr>
                <w:lang w:eastAsia="de-DE"/>
              </w:rPr>
              <w:pPrChange w:id="1980" w:author="Gary Sullivan" w:date="2023-08-04T21:22:00Z">
                <w:pPr/>
              </w:pPrChange>
            </w:pPr>
            <w:r w:rsidRPr="004A42A7">
              <w:rPr>
                <w:lang w:eastAsia="de-DE"/>
              </w:rPr>
              <w:t>-4.02%</w:t>
            </w:r>
          </w:p>
        </w:tc>
        <w:tc>
          <w:tcPr>
            <w:tcW w:w="636" w:type="dxa"/>
            <w:tcBorders>
              <w:top w:val="nil"/>
              <w:left w:val="nil"/>
              <w:bottom w:val="nil"/>
              <w:right w:val="nil"/>
            </w:tcBorders>
            <w:shd w:val="clear" w:color="auto" w:fill="auto"/>
            <w:noWrap/>
            <w:vAlign w:val="center"/>
            <w:hideMark/>
            <w:tcPrChange w:id="1981" w:author="Gary Sullivan" w:date="2023-08-04T21:21:00Z">
              <w:tcPr>
                <w:tcW w:w="0" w:type="auto"/>
                <w:tcBorders>
                  <w:top w:val="nil"/>
                  <w:left w:val="nil"/>
                  <w:bottom w:val="nil"/>
                  <w:right w:val="nil"/>
                </w:tcBorders>
                <w:shd w:val="clear" w:color="auto" w:fill="auto"/>
                <w:noWrap/>
                <w:vAlign w:val="center"/>
                <w:hideMark/>
              </w:tcPr>
            </w:tcPrChange>
          </w:tcPr>
          <w:p w14:paraId="79BBFDFE" w14:textId="77777777" w:rsidR="004A42A7" w:rsidRPr="004A42A7" w:rsidRDefault="004A42A7" w:rsidP="002103DE">
            <w:pPr>
              <w:keepNext/>
              <w:spacing w:before="0"/>
              <w:jc w:val="center"/>
              <w:rPr>
                <w:lang w:eastAsia="de-DE"/>
              </w:rPr>
              <w:pPrChange w:id="1982" w:author="Gary Sullivan" w:date="2023-08-04T21:22:00Z">
                <w:pPr/>
              </w:pPrChange>
            </w:pPr>
            <w:r w:rsidRPr="004A42A7">
              <w:rPr>
                <w:lang w:eastAsia="de-DE"/>
              </w:rPr>
              <w:t>126%</w:t>
            </w:r>
          </w:p>
        </w:tc>
        <w:tc>
          <w:tcPr>
            <w:tcW w:w="1010" w:type="dxa"/>
            <w:tcBorders>
              <w:top w:val="nil"/>
              <w:left w:val="nil"/>
              <w:bottom w:val="nil"/>
              <w:right w:val="nil"/>
            </w:tcBorders>
            <w:shd w:val="clear" w:color="auto" w:fill="auto"/>
            <w:noWrap/>
            <w:vAlign w:val="center"/>
            <w:hideMark/>
            <w:tcPrChange w:id="1983" w:author="Gary Sullivan" w:date="2023-08-04T21:21:00Z">
              <w:tcPr>
                <w:tcW w:w="0" w:type="auto"/>
                <w:tcBorders>
                  <w:top w:val="nil"/>
                  <w:left w:val="nil"/>
                  <w:bottom w:val="nil"/>
                  <w:right w:val="nil"/>
                </w:tcBorders>
                <w:shd w:val="clear" w:color="auto" w:fill="auto"/>
                <w:noWrap/>
                <w:vAlign w:val="center"/>
                <w:hideMark/>
              </w:tcPr>
            </w:tcPrChange>
          </w:tcPr>
          <w:p w14:paraId="3C0BE638" w14:textId="77777777" w:rsidR="004A42A7" w:rsidRPr="004A42A7" w:rsidRDefault="004A42A7" w:rsidP="002103DE">
            <w:pPr>
              <w:keepNext/>
              <w:spacing w:before="0"/>
              <w:jc w:val="center"/>
              <w:rPr>
                <w:lang w:eastAsia="de-DE"/>
              </w:rPr>
              <w:pPrChange w:id="1984" w:author="Gary Sullivan" w:date="2023-08-04T21:22:00Z">
                <w:pPr/>
              </w:pPrChange>
            </w:pPr>
            <w:r w:rsidRPr="004A42A7">
              <w:rPr>
                <w:lang w:eastAsia="de-DE"/>
              </w:rPr>
              <w:t>6233%</w:t>
            </w:r>
          </w:p>
        </w:tc>
        <w:tc>
          <w:tcPr>
            <w:tcW w:w="1289" w:type="dxa"/>
            <w:tcBorders>
              <w:top w:val="nil"/>
              <w:left w:val="nil"/>
              <w:bottom w:val="nil"/>
              <w:right w:val="single" w:sz="8" w:space="0" w:color="auto"/>
            </w:tcBorders>
            <w:shd w:val="clear" w:color="auto" w:fill="auto"/>
            <w:noWrap/>
            <w:vAlign w:val="center"/>
            <w:hideMark/>
            <w:tcPrChange w:id="1985"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2F8BD061" w14:textId="77777777" w:rsidR="004A42A7" w:rsidRPr="004A42A7" w:rsidRDefault="004A42A7" w:rsidP="002103DE">
            <w:pPr>
              <w:keepNext/>
              <w:spacing w:before="0"/>
              <w:jc w:val="center"/>
              <w:rPr>
                <w:lang w:eastAsia="de-DE"/>
              </w:rPr>
              <w:pPrChange w:id="1986" w:author="Gary Sullivan" w:date="2023-08-04T21:22:00Z">
                <w:pPr/>
              </w:pPrChange>
            </w:pPr>
            <w:r w:rsidRPr="004A42A7">
              <w:rPr>
                <w:lang w:eastAsia="de-DE"/>
              </w:rPr>
              <w:t>99%</w:t>
            </w:r>
          </w:p>
        </w:tc>
      </w:tr>
      <w:tr w:rsidR="004A42A7" w:rsidRPr="004A42A7" w14:paraId="13F795DC" w14:textId="77777777" w:rsidTr="002103DE">
        <w:trPr>
          <w:trHeight w:val="255"/>
          <w:trPrChange w:id="1987"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1988"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41CEBAA7" w14:textId="77777777" w:rsidR="004A42A7" w:rsidRPr="004A42A7" w:rsidRDefault="004A42A7" w:rsidP="002103DE">
            <w:pPr>
              <w:keepNext/>
              <w:spacing w:before="0"/>
              <w:rPr>
                <w:lang w:eastAsia="de-DE"/>
              </w:rPr>
              <w:pPrChange w:id="1989" w:author="Gary Sullivan" w:date="2023-08-04T21:22:00Z">
                <w:pPr/>
              </w:pPrChange>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Change w:id="1990"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32DB7BE0" w14:textId="77777777" w:rsidR="004A42A7" w:rsidRPr="004A42A7" w:rsidRDefault="004A42A7" w:rsidP="002103DE">
            <w:pPr>
              <w:keepNext/>
              <w:spacing w:before="0"/>
              <w:jc w:val="center"/>
              <w:rPr>
                <w:lang w:eastAsia="de-DE"/>
              </w:rPr>
              <w:pPrChange w:id="1991" w:author="Gary Sullivan" w:date="2023-08-04T21:22:00Z">
                <w:pPr/>
              </w:pPrChange>
            </w:pPr>
            <w:r w:rsidRPr="004A42A7">
              <w:rPr>
                <w:lang w:eastAsia="de-DE"/>
              </w:rPr>
              <w:t>-4.88%</w:t>
            </w:r>
          </w:p>
        </w:tc>
        <w:tc>
          <w:tcPr>
            <w:tcW w:w="855" w:type="dxa"/>
            <w:tcBorders>
              <w:top w:val="nil"/>
              <w:left w:val="nil"/>
              <w:bottom w:val="nil"/>
              <w:right w:val="nil"/>
            </w:tcBorders>
            <w:shd w:val="clear" w:color="auto" w:fill="auto"/>
            <w:noWrap/>
            <w:vAlign w:val="center"/>
            <w:hideMark/>
            <w:tcPrChange w:id="1992" w:author="Gary Sullivan" w:date="2023-08-04T21:21:00Z">
              <w:tcPr>
                <w:tcW w:w="0" w:type="auto"/>
                <w:tcBorders>
                  <w:top w:val="nil"/>
                  <w:left w:val="nil"/>
                  <w:bottom w:val="nil"/>
                  <w:right w:val="nil"/>
                </w:tcBorders>
                <w:shd w:val="clear" w:color="auto" w:fill="auto"/>
                <w:noWrap/>
                <w:vAlign w:val="center"/>
                <w:hideMark/>
              </w:tcPr>
            </w:tcPrChange>
          </w:tcPr>
          <w:p w14:paraId="292C06BC" w14:textId="77777777" w:rsidR="004A42A7" w:rsidRPr="004A42A7" w:rsidRDefault="004A42A7" w:rsidP="002103DE">
            <w:pPr>
              <w:keepNext/>
              <w:spacing w:before="0"/>
              <w:jc w:val="center"/>
              <w:rPr>
                <w:lang w:eastAsia="de-DE"/>
              </w:rPr>
              <w:pPrChange w:id="1993" w:author="Gary Sullivan" w:date="2023-08-04T21:22:00Z">
                <w:pPr/>
              </w:pPrChange>
            </w:pPr>
            <w:r w:rsidRPr="004A42A7">
              <w:rPr>
                <w:lang w:eastAsia="de-DE"/>
              </w:rPr>
              <w:t>-4.09%</w:t>
            </w:r>
          </w:p>
        </w:tc>
        <w:tc>
          <w:tcPr>
            <w:tcW w:w="855" w:type="dxa"/>
            <w:tcBorders>
              <w:top w:val="nil"/>
              <w:left w:val="nil"/>
              <w:bottom w:val="nil"/>
              <w:right w:val="single" w:sz="4" w:space="0" w:color="auto"/>
            </w:tcBorders>
            <w:shd w:val="clear" w:color="auto" w:fill="auto"/>
            <w:noWrap/>
            <w:vAlign w:val="center"/>
            <w:hideMark/>
            <w:tcPrChange w:id="1994"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190B2348" w14:textId="77777777" w:rsidR="004A42A7" w:rsidRPr="004A42A7" w:rsidRDefault="004A42A7" w:rsidP="002103DE">
            <w:pPr>
              <w:keepNext/>
              <w:spacing w:before="0"/>
              <w:jc w:val="center"/>
              <w:rPr>
                <w:lang w:eastAsia="de-DE"/>
              </w:rPr>
              <w:pPrChange w:id="1995" w:author="Gary Sullivan" w:date="2023-08-04T21:22:00Z">
                <w:pPr/>
              </w:pPrChange>
            </w:pPr>
            <w:r w:rsidRPr="004A42A7">
              <w:rPr>
                <w:lang w:eastAsia="de-DE"/>
              </w:rPr>
              <w:t>-5.17%</w:t>
            </w:r>
          </w:p>
        </w:tc>
        <w:tc>
          <w:tcPr>
            <w:tcW w:w="885" w:type="dxa"/>
            <w:tcBorders>
              <w:top w:val="nil"/>
              <w:left w:val="single" w:sz="8" w:space="0" w:color="auto"/>
              <w:bottom w:val="nil"/>
              <w:right w:val="nil"/>
            </w:tcBorders>
            <w:shd w:val="clear" w:color="auto" w:fill="auto"/>
            <w:noWrap/>
            <w:vAlign w:val="center"/>
            <w:hideMark/>
            <w:tcPrChange w:id="1996"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5B55317C" w14:textId="77777777" w:rsidR="004A42A7" w:rsidRPr="004A42A7" w:rsidRDefault="004A42A7" w:rsidP="002103DE">
            <w:pPr>
              <w:keepNext/>
              <w:spacing w:before="0"/>
              <w:jc w:val="center"/>
              <w:rPr>
                <w:lang w:eastAsia="de-DE"/>
              </w:rPr>
              <w:pPrChange w:id="1997" w:author="Gary Sullivan" w:date="2023-08-04T21:22:00Z">
                <w:pPr/>
              </w:pPrChange>
            </w:pPr>
            <w:r w:rsidRPr="004A42A7">
              <w:rPr>
                <w:lang w:eastAsia="de-DE"/>
              </w:rPr>
              <w:t>-5.64%</w:t>
            </w:r>
          </w:p>
        </w:tc>
        <w:tc>
          <w:tcPr>
            <w:tcW w:w="885" w:type="dxa"/>
            <w:tcBorders>
              <w:top w:val="nil"/>
              <w:left w:val="nil"/>
              <w:bottom w:val="nil"/>
              <w:right w:val="nil"/>
            </w:tcBorders>
            <w:shd w:val="clear" w:color="auto" w:fill="auto"/>
            <w:noWrap/>
            <w:vAlign w:val="center"/>
            <w:hideMark/>
            <w:tcPrChange w:id="1998" w:author="Gary Sullivan" w:date="2023-08-04T21:21:00Z">
              <w:tcPr>
                <w:tcW w:w="0" w:type="auto"/>
                <w:tcBorders>
                  <w:top w:val="nil"/>
                  <w:left w:val="nil"/>
                  <w:bottom w:val="nil"/>
                  <w:right w:val="nil"/>
                </w:tcBorders>
                <w:shd w:val="clear" w:color="auto" w:fill="auto"/>
                <w:noWrap/>
                <w:vAlign w:val="center"/>
                <w:hideMark/>
              </w:tcPr>
            </w:tcPrChange>
          </w:tcPr>
          <w:p w14:paraId="6E5841F4" w14:textId="77777777" w:rsidR="004A42A7" w:rsidRPr="004A42A7" w:rsidRDefault="004A42A7" w:rsidP="002103DE">
            <w:pPr>
              <w:keepNext/>
              <w:spacing w:before="0"/>
              <w:jc w:val="center"/>
              <w:rPr>
                <w:lang w:eastAsia="de-DE"/>
              </w:rPr>
              <w:pPrChange w:id="1999" w:author="Gary Sullivan" w:date="2023-08-04T21:22:00Z">
                <w:pPr/>
              </w:pPrChange>
            </w:pPr>
            <w:r w:rsidRPr="004A42A7">
              <w:rPr>
                <w:lang w:eastAsia="de-DE"/>
              </w:rPr>
              <w:t>-2.18%</w:t>
            </w:r>
          </w:p>
        </w:tc>
        <w:tc>
          <w:tcPr>
            <w:tcW w:w="885" w:type="dxa"/>
            <w:tcBorders>
              <w:top w:val="nil"/>
              <w:left w:val="nil"/>
              <w:bottom w:val="nil"/>
              <w:right w:val="single" w:sz="4" w:space="0" w:color="auto"/>
            </w:tcBorders>
            <w:shd w:val="clear" w:color="auto" w:fill="auto"/>
            <w:noWrap/>
            <w:vAlign w:val="center"/>
            <w:hideMark/>
            <w:tcPrChange w:id="2000"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4AE71AA9" w14:textId="77777777" w:rsidR="004A42A7" w:rsidRPr="004A42A7" w:rsidRDefault="004A42A7" w:rsidP="002103DE">
            <w:pPr>
              <w:keepNext/>
              <w:spacing w:before="0"/>
              <w:jc w:val="center"/>
              <w:rPr>
                <w:lang w:eastAsia="de-DE"/>
              </w:rPr>
              <w:pPrChange w:id="2001" w:author="Gary Sullivan" w:date="2023-08-04T21:22:00Z">
                <w:pPr/>
              </w:pPrChange>
            </w:pPr>
            <w:r w:rsidRPr="004A42A7">
              <w:rPr>
                <w:lang w:eastAsia="de-DE"/>
              </w:rPr>
              <w:t>-3.36%</w:t>
            </w:r>
          </w:p>
        </w:tc>
        <w:tc>
          <w:tcPr>
            <w:tcW w:w="636" w:type="dxa"/>
            <w:tcBorders>
              <w:top w:val="nil"/>
              <w:left w:val="nil"/>
              <w:bottom w:val="nil"/>
              <w:right w:val="nil"/>
            </w:tcBorders>
            <w:shd w:val="clear" w:color="auto" w:fill="auto"/>
            <w:noWrap/>
            <w:vAlign w:val="center"/>
            <w:hideMark/>
            <w:tcPrChange w:id="2002" w:author="Gary Sullivan" w:date="2023-08-04T21:21:00Z">
              <w:tcPr>
                <w:tcW w:w="0" w:type="auto"/>
                <w:tcBorders>
                  <w:top w:val="nil"/>
                  <w:left w:val="nil"/>
                  <w:bottom w:val="nil"/>
                  <w:right w:val="nil"/>
                </w:tcBorders>
                <w:shd w:val="clear" w:color="auto" w:fill="auto"/>
                <w:noWrap/>
                <w:vAlign w:val="center"/>
                <w:hideMark/>
              </w:tcPr>
            </w:tcPrChange>
          </w:tcPr>
          <w:p w14:paraId="1EF6AA53" w14:textId="77777777" w:rsidR="004A42A7" w:rsidRPr="004A42A7" w:rsidRDefault="004A42A7" w:rsidP="002103DE">
            <w:pPr>
              <w:keepNext/>
              <w:spacing w:before="0"/>
              <w:jc w:val="center"/>
              <w:rPr>
                <w:lang w:eastAsia="de-DE"/>
              </w:rPr>
              <w:pPrChange w:id="2003" w:author="Gary Sullivan" w:date="2023-08-04T21:22:00Z">
                <w:pPr/>
              </w:pPrChange>
            </w:pPr>
            <w:r w:rsidRPr="004A42A7">
              <w:rPr>
                <w:lang w:eastAsia="de-DE"/>
              </w:rPr>
              <w:t>162%</w:t>
            </w:r>
          </w:p>
        </w:tc>
        <w:tc>
          <w:tcPr>
            <w:tcW w:w="1010" w:type="dxa"/>
            <w:tcBorders>
              <w:top w:val="nil"/>
              <w:left w:val="nil"/>
              <w:bottom w:val="nil"/>
              <w:right w:val="nil"/>
            </w:tcBorders>
            <w:shd w:val="clear" w:color="auto" w:fill="auto"/>
            <w:noWrap/>
            <w:vAlign w:val="center"/>
            <w:hideMark/>
            <w:tcPrChange w:id="2004" w:author="Gary Sullivan" w:date="2023-08-04T21:21:00Z">
              <w:tcPr>
                <w:tcW w:w="0" w:type="auto"/>
                <w:tcBorders>
                  <w:top w:val="nil"/>
                  <w:left w:val="nil"/>
                  <w:bottom w:val="nil"/>
                  <w:right w:val="nil"/>
                </w:tcBorders>
                <w:shd w:val="clear" w:color="auto" w:fill="auto"/>
                <w:noWrap/>
                <w:vAlign w:val="center"/>
                <w:hideMark/>
              </w:tcPr>
            </w:tcPrChange>
          </w:tcPr>
          <w:p w14:paraId="77F0FF53" w14:textId="77777777" w:rsidR="004A42A7" w:rsidRPr="004A42A7" w:rsidRDefault="004A42A7" w:rsidP="002103DE">
            <w:pPr>
              <w:keepNext/>
              <w:spacing w:before="0"/>
              <w:jc w:val="center"/>
              <w:rPr>
                <w:lang w:eastAsia="de-DE"/>
              </w:rPr>
              <w:pPrChange w:id="2005" w:author="Gary Sullivan" w:date="2023-08-04T21:22:00Z">
                <w:pPr/>
              </w:pPrChange>
            </w:pPr>
            <w:r w:rsidRPr="004A42A7">
              <w:rPr>
                <w:lang w:eastAsia="de-DE"/>
              </w:rPr>
              <w:t>9877%</w:t>
            </w:r>
          </w:p>
        </w:tc>
        <w:tc>
          <w:tcPr>
            <w:tcW w:w="1289" w:type="dxa"/>
            <w:tcBorders>
              <w:top w:val="nil"/>
              <w:left w:val="nil"/>
              <w:bottom w:val="nil"/>
              <w:right w:val="single" w:sz="8" w:space="0" w:color="auto"/>
            </w:tcBorders>
            <w:shd w:val="clear" w:color="auto" w:fill="auto"/>
            <w:noWrap/>
            <w:vAlign w:val="center"/>
            <w:hideMark/>
            <w:tcPrChange w:id="2006"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738016CC" w14:textId="77777777" w:rsidR="004A42A7" w:rsidRPr="004A42A7" w:rsidRDefault="004A42A7" w:rsidP="002103DE">
            <w:pPr>
              <w:keepNext/>
              <w:spacing w:before="0"/>
              <w:jc w:val="center"/>
              <w:rPr>
                <w:lang w:eastAsia="de-DE"/>
              </w:rPr>
              <w:pPrChange w:id="2007" w:author="Gary Sullivan" w:date="2023-08-04T21:22:00Z">
                <w:pPr/>
              </w:pPrChange>
            </w:pPr>
            <w:r w:rsidRPr="004A42A7">
              <w:rPr>
                <w:lang w:eastAsia="de-DE"/>
              </w:rPr>
              <w:t>98%</w:t>
            </w:r>
          </w:p>
        </w:tc>
      </w:tr>
      <w:tr w:rsidR="004A42A7" w:rsidRPr="004A42A7" w14:paraId="745727A5" w14:textId="77777777" w:rsidTr="002103DE">
        <w:trPr>
          <w:trHeight w:val="255"/>
          <w:trPrChange w:id="2008" w:author="Gary Sullivan" w:date="2023-08-04T21:21:00Z">
            <w:trPr>
              <w:trHeight w:val="255"/>
            </w:trPr>
          </w:trPrChange>
        </w:trPr>
        <w:tc>
          <w:tcPr>
            <w:tcW w:w="871" w:type="dxa"/>
            <w:tcBorders>
              <w:top w:val="single" w:sz="8" w:space="0" w:color="auto"/>
              <w:left w:val="single" w:sz="8" w:space="0" w:color="auto"/>
              <w:bottom w:val="nil"/>
              <w:right w:val="single" w:sz="8" w:space="0" w:color="auto"/>
            </w:tcBorders>
            <w:shd w:val="clear" w:color="auto" w:fill="auto"/>
            <w:noWrap/>
            <w:vAlign w:val="center"/>
            <w:hideMark/>
            <w:tcPrChange w:id="2009" w:author="Gary Sullivan" w:date="2023-08-04T21:21:00Z">
              <w:tcPr>
                <w:tcW w:w="0" w:type="auto"/>
                <w:tcBorders>
                  <w:top w:val="single" w:sz="8" w:space="0" w:color="auto"/>
                  <w:left w:val="single" w:sz="8" w:space="0" w:color="auto"/>
                  <w:bottom w:val="nil"/>
                  <w:right w:val="single" w:sz="8" w:space="0" w:color="auto"/>
                </w:tcBorders>
                <w:shd w:val="clear" w:color="auto" w:fill="auto"/>
                <w:noWrap/>
                <w:vAlign w:val="center"/>
                <w:hideMark/>
              </w:tcPr>
            </w:tcPrChange>
          </w:tcPr>
          <w:p w14:paraId="1C3CD53E" w14:textId="77777777" w:rsidR="004A42A7" w:rsidRPr="004A42A7" w:rsidRDefault="004A42A7" w:rsidP="002103DE">
            <w:pPr>
              <w:keepNext/>
              <w:spacing w:before="0"/>
              <w:rPr>
                <w:b/>
                <w:bCs/>
                <w:lang w:eastAsia="de-DE"/>
              </w:rPr>
              <w:pPrChange w:id="2010" w:author="Gary Sullivan" w:date="2023-08-04T21:22:00Z">
                <w:pPr/>
              </w:pPrChange>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Change w:id="2011"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64CD6777" w14:textId="77777777" w:rsidR="004A42A7" w:rsidRPr="004A42A7" w:rsidRDefault="004A42A7" w:rsidP="002103DE">
            <w:pPr>
              <w:keepNext/>
              <w:spacing w:before="0"/>
              <w:jc w:val="center"/>
              <w:rPr>
                <w:lang w:eastAsia="de-DE"/>
              </w:rPr>
              <w:pPrChange w:id="2012" w:author="Gary Sullivan" w:date="2023-08-04T21:22:00Z">
                <w:pPr/>
              </w:pPrChange>
            </w:pPr>
            <w:r w:rsidRPr="004A42A7">
              <w:rPr>
                <w:lang w:eastAsia="de-DE"/>
              </w:rPr>
              <w:t>-4.98%</w:t>
            </w:r>
          </w:p>
        </w:tc>
        <w:tc>
          <w:tcPr>
            <w:tcW w:w="855" w:type="dxa"/>
            <w:tcBorders>
              <w:top w:val="single" w:sz="8" w:space="0" w:color="auto"/>
              <w:left w:val="nil"/>
              <w:bottom w:val="nil"/>
              <w:right w:val="nil"/>
            </w:tcBorders>
            <w:shd w:val="clear" w:color="auto" w:fill="auto"/>
            <w:noWrap/>
            <w:vAlign w:val="center"/>
            <w:hideMark/>
            <w:tcPrChange w:id="2013"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3707260F" w14:textId="77777777" w:rsidR="004A42A7" w:rsidRPr="004A42A7" w:rsidRDefault="004A42A7" w:rsidP="002103DE">
            <w:pPr>
              <w:keepNext/>
              <w:spacing w:before="0"/>
              <w:jc w:val="center"/>
              <w:rPr>
                <w:lang w:eastAsia="de-DE"/>
              </w:rPr>
              <w:pPrChange w:id="2014" w:author="Gary Sullivan" w:date="2023-08-04T21:22:00Z">
                <w:pPr/>
              </w:pPrChange>
            </w:pPr>
            <w:r w:rsidRPr="004A42A7">
              <w:rPr>
                <w:lang w:eastAsia="de-DE"/>
              </w:rPr>
              <w:t>-8.12%</w:t>
            </w:r>
          </w:p>
        </w:tc>
        <w:tc>
          <w:tcPr>
            <w:tcW w:w="855" w:type="dxa"/>
            <w:tcBorders>
              <w:top w:val="single" w:sz="8" w:space="0" w:color="auto"/>
              <w:left w:val="nil"/>
              <w:bottom w:val="nil"/>
              <w:right w:val="single" w:sz="4" w:space="0" w:color="auto"/>
            </w:tcBorders>
            <w:shd w:val="clear" w:color="auto" w:fill="auto"/>
            <w:noWrap/>
            <w:vAlign w:val="center"/>
            <w:hideMark/>
            <w:tcPrChange w:id="2015"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284BE185" w14:textId="77777777" w:rsidR="004A42A7" w:rsidRPr="004A42A7" w:rsidRDefault="004A42A7" w:rsidP="002103DE">
            <w:pPr>
              <w:keepNext/>
              <w:spacing w:before="0"/>
              <w:jc w:val="center"/>
              <w:rPr>
                <w:lang w:eastAsia="de-DE"/>
              </w:rPr>
              <w:pPrChange w:id="2016" w:author="Gary Sullivan" w:date="2023-08-04T21:22:00Z">
                <w:pPr/>
              </w:pPrChange>
            </w:pPr>
            <w:r w:rsidRPr="004A42A7">
              <w:rPr>
                <w:lang w:eastAsia="de-DE"/>
              </w:rPr>
              <w:t>-7.56%</w:t>
            </w:r>
          </w:p>
        </w:tc>
        <w:tc>
          <w:tcPr>
            <w:tcW w:w="885" w:type="dxa"/>
            <w:tcBorders>
              <w:top w:val="single" w:sz="8" w:space="0" w:color="auto"/>
              <w:left w:val="single" w:sz="8" w:space="0" w:color="auto"/>
              <w:bottom w:val="nil"/>
              <w:right w:val="nil"/>
            </w:tcBorders>
            <w:shd w:val="clear" w:color="auto" w:fill="auto"/>
            <w:noWrap/>
            <w:vAlign w:val="center"/>
            <w:hideMark/>
            <w:tcPrChange w:id="2017"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02177D84" w14:textId="77777777" w:rsidR="004A42A7" w:rsidRPr="004A42A7" w:rsidRDefault="004A42A7" w:rsidP="002103DE">
            <w:pPr>
              <w:keepNext/>
              <w:spacing w:before="0"/>
              <w:jc w:val="center"/>
              <w:rPr>
                <w:lang w:eastAsia="de-DE"/>
              </w:rPr>
              <w:pPrChange w:id="2018" w:author="Gary Sullivan" w:date="2023-08-04T21:22:00Z">
                <w:pPr/>
              </w:pPrChange>
            </w:pPr>
            <w:r w:rsidRPr="004A42A7">
              <w:rPr>
                <w:lang w:eastAsia="de-DE"/>
              </w:rPr>
              <w:t>-5.42%</w:t>
            </w:r>
          </w:p>
        </w:tc>
        <w:tc>
          <w:tcPr>
            <w:tcW w:w="885" w:type="dxa"/>
            <w:tcBorders>
              <w:top w:val="single" w:sz="8" w:space="0" w:color="auto"/>
              <w:left w:val="nil"/>
              <w:bottom w:val="nil"/>
              <w:right w:val="nil"/>
            </w:tcBorders>
            <w:shd w:val="clear" w:color="auto" w:fill="auto"/>
            <w:noWrap/>
            <w:vAlign w:val="center"/>
            <w:hideMark/>
            <w:tcPrChange w:id="2019"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5A36EE65" w14:textId="77777777" w:rsidR="004A42A7" w:rsidRPr="004A42A7" w:rsidRDefault="004A42A7" w:rsidP="002103DE">
            <w:pPr>
              <w:keepNext/>
              <w:spacing w:before="0"/>
              <w:jc w:val="center"/>
              <w:rPr>
                <w:lang w:eastAsia="de-DE"/>
              </w:rPr>
              <w:pPrChange w:id="2020" w:author="Gary Sullivan" w:date="2023-08-04T21:22:00Z">
                <w:pPr/>
              </w:pPrChange>
            </w:pPr>
            <w:r w:rsidRPr="004A42A7">
              <w:rPr>
                <w:lang w:eastAsia="de-DE"/>
              </w:rPr>
              <w:t>-6.69%</w:t>
            </w:r>
          </w:p>
        </w:tc>
        <w:tc>
          <w:tcPr>
            <w:tcW w:w="885" w:type="dxa"/>
            <w:tcBorders>
              <w:top w:val="single" w:sz="8" w:space="0" w:color="auto"/>
              <w:left w:val="nil"/>
              <w:bottom w:val="nil"/>
              <w:right w:val="single" w:sz="4" w:space="0" w:color="auto"/>
            </w:tcBorders>
            <w:shd w:val="clear" w:color="auto" w:fill="auto"/>
            <w:noWrap/>
            <w:vAlign w:val="center"/>
            <w:hideMark/>
            <w:tcPrChange w:id="2021"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08647070" w14:textId="77777777" w:rsidR="004A42A7" w:rsidRPr="004A42A7" w:rsidRDefault="004A42A7" w:rsidP="002103DE">
            <w:pPr>
              <w:keepNext/>
              <w:spacing w:before="0"/>
              <w:jc w:val="center"/>
              <w:rPr>
                <w:lang w:eastAsia="de-DE"/>
              </w:rPr>
              <w:pPrChange w:id="2022" w:author="Gary Sullivan" w:date="2023-08-04T21:22:00Z">
                <w:pPr/>
              </w:pPrChange>
            </w:pPr>
            <w:r w:rsidRPr="004A42A7">
              <w:rPr>
                <w:lang w:eastAsia="de-DE"/>
              </w:rPr>
              <w:t>-4.95%</w:t>
            </w:r>
          </w:p>
        </w:tc>
        <w:tc>
          <w:tcPr>
            <w:tcW w:w="636" w:type="dxa"/>
            <w:tcBorders>
              <w:top w:val="single" w:sz="8" w:space="0" w:color="auto"/>
              <w:left w:val="nil"/>
              <w:bottom w:val="nil"/>
              <w:right w:val="nil"/>
            </w:tcBorders>
            <w:shd w:val="clear" w:color="auto" w:fill="auto"/>
            <w:noWrap/>
            <w:vAlign w:val="center"/>
            <w:hideMark/>
            <w:tcPrChange w:id="2023"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103A37B5" w14:textId="77777777" w:rsidR="004A42A7" w:rsidRPr="004A42A7" w:rsidRDefault="004A42A7" w:rsidP="002103DE">
            <w:pPr>
              <w:keepNext/>
              <w:spacing w:before="0"/>
              <w:jc w:val="center"/>
              <w:rPr>
                <w:lang w:eastAsia="de-DE"/>
              </w:rPr>
              <w:pPrChange w:id="2024" w:author="Gary Sullivan" w:date="2023-08-04T21:22:00Z">
                <w:pPr/>
              </w:pPrChange>
            </w:pPr>
            <w:r w:rsidRPr="004A42A7">
              <w:rPr>
                <w:lang w:eastAsia="de-DE"/>
              </w:rPr>
              <w:t>138%</w:t>
            </w:r>
          </w:p>
        </w:tc>
        <w:tc>
          <w:tcPr>
            <w:tcW w:w="1010" w:type="dxa"/>
            <w:tcBorders>
              <w:top w:val="single" w:sz="8" w:space="0" w:color="auto"/>
              <w:left w:val="nil"/>
              <w:bottom w:val="nil"/>
              <w:right w:val="nil"/>
            </w:tcBorders>
            <w:shd w:val="clear" w:color="auto" w:fill="auto"/>
            <w:noWrap/>
            <w:vAlign w:val="center"/>
            <w:hideMark/>
            <w:tcPrChange w:id="2025"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2477C504" w14:textId="77777777" w:rsidR="004A42A7" w:rsidRPr="004A42A7" w:rsidRDefault="004A42A7" w:rsidP="002103DE">
            <w:pPr>
              <w:keepNext/>
              <w:spacing w:before="0"/>
              <w:jc w:val="center"/>
              <w:rPr>
                <w:lang w:eastAsia="de-DE"/>
              </w:rPr>
              <w:pPrChange w:id="2026" w:author="Gary Sullivan" w:date="2023-08-04T21:22:00Z">
                <w:pPr/>
              </w:pPrChange>
            </w:pPr>
            <w:r w:rsidRPr="004A42A7">
              <w:rPr>
                <w:lang w:eastAsia="de-DE"/>
              </w:rPr>
              <w:t>7257%</w:t>
            </w:r>
          </w:p>
        </w:tc>
        <w:tc>
          <w:tcPr>
            <w:tcW w:w="1289" w:type="dxa"/>
            <w:tcBorders>
              <w:top w:val="single" w:sz="8" w:space="0" w:color="auto"/>
              <w:left w:val="nil"/>
              <w:bottom w:val="nil"/>
              <w:right w:val="single" w:sz="8" w:space="0" w:color="auto"/>
            </w:tcBorders>
            <w:shd w:val="clear" w:color="auto" w:fill="auto"/>
            <w:noWrap/>
            <w:vAlign w:val="center"/>
            <w:hideMark/>
            <w:tcPrChange w:id="2027" w:author="Gary Sullivan" w:date="2023-08-04T21:21:00Z">
              <w:tcPr>
                <w:tcW w:w="0" w:type="auto"/>
                <w:tcBorders>
                  <w:top w:val="single" w:sz="8" w:space="0" w:color="auto"/>
                  <w:left w:val="nil"/>
                  <w:bottom w:val="nil"/>
                  <w:right w:val="single" w:sz="8" w:space="0" w:color="auto"/>
                </w:tcBorders>
                <w:shd w:val="clear" w:color="auto" w:fill="auto"/>
                <w:noWrap/>
                <w:vAlign w:val="center"/>
                <w:hideMark/>
              </w:tcPr>
            </w:tcPrChange>
          </w:tcPr>
          <w:p w14:paraId="21CDEF04" w14:textId="77777777" w:rsidR="004A42A7" w:rsidRPr="004A42A7" w:rsidRDefault="004A42A7" w:rsidP="002103DE">
            <w:pPr>
              <w:keepNext/>
              <w:spacing w:before="0"/>
              <w:jc w:val="center"/>
              <w:rPr>
                <w:lang w:eastAsia="de-DE"/>
              </w:rPr>
              <w:pPrChange w:id="2028" w:author="Gary Sullivan" w:date="2023-08-04T21:22:00Z">
                <w:pPr/>
              </w:pPrChange>
            </w:pPr>
            <w:r w:rsidRPr="004A42A7">
              <w:rPr>
                <w:lang w:eastAsia="de-DE"/>
              </w:rPr>
              <w:t>99%</w:t>
            </w:r>
          </w:p>
        </w:tc>
      </w:tr>
      <w:tr w:rsidR="004A42A7" w:rsidRPr="004A42A7" w14:paraId="59043F0E" w14:textId="77777777" w:rsidTr="002103DE">
        <w:trPr>
          <w:trHeight w:val="255"/>
          <w:trPrChange w:id="2029" w:author="Gary Sullivan" w:date="2023-08-04T21:21:00Z">
            <w:trPr>
              <w:trHeight w:val="255"/>
            </w:trPr>
          </w:trPrChange>
        </w:trPr>
        <w:tc>
          <w:tcPr>
            <w:tcW w:w="871" w:type="dxa"/>
            <w:tcBorders>
              <w:top w:val="single" w:sz="8" w:space="0" w:color="auto"/>
              <w:left w:val="single" w:sz="8" w:space="0" w:color="auto"/>
              <w:bottom w:val="nil"/>
              <w:right w:val="nil"/>
            </w:tcBorders>
            <w:shd w:val="clear" w:color="auto" w:fill="auto"/>
            <w:noWrap/>
            <w:vAlign w:val="center"/>
            <w:hideMark/>
            <w:tcPrChange w:id="2030"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4E98D1D0" w14:textId="77777777" w:rsidR="004A42A7" w:rsidRPr="004A42A7" w:rsidRDefault="004A42A7" w:rsidP="002103DE">
            <w:pPr>
              <w:keepNext/>
              <w:spacing w:before="0"/>
              <w:rPr>
                <w:lang w:eastAsia="de-DE"/>
              </w:rPr>
              <w:pPrChange w:id="2031" w:author="Gary Sullivan" w:date="2023-08-04T21:22:00Z">
                <w:pPr/>
              </w:pPrChange>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Change w:id="2032"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57B5EF8E" w14:textId="77777777" w:rsidR="004A42A7" w:rsidRPr="004A42A7" w:rsidRDefault="004A42A7" w:rsidP="002103DE">
            <w:pPr>
              <w:keepNext/>
              <w:spacing w:before="0"/>
              <w:jc w:val="center"/>
              <w:rPr>
                <w:lang w:eastAsia="de-DE"/>
              </w:rPr>
              <w:pPrChange w:id="2033" w:author="Gary Sullivan" w:date="2023-08-04T21:22:00Z">
                <w:pPr/>
              </w:pPrChange>
            </w:pPr>
            <w:r w:rsidRPr="004A42A7">
              <w:rPr>
                <w:lang w:eastAsia="de-DE"/>
              </w:rPr>
              <w:t>-6.54%</w:t>
            </w:r>
          </w:p>
        </w:tc>
        <w:tc>
          <w:tcPr>
            <w:tcW w:w="855" w:type="dxa"/>
            <w:tcBorders>
              <w:top w:val="single" w:sz="8" w:space="0" w:color="auto"/>
              <w:left w:val="nil"/>
              <w:bottom w:val="nil"/>
              <w:right w:val="nil"/>
            </w:tcBorders>
            <w:shd w:val="clear" w:color="auto" w:fill="auto"/>
            <w:noWrap/>
            <w:vAlign w:val="center"/>
            <w:hideMark/>
            <w:tcPrChange w:id="2034"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79B3F000" w14:textId="77777777" w:rsidR="004A42A7" w:rsidRPr="004A42A7" w:rsidRDefault="004A42A7" w:rsidP="002103DE">
            <w:pPr>
              <w:keepNext/>
              <w:spacing w:before="0"/>
              <w:jc w:val="center"/>
              <w:rPr>
                <w:lang w:eastAsia="de-DE"/>
              </w:rPr>
              <w:pPrChange w:id="2035" w:author="Gary Sullivan" w:date="2023-08-04T21:22:00Z">
                <w:pPr/>
              </w:pPrChange>
            </w:pPr>
            <w:r w:rsidRPr="004A42A7">
              <w:rPr>
                <w:lang w:eastAsia="de-DE"/>
              </w:rPr>
              <w:t>-10.76%</w:t>
            </w:r>
          </w:p>
        </w:tc>
        <w:tc>
          <w:tcPr>
            <w:tcW w:w="855" w:type="dxa"/>
            <w:tcBorders>
              <w:top w:val="single" w:sz="8" w:space="0" w:color="auto"/>
              <w:left w:val="nil"/>
              <w:bottom w:val="nil"/>
              <w:right w:val="single" w:sz="4" w:space="0" w:color="auto"/>
            </w:tcBorders>
            <w:shd w:val="clear" w:color="auto" w:fill="auto"/>
            <w:noWrap/>
            <w:vAlign w:val="center"/>
            <w:hideMark/>
            <w:tcPrChange w:id="2036"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070B32E7" w14:textId="77777777" w:rsidR="004A42A7" w:rsidRPr="004A42A7" w:rsidRDefault="004A42A7" w:rsidP="002103DE">
            <w:pPr>
              <w:keepNext/>
              <w:spacing w:before="0"/>
              <w:jc w:val="center"/>
              <w:rPr>
                <w:lang w:eastAsia="de-DE"/>
              </w:rPr>
              <w:pPrChange w:id="2037" w:author="Gary Sullivan" w:date="2023-08-04T21:22:00Z">
                <w:pPr/>
              </w:pPrChange>
            </w:pPr>
            <w:r w:rsidRPr="004A42A7">
              <w:rPr>
                <w:lang w:eastAsia="de-DE"/>
              </w:rPr>
              <w:t>-9.77%</w:t>
            </w:r>
          </w:p>
        </w:tc>
        <w:tc>
          <w:tcPr>
            <w:tcW w:w="885" w:type="dxa"/>
            <w:tcBorders>
              <w:top w:val="single" w:sz="8" w:space="0" w:color="auto"/>
              <w:left w:val="single" w:sz="8" w:space="0" w:color="auto"/>
              <w:bottom w:val="nil"/>
              <w:right w:val="nil"/>
            </w:tcBorders>
            <w:shd w:val="clear" w:color="auto" w:fill="auto"/>
            <w:noWrap/>
            <w:vAlign w:val="center"/>
            <w:hideMark/>
            <w:tcPrChange w:id="2038"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53AC87FB" w14:textId="77777777" w:rsidR="004A42A7" w:rsidRPr="004A42A7" w:rsidRDefault="004A42A7" w:rsidP="002103DE">
            <w:pPr>
              <w:keepNext/>
              <w:spacing w:before="0"/>
              <w:jc w:val="center"/>
              <w:rPr>
                <w:lang w:eastAsia="de-DE"/>
              </w:rPr>
              <w:pPrChange w:id="2039" w:author="Gary Sullivan" w:date="2023-08-04T21:22:00Z">
                <w:pPr/>
              </w:pPrChange>
            </w:pPr>
            <w:r w:rsidRPr="004A42A7">
              <w:rPr>
                <w:lang w:eastAsia="de-DE"/>
              </w:rPr>
              <w:t>-5.75%</w:t>
            </w:r>
          </w:p>
        </w:tc>
        <w:tc>
          <w:tcPr>
            <w:tcW w:w="885" w:type="dxa"/>
            <w:tcBorders>
              <w:top w:val="single" w:sz="8" w:space="0" w:color="auto"/>
              <w:left w:val="nil"/>
              <w:bottom w:val="nil"/>
              <w:right w:val="nil"/>
            </w:tcBorders>
            <w:shd w:val="clear" w:color="auto" w:fill="auto"/>
            <w:noWrap/>
            <w:vAlign w:val="center"/>
            <w:hideMark/>
            <w:tcPrChange w:id="2040"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1CE98DA4" w14:textId="77777777" w:rsidR="004A42A7" w:rsidRPr="004A42A7" w:rsidRDefault="004A42A7" w:rsidP="002103DE">
            <w:pPr>
              <w:keepNext/>
              <w:spacing w:before="0"/>
              <w:jc w:val="center"/>
              <w:rPr>
                <w:lang w:eastAsia="de-DE"/>
              </w:rPr>
              <w:pPrChange w:id="2041" w:author="Gary Sullivan" w:date="2023-08-04T21:22:00Z">
                <w:pPr/>
              </w:pPrChange>
            </w:pPr>
            <w:r w:rsidRPr="004A42A7">
              <w:rPr>
                <w:lang w:eastAsia="de-DE"/>
              </w:rPr>
              <w:t>-9.48%</w:t>
            </w:r>
          </w:p>
        </w:tc>
        <w:tc>
          <w:tcPr>
            <w:tcW w:w="885" w:type="dxa"/>
            <w:tcBorders>
              <w:top w:val="single" w:sz="8" w:space="0" w:color="auto"/>
              <w:left w:val="nil"/>
              <w:bottom w:val="nil"/>
              <w:right w:val="single" w:sz="4" w:space="0" w:color="auto"/>
            </w:tcBorders>
            <w:shd w:val="clear" w:color="auto" w:fill="auto"/>
            <w:noWrap/>
            <w:vAlign w:val="center"/>
            <w:hideMark/>
            <w:tcPrChange w:id="2042"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46EB7DCE" w14:textId="77777777" w:rsidR="004A42A7" w:rsidRPr="004A42A7" w:rsidRDefault="004A42A7" w:rsidP="002103DE">
            <w:pPr>
              <w:keepNext/>
              <w:spacing w:before="0"/>
              <w:jc w:val="center"/>
              <w:rPr>
                <w:lang w:eastAsia="de-DE"/>
              </w:rPr>
              <w:pPrChange w:id="2043" w:author="Gary Sullivan" w:date="2023-08-04T21:22:00Z">
                <w:pPr/>
              </w:pPrChange>
            </w:pPr>
            <w:r w:rsidRPr="004A42A7">
              <w:rPr>
                <w:lang w:eastAsia="de-DE"/>
              </w:rPr>
              <w:t>-6.83%</w:t>
            </w:r>
          </w:p>
        </w:tc>
        <w:tc>
          <w:tcPr>
            <w:tcW w:w="636" w:type="dxa"/>
            <w:tcBorders>
              <w:top w:val="single" w:sz="8" w:space="0" w:color="auto"/>
              <w:left w:val="nil"/>
              <w:bottom w:val="nil"/>
              <w:right w:val="nil"/>
            </w:tcBorders>
            <w:shd w:val="clear" w:color="auto" w:fill="auto"/>
            <w:noWrap/>
            <w:vAlign w:val="center"/>
            <w:hideMark/>
            <w:tcPrChange w:id="2044"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53462EA3" w14:textId="77777777" w:rsidR="004A42A7" w:rsidRPr="004A42A7" w:rsidRDefault="004A42A7" w:rsidP="002103DE">
            <w:pPr>
              <w:keepNext/>
              <w:spacing w:before="0"/>
              <w:jc w:val="center"/>
              <w:rPr>
                <w:lang w:eastAsia="de-DE"/>
              </w:rPr>
              <w:pPrChange w:id="2045" w:author="Gary Sullivan" w:date="2023-08-04T21:22:00Z">
                <w:pPr/>
              </w:pPrChange>
            </w:pPr>
            <w:r w:rsidRPr="004A42A7">
              <w:rPr>
                <w:lang w:eastAsia="de-DE"/>
              </w:rPr>
              <w:t>125%</w:t>
            </w:r>
          </w:p>
        </w:tc>
        <w:tc>
          <w:tcPr>
            <w:tcW w:w="1010" w:type="dxa"/>
            <w:tcBorders>
              <w:top w:val="single" w:sz="8" w:space="0" w:color="auto"/>
              <w:left w:val="nil"/>
              <w:bottom w:val="nil"/>
              <w:right w:val="nil"/>
            </w:tcBorders>
            <w:shd w:val="clear" w:color="auto" w:fill="auto"/>
            <w:noWrap/>
            <w:vAlign w:val="center"/>
            <w:hideMark/>
            <w:tcPrChange w:id="2046"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46780525" w14:textId="77777777" w:rsidR="004A42A7" w:rsidRPr="004A42A7" w:rsidRDefault="004A42A7" w:rsidP="002103DE">
            <w:pPr>
              <w:keepNext/>
              <w:spacing w:before="0"/>
              <w:jc w:val="center"/>
              <w:rPr>
                <w:lang w:eastAsia="de-DE"/>
              </w:rPr>
              <w:pPrChange w:id="2047" w:author="Gary Sullivan" w:date="2023-08-04T21:22:00Z">
                <w:pPr/>
              </w:pPrChange>
            </w:pPr>
            <w:r w:rsidRPr="004A42A7">
              <w:rPr>
                <w:lang w:eastAsia="de-DE"/>
              </w:rPr>
              <w:t>6400%</w:t>
            </w:r>
          </w:p>
        </w:tc>
        <w:tc>
          <w:tcPr>
            <w:tcW w:w="1289" w:type="dxa"/>
            <w:tcBorders>
              <w:top w:val="single" w:sz="8" w:space="0" w:color="auto"/>
              <w:left w:val="nil"/>
              <w:bottom w:val="nil"/>
              <w:right w:val="single" w:sz="8" w:space="0" w:color="auto"/>
            </w:tcBorders>
            <w:shd w:val="clear" w:color="auto" w:fill="auto"/>
            <w:noWrap/>
            <w:vAlign w:val="center"/>
            <w:hideMark/>
            <w:tcPrChange w:id="2048" w:author="Gary Sullivan" w:date="2023-08-04T21:21:00Z">
              <w:tcPr>
                <w:tcW w:w="0" w:type="auto"/>
                <w:tcBorders>
                  <w:top w:val="single" w:sz="8" w:space="0" w:color="auto"/>
                  <w:left w:val="nil"/>
                  <w:bottom w:val="nil"/>
                  <w:right w:val="single" w:sz="8" w:space="0" w:color="auto"/>
                </w:tcBorders>
                <w:shd w:val="clear" w:color="auto" w:fill="auto"/>
                <w:noWrap/>
                <w:vAlign w:val="center"/>
                <w:hideMark/>
              </w:tcPr>
            </w:tcPrChange>
          </w:tcPr>
          <w:p w14:paraId="056A45CB" w14:textId="77777777" w:rsidR="004A42A7" w:rsidRPr="004A42A7" w:rsidRDefault="004A42A7" w:rsidP="002103DE">
            <w:pPr>
              <w:keepNext/>
              <w:spacing w:before="0"/>
              <w:jc w:val="center"/>
              <w:rPr>
                <w:lang w:eastAsia="de-DE"/>
              </w:rPr>
              <w:pPrChange w:id="2049" w:author="Gary Sullivan" w:date="2023-08-04T21:22:00Z">
                <w:pPr/>
              </w:pPrChange>
            </w:pPr>
            <w:r w:rsidRPr="004A42A7">
              <w:rPr>
                <w:lang w:eastAsia="de-DE"/>
              </w:rPr>
              <w:t>98%</w:t>
            </w:r>
          </w:p>
        </w:tc>
      </w:tr>
      <w:tr w:rsidR="004A42A7" w:rsidRPr="004A42A7" w14:paraId="01453B8F" w14:textId="77777777" w:rsidTr="002103DE">
        <w:trPr>
          <w:trHeight w:val="255"/>
          <w:trPrChange w:id="2050"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2051"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12F3F2C7" w14:textId="77777777" w:rsidR="004A42A7" w:rsidRPr="004A42A7" w:rsidRDefault="004A42A7" w:rsidP="002103DE">
            <w:pPr>
              <w:keepNext/>
              <w:spacing w:before="0"/>
              <w:rPr>
                <w:lang w:eastAsia="de-DE"/>
              </w:rPr>
              <w:pPrChange w:id="2052" w:author="Gary Sullivan" w:date="2023-08-04T21:22:00Z">
                <w:pPr/>
              </w:pPrChange>
            </w:pPr>
            <w:r w:rsidRPr="004A42A7">
              <w:rPr>
                <w:lang w:eastAsia="de-DE"/>
              </w:rPr>
              <w:t>Class F</w:t>
            </w:r>
          </w:p>
        </w:tc>
        <w:tc>
          <w:tcPr>
            <w:tcW w:w="855" w:type="dxa"/>
            <w:tcBorders>
              <w:top w:val="nil"/>
              <w:left w:val="nil"/>
              <w:bottom w:val="nil"/>
              <w:right w:val="nil"/>
            </w:tcBorders>
            <w:shd w:val="clear" w:color="auto" w:fill="auto"/>
            <w:noWrap/>
            <w:vAlign w:val="center"/>
            <w:hideMark/>
            <w:tcPrChange w:id="2053" w:author="Gary Sullivan" w:date="2023-08-04T21:21:00Z">
              <w:tcPr>
                <w:tcW w:w="0" w:type="auto"/>
                <w:tcBorders>
                  <w:top w:val="nil"/>
                  <w:left w:val="nil"/>
                  <w:bottom w:val="nil"/>
                  <w:right w:val="nil"/>
                </w:tcBorders>
                <w:shd w:val="clear" w:color="auto" w:fill="auto"/>
                <w:noWrap/>
                <w:vAlign w:val="center"/>
                <w:hideMark/>
              </w:tcPr>
            </w:tcPrChange>
          </w:tcPr>
          <w:p w14:paraId="33B564FB" w14:textId="77777777" w:rsidR="004A42A7" w:rsidRPr="004A42A7" w:rsidRDefault="004A42A7" w:rsidP="002103DE">
            <w:pPr>
              <w:keepNext/>
              <w:spacing w:before="0"/>
              <w:jc w:val="center"/>
              <w:rPr>
                <w:lang w:eastAsia="de-DE"/>
              </w:rPr>
              <w:pPrChange w:id="2054" w:author="Gary Sullivan" w:date="2023-08-04T21:22:00Z">
                <w:pPr/>
              </w:pPrChange>
            </w:pPr>
            <w:r w:rsidRPr="004A42A7">
              <w:rPr>
                <w:lang w:eastAsia="de-DE"/>
              </w:rPr>
              <w:t>-2.05%</w:t>
            </w:r>
          </w:p>
        </w:tc>
        <w:tc>
          <w:tcPr>
            <w:tcW w:w="855" w:type="dxa"/>
            <w:tcBorders>
              <w:top w:val="nil"/>
              <w:left w:val="nil"/>
              <w:bottom w:val="nil"/>
              <w:right w:val="nil"/>
            </w:tcBorders>
            <w:shd w:val="clear" w:color="auto" w:fill="auto"/>
            <w:noWrap/>
            <w:vAlign w:val="center"/>
            <w:hideMark/>
            <w:tcPrChange w:id="2055" w:author="Gary Sullivan" w:date="2023-08-04T21:21:00Z">
              <w:tcPr>
                <w:tcW w:w="0" w:type="auto"/>
                <w:tcBorders>
                  <w:top w:val="nil"/>
                  <w:left w:val="nil"/>
                  <w:bottom w:val="nil"/>
                  <w:right w:val="nil"/>
                </w:tcBorders>
                <w:shd w:val="clear" w:color="auto" w:fill="auto"/>
                <w:noWrap/>
                <w:vAlign w:val="center"/>
                <w:hideMark/>
              </w:tcPr>
            </w:tcPrChange>
          </w:tcPr>
          <w:p w14:paraId="50EFBCDC" w14:textId="77777777" w:rsidR="004A42A7" w:rsidRPr="004A42A7" w:rsidRDefault="004A42A7" w:rsidP="002103DE">
            <w:pPr>
              <w:keepNext/>
              <w:spacing w:before="0"/>
              <w:jc w:val="center"/>
              <w:rPr>
                <w:lang w:eastAsia="de-DE"/>
              </w:rPr>
              <w:pPrChange w:id="2056" w:author="Gary Sullivan" w:date="2023-08-04T21:22:00Z">
                <w:pPr/>
              </w:pPrChange>
            </w:pPr>
            <w:r w:rsidRPr="004A42A7">
              <w:rPr>
                <w:lang w:eastAsia="de-DE"/>
              </w:rPr>
              <w:t>-4.88%</w:t>
            </w:r>
          </w:p>
        </w:tc>
        <w:tc>
          <w:tcPr>
            <w:tcW w:w="855" w:type="dxa"/>
            <w:tcBorders>
              <w:top w:val="nil"/>
              <w:left w:val="nil"/>
              <w:bottom w:val="nil"/>
              <w:right w:val="single" w:sz="4" w:space="0" w:color="auto"/>
            </w:tcBorders>
            <w:shd w:val="clear" w:color="auto" w:fill="auto"/>
            <w:noWrap/>
            <w:vAlign w:val="center"/>
            <w:hideMark/>
            <w:tcPrChange w:id="2057"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182D2F4C" w14:textId="77777777" w:rsidR="004A42A7" w:rsidRPr="004A42A7" w:rsidRDefault="004A42A7" w:rsidP="002103DE">
            <w:pPr>
              <w:keepNext/>
              <w:spacing w:before="0"/>
              <w:jc w:val="center"/>
              <w:rPr>
                <w:lang w:eastAsia="de-DE"/>
              </w:rPr>
              <w:pPrChange w:id="2058" w:author="Gary Sullivan" w:date="2023-08-04T21:22:00Z">
                <w:pPr/>
              </w:pPrChange>
            </w:pPr>
            <w:r w:rsidRPr="004A42A7">
              <w:rPr>
                <w:lang w:eastAsia="de-DE"/>
              </w:rPr>
              <w:t>-4.46%</w:t>
            </w:r>
          </w:p>
        </w:tc>
        <w:tc>
          <w:tcPr>
            <w:tcW w:w="885" w:type="dxa"/>
            <w:tcBorders>
              <w:top w:val="nil"/>
              <w:left w:val="single" w:sz="8" w:space="0" w:color="auto"/>
              <w:bottom w:val="nil"/>
              <w:right w:val="nil"/>
            </w:tcBorders>
            <w:shd w:val="clear" w:color="auto" w:fill="auto"/>
            <w:noWrap/>
            <w:vAlign w:val="center"/>
            <w:hideMark/>
            <w:tcPrChange w:id="2059"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187C3541" w14:textId="77777777" w:rsidR="004A42A7" w:rsidRPr="004A42A7" w:rsidRDefault="004A42A7" w:rsidP="002103DE">
            <w:pPr>
              <w:keepNext/>
              <w:spacing w:before="0"/>
              <w:jc w:val="center"/>
              <w:rPr>
                <w:lang w:eastAsia="de-DE"/>
              </w:rPr>
              <w:pPrChange w:id="2060" w:author="Gary Sullivan" w:date="2023-08-04T21:22:00Z">
                <w:pPr/>
              </w:pPrChange>
            </w:pPr>
            <w:r w:rsidRPr="004A42A7">
              <w:rPr>
                <w:lang w:eastAsia="de-DE"/>
              </w:rPr>
              <w:t>-2.29%</w:t>
            </w:r>
          </w:p>
        </w:tc>
        <w:tc>
          <w:tcPr>
            <w:tcW w:w="885" w:type="dxa"/>
            <w:tcBorders>
              <w:top w:val="nil"/>
              <w:left w:val="nil"/>
              <w:bottom w:val="nil"/>
              <w:right w:val="nil"/>
            </w:tcBorders>
            <w:shd w:val="clear" w:color="auto" w:fill="auto"/>
            <w:noWrap/>
            <w:vAlign w:val="center"/>
            <w:hideMark/>
            <w:tcPrChange w:id="2061" w:author="Gary Sullivan" w:date="2023-08-04T21:21:00Z">
              <w:tcPr>
                <w:tcW w:w="0" w:type="auto"/>
                <w:tcBorders>
                  <w:top w:val="nil"/>
                  <w:left w:val="nil"/>
                  <w:bottom w:val="nil"/>
                  <w:right w:val="nil"/>
                </w:tcBorders>
                <w:shd w:val="clear" w:color="auto" w:fill="auto"/>
                <w:noWrap/>
                <w:vAlign w:val="center"/>
                <w:hideMark/>
              </w:tcPr>
            </w:tcPrChange>
          </w:tcPr>
          <w:p w14:paraId="7013AC64" w14:textId="77777777" w:rsidR="004A42A7" w:rsidRPr="004A42A7" w:rsidRDefault="004A42A7" w:rsidP="002103DE">
            <w:pPr>
              <w:keepNext/>
              <w:spacing w:before="0"/>
              <w:jc w:val="center"/>
              <w:rPr>
                <w:lang w:eastAsia="de-DE"/>
              </w:rPr>
              <w:pPrChange w:id="2062" w:author="Gary Sullivan" w:date="2023-08-04T21:22:00Z">
                <w:pPr/>
              </w:pPrChange>
            </w:pPr>
            <w:r w:rsidRPr="004A42A7">
              <w:rPr>
                <w:lang w:eastAsia="de-DE"/>
              </w:rPr>
              <w:t>-3.08%</w:t>
            </w:r>
          </w:p>
        </w:tc>
        <w:tc>
          <w:tcPr>
            <w:tcW w:w="885" w:type="dxa"/>
            <w:tcBorders>
              <w:top w:val="nil"/>
              <w:left w:val="nil"/>
              <w:bottom w:val="nil"/>
              <w:right w:val="single" w:sz="4" w:space="0" w:color="auto"/>
            </w:tcBorders>
            <w:shd w:val="clear" w:color="auto" w:fill="auto"/>
            <w:noWrap/>
            <w:vAlign w:val="center"/>
            <w:hideMark/>
            <w:tcPrChange w:id="2063"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3DC977DB" w14:textId="77777777" w:rsidR="004A42A7" w:rsidRPr="004A42A7" w:rsidRDefault="004A42A7" w:rsidP="002103DE">
            <w:pPr>
              <w:keepNext/>
              <w:spacing w:before="0"/>
              <w:jc w:val="center"/>
              <w:rPr>
                <w:lang w:eastAsia="de-DE"/>
              </w:rPr>
              <w:pPrChange w:id="2064" w:author="Gary Sullivan" w:date="2023-08-04T21:22:00Z">
                <w:pPr/>
              </w:pPrChange>
            </w:pPr>
            <w:r w:rsidRPr="004A42A7">
              <w:rPr>
                <w:lang w:eastAsia="de-DE"/>
              </w:rPr>
              <w:t>-4.12%</w:t>
            </w:r>
          </w:p>
        </w:tc>
        <w:tc>
          <w:tcPr>
            <w:tcW w:w="636" w:type="dxa"/>
            <w:tcBorders>
              <w:top w:val="nil"/>
              <w:left w:val="nil"/>
              <w:bottom w:val="nil"/>
              <w:right w:val="nil"/>
            </w:tcBorders>
            <w:shd w:val="clear" w:color="auto" w:fill="auto"/>
            <w:noWrap/>
            <w:vAlign w:val="center"/>
            <w:hideMark/>
            <w:tcPrChange w:id="2065" w:author="Gary Sullivan" w:date="2023-08-04T21:21:00Z">
              <w:tcPr>
                <w:tcW w:w="0" w:type="auto"/>
                <w:tcBorders>
                  <w:top w:val="nil"/>
                  <w:left w:val="nil"/>
                  <w:bottom w:val="nil"/>
                  <w:right w:val="nil"/>
                </w:tcBorders>
                <w:shd w:val="clear" w:color="auto" w:fill="auto"/>
                <w:noWrap/>
                <w:vAlign w:val="center"/>
                <w:hideMark/>
              </w:tcPr>
            </w:tcPrChange>
          </w:tcPr>
          <w:p w14:paraId="7507EC64" w14:textId="77777777" w:rsidR="004A42A7" w:rsidRPr="004A42A7" w:rsidRDefault="004A42A7" w:rsidP="002103DE">
            <w:pPr>
              <w:keepNext/>
              <w:spacing w:before="0"/>
              <w:jc w:val="center"/>
              <w:rPr>
                <w:lang w:eastAsia="de-DE"/>
              </w:rPr>
              <w:pPrChange w:id="2066" w:author="Gary Sullivan" w:date="2023-08-04T21:22:00Z">
                <w:pPr/>
              </w:pPrChange>
            </w:pPr>
            <w:r w:rsidRPr="004A42A7">
              <w:rPr>
                <w:lang w:eastAsia="de-DE"/>
              </w:rPr>
              <w:t>148%</w:t>
            </w:r>
          </w:p>
        </w:tc>
        <w:tc>
          <w:tcPr>
            <w:tcW w:w="1010" w:type="dxa"/>
            <w:tcBorders>
              <w:top w:val="nil"/>
              <w:left w:val="nil"/>
              <w:bottom w:val="nil"/>
              <w:right w:val="nil"/>
            </w:tcBorders>
            <w:shd w:val="clear" w:color="auto" w:fill="auto"/>
            <w:noWrap/>
            <w:vAlign w:val="center"/>
            <w:hideMark/>
            <w:tcPrChange w:id="2067" w:author="Gary Sullivan" w:date="2023-08-04T21:21:00Z">
              <w:tcPr>
                <w:tcW w:w="0" w:type="auto"/>
                <w:tcBorders>
                  <w:top w:val="nil"/>
                  <w:left w:val="nil"/>
                  <w:bottom w:val="nil"/>
                  <w:right w:val="nil"/>
                </w:tcBorders>
                <w:shd w:val="clear" w:color="auto" w:fill="auto"/>
                <w:noWrap/>
                <w:vAlign w:val="center"/>
                <w:hideMark/>
              </w:tcPr>
            </w:tcPrChange>
          </w:tcPr>
          <w:p w14:paraId="4C049E61" w14:textId="77777777" w:rsidR="004A42A7" w:rsidRPr="004A42A7" w:rsidRDefault="004A42A7" w:rsidP="002103DE">
            <w:pPr>
              <w:keepNext/>
              <w:spacing w:before="0"/>
              <w:jc w:val="center"/>
              <w:rPr>
                <w:lang w:eastAsia="de-DE"/>
              </w:rPr>
              <w:pPrChange w:id="2068" w:author="Gary Sullivan" w:date="2023-08-04T21:22:00Z">
                <w:pPr/>
              </w:pPrChange>
            </w:pPr>
            <w:r w:rsidRPr="004A42A7">
              <w:rPr>
                <w:lang w:eastAsia="de-DE"/>
              </w:rPr>
              <w:t>8941%</w:t>
            </w:r>
          </w:p>
        </w:tc>
        <w:tc>
          <w:tcPr>
            <w:tcW w:w="1289" w:type="dxa"/>
            <w:tcBorders>
              <w:top w:val="nil"/>
              <w:left w:val="nil"/>
              <w:bottom w:val="nil"/>
              <w:right w:val="single" w:sz="8" w:space="0" w:color="auto"/>
            </w:tcBorders>
            <w:shd w:val="clear" w:color="auto" w:fill="auto"/>
            <w:noWrap/>
            <w:vAlign w:val="center"/>
            <w:hideMark/>
            <w:tcPrChange w:id="2069"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683CD85C" w14:textId="77777777" w:rsidR="004A42A7" w:rsidRPr="004A42A7" w:rsidRDefault="004A42A7" w:rsidP="002103DE">
            <w:pPr>
              <w:keepNext/>
              <w:spacing w:before="0"/>
              <w:jc w:val="center"/>
              <w:rPr>
                <w:lang w:eastAsia="de-DE"/>
              </w:rPr>
              <w:pPrChange w:id="2070" w:author="Gary Sullivan" w:date="2023-08-04T21:22:00Z">
                <w:pPr/>
              </w:pPrChange>
            </w:pPr>
            <w:r w:rsidRPr="004A42A7">
              <w:rPr>
                <w:lang w:eastAsia="de-DE"/>
              </w:rPr>
              <w:t>99%</w:t>
            </w:r>
          </w:p>
        </w:tc>
      </w:tr>
      <w:tr w:rsidR="004A42A7" w:rsidRPr="004A42A7" w14:paraId="0BFF7B8D" w14:textId="77777777" w:rsidTr="002103DE">
        <w:trPr>
          <w:trHeight w:val="255"/>
          <w:trPrChange w:id="2071" w:author="Gary Sullivan" w:date="2023-08-04T21:21:00Z">
            <w:trPr>
              <w:trHeight w:val="255"/>
            </w:trPr>
          </w:trPrChange>
        </w:trPr>
        <w:tc>
          <w:tcPr>
            <w:tcW w:w="871" w:type="dxa"/>
            <w:tcBorders>
              <w:top w:val="nil"/>
              <w:left w:val="single" w:sz="8" w:space="0" w:color="auto"/>
              <w:bottom w:val="single" w:sz="8" w:space="0" w:color="auto"/>
              <w:right w:val="nil"/>
            </w:tcBorders>
            <w:shd w:val="clear" w:color="auto" w:fill="auto"/>
            <w:noWrap/>
            <w:vAlign w:val="center"/>
            <w:hideMark/>
            <w:tcPrChange w:id="2072"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580A9345" w14:textId="77777777" w:rsidR="004A42A7" w:rsidRPr="004A42A7" w:rsidRDefault="004A42A7" w:rsidP="002103DE">
            <w:pPr>
              <w:spacing w:before="0"/>
              <w:rPr>
                <w:lang w:eastAsia="de-DE"/>
              </w:rPr>
              <w:pPrChange w:id="2073" w:author="Gary Sullivan" w:date="2023-08-04T21:21:00Z">
                <w:pPr/>
              </w:pPrChange>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Change w:id="2074"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28C0B25C" w14:textId="77777777" w:rsidR="004A42A7" w:rsidRPr="004A42A7" w:rsidRDefault="004A42A7" w:rsidP="002103DE">
            <w:pPr>
              <w:spacing w:before="0"/>
              <w:jc w:val="center"/>
              <w:rPr>
                <w:lang w:eastAsia="de-DE"/>
              </w:rPr>
              <w:pPrChange w:id="2075" w:author="Gary Sullivan" w:date="2023-08-04T21:21:00Z">
                <w:pPr/>
              </w:pPrChange>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Change w:id="2076"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03872EC5" w14:textId="77777777" w:rsidR="004A42A7" w:rsidRPr="004A42A7" w:rsidRDefault="004A42A7" w:rsidP="002103DE">
            <w:pPr>
              <w:spacing w:before="0"/>
              <w:jc w:val="center"/>
              <w:rPr>
                <w:lang w:eastAsia="de-DE"/>
              </w:rPr>
              <w:pPrChange w:id="2077" w:author="Gary Sullivan" w:date="2023-08-04T21:21:00Z">
                <w:pPr/>
              </w:pPrChange>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Change w:id="2078"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7419E9A5" w14:textId="77777777" w:rsidR="004A42A7" w:rsidRPr="004A42A7" w:rsidRDefault="004A42A7" w:rsidP="002103DE">
            <w:pPr>
              <w:spacing w:before="0"/>
              <w:jc w:val="center"/>
              <w:rPr>
                <w:lang w:eastAsia="de-DE"/>
              </w:rPr>
              <w:pPrChange w:id="2079" w:author="Gary Sullivan" w:date="2023-08-04T21:21:00Z">
                <w:pPr/>
              </w:pPrChange>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Change w:id="2080"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212553FB" w14:textId="77777777" w:rsidR="004A42A7" w:rsidRPr="004A42A7" w:rsidRDefault="004A42A7" w:rsidP="002103DE">
            <w:pPr>
              <w:spacing w:before="0"/>
              <w:jc w:val="center"/>
              <w:rPr>
                <w:lang w:eastAsia="de-DE"/>
              </w:rPr>
              <w:pPrChange w:id="2081" w:author="Gary Sullivan" w:date="2023-08-04T21:21:00Z">
                <w:pPr/>
              </w:pPrChange>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Change w:id="2082"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30139389" w14:textId="77777777" w:rsidR="004A42A7" w:rsidRPr="004A42A7" w:rsidRDefault="004A42A7" w:rsidP="002103DE">
            <w:pPr>
              <w:spacing w:before="0"/>
              <w:jc w:val="center"/>
              <w:rPr>
                <w:lang w:eastAsia="de-DE"/>
              </w:rPr>
              <w:pPrChange w:id="2083" w:author="Gary Sullivan" w:date="2023-08-04T21:21:00Z">
                <w:pPr/>
              </w:pPrChange>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Change w:id="2084"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7A0FAFF4" w14:textId="77777777" w:rsidR="004A42A7" w:rsidRPr="004A42A7" w:rsidRDefault="004A42A7" w:rsidP="002103DE">
            <w:pPr>
              <w:spacing w:before="0"/>
              <w:jc w:val="center"/>
              <w:rPr>
                <w:lang w:eastAsia="de-DE"/>
              </w:rPr>
              <w:pPrChange w:id="2085" w:author="Gary Sullivan" w:date="2023-08-04T21:21:00Z">
                <w:pPr/>
              </w:pPrChange>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Change w:id="2086"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46DE24E4" w14:textId="77777777" w:rsidR="004A42A7" w:rsidRPr="004A42A7" w:rsidRDefault="004A42A7" w:rsidP="002103DE">
            <w:pPr>
              <w:spacing w:before="0"/>
              <w:jc w:val="center"/>
              <w:rPr>
                <w:lang w:eastAsia="de-DE"/>
              </w:rPr>
              <w:pPrChange w:id="2087" w:author="Gary Sullivan" w:date="2023-08-04T21:21:00Z">
                <w:pPr/>
              </w:pPrChange>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Change w:id="2088"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533A2567" w14:textId="77777777" w:rsidR="004A42A7" w:rsidRPr="004A42A7" w:rsidRDefault="004A42A7" w:rsidP="002103DE">
            <w:pPr>
              <w:spacing w:before="0"/>
              <w:jc w:val="center"/>
              <w:rPr>
                <w:lang w:eastAsia="de-DE"/>
              </w:rPr>
              <w:pPrChange w:id="2089" w:author="Gary Sullivan" w:date="2023-08-04T21:21:00Z">
                <w:pPr/>
              </w:pPrChange>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Change w:id="2090" w:author="Gary Sullivan" w:date="2023-08-04T21:21:00Z">
              <w:tcPr>
                <w:tcW w:w="0" w:type="auto"/>
                <w:tcBorders>
                  <w:top w:val="nil"/>
                  <w:left w:val="nil"/>
                  <w:bottom w:val="single" w:sz="8" w:space="0" w:color="auto"/>
                  <w:right w:val="single" w:sz="8" w:space="0" w:color="auto"/>
                </w:tcBorders>
                <w:shd w:val="clear" w:color="auto" w:fill="auto"/>
                <w:noWrap/>
                <w:vAlign w:val="center"/>
                <w:hideMark/>
              </w:tcPr>
            </w:tcPrChange>
          </w:tcPr>
          <w:p w14:paraId="78B9D3CE" w14:textId="77777777" w:rsidR="004A42A7" w:rsidRPr="004A42A7" w:rsidRDefault="004A42A7" w:rsidP="002103DE">
            <w:pPr>
              <w:spacing w:before="0"/>
              <w:jc w:val="center"/>
              <w:rPr>
                <w:lang w:eastAsia="de-DE"/>
              </w:rPr>
              <w:pPrChange w:id="2091" w:author="Gary Sullivan" w:date="2023-08-04T21:21:00Z">
                <w:pPr/>
              </w:pPrChange>
            </w:pPr>
            <w:r w:rsidRPr="004A42A7">
              <w:rPr>
                <w:lang w:eastAsia="de-DE"/>
              </w:rPr>
              <w:t>-</w:t>
            </w:r>
          </w:p>
        </w:tc>
      </w:tr>
      <w:tr w:rsidR="004A42A7" w:rsidRPr="004A42A7" w14:paraId="46F73162" w14:textId="77777777" w:rsidTr="002103DE">
        <w:trPr>
          <w:trHeight w:val="255"/>
          <w:trPrChange w:id="2092"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2093" w:author="Gary Sullivan" w:date="2023-08-04T21:21:00Z">
              <w:tcPr>
                <w:tcW w:w="0" w:type="auto"/>
                <w:tcBorders>
                  <w:top w:val="nil"/>
                  <w:left w:val="nil"/>
                  <w:bottom w:val="nil"/>
                  <w:right w:val="nil"/>
                </w:tcBorders>
                <w:shd w:val="clear" w:color="auto" w:fill="auto"/>
                <w:noWrap/>
                <w:vAlign w:val="center"/>
                <w:hideMark/>
              </w:tcPr>
            </w:tcPrChange>
          </w:tcPr>
          <w:p w14:paraId="6333917C" w14:textId="77777777" w:rsidR="004A42A7" w:rsidRPr="004A42A7" w:rsidRDefault="004A42A7" w:rsidP="002103DE">
            <w:pPr>
              <w:spacing w:before="0"/>
              <w:rPr>
                <w:lang w:eastAsia="de-DE"/>
              </w:rPr>
              <w:pPrChange w:id="2094" w:author="Gary Sullivan" w:date="2023-08-04T21:21:00Z">
                <w:pPr/>
              </w:pPrChange>
            </w:pPr>
          </w:p>
        </w:tc>
        <w:tc>
          <w:tcPr>
            <w:tcW w:w="855" w:type="dxa"/>
            <w:tcBorders>
              <w:top w:val="nil"/>
              <w:left w:val="nil"/>
              <w:bottom w:val="nil"/>
              <w:right w:val="nil"/>
            </w:tcBorders>
            <w:shd w:val="clear" w:color="auto" w:fill="auto"/>
            <w:noWrap/>
            <w:vAlign w:val="center"/>
            <w:hideMark/>
            <w:tcPrChange w:id="2095" w:author="Gary Sullivan" w:date="2023-08-04T21:21:00Z">
              <w:tcPr>
                <w:tcW w:w="0" w:type="auto"/>
                <w:tcBorders>
                  <w:top w:val="nil"/>
                  <w:left w:val="nil"/>
                  <w:bottom w:val="nil"/>
                  <w:right w:val="nil"/>
                </w:tcBorders>
                <w:shd w:val="clear" w:color="auto" w:fill="auto"/>
                <w:noWrap/>
                <w:vAlign w:val="center"/>
                <w:hideMark/>
              </w:tcPr>
            </w:tcPrChange>
          </w:tcPr>
          <w:p w14:paraId="4C6123E7" w14:textId="77777777" w:rsidR="004A42A7" w:rsidRPr="004A42A7" w:rsidRDefault="004A42A7" w:rsidP="002103DE">
            <w:pPr>
              <w:spacing w:before="0"/>
              <w:jc w:val="center"/>
              <w:rPr>
                <w:lang w:eastAsia="de-DE"/>
              </w:rPr>
              <w:pPrChange w:id="2096" w:author="Gary Sullivan" w:date="2023-08-04T21:21:00Z">
                <w:pPr/>
              </w:pPrChange>
            </w:pPr>
          </w:p>
        </w:tc>
        <w:tc>
          <w:tcPr>
            <w:tcW w:w="855" w:type="dxa"/>
            <w:tcBorders>
              <w:top w:val="nil"/>
              <w:left w:val="nil"/>
              <w:bottom w:val="nil"/>
              <w:right w:val="nil"/>
            </w:tcBorders>
            <w:shd w:val="clear" w:color="auto" w:fill="auto"/>
            <w:noWrap/>
            <w:vAlign w:val="center"/>
            <w:hideMark/>
            <w:tcPrChange w:id="2097" w:author="Gary Sullivan" w:date="2023-08-04T21:21:00Z">
              <w:tcPr>
                <w:tcW w:w="0" w:type="auto"/>
                <w:tcBorders>
                  <w:top w:val="nil"/>
                  <w:left w:val="nil"/>
                  <w:bottom w:val="nil"/>
                  <w:right w:val="nil"/>
                </w:tcBorders>
                <w:shd w:val="clear" w:color="auto" w:fill="auto"/>
                <w:noWrap/>
                <w:vAlign w:val="center"/>
                <w:hideMark/>
              </w:tcPr>
            </w:tcPrChange>
          </w:tcPr>
          <w:p w14:paraId="45AB374C" w14:textId="77777777" w:rsidR="004A42A7" w:rsidRPr="004A42A7" w:rsidRDefault="004A42A7" w:rsidP="002103DE">
            <w:pPr>
              <w:spacing w:before="0"/>
              <w:jc w:val="center"/>
              <w:rPr>
                <w:lang w:eastAsia="de-DE"/>
              </w:rPr>
              <w:pPrChange w:id="2098" w:author="Gary Sullivan" w:date="2023-08-04T21:21:00Z">
                <w:pPr/>
              </w:pPrChange>
            </w:pPr>
          </w:p>
        </w:tc>
        <w:tc>
          <w:tcPr>
            <w:tcW w:w="855" w:type="dxa"/>
            <w:tcBorders>
              <w:top w:val="nil"/>
              <w:left w:val="nil"/>
              <w:bottom w:val="nil"/>
              <w:right w:val="nil"/>
            </w:tcBorders>
            <w:shd w:val="clear" w:color="auto" w:fill="auto"/>
            <w:noWrap/>
            <w:vAlign w:val="center"/>
            <w:hideMark/>
            <w:tcPrChange w:id="2099" w:author="Gary Sullivan" w:date="2023-08-04T21:21:00Z">
              <w:tcPr>
                <w:tcW w:w="0" w:type="auto"/>
                <w:tcBorders>
                  <w:top w:val="nil"/>
                  <w:left w:val="nil"/>
                  <w:bottom w:val="nil"/>
                  <w:right w:val="nil"/>
                </w:tcBorders>
                <w:shd w:val="clear" w:color="auto" w:fill="auto"/>
                <w:noWrap/>
                <w:vAlign w:val="center"/>
                <w:hideMark/>
              </w:tcPr>
            </w:tcPrChange>
          </w:tcPr>
          <w:p w14:paraId="54754B68" w14:textId="77777777" w:rsidR="004A42A7" w:rsidRPr="004A42A7" w:rsidRDefault="004A42A7" w:rsidP="002103DE">
            <w:pPr>
              <w:spacing w:before="0"/>
              <w:jc w:val="center"/>
              <w:rPr>
                <w:lang w:eastAsia="de-DE"/>
              </w:rPr>
              <w:pPrChange w:id="2100" w:author="Gary Sullivan" w:date="2023-08-04T21:21:00Z">
                <w:pPr/>
              </w:pPrChange>
            </w:pPr>
          </w:p>
        </w:tc>
        <w:tc>
          <w:tcPr>
            <w:tcW w:w="885" w:type="dxa"/>
            <w:tcBorders>
              <w:top w:val="nil"/>
              <w:left w:val="nil"/>
              <w:bottom w:val="nil"/>
              <w:right w:val="nil"/>
            </w:tcBorders>
            <w:shd w:val="clear" w:color="auto" w:fill="auto"/>
            <w:noWrap/>
            <w:vAlign w:val="bottom"/>
            <w:hideMark/>
            <w:tcPrChange w:id="2101" w:author="Gary Sullivan" w:date="2023-08-04T21:21:00Z">
              <w:tcPr>
                <w:tcW w:w="0" w:type="auto"/>
                <w:tcBorders>
                  <w:top w:val="nil"/>
                  <w:left w:val="nil"/>
                  <w:bottom w:val="nil"/>
                  <w:right w:val="nil"/>
                </w:tcBorders>
                <w:shd w:val="clear" w:color="auto" w:fill="auto"/>
                <w:noWrap/>
                <w:vAlign w:val="bottom"/>
                <w:hideMark/>
              </w:tcPr>
            </w:tcPrChange>
          </w:tcPr>
          <w:p w14:paraId="32DAA4BB" w14:textId="77777777" w:rsidR="004A42A7" w:rsidRPr="004A42A7" w:rsidRDefault="004A42A7" w:rsidP="002103DE">
            <w:pPr>
              <w:spacing w:before="0"/>
              <w:jc w:val="center"/>
              <w:rPr>
                <w:lang w:eastAsia="de-DE"/>
              </w:rPr>
              <w:pPrChange w:id="2102" w:author="Gary Sullivan" w:date="2023-08-04T21:21:00Z">
                <w:pPr/>
              </w:pPrChange>
            </w:pPr>
          </w:p>
        </w:tc>
        <w:tc>
          <w:tcPr>
            <w:tcW w:w="885" w:type="dxa"/>
            <w:tcBorders>
              <w:top w:val="nil"/>
              <w:left w:val="nil"/>
              <w:bottom w:val="nil"/>
              <w:right w:val="nil"/>
            </w:tcBorders>
            <w:shd w:val="clear" w:color="auto" w:fill="auto"/>
            <w:noWrap/>
            <w:vAlign w:val="bottom"/>
            <w:hideMark/>
            <w:tcPrChange w:id="2103" w:author="Gary Sullivan" w:date="2023-08-04T21:21:00Z">
              <w:tcPr>
                <w:tcW w:w="0" w:type="auto"/>
                <w:tcBorders>
                  <w:top w:val="nil"/>
                  <w:left w:val="nil"/>
                  <w:bottom w:val="nil"/>
                  <w:right w:val="nil"/>
                </w:tcBorders>
                <w:shd w:val="clear" w:color="auto" w:fill="auto"/>
                <w:noWrap/>
                <w:vAlign w:val="bottom"/>
                <w:hideMark/>
              </w:tcPr>
            </w:tcPrChange>
          </w:tcPr>
          <w:p w14:paraId="08EE6C82" w14:textId="77777777" w:rsidR="004A42A7" w:rsidRPr="004A42A7" w:rsidRDefault="004A42A7" w:rsidP="002103DE">
            <w:pPr>
              <w:spacing w:before="0"/>
              <w:jc w:val="center"/>
              <w:rPr>
                <w:lang w:eastAsia="de-DE"/>
              </w:rPr>
              <w:pPrChange w:id="2104" w:author="Gary Sullivan" w:date="2023-08-04T21:21:00Z">
                <w:pPr/>
              </w:pPrChange>
            </w:pPr>
          </w:p>
        </w:tc>
        <w:tc>
          <w:tcPr>
            <w:tcW w:w="885" w:type="dxa"/>
            <w:tcBorders>
              <w:top w:val="nil"/>
              <w:left w:val="nil"/>
              <w:bottom w:val="nil"/>
              <w:right w:val="nil"/>
            </w:tcBorders>
            <w:shd w:val="clear" w:color="auto" w:fill="auto"/>
            <w:noWrap/>
            <w:vAlign w:val="bottom"/>
            <w:hideMark/>
            <w:tcPrChange w:id="2105" w:author="Gary Sullivan" w:date="2023-08-04T21:21:00Z">
              <w:tcPr>
                <w:tcW w:w="0" w:type="auto"/>
                <w:tcBorders>
                  <w:top w:val="nil"/>
                  <w:left w:val="nil"/>
                  <w:bottom w:val="nil"/>
                  <w:right w:val="nil"/>
                </w:tcBorders>
                <w:shd w:val="clear" w:color="auto" w:fill="auto"/>
                <w:noWrap/>
                <w:vAlign w:val="bottom"/>
                <w:hideMark/>
              </w:tcPr>
            </w:tcPrChange>
          </w:tcPr>
          <w:p w14:paraId="3DC57126" w14:textId="77777777" w:rsidR="004A42A7" w:rsidRPr="004A42A7" w:rsidRDefault="004A42A7" w:rsidP="002103DE">
            <w:pPr>
              <w:spacing w:before="0"/>
              <w:jc w:val="center"/>
              <w:rPr>
                <w:lang w:eastAsia="de-DE"/>
              </w:rPr>
              <w:pPrChange w:id="2106" w:author="Gary Sullivan" w:date="2023-08-04T21:21:00Z">
                <w:pPr/>
              </w:pPrChange>
            </w:pPr>
          </w:p>
        </w:tc>
        <w:tc>
          <w:tcPr>
            <w:tcW w:w="636" w:type="dxa"/>
            <w:tcBorders>
              <w:top w:val="nil"/>
              <w:left w:val="nil"/>
              <w:bottom w:val="nil"/>
              <w:right w:val="nil"/>
            </w:tcBorders>
            <w:shd w:val="clear" w:color="auto" w:fill="auto"/>
            <w:noWrap/>
            <w:vAlign w:val="bottom"/>
            <w:hideMark/>
            <w:tcPrChange w:id="2107" w:author="Gary Sullivan" w:date="2023-08-04T21:21:00Z">
              <w:tcPr>
                <w:tcW w:w="0" w:type="auto"/>
                <w:tcBorders>
                  <w:top w:val="nil"/>
                  <w:left w:val="nil"/>
                  <w:bottom w:val="nil"/>
                  <w:right w:val="nil"/>
                </w:tcBorders>
                <w:shd w:val="clear" w:color="auto" w:fill="auto"/>
                <w:noWrap/>
                <w:vAlign w:val="bottom"/>
                <w:hideMark/>
              </w:tcPr>
            </w:tcPrChange>
          </w:tcPr>
          <w:p w14:paraId="5A9281F0" w14:textId="77777777" w:rsidR="004A42A7" w:rsidRPr="004A42A7" w:rsidRDefault="004A42A7" w:rsidP="002103DE">
            <w:pPr>
              <w:spacing w:before="0"/>
              <w:jc w:val="center"/>
              <w:rPr>
                <w:lang w:eastAsia="de-DE"/>
              </w:rPr>
              <w:pPrChange w:id="2108" w:author="Gary Sullivan" w:date="2023-08-04T21:21:00Z">
                <w:pPr/>
              </w:pPrChange>
            </w:pPr>
          </w:p>
        </w:tc>
        <w:tc>
          <w:tcPr>
            <w:tcW w:w="1010" w:type="dxa"/>
            <w:tcBorders>
              <w:top w:val="nil"/>
              <w:left w:val="nil"/>
              <w:bottom w:val="nil"/>
              <w:right w:val="nil"/>
            </w:tcBorders>
            <w:shd w:val="clear" w:color="auto" w:fill="auto"/>
            <w:noWrap/>
            <w:vAlign w:val="bottom"/>
            <w:hideMark/>
            <w:tcPrChange w:id="2109" w:author="Gary Sullivan" w:date="2023-08-04T21:21:00Z">
              <w:tcPr>
                <w:tcW w:w="0" w:type="auto"/>
                <w:tcBorders>
                  <w:top w:val="nil"/>
                  <w:left w:val="nil"/>
                  <w:bottom w:val="nil"/>
                  <w:right w:val="nil"/>
                </w:tcBorders>
                <w:shd w:val="clear" w:color="auto" w:fill="auto"/>
                <w:noWrap/>
                <w:vAlign w:val="bottom"/>
                <w:hideMark/>
              </w:tcPr>
            </w:tcPrChange>
          </w:tcPr>
          <w:p w14:paraId="418FCACD" w14:textId="77777777" w:rsidR="004A42A7" w:rsidRPr="004A42A7" w:rsidRDefault="004A42A7" w:rsidP="002103DE">
            <w:pPr>
              <w:spacing w:before="0"/>
              <w:jc w:val="center"/>
              <w:rPr>
                <w:lang w:eastAsia="de-DE"/>
              </w:rPr>
              <w:pPrChange w:id="2110" w:author="Gary Sullivan" w:date="2023-08-04T21:21:00Z">
                <w:pPr/>
              </w:pPrChange>
            </w:pPr>
          </w:p>
        </w:tc>
        <w:tc>
          <w:tcPr>
            <w:tcW w:w="1289" w:type="dxa"/>
            <w:tcBorders>
              <w:top w:val="nil"/>
              <w:left w:val="nil"/>
              <w:bottom w:val="nil"/>
              <w:right w:val="nil"/>
            </w:tcBorders>
            <w:shd w:val="clear" w:color="auto" w:fill="auto"/>
            <w:noWrap/>
            <w:vAlign w:val="bottom"/>
            <w:hideMark/>
            <w:tcPrChange w:id="2111" w:author="Gary Sullivan" w:date="2023-08-04T21:21:00Z">
              <w:tcPr>
                <w:tcW w:w="0" w:type="auto"/>
                <w:tcBorders>
                  <w:top w:val="nil"/>
                  <w:left w:val="nil"/>
                  <w:bottom w:val="nil"/>
                  <w:right w:val="nil"/>
                </w:tcBorders>
                <w:shd w:val="clear" w:color="auto" w:fill="auto"/>
                <w:noWrap/>
                <w:vAlign w:val="bottom"/>
                <w:hideMark/>
              </w:tcPr>
            </w:tcPrChange>
          </w:tcPr>
          <w:p w14:paraId="4463E28E" w14:textId="77777777" w:rsidR="004A42A7" w:rsidRPr="004A42A7" w:rsidRDefault="004A42A7" w:rsidP="002103DE">
            <w:pPr>
              <w:spacing w:before="0"/>
              <w:jc w:val="center"/>
              <w:rPr>
                <w:lang w:eastAsia="de-DE"/>
              </w:rPr>
              <w:pPrChange w:id="2112" w:author="Gary Sullivan" w:date="2023-08-04T21:21:00Z">
                <w:pPr/>
              </w:pPrChange>
            </w:pPr>
          </w:p>
        </w:tc>
      </w:tr>
      <w:tr w:rsidR="004A42A7" w:rsidRPr="004A42A7" w14:paraId="4AB8A097" w14:textId="77777777" w:rsidTr="002103DE">
        <w:trPr>
          <w:trHeight w:val="255"/>
          <w:trPrChange w:id="2113"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2114" w:author="Gary Sullivan" w:date="2023-08-04T21:21:00Z">
              <w:tcPr>
                <w:tcW w:w="0" w:type="auto"/>
                <w:tcBorders>
                  <w:top w:val="nil"/>
                  <w:left w:val="nil"/>
                  <w:bottom w:val="nil"/>
                  <w:right w:val="nil"/>
                </w:tcBorders>
                <w:shd w:val="clear" w:color="auto" w:fill="auto"/>
                <w:noWrap/>
                <w:vAlign w:val="center"/>
                <w:hideMark/>
              </w:tcPr>
            </w:tcPrChange>
          </w:tcPr>
          <w:p w14:paraId="142E679A" w14:textId="77777777" w:rsidR="004A42A7" w:rsidRPr="004A42A7" w:rsidRDefault="004A42A7" w:rsidP="002103DE">
            <w:pPr>
              <w:spacing w:before="0"/>
              <w:rPr>
                <w:lang w:eastAsia="de-DE"/>
              </w:rPr>
              <w:pPrChange w:id="2115" w:author="Gary Sullivan" w:date="2023-08-04T21:21:00Z">
                <w:pPr/>
              </w:pPrChange>
            </w:pPr>
          </w:p>
        </w:tc>
        <w:tc>
          <w:tcPr>
            <w:tcW w:w="855" w:type="dxa"/>
            <w:tcBorders>
              <w:top w:val="nil"/>
              <w:left w:val="nil"/>
              <w:bottom w:val="nil"/>
              <w:right w:val="nil"/>
            </w:tcBorders>
            <w:shd w:val="clear" w:color="auto" w:fill="auto"/>
            <w:noWrap/>
            <w:vAlign w:val="center"/>
            <w:hideMark/>
            <w:tcPrChange w:id="2116" w:author="Gary Sullivan" w:date="2023-08-04T21:21:00Z">
              <w:tcPr>
                <w:tcW w:w="0" w:type="auto"/>
                <w:tcBorders>
                  <w:top w:val="nil"/>
                  <w:left w:val="nil"/>
                  <w:bottom w:val="nil"/>
                  <w:right w:val="nil"/>
                </w:tcBorders>
                <w:shd w:val="clear" w:color="auto" w:fill="auto"/>
                <w:noWrap/>
                <w:vAlign w:val="center"/>
                <w:hideMark/>
              </w:tcPr>
            </w:tcPrChange>
          </w:tcPr>
          <w:p w14:paraId="5349411B" w14:textId="77777777" w:rsidR="004A42A7" w:rsidRPr="004A42A7" w:rsidRDefault="004A42A7" w:rsidP="002103DE">
            <w:pPr>
              <w:spacing w:before="0"/>
              <w:jc w:val="center"/>
              <w:rPr>
                <w:lang w:eastAsia="de-DE"/>
              </w:rPr>
              <w:pPrChange w:id="2117" w:author="Gary Sullivan" w:date="2023-08-04T21:21:00Z">
                <w:pPr/>
              </w:pPrChange>
            </w:pPr>
          </w:p>
        </w:tc>
        <w:tc>
          <w:tcPr>
            <w:tcW w:w="855" w:type="dxa"/>
            <w:tcBorders>
              <w:top w:val="nil"/>
              <w:left w:val="nil"/>
              <w:bottom w:val="nil"/>
              <w:right w:val="nil"/>
            </w:tcBorders>
            <w:shd w:val="clear" w:color="auto" w:fill="auto"/>
            <w:noWrap/>
            <w:vAlign w:val="center"/>
            <w:hideMark/>
            <w:tcPrChange w:id="2118" w:author="Gary Sullivan" w:date="2023-08-04T21:21:00Z">
              <w:tcPr>
                <w:tcW w:w="0" w:type="auto"/>
                <w:tcBorders>
                  <w:top w:val="nil"/>
                  <w:left w:val="nil"/>
                  <w:bottom w:val="nil"/>
                  <w:right w:val="nil"/>
                </w:tcBorders>
                <w:shd w:val="clear" w:color="auto" w:fill="auto"/>
                <w:noWrap/>
                <w:vAlign w:val="center"/>
                <w:hideMark/>
              </w:tcPr>
            </w:tcPrChange>
          </w:tcPr>
          <w:p w14:paraId="3C53918F" w14:textId="77777777" w:rsidR="004A42A7" w:rsidRPr="004A42A7" w:rsidRDefault="004A42A7" w:rsidP="002103DE">
            <w:pPr>
              <w:spacing w:before="0"/>
              <w:jc w:val="center"/>
              <w:rPr>
                <w:lang w:eastAsia="de-DE"/>
              </w:rPr>
              <w:pPrChange w:id="2119" w:author="Gary Sullivan" w:date="2023-08-04T21:21:00Z">
                <w:pPr/>
              </w:pPrChange>
            </w:pPr>
          </w:p>
        </w:tc>
        <w:tc>
          <w:tcPr>
            <w:tcW w:w="855" w:type="dxa"/>
            <w:tcBorders>
              <w:top w:val="nil"/>
              <w:left w:val="nil"/>
              <w:bottom w:val="nil"/>
              <w:right w:val="nil"/>
            </w:tcBorders>
            <w:shd w:val="clear" w:color="auto" w:fill="auto"/>
            <w:noWrap/>
            <w:vAlign w:val="center"/>
            <w:hideMark/>
            <w:tcPrChange w:id="2120" w:author="Gary Sullivan" w:date="2023-08-04T21:21:00Z">
              <w:tcPr>
                <w:tcW w:w="0" w:type="auto"/>
                <w:tcBorders>
                  <w:top w:val="nil"/>
                  <w:left w:val="nil"/>
                  <w:bottom w:val="nil"/>
                  <w:right w:val="nil"/>
                </w:tcBorders>
                <w:shd w:val="clear" w:color="auto" w:fill="auto"/>
                <w:noWrap/>
                <w:vAlign w:val="center"/>
                <w:hideMark/>
              </w:tcPr>
            </w:tcPrChange>
          </w:tcPr>
          <w:p w14:paraId="6D03F23D" w14:textId="77777777" w:rsidR="004A42A7" w:rsidRPr="004A42A7" w:rsidRDefault="004A42A7" w:rsidP="002103DE">
            <w:pPr>
              <w:spacing w:before="0"/>
              <w:jc w:val="center"/>
              <w:rPr>
                <w:lang w:eastAsia="de-DE"/>
              </w:rPr>
              <w:pPrChange w:id="2121" w:author="Gary Sullivan" w:date="2023-08-04T21:21:00Z">
                <w:pPr/>
              </w:pPrChange>
            </w:pPr>
          </w:p>
        </w:tc>
        <w:tc>
          <w:tcPr>
            <w:tcW w:w="885" w:type="dxa"/>
            <w:tcBorders>
              <w:top w:val="nil"/>
              <w:left w:val="nil"/>
              <w:bottom w:val="nil"/>
              <w:right w:val="nil"/>
            </w:tcBorders>
            <w:shd w:val="clear" w:color="auto" w:fill="auto"/>
            <w:noWrap/>
            <w:vAlign w:val="center"/>
            <w:hideMark/>
            <w:tcPrChange w:id="2122" w:author="Gary Sullivan" w:date="2023-08-04T21:21:00Z">
              <w:tcPr>
                <w:tcW w:w="0" w:type="auto"/>
                <w:tcBorders>
                  <w:top w:val="nil"/>
                  <w:left w:val="nil"/>
                  <w:bottom w:val="nil"/>
                  <w:right w:val="nil"/>
                </w:tcBorders>
                <w:shd w:val="clear" w:color="auto" w:fill="auto"/>
                <w:noWrap/>
                <w:vAlign w:val="center"/>
                <w:hideMark/>
              </w:tcPr>
            </w:tcPrChange>
          </w:tcPr>
          <w:p w14:paraId="4B70FF74" w14:textId="77777777" w:rsidR="004A42A7" w:rsidRPr="004A42A7" w:rsidRDefault="004A42A7" w:rsidP="002103DE">
            <w:pPr>
              <w:spacing w:before="0"/>
              <w:jc w:val="center"/>
              <w:rPr>
                <w:lang w:eastAsia="de-DE"/>
              </w:rPr>
              <w:pPrChange w:id="2123" w:author="Gary Sullivan" w:date="2023-08-04T21:21:00Z">
                <w:pPr/>
              </w:pPrChange>
            </w:pPr>
          </w:p>
        </w:tc>
        <w:tc>
          <w:tcPr>
            <w:tcW w:w="885" w:type="dxa"/>
            <w:tcBorders>
              <w:top w:val="nil"/>
              <w:left w:val="nil"/>
              <w:bottom w:val="nil"/>
              <w:right w:val="nil"/>
            </w:tcBorders>
            <w:shd w:val="clear" w:color="auto" w:fill="auto"/>
            <w:noWrap/>
            <w:vAlign w:val="center"/>
            <w:hideMark/>
            <w:tcPrChange w:id="2124" w:author="Gary Sullivan" w:date="2023-08-04T21:21:00Z">
              <w:tcPr>
                <w:tcW w:w="0" w:type="auto"/>
                <w:tcBorders>
                  <w:top w:val="nil"/>
                  <w:left w:val="nil"/>
                  <w:bottom w:val="nil"/>
                  <w:right w:val="nil"/>
                </w:tcBorders>
                <w:shd w:val="clear" w:color="auto" w:fill="auto"/>
                <w:noWrap/>
                <w:vAlign w:val="center"/>
                <w:hideMark/>
              </w:tcPr>
            </w:tcPrChange>
          </w:tcPr>
          <w:p w14:paraId="4904D131" w14:textId="77777777" w:rsidR="004A42A7" w:rsidRPr="004A42A7" w:rsidRDefault="004A42A7" w:rsidP="002103DE">
            <w:pPr>
              <w:spacing w:before="0"/>
              <w:jc w:val="center"/>
              <w:rPr>
                <w:lang w:eastAsia="de-DE"/>
              </w:rPr>
              <w:pPrChange w:id="2125" w:author="Gary Sullivan" w:date="2023-08-04T21:21:00Z">
                <w:pPr/>
              </w:pPrChange>
            </w:pPr>
          </w:p>
        </w:tc>
        <w:tc>
          <w:tcPr>
            <w:tcW w:w="885" w:type="dxa"/>
            <w:tcBorders>
              <w:top w:val="nil"/>
              <w:left w:val="nil"/>
              <w:bottom w:val="nil"/>
              <w:right w:val="nil"/>
            </w:tcBorders>
            <w:shd w:val="clear" w:color="auto" w:fill="auto"/>
            <w:noWrap/>
            <w:vAlign w:val="center"/>
            <w:hideMark/>
            <w:tcPrChange w:id="2126" w:author="Gary Sullivan" w:date="2023-08-04T21:21:00Z">
              <w:tcPr>
                <w:tcW w:w="0" w:type="auto"/>
                <w:tcBorders>
                  <w:top w:val="nil"/>
                  <w:left w:val="nil"/>
                  <w:bottom w:val="nil"/>
                  <w:right w:val="nil"/>
                </w:tcBorders>
                <w:shd w:val="clear" w:color="auto" w:fill="auto"/>
                <w:noWrap/>
                <w:vAlign w:val="center"/>
                <w:hideMark/>
              </w:tcPr>
            </w:tcPrChange>
          </w:tcPr>
          <w:p w14:paraId="58DA2CA6" w14:textId="77777777" w:rsidR="004A42A7" w:rsidRPr="004A42A7" w:rsidRDefault="004A42A7" w:rsidP="002103DE">
            <w:pPr>
              <w:spacing w:before="0"/>
              <w:jc w:val="center"/>
              <w:rPr>
                <w:lang w:eastAsia="de-DE"/>
              </w:rPr>
              <w:pPrChange w:id="2127" w:author="Gary Sullivan" w:date="2023-08-04T21:21:00Z">
                <w:pPr/>
              </w:pPrChange>
            </w:pPr>
          </w:p>
        </w:tc>
        <w:tc>
          <w:tcPr>
            <w:tcW w:w="636" w:type="dxa"/>
            <w:tcBorders>
              <w:top w:val="nil"/>
              <w:left w:val="nil"/>
              <w:bottom w:val="nil"/>
              <w:right w:val="nil"/>
            </w:tcBorders>
            <w:shd w:val="clear" w:color="auto" w:fill="auto"/>
            <w:noWrap/>
            <w:vAlign w:val="center"/>
            <w:hideMark/>
            <w:tcPrChange w:id="2128" w:author="Gary Sullivan" w:date="2023-08-04T21:21:00Z">
              <w:tcPr>
                <w:tcW w:w="0" w:type="auto"/>
                <w:tcBorders>
                  <w:top w:val="nil"/>
                  <w:left w:val="nil"/>
                  <w:bottom w:val="nil"/>
                  <w:right w:val="nil"/>
                </w:tcBorders>
                <w:shd w:val="clear" w:color="auto" w:fill="auto"/>
                <w:noWrap/>
                <w:vAlign w:val="center"/>
                <w:hideMark/>
              </w:tcPr>
            </w:tcPrChange>
          </w:tcPr>
          <w:p w14:paraId="44EFD311" w14:textId="77777777" w:rsidR="004A42A7" w:rsidRPr="004A42A7" w:rsidRDefault="004A42A7" w:rsidP="002103DE">
            <w:pPr>
              <w:spacing w:before="0"/>
              <w:jc w:val="center"/>
              <w:rPr>
                <w:lang w:eastAsia="de-DE"/>
              </w:rPr>
              <w:pPrChange w:id="2129" w:author="Gary Sullivan" w:date="2023-08-04T21:21:00Z">
                <w:pPr/>
              </w:pPrChange>
            </w:pPr>
          </w:p>
        </w:tc>
        <w:tc>
          <w:tcPr>
            <w:tcW w:w="1010" w:type="dxa"/>
            <w:tcBorders>
              <w:top w:val="nil"/>
              <w:left w:val="nil"/>
              <w:bottom w:val="nil"/>
              <w:right w:val="nil"/>
            </w:tcBorders>
            <w:shd w:val="clear" w:color="auto" w:fill="auto"/>
            <w:noWrap/>
            <w:vAlign w:val="center"/>
            <w:hideMark/>
            <w:tcPrChange w:id="2130" w:author="Gary Sullivan" w:date="2023-08-04T21:21:00Z">
              <w:tcPr>
                <w:tcW w:w="0" w:type="auto"/>
                <w:tcBorders>
                  <w:top w:val="nil"/>
                  <w:left w:val="nil"/>
                  <w:bottom w:val="nil"/>
                  <w:right w:val="nil"/>
                </w:tcBorders>
                <w:shd w:val="clear" w:color="auto" w:fill="auto"/>
                <w:noWrap/>
                <w:vAlign w:val="center"/>
                <w:hideMark/>
              </w:tcPr>
            </w:tcPrChange>
          </w:tcPr>
          <w:p w14:paraId="3F810932" w14:textId="77777777" w:rsidR="004A42A7" w:rsidRPr="004A42A7" w:rsidRDefault="004A42A7" w:rsidP="002103DE">
            <w:pPr>
              <w:spacing w:before="0"/>
              <w:jc w:val="center"/>
              <w:rPr>
                <w:lang w:eastAsia="de-DE"/>
              </w:rPr>
              <w:pPrChange w:id="2131" w:author="Gary Sullivan" w:date="2023-08-04T21:21:00Z">
                <w:pPr/>
              </w:pPrChange>
            </w:pPr>
          </w:p>
        </w:tc>
        <w:tc>
          <w:tcPr>
            <w:tcW w:w="1289" w:type="dxa"/>
            <w:tcBorders>
              <w:top w:val="nil"/>
              <w:left w:val="nil"/>
              <w:bottom w:val="nil"/>
              <w:right w:val="nil"/>
            </w:tcBorders>
            <w:shd w:val="clear" w:color="auto" w:fill="auto"/>
            <w:noWrap/>
            <w:vAlign w:val="bottom"/>
            <w:hideMark/>
            <w:tcPrChange w:id="2132" w:author="Gary Sullivan" w:date="2023-08-04T21:21:00Z">
              <w:tcPr>
                <w:tcW w:w="0" w:type="auto"/>
                <w:tcBorders>
                  <w:top w:val="nil"/>
                  <w:left w:val="nil"/>
                  <w:bottom w:val="nil"/>
                  <w:right w:val="nil"/>
                </w:tcBorders>
                <w:shd w:val="clear" w:color="auto" w:fill="auto"/>
                <w:noWrap/>
                <w:vAlign w:val="bottom"/>
                <w:hideMark/>
              </w:tcPr>
            </w:tcPrChange>
          </w:tcPr>
          <w:p w14:paraId="544A8AB8" w14:textId="77777777" w:rsidR="004A42A7" w:rsidRPr="004A42A7" w:rsidRDefault="004A42A7" w:rsidP="002103DE">
            <w:pPr>
              <w:spacing w:before="0"/>
              <w:jc w:val="center"/>
              <w:rPr>
                <w:lang w:eastAsia="de-DE"/>
              </w:rPr>
              <w:pPrChange w:id="2133" w:author="Gary Sullivan" w:date="2023-08-04T21:21:00Z">
                <w:pPr/>
              </w:pPrChange>
            </w:pPr>
          </w:p>
        </w:tc>
      </w:tr>
      <w:tr w:rsidR="004A42A7" w:rsidRPr="004A42A7" w14:paraId="27F245C3" w14:textId="77777777" w:rsidTr="002103DE">
        <w:trPr>
          <w:trHeight w:val="255"/>
          <w:trPrChange w:id="2134"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2135" w:author="Gary Sullivan" w:date="2023-08-04T21:21:00Z">
              <w:tcPr>
                <w:tcW w:w="0" w:type="auto"/>
                <w:tcBorders>
                  <w:top w:val="nil"/>
                  <w:left w:val="nil"/>
                  <w:bottom w:val="nil"/>
                  <w:right w:val="nil"/>
                </w:tcBorders>
                <w:shd w:val="clear" w:color="auto" w:fill="auto"/>
                <w:noWrap/>
                <w:vAlign w:val="center"/>
                <w:hideMark/>
              </w:tcPr>
            </w:tcPrChange>
          </w:tcPr>
          <w:p w14:paraId="27F5A257" w14:textId="77777777" w:rsidR="004A42A7" w:rsidRPr="004A42A7" w:rsidRDefault="004A42A7" w:rsidP="002103DE">
            <w:pPr>
              <w:keepNext/>
              <w:spacing w:before="0"/>
              <w:rPr>
                <w:lang w:eastAsia="de-DE"/>
              </w:rPr>
              <w:pPrChange w:id="2136" w:author="Gary Sullivan" w:date="2023-08-04T21:22:00Z">
                <w:pPr/>
              </w:pPrChange>
            </w:pPr>
          </w:p>
        </w:tc>
        <w:tc>
          <w:tcPr>
            <w:tcW w:w="6866" w:type="dxa"/>
            <w:gridSpan w:val="8"/>
            <w:tcBorders>
              <w:top w:val="nil"/>
              <w:left w:val="nil"/>
              <w:bottom w:val="single" w:sz="8" w:space="0" w:color="auto"/>
              <w:right w:val="nil"/>
            </w:tcBorders>
            <w:shd w:val="clear" w:color="auto" w:fill="auto"/>
            <w:noWrap/>
            <w:vAlign w:val="center"/>
            <w:hideMark/>
            <w:tcPrChange w:id="2137" w:author="Gary Sullivan" w:date="2023-08-04T21:21:00Z">
              <w:tcPr>
                <w:tcW w:w="0" w:type="auto"/>
                <w:gridSpan w:val="8"/>
                <w:tcBorders>
                  <w:top w:val="nil"/>
                  <w:left w:val="nil"/>
                  <w:bottom w:val="single" w:sz="8" w:space="0" w:color="auto"/>
                  <w:right w:val="nil"/>
                </w:tcBorders>
                <w:shd w:val="clear" w:color="auto" w:fill="auto"/>
                <w:noWrap/>
                <w:vAlign w:val="center"/>
                <w:hideMark/>
              </w:tcPr>
            </w:tcPrChange>
          </w:tcPr>
          <w:p w14:paraId="1561A326" w14:textId="22478C5E" w:rsidR="004A42A7" w:rsidRPr="004A42A7" w:rsidRDefault="004A42A7" w:rsidP="002103DE">
            <w:pPr>
              <w:keepNext/>
              <w:spacing w:before="0"/>
              <w:jc w:val="center"/>
              <w:rPr>
                <w:b/>
                <w:bCs/>
                <w:lang w:eastAsia="de-DE"/>
              </w:rPr>
              <w:pPrChange w:id="2138" w:author="Gary Sullivan" w:date="2023-08-04T21:22:00Z">
                <w:pPr/>
              </w:pPrChange>
            </w:pPr>
            <w:r w:rsidRPr="004A42A7">
              <w:rPr>
                <w:b/>
                <w:bCs/>
                <w:lang w:eastAsia="de-DE"/>
              </w:rPr>
              <w:t>All Intra Main10</w:t>
            </w:r>
          </w:p>
        </w:tc>
        <w:tc>
          <w:tcPr>
            <w:tcW w:w="1289" w:type="dxa"/>
            <w:tcBorders>
              <w:top w:val="nil"/>
              <w:left w:val="nil"/>
              <w:bottom w:val="nil"/>
              <w:right w:val="nil"/>
            </w:tcBorders>
            <w:shd w:val="clear" w:color="auto" w:fill="auto"/>
            <w:noWrap/>
            <w:vAlign w:val="bottom"/>
            <w:hideMark/>
            <w:tcPrChange w:id="2139" w:author="Gary Sullivan" w:date="2023-08-04T21:21:00Z">
              <w:tcPr>
                <w:tcW w:w="0" w:type="auto"/>
                <w:tcBorders>
                  <w:top w:val="nil"/>
                  <w:left w:val="nil"/>
                  <w:bottom w:val="nil"/>
                  <w:right w:val="nil"/>
                </w:tcBorders>
                <w:shd w:val="clear" w:color="auto" w:fill="auto"/>
                <w:noWrap/>
                <w:vAlign w:val="bottom"/>
                <w:hideMark/>
              </w:tcPr>
            </w:tcPrChange>
          </w:tcPr>
          <w:p w14:paraId="5DBC9D7A" w14:textId="77777777" w:rsidR="004A42A7" w:rsidRPr="004A42A7" w:rsidRDefault="004A42A7" w:rsidP="002103DE">
            <w:pPr>
              <w:keepNext/>
              <w:spacing w:before="0"/>
              <w:jc w:val="center"/>
              <w:rPr>
                <w:lang w:eastAsia="de-DE"/>
              </w:rPr>
              <w:pPrChange w:id="2140" w:author="Gary Sullivan" w:date="2023-08-04T21:22:00Z">
                <w:pPr/>
              </w:pPrChange>
            </w:pPr>
          </w:p>
        </w:tc>
      </w:tr>
      <w:tr w:rsidR="004A42A7" w:rsidRPr="004A42A7" w14:paraId="2F11B22A" w14:textId="77777777" w:rsidTr="002103DE">
        <w:trPr>
          <w:trHeight w:val="255"/>
          <w:trPrChange w:id="2141"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2142" w:author="Gary Sullivan" w:date="2023-08-04T21:21:00Z">
              <w:tcPr>
                <w:tcW w:w="0" w:type="auto"/>
                <w:tcBorders>
                  <w:top w:val="nil"/>
                  <w:left w:val="nil"/>
                  <w:bottom w:val="nil"/>
                  <w:right w:val="nil"/>
                </w:tcBorders>
                <w:shd w:val="clear" w:color="auto" w:fill="auto"/>
                <w:noWrap/>
                <w:vAlign w:val="center"/>
                <w:hideMark/>
              </w:tcPr>
            </w:tcPrChange>
          </w:tcPr>
          <w:p w14:paraId="146B07A9" w14:textId="77777777" w:rsidR="004A42A7" w:rsidRPr="004A42A7" w:rsidRDefault="004A42A7" w:rsidP="002103DE">
            <w:pPr>
              <w:keepNext/>
              <w:spacing w:before="0"/>
              <w:rPr>
                <w:lang w:eastAsia="de-DE"/>
              </w:rPr>
              <w:pPrChange w:id="2143" w:author="Gary Sullivan" w:date="2023-08-04T21:22:00Z">
                <w:pPr/>
              </w:pPrChange>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Change w:id="2144" w:author="Gary Sullivan" w:date="2023-08-04T21:21:00Z">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69118C40" w14:textId="77777777" w:rsidR="004A42A7" w:rsidRPr="004A42A7" w:rsidRDefault="004A42A7" w:rsidP="002103DE">
            <w:pPr>
              <w:keepNext/>
              <w:spacing w:before="0"/>
              <w:jc w:val="center"/>
              <w:rPr>
                <w:b/>
                <w:bCs/>
                <w:lang w:eastAsia="de-DE"/>
              </w:rPr>
              <w:pPrChange w:id="2145" w:author="Gary Sullivan" w:date="2023-08-04T21:22:00Z">
                <w:pPr/>
              </w:pPrChange>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Change w:id="2146" w:author="Gary Sullivan" w:date="2023-08-04T21:21:00Z">
              <w:tcPr>
                <w:tcW w:w="0" w:type="auto"/>
                <w:tcBorders>
                  <w:top w:val="single" w:sz="8" w:space="0" w:color="auto"/>
                  <w:left w:val="nil"/>
                  <w:bottom w:val="single" w:sz="8" w:space="0" w:color="auto"/>
                  <w:right w:val="single" w:sz="8" w:space="0" w:color="auto"/>
                </w:tcBorders>
                <w:shd w:val="clear" w:color="auto" w:fill="auto"/>
                <w:noWrap/>
                <w:vAlign w:val="center"/>
                <w:hideMark/>
              </w:tcPr>
            </w:tcPrChange>
          </w:tcPr>
          <w:p w14:paraId="613E5362" w14:textId="2DE0C432" w:rsidR="004A42A7" w:rsidRPr="004A42A7" w:rsidRDefault="004A42A7" w:rsidP="002103DE">
            <w:pPr>
              <w:keepNext/>
              <w:spacing w:before="0"/>
              <w:jc w:val="center"/>
              <w:rPr>
                <w:lang w:eastAsia="de-DE"/>
              </w:rPr>
              <w:pPrChange w:id="2147" w:author="Gary Sullivan" w:date="2023-08-04T21:22:00Z">
                <w:pPr/>
              </w:pPrChange>
            </w:pPr>
          </w:p>
        </w:tc>
      </w:tr>
      <w:tr w:rsidR="004A42A7" w:rsidRPr="004A42A7" w14:paraId="0E94B4FC" w14:textId="77777777" w:rsidTr="002103DE">
        <w:trPr>
          <w:trHeight w:val="255"/>
          <w:trPrChange w:id="2148" w:author="Gary Sullivan" w:date="2023-08-04T21:21:00Z">
            <w:trPr>
              <w:trHeight w:val="255"/>
            </w:trPr>
          </w:trPrChange>
        </w:trPr>
        <w:tc>
          <w:tcPr>
            <w:tcW w:w="871" w:type="dxa"/>
            <w:tcBorders>
              <w:top w:val="nil"/>
              <w:left w:val="nil"/>
              <w:bottom w:val="nil"/>
              <w:right w:val="nil"/>
            </w:tcBorders>
            <w:shd w:val="clear" w:color="auto" w:fill="auto"/>
            <w:noWrap/>
            <w:vAlign w:val="center"/>
            <w:hideMark/>
            <w:tcPrChange w:id="2149" w:author="Gary Sullivan" w:date="2023-08-04T21:21:00Z">
              <w:tcPr>
                <w:tcW w:w="0" w:type="auto"/>
                <w:tcBorders>
                  <w:top w:val="nil"/>
                  <w:left w:val="nil"/>
                  <w:bottom w:val="nil"/>
                  <w:right w:val="nil"/>
                </w:tcBorders>
                <w:shd w:val="clear" w:color="auto" w:fill="auto"/>
                <w:noWrap/>
                <w:vAlign w:val="center"/>
                <w:hideMark/>
              </w:tcPr>
            </w:tcPrChange>
          </w:tcPr>
          <w:p w14:paraId="54ECCDBF" w14:textId="77777777" w:rsidR="004A42A7" w:rsidRPr="004A42A7" w:rsidRDefault="004A42A7" w:rsidP="002103DE">
            <w:pPr>
              <w:keepNext/>
              <w:spacing w:before="0"/>
              <w:rPr>
                <w:lang w:eastAsia="de-DE"/>
              </w:rPr>
              <w:pPrChange w:id="2150" w:author="Gary Sullivan" w:date="2023-08-04T21:22:00Z">
                <w:pPr/>
              </w:pPrChange>
            </w:pPr>
          </w:p>
        </w:tc>
        <w:tc>
          <w:tcPr>
            <w:tcW w:w="855" w:type="dxa"/>
            <w:tcBorders>
              <w:top w:val="nil"/>
              <w:left w:val="single" w:sz="8" w:space="0" w:color="auto"/>
              <w:bottom w:val="single" w:sz="8" w:space="0" w:color="auto"/>
              <w:right w:val="nil"/>
            </w:tcBorders>
            <w:shd w:val="clear" w:color="auto" w:fill="auto"/>
            <w:noWrap/>
            <w:vAlign w:val="center"/>
            <w:hideMark/>
            <w:tcPrChange w:id="2151"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1B9E0616" w14:textId="77777777" w:rsidR="004A42A7" w:rsidRPr="004A42A7" w:rsidRDefault="004A42A7" w:rsidP="002103DE">
            <w:pPr>
              <w:keepNext/>
              <w:spacing w:before="0"/>
              <w:jc w:val="center"/>
              <w:rPr>
                <w:lang w:eastAsia="de-DE"/>
              </w:rPr>
              <w:pPrChange w:id="2152" w:author="Gary Sullivan" w:date="2023-08-04T21:22:00Z">
                <w:pPr/>
              </w:pPrChange>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Change w:id="2153"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185C2A79" w14:textId="77777777" w:rsidR="004A42A7" w:rsidRPr="004A42A7" w:rsidRDefault="004A42A7" w:rsidP="002103DE">
            <w:pPr>
              <w:keepNext/>
              <w:spacing w:before="0"/>
              <w:jc w:val="center"/>
              <w:rPr>
                <w:lang w:eastAsia="de-DE"/>
              </w:rPr>
              <w:pPrChange w:id="2154" w:author="Gary Sullivan" w:date="2023-08-04T21:22:00Z">
                <w:pPr/>
              </w:pPrChange>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Change w:id="2155"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22D62B71" w14:textId="77777777" w:rsidR="004A42A7" w:rsidRPr="004A42A7" w:rsidRDefault="004A42A7" w:rsidP="002103DE">
            <w:pPr>
              <w:keepNext/>
              <w:spacing w:before="0"/>
              <w:jc w:val="center"/>
              <w:rPr>
                <w:lang w:eastAsia="de-DE"/>
              </w:rPr>
              <w:pPrChange w:id="2156" w:author="Gary Sullivan" w:date="2023-08-04T21:22:00Z">
                <w:pPr/>
              </w:pPrChange>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Change w:id="2157"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0D4D4C78" w14:textId="77777777" w:rsidR="004A42A7" w:rsidRPr="004A42A7" w:rsidRDefault="004A42A7" w:rsidP="002103DE">
            <w:pPr>
              <w:keepNext/>
              <w:spacing w:before="0"/>
              <w:jc w:val="center"/>
              <w:rPr>
                <w:lang w:eastAsia="de-DE"/>
              </w:rPr>
              <w:pPrChange w:id="2158" w:author="Gary Sullivan" w:date="2023-08-04T21:22:00Z">
                <w:pPr/>
              </w:pPrChange>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Change w:id="2159"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697B56D5" w14:textId="77777777" w:rsidR="004A42A7" w:rsidRPr="004A42A7" w:rsidRDefault="004A42A7" w:rsidP="002103DE">
            <w:pPr>
              <w:keepNext/>
              <w:spacing w:before="0"/>
              <w:jc w:val="center"/>
              <w:rPr>
                <w:lang w:eastAsia="de-DE"/>
              </w:rPr>
              <w:pPrChange w:id="2160" w:author="Gary Sullivan" w:date="2023-08-04T21:22:00Z">
                <w:pPr/>
              </w:pPrChange>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Change w:id="2161"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3BBF0EE8" w14:textId="77777777" w:rsidR="004A42A7" w:rsidRPr="004A42A7" w:rsidRDefault="004A42A7" w:rsidP="002103DE">
            <w:pPr>
              <w:keepNext/>
              <w:spacing w:before="0"/>
              <w:jc w:val="center"/>
              <w:rPr>
                <w:lang w:eastAsia="de-DE"/>
              </w:rPr>
              <w:pPrChange w:id="2162" w:author="Gary Sullivan" w:date="2023-08-04T21:22:00Z">
                <w:pPr/>
              </w:pPrChange>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Change w:id="2163"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2BABB8D8" w14:textId="77777777" w:rsidR="004A42A7" w:rsidRPr="004A42A7" w:rsidRDefault="004A42A7" w:rsidP="002103DE">
            <w:pPr>
              <w:keepNext/>
              <w:spacing w:before="0"/>
              <w:jc w:val="center"/>
              <w:rPr>
                <w:lang w:eastAsia="de-DE"/>
              </w:rPr>
              <w:pPrChange w:id="2164" w:author="Gary Sullivan" w:date="2023-08-04T21:22:00Z">
                <w:pPr/>
              </w:pPrChange>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Change w:id="2165"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75DEF2C8" w14:textId="77777777" w:rsidR="004A42A7" w:rsidRPr="004A42A7" w:rsidRDefault="004A42A7" w:rsidP="002103DE">
            <w:pPr>
              <w:keepNext/>
              <w:spacing w:before="0"/>
              <w:jc w:val="center"/>
              <w:rPr>
                <w:lang w:eastAsia="de-DE"/>
              </w:rPr>
              <w:pPrChange w:id="2166" w:author="Gary Sullivan" w:date="2023-08-04T21:22:00Z">
                <w:pPr/>
              </w:pPrChange>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Change w:id="2167" w:author="Gary Sullivan" w:date="2023-08-04T21:21:00Z">
              <w:tcPr>
                <w:tcW w:w="0" w:type="auto"/>
                <w:tcBorders>
                  <w:top w:val="nil"/>
                  <w:left w:val="nil"/>
                  <w:bottom w:val="single" w:sz="8" w:space="0" w:color="auto"/>
                  <w:right w:val="single" w:sz="8" w:space="0" w:color="auto"/>
                </w:tcBorders>
                <w:shd w:val="clear" w:color="auto" w:fill="auto"/>
                <w:noWrap/>
                <w:vAlign w:val="center"/>
                <w:hideMark/>
              </w:tcPr>
            </w:tcPrChange>
          </w:tcPr>
          <w:p w14:paraId="0514EB54" w14:textId="77777777" w:rsidR="004A42A7" w:rsidRPr="004A42A7" w:rsidRDefault="004A42A7" w:rsidP="002103DE">
            <w:pPr>
              <w:keepNext/>
              <w:spacing w:before="0"/>
              <w:jc w:val="center"/>
              <w:rPr>
                <w:lang w:eastAsia="de-DE"/>
              </w:rPr>
              <w:pPrChange w:id="2168" w:author="Gary Sullivan" w:date="2023-08-04T21:22:00Z">
                <w:pPr/>
              </w:pPrChange>
            </w:pPr>
            <w:r w:rsidRPr="004A42A7">
              <w:rPr>
                <w:lang w:eastAsia="de-DE"/>
              </w:rPr>
              <w:t>PSNR Overlap</w:t>
            </w:r>
          </w:p>
        </w:tc>
      </w:tr>
      <w:tr w:rsidR="004A42A7" w:rsidRPr="004A42A7" w14:paraId="44B1D5E1" w14:textId="77777777" w:rsidTr="002103DE">
        <w:trPr>
          <w:trHeight w:val="255"/>
          <w:trPrChange w:id="2169" w:author="Gary Sullivan" w:date="2023-08-04T21:21:00Z">
            <w:trPr>
              <w:trHeight w:val="255"/>
            </w:trPr>
          </w:trPrChange>
        </w:trPr>
        <w:tc>
          <w:tcPr>
            <w:tcW w:w="871" w:type="dxa"/>
            <w:tcBorders>
              <w:top w:val="single" w:sz="8" w:space="0" w:color="auto"/>
              <w:left w:val="single" w:sz="8" w:space="0" w:color="auto"/>
              <w:bottom w:val="nil"/>
              <w:right w:val="single" w:sz="8" w:space="0" w:color="auto"/>
            </w:tcBorders>
            <w:shd w:val="clear" w:color="auto" w:fill="auto"/>
            <w:noWrap/>
            <w:vAlign w:val="center"/>
            <w:hideMark/>
            <w:tcPrChange w:id="2170" w:author="Gary Sullivan" w:date="2023-08-04T21:21:00Z">
              <w:tcPr>
                <w:tcW w:w="0" w:type="auto"/>
                <w:tcBorders>
                  <w:top w:val="single" w:sz="8" w:space="0" w:color="auto"/>
                  <w:left w:val="single" w:sz="8" w:space="0" w:color="auto"/>
                  <w:bottom w:val="nil"/>
                  <w:right w:val="single" w:sz="8" w:space="0" w:color="auto"/>
                </w:tcBorders>
                <w:shd w:val="clear" w:color="auto" w:fill="auto"/>
                <w:noWrap/>
                <w:vAlign w:val="center"/>
                <w:hideMark/>
              </w:tcPr>
            </w:tcPrChange>
          </w:tcPr>
          <w:p w14:paraId="79EFD540" w14:textId="77777777" w:rsidR="004A42A7" w:rsidRPr="004A42A7" w:rsidRDefault="004A42A7" w:rsidP="002103DE">
            <w:pPr>
              <w:keepNext/>
              <w:spacing w:before="0"/>
              <w:rPr>
                <w:lang w:eastAsia="de-DE"/>
              </w:rPr>
              <w:pPrChange w:id="2171" w:author="Gary Sullivan" w:date="2023-08-04T21:22:00Z">
                <w:pPr/>
              </w:pPrChange>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Change w:id="2172"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00D4F0D0" w14:textId="77777777" w:rsidR="004A42A7" w:rsidRPr="004A42A7" w:rsidRDefault="004A42A7" w:rsidP="002103DE">
            <w:pPr>
              <w:keepNext/>
              <w:spacing w:before="0"/>
              <w:jc w:val="center"/>
              <w:rPr>
                <w:lang w:eastAsia="de-DE"/>
              </w:rPr>
              <w:pPrChange w:id="2173" w:author="Gary Sullivan" w:date="2023-08-04T21:22:00Z">
                <w:pPr/>
              </w:pPrChange>
            </w:pPr>
            <w:r w:rsidRPr="004A42A7">
              <w:rPr>
                <w:lang w:eastAsia="de-DE"/>
              </w:rPr>
              <w:t>-8.46%</w:t>
            </w:r>
          </w:p>
        </w:tc>
        <w:tc>
          <w:tcPr>
            <w:tcW w:w="855" w:type="dxa"/>
            <w:tcBorders>
              <w:top w:val="single" w:sz="8" w:space="0" w:color="auto"/>
              <w:left w:val="nil"/>
              <w:bottom w:val="nil"/>
              <w:right w:val="nil"/>
            </w:tcBorders>
            <w:shd w:val="clear" w:color="auto" w:fill="auto"/>
            <w:noWrap/>
            <w:vAlign w:val="center"/>
            <w:hideMark/>
            <w:tcPrChange w:id="2174"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04271915" w14:textId="77777777" w:rsidR="004A42A7" w:rsidRPr="004A42A7" w:rsidRDefault="004A42A7" w:rsidP="002103DE">
            <w:pPr>
              <w:keepNext/>
              <w:spacing w:before="0"/>
              <w:jc w:val="center"/>
              <w:rPr>
                <w:lang w:eastAsia="de-DE"/>
              </w:rPr>
              <w:pPrChange w:id="2175" w:author="Gary Sullivan" w:date="2023-08-04T21:22:00Z">
                <w:pPr/>
              </w:pPrChange>
            </w:pPr>
            <w:r w:rsidRPr="004A42A7">
              <w:rPr>
                <w:lang w:eastAsia="de-DE"/>
              </w:rPr>
              <w:t>-7.23%</w:t>
            </w:r>
          </w:p>
        </w:tc>
        <w:tc>
          <w:tcPr>
            <w:tcW w:w="855" w:type="dxa"/>
            <w:tcBorders>
              <w:top w:val="single" w:sz="8" w:space="0" w:color="auto"/>
              <w:left w:val="nil"/>
              <w:bottom w:val="nil"/>
              <w:right w:val="single" w:sz="4" w:space="0" w:color="auto"/>
            </w:tcBorders>
            <w:shd w:val="clear" w:color="auto" w:fill="auto"/>
            <w:noWrap/>
            <w:vAlign w:val="center"/>
            <w:hideMark/>
            <w:tcPrChange w:id="2176"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6AF9F2F9" w14:textId="77777777" w:rsidR="004A42A7" w:rsidRPr="004A42A7" w:rsidRDefault="004A42A7" w:rsidP="002103DE">
            <w:pPr>
              <w:keepNext/>
              <w:spacing w:before="0"/>
              <w:jc w:val="center"/>
              <w:rPr>
                <w:lang w:eastAsia="de-DE"/>
              </w:rPr>
              <w:pPrChange w:id="2177" w:author="Gary Sullivan" w:date="2023-08-04T21:22:00Z">
                <w:pPr/>
              </w:pPrChange>
            </w:pPr>
            <w:r w:rsidRPr="004A42A7">
              <w:rPr>
                <w:lang w:eastAsia="de-DE"/>
              </w:rPr>
              <w:t>-8.67%</w:t>
            </w:r>
          </w:p>
        </w:tc>
        <w:tc>
          <w:tcPr>
            <w:tcW w:w="885" w:type="dxa"/>
            <w:tcBorders>
              <w:top w:val="single" w:sz="8" w:space="0" w:color="auto"/>
              <w:left w:val="single" w:sz="8" w:space="0" w:color="auto"/>
              <w:bottom w:val="nil"/>
              <w:right w:val="nil"/>
            </w:tcBorders>
            <w:shd w:val="clear" w:color="auto" w:fill="auto"/>
            <w:noWrap/>
            <w:vAlign w:val="center"/>
            <w:hideMark/>
            <w:tcPrChange w:id="2178"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11EB3693" w14:textId="77777777" w:rsidR="004A42A7" w:rsidRPr="004A42A7" w:rsidRDefault="004A42A7" w:rsidP="002103DE">
            <w:pPr>
              <w:keepNext/>
              <w:spacing w:before="0"/>
              <w:jc w:val="center"/>
              <w:rPr>
                <w:lang w:eastAsia="de-DE"/>
              </w:rPr>
              <w:pPrChange w:id="2179" w:author="Gary Sullivan" w:date="2023-08-04T21:22:00Z">
                <w:pPr/>
              </w:pPrChange>
            </w:pPr>
            <w:r w:rsidRPr="004A42A7">
              <w:rPr>
                <w:lang w:eastAsia="de-DE"/>
              </w:rPr>
              <w:t>-10.00%</w:t>
            </w:r>
          </w:p>
        </w:tc>
        <w:tc>
          <w:tcPr>
            <w:tcW w:w="885" w:type="dxa"/>
            <w:tcBorders>
              <w:top w:val="single" w:sz="8" w:space="0" w:color="auto"/>
              <w:left w:val="nil"/>
              <w:bottom w:val="nil"/>
              <w:right w:val="nil"/>
            </w:tcBorders>
            <w:shd w:val="clear" w:color="auto" w:fill="auto"/>
            <w:noWrap/>
            <w:vAlign w:val="center"/>
            <w:hideMark/>
            <w:tcPrChange w:id="2180"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0799603A" w14:textId="77777777" w:rsidR="004A42A7" w:rsidRPr="004A42A7" w:rsidRDefault="004A42A7" w:rsidP="002103DE">
            <w:pPr>
              <w:keepNext/>
              <w:spacing w:before="0"/>
              <w:jc w:val="center"/>
              <w:rPr>
                <w:lang w:eastAsia="de-DE"/>
              </w:rPr>
              <w:pPrChange w:id="2181" w:author="Gary Sullivan" w:date="2023-08-04T21:22:00Z">
                <w:pPr/>
              </w:pPrChange>
            </w:pPr>
            <w:r w:rsidRPr="004A42A7">
              <w:rPr>
                <w:lang w:eastAsia="de-DE"/>
              </w:rPr>
              <w:t>-8.00%</w:t>
            </w:r>
          </w:p>
        </w:tc>
        <w:tc>
          <w:tcPr>
            <w:tcW w:w="885" w:type="dxa"/>
            <w:tcBorders>
              <w:top w:val="single" w:sz="8" w:space="0" w:color="auto"/>
              <w:left w:val="nil"/>
              <w:bottom w:val="nil"/>
              <w:right w:val="single" w:sz="4" w:space="0" w:color="auto"/>
            </w:tcBorders>
            <w:shd w:val="clear" w:color="auto" w:fill="auto"/>
            <w:noWrap/>
            <w:vAlign w:val="center"/>
            <w:hideMark/>
            <w:tcPrChange w:id="2182"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220D34BD" w14:textId="77777777" w:rsidR="004A42A7" w:rsidRPr="004A42A7" w:rsidRDefault="004A42A7" w:rsidP="002103DE">
            <w:pPr>
              <w:keepNext/>
              <w:spacing w:before="0"/>
              <w:jc w:val="center"/>
              <w:rPr>
                <w:lang w:eastAsia="de-DE"/>
              </w:rPr>
              <w:pPrChange w:id="2183" w:author="Gary Sullivan" w:date="2023-08-04T21:22:00Z">
                <w:pPr/>
              </w:pPrChange>
            </w:pPr>
            <w:r w:rsidRPr="004A42A7">
              <w:rPr>
                <w:lang w:eastAsia="de-DE"/>
              </w:rPr>
              <w:t>-7.50%</w:t>
            </w:r>
          </w:p>
        </w:tc>
        <w:tc>
          <w:tcPr>
            <w:tcW w:w="636" w:type="dxa"/>
            <w:tcBorders>
              <w:top w:val="nil"/>
              <w:left w:val="nil"/>
              <w:bottom w:val="nil"/>
              <w:right w:val="nil"/>
            </w:tcBorders>
            <w:shd w:val="clear" w:color="auto" w:fill="auto"/>
            <w:noWrap/>
            <w:vAlign w:val="center"/>
            <w:hideMark/>
            <w:tcPrChange w:id="2184" w:author="Gary Sullivan" w:date="2023-08-04T21:21:00Z">
              <w:tcPr>
                <w:tcW w:w="0" w:type="auto"/>
                <w:tcBorders>
                  <w:top w:val="nil"/>
                  <w:left w:val="nil"/>
                  <w:bottom w:val="nil"/>
                  <w:right w:val="nil"/>
                </w:tcBorders>
                <w:shd w:val="clear" w:color="auto" w:fill="auto"/>
                <w:noWrap/>
                <w:vAlign w:val="center"/>
                <w:hideMark/>
              </w:tcPr>
            </w:tcPrChange>
          </w:tcPr>
          <w:p w14:paraId="6FACFBD1" w14:textId="77777777" w:rsidR="004A42A7" w:rsidRPr="004A42A7" w:rsidRDefault="004A42A7" w:rsidP="002103DE">
            <w:pPr>
              <w:keepNext/>
              <w:spacing w:before="0"/>
              <w:jc w:val="center"/>
              <w:rPr>
                <w:lang w:eastAsia="de-DE"/>
              </w:rPr>
              <w:pPrChange w:id="2185" w:author="Gary Sullivan" w:date="2023-08-04T21:22:00Z">
                <w:pPr/>
              </w:pPrChange>
            </w:pPr>
            <w:r w:rsidRPr="004A42A7">
              <w:rPr>
                <w:lang w:eastAsia="de-DE"/>
              </w:rPr>
              <w:t>210%</w:t>
            </w:r>
          </w:p>
        </w:tc>
        <w:tc>
          <w:tcPr>
            <w:tcW w:w="1010" w:type="dxa"/>
            <w:tcBorders>
              <w:top w:val="nil"/>
              <w:left w:val="nil"/>
              <w:bottom w:val="nil"/>
              <w:right w:val="nil"/>
            </w:tcBorders>
            <w:shd w:val="clear" w:color="auto" w:fill="auto"/>
            <w:noWrap/>
            <w:vAlign w:val="center"/>
            <w:hideMark/>
            <w:tcPrChange w:id="2186" w:author="Gary Sullivan" w:date="2023-08-04T21:21:00Z">
              <w:tcPr>
                <w:tcW w:w="0" w:type="auto"/>
                <w:tcBorders>
                  <w:top w:val="nil"/>
                  <w:left w:val="nil"/>
                  <w:bottom w:val="nil"/>
                  <w:right w:val="nil"/>
                </w:tcBorders>
                <w:shd w:val="clear" w:color="auto" w:fill="auto"/>
                <w:noWrap/>
                <w:vAlign w:val="center"/>
                <w:hideMark/>
              </w:tcPr>
            </w:tcPrChange>
          </w:tcPr>
          <w:p w14:paraId="5A4573DD" w14:textId="77777777" w:rsidR="004A42A7" w:rsidRPr="004A42A7" w:rsidRDefault="004A42A7" w:rsidP="002103DE">
            <w:pPr>
              <w:keepNext/>
              <w:spacing w:before="0"/>
              <w:jc w:val="center"/>
              <w:rPr>
                <w:lang w:eastAsia="de-DE"/>
              </w:rPr>
              <w:pPrChange w:id="2187" w:author="Gary Sullivan" w:date="2023-08-04T21:22:00Z">
                <w:pPr/>
              </w:pPrChange>
            </w:pPr>
            <w:r w:rsidRPr="004A42A7">
              <w:rPr>
                <w:lang w:eastAsia="de-DE"/>
              </w:rPr>
              <w:t>5134%</w:t>
            </w:r>
          </w:p>
        </w:tc>
        <w:tc>
          <w:tcPr>
            <w:tcW w:w="1289" w:type="dxa"/>
            <w:tcBorders>
              <w:top w:val="nil"/>
              <w:left w:val="nil"/>
              <w:bottom w:val="nil"/>
              <w:right w:val="single" w:sz="8" w:space="0" w:color="auto"/>
            </w:tcBorders>
            <w:shd w:val="clear" w:color="auto" w:fill="auto"/>
            <w:noWrap/>
            <w:vAlign w:val="center"/>
            <w:hideMark/>
            <w:tcPrChange w:id="2188"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357AD7B4" w14:textId="77777777" w:rsidR="004A42A7" w:rsidRPr="004A42A7" w:rsidRDefault="004A42A7" w:rsidP="002103DE">
            <w:pPr>
              <w:keepNext/>
              <w:spacing w:before="0"/>
              <w:jc w:val="center"/>
              <w:rPr>
                <w:lang w:eastAsia="de-DE"/>
              </w:rPr>
              <w:pPrChange w:id="2189" w:author="Gary Sullivan" w:date="2023-08-04T21:22:00Z">
                <w:pPr/>
              </w:pPrChange>
            </w:pPr>
            <w:r w:rsidRPr="004A42A7">
              <w:rPr>
                <w:lang w:eastAsia="de-DE"/>
              </w:rPr>
              <w:t>97%</w:t>
            </w:r>
          </w:p>
        </w:tc>
      </w:tr>
      <w:tr w:rsidR="004A42A7" w:rsidRPr="004A42A7" w14:paraId="4805C6F8" w14:textId="77777777" w:rsidTr="002103DE">
        <w:trPr>
          <w:trHeight w:val="255"/>
          <w:trPrChange w:id="2190"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2191"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7566E922" w14:textId="77777777" w:rsidR="004A42A7" w:rsidRPr="004A42A7" w:rsidRDefault="004A42A7" w:rsidP="002103DE">
            <w:pPr>
              <w:keepNext/>
              <w:spacing w:before="0"/>
              <w:rPr>
                <w:lang w:eastAsia="de-DE"/>
              </w:rPr>
              <w:pPrChange w:id="2192" w:author="Gary Sullivan" w:date="2023-08-04T21:22:00Z">
                <w:pPr/>
              </w:pPrChange>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Change w:id="2193"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080AB9BC" w14:textId="77777777" w:rsidR="004A42A7" w:rsidRPr="004A42A7" w:rsidRDefault="004A42A7" w:rsidP="002103DE">
            <w:pPr>
              <w:keepNext/>
              <w:spacing w:before="0"/>
              <w:jc w:val="center"/>
              <w:rPr>
                <w:lang w:eastAsia="de-DE"/>
              </w:rPr>
              <w:pPrChange w:id="2194" w:author="Gary Sullivan" w:date="2023-08-04T21:22:00Z">
                <w:pPr/>
              </w:pPrChange>
            </w:pPr>
            <w:r w:rsidRPr="004A42A7">
              <w:rPr>
                <w:lang w:eastAsia="de-DE"/>
              </w:rPr>
              <w:t>-6.61%</w:t>
            </w:r>
          </w:p>
        </w:tc>
        <w:tc>
          <w:tcPr>
            <w:tcW w:w="855" w:type="dxa"/>
            <w:tcBorders>
              <w:top w:val="nil"/>
              <w:left w:val="nil"/>
              <w:bottom w:val="nil"/>
              <w:right w:val="nil"/>
            </w:tcBorders>
            <w:shd w:val="clear" w:color="auto" w:fill="auto"/>
            <w:noWrap/>
            <w:vAlign w:val="center"/>
            <w:hideMark/>
            <w:tcPrChange w:id="2195" w:author="Gary Sullivan" w:date="2023-08-04T21:21:00Z">
              <w:tcPr>
                <w:tcW w:w="0" w:type="auto"/>
                <w:tcBorders>
                  <w:top w:val="nil"/>
                  <w:left w:val="nil"/>
                  <w:bottom w:val="nil"/>
                  <w:right w:val="nil"/>
                </w:tcBorders>
                <w:shd w:val="clear" w:color="auto" w:fill="auto"/>
                <w:noWrap/>
                <w:vAlign w:val="center"/>
                <w:hideMark/>
              </w:tcPr>
            </w:tcPrChange>
          </w:tcPr>
          <w:p w14:paraId="1E8428DB" w14:textId="77777777" w:rsidR="004A42A7" w:rsidRPr="004A42A7" w:rsidRDefault="004A42A7" w:rsidP="002103DE">
            <w:pPr>
              <w:keepNext/>
              <w:spacing w:before="0"/>
              <w:jc w:val="center"/>
              <w:rPr>
                <w:lang w:eastAsia="de-DE"/>
              </w:rPr>
              <w:pPrChange w:id="2196" w:author="Gary Sullivan" w:date="2023-08-04T21:22:00Z">
                <w:pPr/>
              </w:pPrChange>
            </w:pPr>
            <w:r w:rsidRPr="004A42A7">
              <w:rPr>
                <w:lang w:eastAsia="de-DE"/>
              </w:rPr>
              <w:t>-8.04%</w:t>
            </w:r>
          </w:p>
        </w:tc>
        <w:tc>
          <w:tcPr>
            <w:tcW w:w="855" w:type="dxa"/>
            <w:tcBorders>
              <w:top w:val="nil"/>
              <w:left w:val="nil"/>
              <w:bottom w:val="nil"/>
              <w:right w:val="single" w:sz="4" w:space="0" w:color="auto"/>
            </w:tcBorders>
            <w:shd w:val="clear" w:color="auto" w:fill="auto"/>
            <w:noWrap/>
            <w:vAlign w:val="center"/>
            <w:hideMark/>
            <w:tcPrChange w:id="2197"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4F201EF1" w14:textId="77777777" w:rsidR="004A42A7" w:rsidRPr="004A42A7" w:rsidRDefault="004A42A7" w:rsidP="002103DE">
            <w:pPr>
              <w:keepNext/>
              <w:spacing w:before="0"/>
              <w:jc w:val="center"/>
              <w:rPr>
                <w:lang w:eastAsia="de-DE"/>
              </w:rPr>
              <w:pPrChange w:id="2198" w:author="Gary Sullivan" w:date="2023-08-04T21:22:00Z">
                <w:pPr/>
              </w:pPrChange>
            </w:pPr>
            <w:r w:rsidRPr="004A42A7">
              <w:rPr>
                <w:lang w:eastAsia="de-DE"/>
              </w:rPr>
              <w:t>-7.94%</w:t>
            </w:r>
          </w:p>
        </w:tc>
        <w:tc>
          <w:tcPr>
            <w:tcW w:w="885" w:type="dxa"/>
            <w:tcBorders>
              <w:top w:val="nil"/>
              <w:left w:val="single" w:sz="8" w:space="0" w:color="auto"/>
              <w:bottom w:val="nil"/>
              <w:right w:val="nil"/>
            </w:tcBorders>
            <w:shd w:val="clear" w:color="auto" w:fill="auto"/>
            <w:noWrap/>
            <w:vAlign w:val="center"/>
            <w:hideMark/>
            <w:tcPrChange w:id="2199"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1E4FE509" w14:textId="77777777" w:rsidR="004A42A7" w:rsidRPr="004A42A7" w:rsidRDefault="004A42A7" w:rsidP="002103DE">
            <w:pPr>
              <w:keepNext/>
              <w:spacing w:before="0"/>
              <w:jc w:val="center"/>
              <w:rPr>
                <w:lang w:eastAsia="de-DE"/>
              </w:rPr>
              <w:pPrChange w:id="2200" w:author="Gary Sullivan" w:date="2023-08-04T21:22:00Z">
                <w:pPr/>
              </w:pPrChange>
            </w:pPr>
            <w:r w:rsidRPr="004A42A7">
              <w:rPr>
                <w:lang w:eastAsia="de-DE"/>
              </w:rPr>
              <w:t>-6.90%</w:t>
            </w:r>
          </w:p>
        </w:tc>
        <w:tc>
          <w:tcPr>
            <w:tcW w:w="885" w:type="dxa"/>
            <w:tcBorders>
              <w:top w:val="nil"/>
              <w:left w:val="nil"/>
              <w:bottom w:val="nil"/>
              <w:right w:val="nil"/>
            </w:tcBorders>
            <w:shd w:val="clear" w:color="auto" w:fill="auto"/>
            <w:noWrap/>
            <w:vAlign w:val="center"/>
            <w:hideMark/>
            <w:tcPrChange w:id="2201" w:author="Gary Sullivan" w:date="2023-08-04T21:21:00Z">
              <w:tcPr>
                <w:tcW w:w="0" w:type="auto"/>
                <w:tcBorders>
                  <w:top w:val="nil"/>
                  <w:left w:val="nil"/>
                  <w:bottom w:val="nil"/>
                  <w:right w:val="nil"/>
                </w:tcBorders>
                <w:shd w:val="clear" w:color="auto" w:fill="auto"/>
                <w:noWrap/>
                <w:vAlign w:val="center"/>
                <w:hideMark/>
              </w:tcPr>
            </w:tcPrChange>
          </w:tcPr>
          <w:p w14:paraId="7A1249CE" w14:textId="77777777" w:rsidR="004A42A7" w:rsidRPr="004A42A7" w:rsidRDefault="004A42A7" w:rsidP="002103DE">
            <w:pPr>
              <w:keepNext/>
              <w:spacing w:before="0"/>
              <w:jc w:val="center"/>
              <w:rPr>
                <w:lang w:eastAsia="de-DE"/>
              </w:rPr>
              <w:pPrChange w:id="2202" w:author="Gary Sullivan" w:date="2023-08-04T21:22:00Z">
                <w:pPr/>
              </w:pPrChange>
            </w:pPr>
            <w:r w:rsidRPr="004A42A7">
              <w:rPr>
                <w:lang w:eastAsia="de-DE"/>
              </w:rPr>
              <w:t>-6.44%</w:t>
            </w:r>
          </w:p>
        </w:tc>
        <w:tc>
          <w:tcPr>
            <w:tcW w:w="885" w:type="dxa"/>
            <w:tcBorders>
              <w:top w:val="nil"/>
              <w:left w:val="nil"/>
              <w:bottom w:val="nil"/>
              <w:right w:val="single" w:sz="4" w:space="0" w:color="auto"/>
            </w:tcBorders>
            <w:shd w:val="clear" w:color="auto" w:fill="auto"/>
            <w:noWrap/>
            <w:vAlign w:val="center"/>
            <w:hideMark/>
            <w:tcPrChange w:id="2203"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2AA6653D" w14:textId="77777777" w:rsidR="004A42A7" w:rsidRPr="004A42A7" w:rsidRDefault="004A42A7" w:rsidP="002103DE">
            <w:pPr>
              <w:keepNext/>
              <w:spacing w:before="0"/>
              <w:jc w:val="center"/>
              <w:rPr>
                <w:lang w:eastAsia="de-DE"/>
              </w:rPr>
              <w:pPrChange w:id="2204" w:author="Gary Sullivan" w:date="2023-08-04T21:22:00Z">
                <w:pPr/>
              </w:pPrChange>
            </w:pPr>
            <w:r w:rsidRPr="004A42A7">
              <w:rPr>
                <w:lang w:eastAsia="de-DE"/>
              </w:rPr>
              <w:t>-5.44%</w:t>
            </w:r>
          </w:p>
        </w:tc>
        <w:tc>
          <w:tcPr>
            <w:tcW w:w="636" w:type="dxa"/>
            <w:tcBorders>
              <w:top w:val="nil"/>
              <w:left w:val="nil"/>
              <w:bottom w:val="nil"/>
              <w:right w:val="nil"/>
            </w:tcBorders>
            <w:shd w:val="clear" w:color="auto" w:fill="auto"/>
            <w:noWrap/>
            <w:vAlign w:val="center"/>
            <w:hideMark/>
            <w:tcPrChange w:id="2205" w:author="Gary Sullivan" w:date="2023-08-04T21:21:00Z">
              <w:tcPr>
                <w:tcW w:w="0" w:type="auto"/>
                <w:tcBorders>
                  <w:top w:val="nil"/>
                  <w:left w:val="nil"/>
                  <w:bottom w:val="nil"/>
                  <w:right w:val="nil"/>
                </w:tcBorders>
                <w:shd w:val="clear" w:color="auto" w:fill="auto"/>
                <w:noWrap/>
                <w:vAlign w:val="center"/>
                <w:hideMark/>
              </w:tcPr>
            </w:tcPrChange>
          </w:tcPr>
          <w:p w14:paraId="4C86A34F" w14:textId="77777777" w:rsidR="004A42A7" w:rsidRPr="004A42A7" w:rsidRDefault="004A42A7" w:rsidP="002103DE">
            <w:pPr>
              <w:keepNext/>
              <w:spacing w:before="0"/>
              <w:jc w:val="center"/>
              <w:rPr>
                <w:lang w:eastAsia="de-DE"/>
              </w:rPr>
              <w:pPrChange w:id="2206" w:author="Gary Sullivan" w:date="2023-08-04T21:22:00Z">
                <w:pPr/>
              </w:pPrChange>
            </w:pPr>
            <w:r w:rsidRPr="004A42A7">
              <w:rPr>
                <w:lang w:eastAsia="de-DE"/>
              </w:rPr>
              <w:t>204%</w:t>
            </w:r>
          </w:p>
        </w:tc>
        <w:tc>
          <w:tcPr>
            <w:tcW w:w="1010" w:type="dxa"/>
            <w:tcBorders>
              <w:top w:val="nil"/>
              <w:left w:val="nil"/>
              <w:bottom w:val="nil"/>
              <w:right w:val="nil"/>
            </w:tcBorders>
            <w:shd w:val="clear" w:color="auto" w:fill="auto"/>
            <w:noWrap/>
            <w:vAlign w:val="center"/>
            <w:hideMark/>
            <w:tcPrChange w:id="2207" w:author="Gary Sullivan" w:date="2023-08-04T21:21:00Z">
              <w:tcPr>
                <w:tcW w:w="0" w:type="auto"/>
                <w:tcBorders>
                  <w:top w:val="nil"/>
                  <w:left w:val="nil"/>
                  <w:bottom w:val="nil"/>
                  <w:right w:val="nil"/>
                </w:tcBorders>
                <w:shd w:val="clear" w:color="auto" w:fill="auto"/>
                <w:noWrap/>
                <w:vAlign w:val="center"/>
                <w:hideMark/>
              </w:tcPr>
            </w:tcPrChange>
          </w:tcPr>
          <w:p w14:paraId="6433F8D8" w14:textId="77777777" w:rsidR="004A42A7" w:rsidRPr="004A42A7" w:rsidRDefault="004A42A7" w:rsidP="002103DE">
            <w:pPr>
              <w:keepNext/>
              <w:spacing w:before="0"/>
              <w:jc w:val="center"/>
              <w:rPr>
                <w:lang w:eastAsia="de-DE"/>
              </w:rPr>
              <w:pPrChange w:id="2208" w:author="Gary Sullivan" w:date="2023-08-04T21:22:00Z">
                <w:pPr/>
              </w:pPrChange>
            </w:pPr>
            <w:r w:rsidRPr="004A42A7">
              <w:rPr>
                <w:lang w:eastAsia="de-DE"/>
              </w:rPr>
              <w:t>4416%</w:t>
            </w:r>
          </w:p>
        </w:tc>
        <w:tc>
          <w:tcPr>
            <w:tcW w:w="1289" w:type="dxa"/>
            <w:tcBorders>
              <w:top w:val="nil"/>
              <w:left w:val="nil"/>
              <w:bottom w:val="nil"/>
              <w:right w:val="single" w:sz="8" w:space="0" w:color="auto"/>
            </w:tcBorders>
            <w:shd w:val="clear" w:color="auto" w:fill="auto"/>
            <w:noWrap/>
            <w:vAlign w:val="center"/>
            <w:hideMark/>
            <w:tcPrChange w:id="2209"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38DE6CEE" w14:textId="77777777" w:rsidR="004A42A7" w:rsidRPr="004A42A7" w:rsidRDefault="004A42A7" w:rsidP="002103DE">
            <w:pPr>
              <w:keepNext/>
              <w:spacing w:before="0"/>
              <w:jc w:val="center"/>
              <w:rPr>
                <w:lang w:eastAsia="de-DE"/>
              </w:rPr>
              <w:pPrChange w:id="2210" w:author="Gary Sullivan" w:date="2023-08-04T21:22:00Z">
                <w:pPr/>
              </w:pPrChange>
            </w:pPr>
            <w:r w:rsidRPr="004A42A7">
              <w:rPr>
                <w:lang w:eastAsia="de-DE"/>
              </w:rPr>
              <w:t>98%</w:t>
            </w:r>
          </w:p>
        </w:tc>
      </w:tr>
      <w:tr w:rsidR="004A42A7" w:rsidRPr="004A42A7" w14:paraId="34ACBAB4" w14:textId="77777777" w:rsidTr="002103DE">
        <w:trPr>
          <w:trHeight w:val="255"/>
          <w:trPrChange w:id="2211"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2212"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20AEF023" w14:textId="77777777" w:rsidR="004A42A7" w:rsidRPr="004A42A7" w:rsidRDefault="004A42A7" w:rsidP="002103DE">
            <w:pPr>
              <w:keepNext/>
              <w:spacing w:before="0"/>
              <w:rPr>
                <w:lang w:eastAsia="de-DE"/>
              </w:rPr>
              <w:pPrChange w:id="2213" w:author="Gary Sullivan" w:date="2023-08-04T21:22:00Z">
                <w:pPr/>
              </w:pPrChange>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Change w:id="2214"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723F3299" w14:textId="77777777" w:rsidR="004A42A7" w:rsidRPr="004A42A7" w:rsidRDefault="004A42A7" w:rsidP="002103DE">
            <w:pPr>
              <w:keepNext/>
              <w:spacing w:before="0"/>
              <w:jc w:val="center"/>
              <w:rPr>
                <w:lang w:eastAsia="de-DE"/>
              </w:rPr>
              <w:pPrChange w:id="2215" w:author="Gary Sullivan" w:date="2023-08-04T21:22:00Z">
                <w:pPr/>
              </w:pPrChange>
            </w:pPr>
            <w:r w:rsidRPr="004A42A7">
              <w:rPr>
                <w:lang w:eastAsia="de-DE"/>
              </w:rPr>
              <w:t>-7.03%</w:t>
            </w:r>
          </w:p>
        </w:tc>
        <w:tc>
          <w:tcPr>
            <w:tcW w:w="855" w:type="dxa"/>
            <w:tcBorders>
              <w:top w:val="nil"/>
              <w:left w:val="nil"/>
              <w:bottom w:val="nil"/>
              <w:right w:val="nil"/>
            </w:tcBorders>
            <w:shd w:val="clear" w:color="auto" w:fill="auto"/>
            <w:noWrap/>
            <w:vAlign w:val="center"/>
            <w:hideMark/>
            <w:tcPrChange w:id="2216" w:author="Gary Sullivan" w:date="2023-08-04T21:21:00Z">
              <w:tcPr>
                <w:tcW w:w="0" w:type="auto"/>
                <w:tcBorders>
                  <w:top w:val="nil"/>
                  <w:left w:val="nil"/>
                  <w:bottom w:val="nil"/>
                  <w:right w:val="nil"/>
                </w:tcBorders>
                <w:shd w:val="clear" w:color="auto" w:fill="auto"/>
                <w:noWrap/>
                <w:vAlign w:val="center"/>
                <w:hideMark/>
              </w:tcPr>
            </w:tcPrChange>
          </w:tcPr>
          <w:p w14:paraId="7D850726" w14:textId="77777777" w:rsidR="004A42A7" w:rsidRPr="004A42A7" w:rsidRDefault="004A42A7" w:rsidP="002103DE">
            <w:pPr>
              <w:keepNext/>
              <w:spacing w:before="0"/>
              <w:jc w:val="center"/>
              <w:rPr>
                <w:lang w:eastAsia="de-DE"/>
              </w:rPr>
              <w:pPrChange w:id="2217" w:author="Gary Sullivan" w:date="2023-08-04T21:22:00Z">
                <w:pPr/>
              </w:pPrChange>
            </w:pPr>
            <w:r w:rsidRPr="004A42A7">
              <w:rPr>
                <w:lang w:eastAsia="de-DE"/>
              </w:rPr>
              <w:t>-8.58%</w:t>
            </w:r>
          </w:p>
        </w:tc>
        <w:tc>
          <w:tcPr>
            <w:tcW w:w="855" w:type="dxa"/>
            <w:tcBorders>
              <w:top w:val="nil"/>
              <w:left w:val="nil"/>
              <w:bottom w:val="nil"/>
              <w:right w:val="single" w:sz="4" w:space="0" w:color="auto"/>
            </w:tcBorders>
            <w:shd w:val="clear" w:color="auto" w:fill="auto"/>
            <w:noWrap/>
            <w:vAlign w:val="center"/>
            <w:hideMark/>
            <w:tcPrChange w:id="2218"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73702879" w14:textId="77777777" w:rsidR="004A42A7" w:rsidRPr="004A42A7" w:rsidRDefault="004A42A7" w:rsidP="002103DE">
            <w:pPr>
              <w:keepNext/>
              <w:spacing w:before="0"/>
              <w:jc w:val="center"/>
              <w:rPr>
                <w:lang w:eastAsia="de-DE"/>
              </w:rPr>
              <w:pPrChange w:id="2219" w:author="Gary Sullivan" w:date="2023-08-04T21:22:00Z">
                <w:pPr/>
              </w:pPrChange>
            </w:pPr>
            <w:r w:rsidRPr="004A42A7">
              <w:rPr>
                <w:lang w:eastAsia="de-DE"/>
              </w:rPr>
              <w:t>-8.71%</w:t>
            </w:r>
          </w:p>
        </w:tc>
        <w:tc>
          <w:tcPr>
            <w:tcW w:w="885" w:type="dxa"/>
            <w:tcBorders>
              <w:top w:val="nil"/>
              <w:left w:val="single" w:sz="8" w:space="0" w:color="auto"/>
              <w:bottom w:val="nil"/>
              <w:right w:val="nil"/>
            </w:tcBorders>
            <w:shd w:val="clear" w:color="auto" w:fill="auto"/>
            <w:noWrap/>
            <w:vAlign w:val="center"/>
            <w:hideMark/>
            <w:tcPrChange w:id="2220"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30CDAAE9" w14:textId="77777777" w:rsidR="004A42A7" w:rsidRPr="004A42A7" w:rsidRDefault="004A42A7" w:rsidP="002103DE">
            <w:pPr>
              <w:keepNext/>
              <w:spacing w:before="0"/>
              <w:jc w:val="center"/>
              <w:rPr>
                <w:lang w:eastAsia="de-DE"/>
              </w:rPr>
              <w:pPrChange w:id="2221" w:author="Gary Sullivan" w:date="2023-08-04T21:22:00Z">
                <w:pPr/>
              </w:pPrChange>
            </w:pPr>
            <w:r w:rsidRPr="004A42A7">
              <w:rPr>
                <w:lang w:eastAsia="de-DE"/>
              </w:rPr>
              <w:t>-7.04%</w:t>
            </w:r>
          </w:p>
        </w:tc>
        <w:tc>
          <w:tcPr>
            <w:tcW w:w="885" w:type="dxa"/>
            <w:tcBorders>
              <w:top w:val="nil"/>
              <w:left w:val="nil"/>
              <w:bottom w:val="nil"/>
              <w:right w:val="nil"/>
            </w:tcBorders>
            <w:shd w:val="clear" w:color="auto" w:fill="auto"/>
            <w:noWrap/>
            <w:vAlign w:val="center"/>
            <w:hideMark/>
            <w:tcPrChange w:id="2222" w:author="Gary Sullivan" w:date="2023-08-04T21:21:00Z">
              <w:tcPr>
                <w:tcW w:w="0" w:type="auto"/>
                <w:tcBorders>
                  <w:top w:val="nil"/>
                  <w:left w:val="nil"/>
                  <w:bottom w:val="nil"/>
                  <w:right w:val="nil"/>
                </w:tcBorders>
                <w:shd w:val="clear" w:color="auto" w:fill="auto"/>
                <w:noWrap/>
                <w:vAlign w:val="center"/>
                <w:hideMark/>
              </w:tcPr>
            </w:tcPrChange>
          </w:tcPr>
          <w:p w14:paraId="5D227759" w14:textId="77777777" w:rsidR="004A42A7" w:rsidRPr="004A42A7" w:rsidRDefault="004A42A7" w:rsidP="002103DE">
            <w:pPr>
              <w:keepNext/>
              <w:spacing w:before="0"/>
              <w:jc w:val="center"/>
              <w:rPr>
                <w:lang w:eastAsia="de-DE"/>
              </w:rPr>
              <w:pPrChange w:id="2223" w:author="Gary Sullivan" w:date="2023-08-04T21:22:00Z">
                <w:pPr/>
              </w:pPrChange>
            </w:pPr>
            <w:r w:rsidRPr="004A42A7">
              <w:rPr>
                <w:lang w:eastAsia="de-DE"/>
              </w:rPr>
              <w:t>-7.61%</w:t>
            </w:r>
          </w:p>
        </w:tc>
        <w:tc>
          <w:tcPr>
            <w:tcW w:w="885" w:type="dxa"/>
            <w:tcBorders>
              <w:top w:val="nil"/>
              <w:left w:val="nil"/>
              <w:bottom w:val="nil"/>
              <w:right w:val="single" w:sz="4" w:space="0" w:color="auto"/>
            </w:tcBorders>
            <w:shd w:val="clear" w:color="auto" w:fill="auto"/>
            <w:noWrap/>
            <w:vAlign w:val="center"/>
            <w:hideMark/>
            <w:tcPrChange w:id="2224"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0E496ED9" w14:textId="77777777" w:rsidR="004A42A7" w:rsidRPr="004A42A7" w:rsidRDefault="004A42A7" w:rsidP="002103DE">
            <w:pPr>
              <w:keepNext/>
              <w:spacing w:before="0"/>
              <w:jc w:val="center"/>
              <w:rPr>
                <w:lang w:eastAsia="de-DE"/>
              </w:rPr>
              <w:pPrChange w:id="2225" w:author="Gary Sullivan" w:date="2023-08-04T21:22:00Z">
                <w:pPr/>
              </w:pPrChange>
            </w:pPr>
            <w:r w:rsidRPr="004A42A7">
              <w:rPr>
                <w:lang w:eastAsia="de-DE"/>
              </w:rPr>
              <w:t>-6.99%</w:t>
            </w:r>
          </w:p>
        </w:tc>
        <w:tc>
          <w:tcPr>
            <w:tcW w:w="636" w:type="dxa"/>
            <w:tcBorders>
              <w:top w:val="nil"/>
              <w:left w:val="nil"/>
              <w:bottom w:val="nil"/>
              <w:right w:val="nil"/>
            </w:tcBorders>
            <w:shd w:val="clear" w:color="auto" w:fill="auto"/>
            <w:noWrap/>
            <w:vAlign w:val="center"/>
            <w:hideMark/>
            <w:tcPrChange w:id="2226" w:author="Gary Sullivan" w:date="2023-08-04T21:21:00Z">
              <w:tcPr>
                <w:tcW w:w="0" w:type="auto"/>
                <w:tcBorders>
                  <w:top w:val="nil"/>
                  <w:left w:val="nil"/>
                  <w:bottom w:val="nil"/>
                  <w:right w:val="nil"/>
                </w:tcBorders>
                <w:shd w:val="clear" w:color="auto" w:fill="auto"/>
                <w:noWrap/>
                <w:vAlign w:val="center"/>
                <w:hideMark/>
              </w:tcPr>
            </w:tcPrChange>
          </w:tcPr>
          <w:p w14:paraId="322E2252" w14:textId="77777777" w:rsidR="004A42A7" w:rsidRPr="004A42A7" w:rsidRDefault="004A42A7" w:rsidP="002103DE">
            <w:pPr>
              <w:keepNext/>
              <w:spacing w:before="0"/>
              <w:jc w:val="center"/>
              <w:rPr>
                <w:lang w:eastAsia="de-DE"/>
              </w:rPr>
              <w:pPrChange w:id="2227" w:author="Gary Sullivan" w:date="2023-08-04T21:22:00Z">
                <w:pPr/>
              </w:pPrChange>
            </w:pPr>
            <w:r w:rsidRPr="004A42A7">
              <w:rPr>
                <w:lang w:eastAsia="de-DE"/>
              </w:rPr>
              <w:t>203%</w:t>
            </w:r>
          </w:p>
        </w:tc>
        <w:tc>
          <w:tcPr>
            <w:tcW w:w="1010" w:type="dxa"/>
            <w:tcBorders>
              <w:top w:val="nil"/>
              <w:left w:val="nil"/>
              <w:bottom w:val="nil"/>
              <w:right w:val="nil"/>
            </w:tcBorders>
            <w:shd w:val="clear" w:color="auto" w:fill="auto"/>
            <w:noWrap/>
            <w:vAlign w:val="center"/>
            <w:hideMark/>
            <w:tcPrChange w:id="2228" w:author="Gary Sullivan" w:date="2023-08-04T21:21:00Z">
              <w:tcPr>
                <w:tcW w:w="0" w:type="auto"/>
                <w:tcBorders>
                  <w:top w:val="nil"/>
                  <w:left w:val="nil"/>
                  <w:bottom w:val="nil"/>
                  <w:right w:val="nil"/>
                </w:tcBorders>
                <w:shd w:val="clear" w:color="auto" w:fill="auto"/>
                <w:noWrap/>
                <w:vAlign w:val="center"/>
                <w:hideMark/>
              </w:tcPr>
            </w:tcPrChange>
          </w:tcPr>
          <w:p w14:paraId="2EE77311" w14:textId="77777777" w:rsidR="004A42A7" w:rsidRPr="004A42A7" w:rsidRDefault="004A42A7" w:rsidP="002103DE">
            <w:pPr>
              <w:keepNext/>
              <w:spacing w:before="0"/>
              <w:jc w:val="center"/>
              <w:rPr>
                <w:lang w:eastAsia="de-DE"/>
              </w:rPr>
              <w:pPrChange w:id="2229" w:author="Gary Sullivan" w:date="2023-08-04T21:22:00Z">
                <w:pPr/>
              </w:pPrChange>
            </w:pPr>
            <w:r w:rsidRPr="004A42A7">
              <w:rPr>
                <w:lang w:eastAsia="de-DE"/>
              </w:rPr>
              <w:t>4493%</w:t>
            </w:r>
          </w:p>
        </w:tc>
        <w:tc>
          <w:tcPr>
            <w:tcW w:w="1289" w:type="dxa"/>
            <w:tcBorders>
              <w:top w:val="nil"/>
              <w:left w:val="nil"/>
              <w:bottom w:val="nil"/>
              <w:right w:val="single" w:sz="8" w:space="0" w:color="auto"/>
            </w:tcBorders>
            <w:shd w:val="clear" w:color="auto" w:fill="auto"/>
            <w:noWrap/>
            <w:vAlign w:val="center"/>
            <w:hideMark/>
            <w:tcPrChange w:id="2230"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00360D66" w14:textId="77777777" w:rsidR="004A42A7" w:rsidRPr="004A42A7" w:rsidRDefault="004A42A7" w:rsidP="002103DE">
            <w:pPr>
              <w:keepNext/>
              <w:spacing w:before="0"/>
              <w:jc w:val="center"/>
              <w:rPr>
                <w:lang w:eastAsia="de-DE"/>
              </w:rPr>
              <w:pPrChange w:id="2231" w:author="Gary Sullivan" w:date="2023-08-04T21:22:00Z">
                <w:pPr/>
              </w:pPrChange>
            </w:pPr>
            <w:r w:rsidRPr="004A42A7">
              <w:rPr>
                <w:lang w:eastAsia="de-DE"/>
              </w:rPr>
              <w:t>98%</w:t>
            </w:r>
          </w:p>
        </w:tc>
      </w:tr>
      <w:tr w:rsidR="004A42A7" w:rsidRPr="004A42A7" w14:paraId="7AFF7E60" w14:textId="77777777" w:rsidTr="002103DE">
        <w:trPr>
          <w:trHeight w:val="255"/>
          <w:trPrChange w:id="2232"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2233"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61834B28" w14:textId="77777777" w:rsidR="004A42A7" w:rsidRPr="004A42A7" w:rsidRDefault="004A42A7" w:rsidP="002103DE">
            <w:pPr>
              <w:keepNext/>
              <w:spacing w:before="0"/>
              <w:rPr>
                <w:lang w:eastAsia="de-DE"/>
              </w:rPr>
              <w:pPrChange w:id="2234" w:author="Gary Sullivan" w:date="2023-08-04T21:22:00Z">
                <w:pPr/>
              </w:pPrChange>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Change w:id="2235"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04E71580" w14:textId="77777777" w:rsidR="004A42A7" w:rsidRPr="004A42A7" w:rsidRDefault="004A42A7" w:rsidP="002103DE">
            <w:pPr>
              <w:keepNext/>
              <w:spacing w:before="0"/>
              <w:jc w:val="center"/>
              <w:rPr>
                <w:lang w:eastAsia="de-DE"/>
              </w:rPr>
              <w:pPrChange w:id="2236" w:author="Gary Sullivan" w:date="2023-08-04T21:22:00Z">
                <w:pPr/>
              </w:pPrChange>
            </w:pPr>
            <w:r w:rsidRPr="004A42A7">
              <w:rPr>
                <w:lang w:eastAsia="de-DE"/>
              </w:rPr>
              <w:t>-7.34%</w:t>
            </w:r>
          </w:p>
        </w:tc>
        <w:tc>
          <w:tcPr>
            <w:tcW w:w="855" w:type="dxa"/>
            <w:tcBorders>
              <w:top w:val="nil"/>
              <w:left w:val="nil"/>
              <w:bottom w:val="nil"/>
              <w:right w:val="nil"/>
            </w:tcBorders>
            <w:shd w:val="clear" w:color="auto" w:fill="auto"/>
            <w:noWrap/>
            <w:vAlign w:val="center"/>
            <w:hideMark/>
            <w:tcPrChange w:id="2237" w:author="Gary Sullivan" w:date="2023-08-04T21:21:00Z">
              <w:tcPr>
                <w:tcW w:w="0" w:type="auto"/>
                <w:tcBorders>
                  <w:top w:val="nil"/>
                  <w:left w:val="nil"/>
                  <w:bottom w:val="nil"/>
                  <w:right w:val="nil"/>
                </w:tcBorders>
                <w:shd w:val="clear" w:color="auto" w:fill="auto"/>
                <w:noWrap/>
                <w:vAlign w:val="center"/>
                <w:hideMark/>
              </w:tcPr>
            </w:tcPrChange>
          </w:tcPr>
          <w:p w14:paraId="30308C6B" w14:textId="77777777" w:rsidR="004A42A7" w:rsidRPr="004A42A7" w:rsidRDefault="004A42A7" w:rsidP="002103DE">
            <w:pPr>
              <w:keepNext/>
              <w:spacing w:before="0"/>
              <w:jc w:val="center"/>
              <w:rPr>
                <w:lang w:eastAsia="de-DE"/>
              </w:rPr>
              <w:pPrChange w:id="2238" w:author="Gary Sullivan" w:date="2023-08-04T21:22:00Z">
                <w:pPr/>
              </w:pPrChange>
            </w:pPr>
            <w:r w:rsidRPr="004A42A7">
              <w:rPr>
                <w:lang w:eastAsia="de-DE"/>
              </w:rPr>
              <w:t>-9.76%</w:t>
            </w:r>
          </w:p>
        </w:tc>
        <w:tc>
          <w:tcPr>
            <w:tcW w:w="855" w:type="dxa"/>
            <w:tcBorders>
              <w:top w:val="nil"/>
              <w:left w:val="nil"/>
              <w:bottom w:val="nil"/>
              <w:right w:val="single" w:sz="4" w:space="0" w:color="auto"/>
            </w:tcBorders>
            <w:shd w:val="clear" w:color="auto" w:fill="auto"/>
            <w:noWrap/>
            <w:vAlign w:val="center"/>
            <w:hideMark/>
            <w:tcPrChange w:id="2239"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5187B232" w14:textId="77777777" w:rsidR="004A42A7" w:rsidRPr="004A42A7" w:rsidRDefault="004A42A7" w:rsidP="002103DE">
            <w:pPr>
              <w:keepNext/>
              <w:spacing w:before="0"/>
              <w:jc w:val="center"/>
              <w:rPr>
                <w:lang w:eastAsia="de-DE"/>
              </w:rPr>
              <w:pPrChange w:id="2240" w:author="Gary Sullivan" w:date="2023-08-04T21:22:00Z">
                <w:pPr/>
              </w:pPrChange>
            </w:pPr>
            <w:r w:rsidRPr="004A42A7">
              <w:rPr>
                <w:lang w:eastAsia="de-DE"/>
              </w:rPr>
              <w:t>-9.92%</w:t>
            </w:r>
          </w:p>
        </w:tc>
        <w:tc>
          <w:tcPr>
            <w:tcW w:w="885" w:type="dxa"/>
            <w:tcBorders>
              <w:top w:val="nil"/>
              <w:left w:val="single" w:sz="8" w:space="0" w:color="auto"/>
              <w:bottom w:val="nil"/>
              <w:right w:val="nil"/>
            </w:tcBorders>
            <w:shd w:val="clear" w:color="auto" w:fill="auto"/>
            <w:noWrap/>
            <w:vAlign w:val="center"/>
            <w:hideMark/>
            <w:tcPrChange w:id="2241"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5DCC1363" w14:textId="77777777" w:rsidR="004A42A7" w:rsidRPr="004A42A7" w:rsidRDefault="004A42A7" w:rsidP="002103DE">
            <w:pPr>
              <w:keepNext/>
              <w:spacing w:before="0"/>
              <w:jc w:val="center"/>
              <w:rPr>
                <w:lang w:eastAsia="de-DE"/>
              </w:rPr>
              <w:pPrChange w:id="2242" w:author="Gary Sullivan" w:date="2023-08-04T21:22:00Z">
                <w:pPr/>
              </w:pPrChange>
            </w:pPr>
            <w:r w:rsidRPr="004A42A7">
              <w:rPr>
                <w:lang w:eastAsia="de-DE"/>
              </w:rPr>
              <w:t>-7.61%</w:t>
            </w:r>
          </w:p>
        </w:tc>
        <w:tc>
          <w:tcPr>
            <w:tcW w:w="885" w:type="dxa"/>
            <w:tcBorders>
              <w:top w:val="nil"/>
              <w:left w:val="nil"/>
              <w:bottom w:val="nil"/>
              <w:right w:val="nil"/>
            </w:tcBorders>
            <w:shd w:val="clear" w:color="auto" w:fill="auto"/>
            <w:noWrap/>
            <w:vAlign w:val="center"/>
            <w:hideMark/>
            <w:tcPrChange w:id="2243" w:author="Gary Sullivan" w:date="2023-08-04T21:21:00Z">
              <w:tcPr>
                <w:tcW w:w="0" w:type="auto"/>
                <w:tcBorders>
                  <w:top w:val="nil"/>
                  <w:left w:val="nil"/>
                  <w:bottom w:val="nil"/>
                  <w:right w:val="nil"/>
                </w:tcBorders>
                <w:shd w:val="clear" w:color="auto" w:fill="auto"/>
                <w:noWrap/>
                <w:vAlign w:val="center"/>
                <w:hideMark/>
              </w:tcPr>
            </w:tcPrChange>
          </w:tcPr>
          <w:p w14:paraId="79109407" w14:textId="77777777" w:rsidR="004A42A7" w:rsidRPr="004A42A7" w:rsidRDefault="004A42A7" w:rsidP="002103DE">
            <w:pPr>
              <w:keepNext/>
              <w:spacing w:before="0"/>
              <w:jc w:val="center"/>
              <w:rPr>
                <w:lang w:eastAsia="de-DE"/>
              </w:rPr>
              <w:pPrChange w:id="2244" w:author="Gary Sullivan" w:date="2023-08-04T21:22:00Z">
                <w:pPr/>
              </w:pPrChange>
            </w:pPr>
            <w:r w:rsidRPr="004A42A7">
              <w:rPr>
                <w:lang w:eastAsia="de-DE"/>
              </w:rPr>
              <w:t>-8.38%</w:t>
            </w:r>
          </w:p>
        </w:tc>
        <w:tc>
          <w:tcPr>
            <w:tcW w:w="885" w:type="dxa"/>
            <w:tcBorders>
              <w:top w:val="nil"/>
              <w:left w:val="nil"/>
              <w:bottom w:val="nil"/>
              <w:right w:val="single" w:sz="4" w:space="0" w:color="auto"/>
            </w:tcBorders>
            <w:shd w:val="clear" w:color="auto" w:fill="auto"/>
            <w:noWrap/>
            <w:vAlign w:val="center"/>
            <w:hideMark/>
            <w:tcPrChange w:id="2245"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0C0BD34C" w14:textId="77777777" w:rsidR="004A42A7" w:rsidRPr="004A42A7" w:rsidRDefault="004A42A7" w:rsidP="002103DE">
            <w:pPr>
              <w:keepNext/>
              <w:spacing w:before="0"/>
              <w:jc w:val="center"/>
              <w:rPr>
                <w:lang w:eastAsia="de-DE"/>
              </w:rPr>
              <w:pPrChange w:id="2246" w:author="Gary Sullivan" w:date="2023-08-04T21:22:00Z">
                <w:pPr/>
              </w:pPrChange>
            </w:pPr>
            <w:r w:rsidRPr="004A42A7">
              <w:rPr>
                <w:lang w:eastAsia="de-DE"/>
              </w:rPr>
              <w:t>-7.64%</w:t>
            </w:r>
          </w:p>
        </w:tc>
        <w:tc>
          <w:tcPr>
            <w:tcW w:w="636" w:type="dxa"/>
            <w:tcBorders>
              <w:top w:val="nil"/>
              <w:left w:val="nil"/>
              <w:bottom w:val="nil"/>
              <w:right w:val="nil"/>
            </w:tcBorders>
            <w:shd w:val="clear" w:color="auto" w:fill="auto"/>
            <w:noWrap/>
            <w:vAlign w:val="center"/>
            <w:hideMark/>
            <w:tcPrChange w:id="2247" w:author="Gary Sullivan" w:date="2023-08-04T21:21:00Z">
              <w:tcPr>
                <w:tcW w:w="0" w:type="auto"/>
                <w:tcBorders>
                  <w:top w:val="nil"/>
                  <w:left w:val="nil"/>
                  <w:bottom w:val="nil"/>
                  <w:right w:val="nil"/>
                </w:tcBorders>
                <w:shd w:val="clear" w:color="auto" w:fill="auto"/>
                <w:noWrap/>
                <w:vAlign w:val="center"/>
                <w:hideMark/>
              </w:tcPr>
            </w:tcPrChange>
          </w:tcPr>
          <w:p w14:paraId="3CB5BCBD" w14:textId="77777777" w:rsidR="004A42A7" w:rsidRPr="004A42A7" w:rsidRDefault="004A42A7" w:rsidP="002103DE">
            <w:pPr>
              <w:keepNext/>
              <w:spacing w:before="0"/>
              <w:jc w:val="center"/>
              <w:rPr>
                <w:lang w:eastAsia="de-DE"/>
              </w:rPr>
              <w:pPrChange w:id="2248" w:author="Gary Sullivan" w:date="2023-08-04T21:22:00Z">
                <w:pPr/>
              </w:pPrChange>
            </w:pPr>
            <w:r w:rsidRPr="004A42A7">
              <w:rPr>
                <w:lang w:eastAsia="de-DE"/>
              </w:rPr>
              <w:t>190%</w:t>
            </w:r>
          </w:p>
        </w:tc>
        <w:tc>
          <w:tcPr>
            <w:tcW w:w="1010" w:type="dxa"/>
            <w:tcBorders>
              <w:top w:val="nil"/>
              <w:left w:val="nil"/>
              <w:bottom w:val="nil"/>
              <w:right w:val="nil"/>
            </w:tcBorders>
            <w:shd w:val="clear" w:color="auto" w:fill="auto"/>
            <w:noWrap/>
            <w:vAlign w:val="center"/>
            <w:hideMark/>
            <w:tcPrChange w:id="2249" w:author="Gary Sullivan" w:date="2023-08-04T21:21:00Z">
              <w:tcPr>
                <w:tcW w:w="0" w:type="auto"/>
                <w:tcBorders>
                  <w:top w:val="nil"/>
                  <w:left w:val="nil"/>
                  <w:bottom w:val="nil"/>
                  <w:right w:val="nil"/>
                </w:tcBorders>
                <w:shd w:val="clear" w:color="auto" w:fill="auto"/>
                <w:noWrap/>
                <w:vAlign w:val="center"/>
                <w:hideMark/>
              </w:tcPr>
            </w:tcPrChange>
          </w:tcPr>
          <w:p w14:paraId="231665FE" w14:textId="77777777" w:rsidR="004A42A7" w:rsidRPr="004A42A7" w:rsidRDefault="004A42A7" w:rsidP="002103DE">
            <w:pPr>
              <w:keepNext/>
              <w:spacing w:before="0"/>
              <w:jc w:val="center"/>
              <w:rPr>
                <w:lang w:eastAsia="de-DE"/>
              </w:rPr>
              <w:pPrChange w:id="2250" w:author="Gary Sullivan" w:date="2023-08-04T21:22:00Z">
                <w:pPr/>
              </w:pPrChange>
            </w:pPr>
            <w:r w:rsidRPr="004A42A7">
              <w:rPr>
                <w:lang w:eastAsia="de-DE"/>
              </w:rPr>
              <w:t>3770%</w:t>
            </w:r>
          </w:p>
        </w:tc>
        <w:tc>
          <w:tcPr>
            <w:tcW w:w="1289" w:type="dxa"/>
            <w:tcBorders>
              <w:top w:val="nil"/>
              <w:left w:val="nil"/>
              <w:bottom w:val="nil"/>
              <w:right w:val="single" w:sz="8" w:space="0" w:color="auto"/>
            </w:tcBorders>
            <w:shd w:val="clear" w:color="auto" w:fill="auto"/>
            <w:noWrap/>
            <w:vAlign w:val="center"/>
            <w:hideMark/>
            <w:tcPrChange w:id="2251"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2D53981E" w14:textId="77777777" w:rsidR="004A42A7" w:rsidRPr="004A42A7" w:rsidRDefault="004A42A7" w:rsidP="002103DE">
            <w:pPr>
              <w:keepNext/>
              <w:spacing w:before="0"/>
              <w:jc w:val="center"/>
              <w:rPr>
                <w:lang w:eastAsia="de-DE"/>
              </w:rPr>
              <w:pPrChange w:id="2252" w:author="Gary Sullivan" w:date="2023-08-04T21:22:00Z">
                <w:pPr/>
              </w:pPrChange>
            </w:pPr>
            <w:r w:rsidRPr="004A42A7">
              <w:rPr>
                <w:lang w:eastAsia="de-DE"/>
              </w:rPr>
              <w:t>98%</w:t>
            </w:r>
          </w:p>
        </w:tc>
      </w:tr>
      <w:tr w:rsidR="004A42A7" w:rsidRPr="004A42A7" w14:paraId="72F29E6F" w14:textId="77777777" w:rsidTr="002103DE">
        <w:trPr>
          <w:trHeight w:val="255"/>
          <w:trPrChange w:id="2253"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2254"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36A03405" w14:textId="77777777" w:rsidR="004A42A7" w:rsidRPr="004A42A7" w:rsidRDefault="004A42A7" w:rsidP="002103DE">
            <w:pPr>
              <w:keepNext/>
              <w:spacing w:before="0"/>
              <w:rPr>
                <w:lang w:eastAsia="de-DE"/>
              </w:rPr>
              <w:pPrChange w:id="2255" w:author="Gary Sullivan" w:date="2023-08-04T21:22:00Z">
                <w:pPr/>
              </w:pPrChange>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Change w:id="2256"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3AF86322" w14:textId="77777777" w:rsidR="004A42A7" w:rsidRPr="004A42A7" w:rsidRDefault="004A42A7" w:rsidP="002103DE">
            <w:pPr>
              <w:keepNext/>
              <w:spacing w:before="0"/>
              <w:jc w:val="center"/>
              <w:rPr>
                <w:lang w:eastAsia="de-DE"/>
              </w:rPr>
              <w:pPrChange w:id="2257" w:author="Gary Sullivan" w:date="2023-08-04T21:22:00Z">
                <w:pPr/>
              </w:pPrChange>
            </w:pPr>
            <w:r w:rsidRPr="004A42A7">
              <w:rPr>
                <w:lang w:eastAsia="de-DE"/>
              </w:rPr>
              <w:t>-10.29%</w:t>
            </w:r>
          </w:p>
        </w:tc>
        <w:tc>
          <w:tcPr>
            <w:tcW w:w="855" w:type="dxa"/>
            <w:tcBorders>
              <w:top w:val="nil"/>
              <w:left w:val="nil"/>
              <w:bottom w:val="nil"/>
              <w:right w:val="nil"/>
            </w:tcBorders>
            <w:shd w:val="clear" w:color="auto" w:fill="auto"/>
            <w:noWrap/>
            <w:vAlign w:val="center"/>
            <w:hideMark/>
            <w:tcPrChange w:id="2258" w:author="Gary Sullivan" w:date="2023-08-04T21:21:00Z">
              <w:tcPr>
                <w:tcW w:w="0" w:type="auto"/>
                <w:tcBorders>
                  <w:top w:val="nil"/>
                  <w:left w:val="nil"/>
                  <w:bottom w:val="nil"/>
                  <w:right w:val="nil"/>
                </w:tcBorders>
                <w:shd w:val="clear" w:color="auto" w:fill="auto"/>
                <w:noWrap/>
                <w:vAlign w:val="center"/>
                <w:hideMark/>
              </w:tcPr>
            </w:tcPrChange>
          </w:tcPr>
          <w:p w14:paraId="65FFD57C" w14:textId="77777777" w:rsidR="004A42A7" w:rsidRPr="004A42A7" w:rsidRDefault="004A42A7" w:rsidP="002103DE">
            <w:pPr>
              <w:keepNext/>
              <w:spacing w:before="0"/>
              <w:jc w:val="center"/>
              <w:rPr>
                <w:lang w:eastAsia="de-DE"/>
              </w:rPr>
              <w:pPrChange w:id="2259" w:author="Gary Sullivan" w:date="2023-08-04T21:22:00Z">
                <w:pPr/>
              </w:pPrChange>
            </w:pPr>
            <w:r w:rsidRPr="004A42A7">
              <w:rPr>
                <w:lang w:eastAsia="de-DE"/>
              </w:rPr>
              <w:t>-9.04%</w:t>
            </w:r>
          </w:p>
        </w:tc>
        <w:tc>
          <w:tcPr>
            <w:tcW w:w="855" w:type="dxa"/>
            <w:tcBorders>
              <w:top w:val="nil"/>
              <w:left w:val="nil"/>
              <w:bottom w:val="nil"/>
              <w:right w:val="single" w:sz="4" w:space="0" w:color="auto"/>
            </w:tcBorders>
            <w:shd w:val="clear" w:color="auto" w:fill="auto"/>
            <w:noWrap/>
            <w:vAlign w:val="center"/>
            <w:hideMark/>
            <w:tcPrChange w:id="2260"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22ADD07D" w14:textId="77777777" w:rsidR="004A42A7" w:rsidRPr="004A42A7" w:rsidRDefault="004A42A7" w:rsidP="002103DE">
            <w:pPr>
              <w:keepNext/>
              <w:spacing w:before="0"/>
              <w:jc w:val="center"/>
              <w:rPr>
                <w:lang w:eastAsia="de-DE"/>
              </w:rPr>
              <w:pPrChange w:id="2261" w:author="Gary Sullivan" w:date="2023-08-04T21:22:00Z">
                <w:pPr/>
              </w:pPrChange>
            </w:pPr>
            <w:r w:rsidRPr="004A42A7">
              <w:rPr>
                <w:lang w:eastAsia="de-DE"/>
              </w:rPr>
              <w:t>-8.85%</w:t>
            </w:r>
          </w:p>
        </w:tc>
        <w:tc>
          <w:tcPr>
            <w:tcW w:w="885" w:type="dxa"/>
            <w:tcBorders>
              <w:top w:val="nil"/>
              <w:left w:val="single" w:sz="8" w:space="0" w:color="auto"/>
              <w:bottom w:val="nil"/>
              <w:right w:val="nil"/>
            </w:tcBorders>
            <w:shd w:val="clear" w:color="auto" w:fill="auto"/>
            <w:noWrap/>
            <w:vAlign w:val="center"/>
            <w:hideMark/>
            <w:tcPrChange w:id="2262"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0124081B" w14:textId="77777777" w:rsidR="004A42A7" w:rsidRPr="004A42A7" w:rsidRDefault="004A42A7" w:rsidP="002103DE">
            <w:pPr>
              <w:keepNext/>
              <w:spacing w:before="0"/>
              <w:jc w:val="center"/>
              <w:rPr>
                <w:lang w:eastAsia="de-DE"/>
              </w:rPr>
              <w:pPrChange w:id="2263" w:author="Gary Sullivan" w:date="2023-08-04T21:22:00Z">
                <w:pPr/>
              </w:pPrChange>
            </w:pPr>
            <w:r w:rsidRPr="004A42A7">
              <w:rPr>
                <w:lang w:eastAsia="de-DE"/>
              </w:rPr>
              <w:t>-10.14%</w:t>
            </w:r>
          </w:p>
        </w:tc>
        <w:tc>
          <w:tcPr>
            <w:tcW w:w="885" w:type="dxa"/>
            <w:tcBorders>
              <w:top w:val="nil"/>
              <w:left w:val="nil"/>
              <w:bottom w:val="nil"/>
              <w:right w:val="nil"/>
            </w:tcBorders>
            <w:shd w:val="clear" w:color="auto" w:fill="auto"/>
            <w:noWrap/>
            <w:vAlign w:val="center"/>
            <w:hideMark/>
            <w:tcPrChange w:id="2264" w:author="Gary Sullivan" w:date="2023-08-04T21:21:00Z">
              <w:tcPr>
                <w:tcW w:w="0" w:type="auto"/>
                <w:tcBorders>
                  <w:top w:val="nil"/>
                  <w:left w:val="nil"/>
                  <w:bottom w:val="nil"/>
                  <w:right w:val="nil"/>
                </w:tcBorders>
                <w:shd w:val="clear" w:color="auto" w:fill="auto"/>
                <w:noWrap/>
                <w:vAlign w:val="center"/>
                <w:hideMark/>
              </w:tcPr>
            </w:tcPrChange>
          </w:tcPr>
          <w:p w14:paraId="5E57AC3A" w14:textId="77777777" w:rsidR="004A42A7" w:rsidRPr="004A42A7" w:rsidRDefault="004A42A7" w:rsidP="002103DE">
            <w:pPr>
              <w:keepNext/>
              <w:spacing w:before="0"/>
              <w:jc w:val="center"/>
              <w:rPr>
                <w:lang w:eastAsia="de-DE"/>
              </w:rPr>
              <w:pPrChange w:id="2265" w:author="Gary Sullivan" w:date="2023-08-04T21:22:00Z">
                <w:pPr/>
              </w:pPrChange>
            </w:pPr>
            <w:r w:rsidRPr="004A42A7">
              <w:rPr>
                <w:lang w:eastAsia="de-DE"/>
              </w:rPr>
              <w:t>-7.52%</w:t>
            </w:r>
          </w:p>
        </w:tc>
        <w:tc>
          <w:tcPr>
            <w:tcW w:w="885" w:type="dxa"/>
            <w:tcBorders>
              <w:top w:val="nil"/>
              <w:left w:val="nil"/>
              <w:bottom w:val="nil"/>
              <w:right w:val="single" w:sz="4" w:space="0" w:color="auto"/>
            </w:tcBorders>
            <w:shd w:val="clear" w:color="auto" w:fill="auto"/>
            <w:noWrap/>
            <w:vAlign w:val="center"/>
            <w:hideMark/>
            <w:tcPrChange w:id="2266"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647724A8" w14:textId="77777777" w:rsidR="004A42A7" w:rsidRPr="004A42A7" w:rsidRDefault="004A42A7" w:rsidP="002103DE">
            <w:pPr>
              <w:keepNext/>
              <w:spacing w:before="0"/>
              <w:jc w:val="center"/>
              <w:rPr>
                <w:lang w:eastAsia="de-DE"/>
              </w:rPr>
              <w:pPrChange w:id="2267" w:author="Gary Sullivan" w:date="2023-08-04T21:22:00Z">
                <w:pPr/>
              </w:pPrChange>
            </w:pPr>
            <w:r w:rsidRPr="004A42A7">
              <w:rPr>
                <w:lang w:eastAsia="de-DE"/>
              </w:rPr>
              <w:t>-6.38%</w:t>
            </w:r>
          </w:p>
        </w:tc>
        <w:tc>
          <w:tcPr>
            <w:tcW w:w="636" w:type="dxa"/>
            <w:tcBorders>
              <w:top w:val="nil"/>
              <w:left w:val="nil"/>
              <w:bottom w:val="nil"/>
              <w:right w:val="nil"/>
            </w:tcBorders>
            <w:shd w:val="clear" w:color="auto" w:fill="auto"/>
            <w:noWrap/>
            <w:vAlign w:val="center"/>
            <w:hideMark/>
            <w:tcPrChange w:id="2268" w:author="Gary Sullivan" w:date="2023-08-04T21:21:00Z">
              <w:tcPr>
                <w:tcW w:w="0" w:type="auto"/>
                <w:tcBorders>
                  <w:top w:val="nil"/>
                  <w:left w:val="nil"/>
                  <w:bottom w:val="nil"/>
                  <w:right w:val="nil"/>
                </w:tcBorders>
                <w:shd w:val="clear" w:color="auto" w:fill="auto"/>
                <w:noWrap/>
                <w:vAlign w:val="center"/>
                <w:hideMark/>
              </w:tcPr>
            </w:tcPrChange>
          </w:tcPr>
          <w:p w14:paraId="49C62270" w14:textId="77777777" w:rsidR="004A42A7" w:rsidRPr="004A42A7" w:rsidRDefault="004A42A7" w:rsidP="002103DE">
            <w:pPr>
              <w:keepNext/>
              <w:spacing w:before="0"/>
              <w:jc w:val="center"/>
              <w:rPr>
                <w:lang w:eastAsia="de-DE"/>
              </w:rPr>
              <w:pPrChange w:id="2269" w:author="Gary Sullivan" w:date="2023-08-04T21:22:00Z">
                <w:pPr/>
              </w:pPrChange>
            </w:pPr>
            <w:r w:rsidRPr="004A42A7">
              <w:rPr>
                <w:lang w:eastAsia="de-DE"/>
              </w:rPr>
              <w:t>199%</w:t>
            </w:r>
          </w:p>
        </w:tc>
        <w:tc>
          <w:tcPr>
            <w:tcW w:w="1010" w:type="dxa"/>
            <w:tcBorders>
              <w:top w:val="nil"/>
              <w:left w:val="nil"/>
              <w:bottom w:val="nil"/>
              <w:right w:val="nil"/>
            </w:tcBorders>
            <w:shd w:val="clear" w:color="auto" w:fill="auto"/>
            <w:noWrap/>
            <w:vAlign w:val="center"/>
            <w:hideMark/>
            <w:tcPrChange w:id="2270" w:author="Gary Sullivan" w:date="2023-08-04T21:21:00Z">
              <w:tcPr>
                <w:tcW w:w="0" w:type="auto"/>
                <w:tcBorders>
                  <w:top w:val="nil"/>
                  <w:left w:val="nil"/>
                  <w:bottom w:val="nil"/>
                  <w:right w:val="nil"/>
                </w:tcBorders>
                <w:shd w:val="clear" w:color="auto" w:fill="auto"/>
                <w:noWrap/>
                <w:vAlign w:val="center"/>
                <w:hideMark/>
              </w:tcPr>
            </w:tcPrChange>
          </w:tcPr>
          <w:p w14:paraId="5124019F" w14:textId="77777777" w:rsidR="004A42A7" w:rsidRPr="004A42A7" w:rsidRDefault="004A42A7" w:rsidP="002103DE">
            <w:pPr>
              <w:keepNext/>
              <w:spacing w:before="0"/>
              <w:jc w:val="center"/>
              <w:rPr>
                <w:lang w:eastAsia="de-DE"/>
              </w:rPr>
              <w:pPrChange w:id="2271" w:author="Gary Sullivan" w:date="2023-08-04T21:22:00Z">
                <w:pPr/>
              </w:pPrChange>
            </w:pPr>
            <w:r w:rsidRPr="004A42A7">
              <w:rPr>
                <w:lang w:eastAsia="de-DE"/>
              </w:rPr>
              <w:t>5149%</w:t>
            </w:r>
          </w:p>
        </w:tc>
        <w:tc>
          <w:tcPr>
            <w:tcW w:w="1289" w:type="dxa"/>
            <w:tcBorders>
              <w:top w:val="nil"/>
              <w:left w:val="nil"/>
              <w:bottom w:val="nil"/>
              <w:right w:val="single" w:sz="8" w:space="0" w:color="auto"/>
            </w:tcBorders>
            <w:shd w:val="clear" w:color="auto" w:fill="auto"/>
            <w:noWrap/>
            <w:vAlign w:val="center"/>
            <w:hideMark/>
            <w:tcPrChange w:id="2272"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6D5F0FEB" w14:textId="77777777" w:rsidR="004A42A7" w:rsidRPr="004A42A7" w:rsidRDefault="004A42A7" w:rsidP="002103DE">
            <w:pPr>
              <w:keepNext/>
              <w:spacing w:before="0"/>
              <w:jc w:val="center"/>
              <w:rPr>
                <w:lang w:eastAsia="de-DE"/>
              </w:rPr>
              <w:pPrChange w:id="2273" w:author="Gary Sullivan" w:date="2023-08-04T21:22:00Z">
                <w:pPr/>
              </w:pPrChange>
            </w:pPr>
            <w:r w:rsidRPr="004A42A7">
              <w:rPr>
                <w:lang w:eastAsia="de-DE"/>
              </w:rPr>
              <w:t>96%</w:t>
            </w:r>
          </w:p>
        </w:tc>
      </w:tr>
      <w:tr w:rsidR="004A42A7" w:rsidRPr="004A42A7" w14:paraId="2FF5B285" w14:textId="77777777" w:rsidTr="002103DE">
        <w:trPr>
          <w:trHeight w:val="255"/>
          <w:trPrChange w:id="2274" w:author="Gary Sullivan" w:date="2023-08-04T21:21:00Z">
            <w:trPr>
              <w:trHeight w:val="255"/>
            </w:trPr>
          </w:trPrChange>
        </w:trPr>
        <w:tc>
          <w:tcPr>
            <w:tcW w:w="871" w:type="dxa"/>
            <w:tcBorders>
              <w:top w:val="single" w:sz="8" w:space="0" w:color="auto"/>
              <w:left w:val="single" w:sz="8" w:space="0" w:color="auto"/>
              <w:bottom w:val="nil"/>
              <w:right w:val="single" w:sz="8" w:space="0" w:color="auto"/>
            </w:tcBorders>
            <w:shd w:val="clear" w:color="auto" w:fill="auto"/>
            <w:noWrap/>
            <w:vAlign w:val="center"/>
            <w:hideMark/>
            <w:tcPrChange w:id="2275" w:author="Gary Sullivan" w:date="2023-08-04T21:21:00Z">
              <w:tcPr>
                <w:tcW w:w="0" w:type="auto"/>
                <w:tcBorders>
                  <w:top w:val="single" w:sz="8" w:space="0" w:color="auto"/>
                  <w:left w:val="single" w:sz="8" w:space="0" w:color="auto"/>
                  <w:bottom w:val="nil"/>
                  <w:right w:val="single" w:sz="8" w:space="0" w:color="auto"/>
                </w:tcBorders>
                <w:shd w:val="clear" w:color="auto" w:fill="auto"/>
                <w:noWrap/>
                <w:vAlign w:val="center"/>
                <w:hideMark/>
              </w:tcPr>
            </w:tcPrChange>
          </w:tcPr>
          <w:p w14:paraId="60B4F019" w14:textId="77777777" w:rsidR="004A42A7" w:rsidRPr="004A42A7" w:rsidRDefault="004A42A7" w:rsidP="002103DE">
            <w:pPr>
              <w:keepNext/>
              <w:spacing w:before="0"/>
              <w:rPr>
                <w:b/>
                <w:bCs/>
                <w:lang w:eastAsia="de-DE"/>
              </w:rPr>
              <w:pPrChange w:id="2276" w:author="Gary Sullivan" w:date="2023-08-04T21:22:00Z">
                <w:pPr/>
              </w:pPrChange>
            </w:pPr>
            <w:r w:rsidRPr="004A42A7">
              <w:rPr>
                <w:b/>
                <w:bCs/>
                <w:lang w:eastAsia="de-DE"/>
              </w:rPr>
              <w:t xml:space="preserve">Overall </w:t>
            </w:r>
          </w:p>
        </w:tc>
        <w:tc>
          <w:tcPr>
            <w:tcW w:w="855" w:type="dxa"/>
            <w:tcBorders>
              <w:top w:val="single" w:sz="8" w:space="0" w:color="auto"/>
              <w:left w:val="single" w:sz="8" w:space="0" w:color="auto"/>
              <w:bottom w:val="nil"/>
              <w:right w:val="nil"/>
            </w:tcBorders>
            <w:shd w:val="clear" w:color="auto" w:fill="auto"/>
            <w:noWrap/>
            <w:vAlign w:val="center"/>
            <w:hideMark/>
            <w:tcPrChange w:id="2277"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186BDEF4" w14:textId="77777777" w:rsidR="004A42A7" w:rsidRPr="004A42A7" w:rsidRDefault="004A42A7" w:rsidP="002103DE">
            <w:pPr>
              <w:keepNext/>
              <w:spacing w:before="0"/>
              <w:jc w:val="center"/>
              <w:rPr>
                <w:lang w:eastAsia="de-DE"/>
              </w:rPr>
              <w:pPrChange w:id="2278" w:author="Gary Sullivan" w:date="2023-08-04T21:22:00Z">
                <w:pPr/>
              </w:pPrChange>
            </w:pPr>
            <w:r w:rsidRPr="004A42A7">
              <w:rPr>
                <w:lang w:eastAsia="de-DE"/>
              </w:rPr>
              <w:t>-7.81%</w:t>
            </w:r>
          </w:p>
        </w:tc>
        <w:tc>
          <w:tcPr>
            <w:tcW w:w="855" w:type="dxa"/>
            <w:tcBorders>
              <w:top w:val="single" w:sz="8" w:space="0" w:color="auto"/>
              <w:left w:val="nil"/>
              <w:bottom w:val="nil"/>
              <w:right w:val="nil"/>
            </w:tcBorders>
            <w:shd w:val="clear" w:color="auto" w:fill="auto"/>
            <w:noWrap/>
            <w:vAlign w:val="center"/>
            <w:hideMark/>
            <w:tcPrChange w:id="2279"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7D54F162" w14:textId="77777777" w:rsidR="004A42A7" w:rsidRPr="004A42A7" w:rsidRDefault="004A42A7" w:rsidP="002103DE">
            <w:pPr>
              <w:keepNext/>
              <w:spacing w:before="0"/>
              <w:jc w:val="center"/>
              <w:rPr>
                <w:lang w:eastAsia="de-DE"/>
              </w:rPr>
              <w:pPrChange w:id="2280" w:author="Gary Sullivan" w:date="2023-08-04T21:22:00Z">
                <w:pPr/>
              </w:pPrChange>
            </w:pPr>
            <w:r w:rsidRPr="004A42A7">
              <w:rPr>
                <w:lang w:eastAsia="de-DE"/>
              </w:rPr>
              <w:t>-8.60%</w:t>
            </w:r>
          </w:p>
        </w:tc>
        <w:tc>
          <w:tcPr>
            <w:tcW w:w="855" w:type="dxa"/>
            <w:tcBorders>
              <w:top w:val="single" w:sz="8" w:space="0" w:color="auto"/>
              <w:left w:val="nil"/>
              <w:bottom w:val="nil"/>
              <w:right w:val="single" w:sz="4" w:space="0" w:color="auto"/>
            </w:tcBorders>
            <w:shd w:val="clear" w:color="auto" w:fill="auto"/>
            <w:noWrap/>
            <w:vAlign w:val="center"/>
            <w:hideMark/>
            <w:tcPrChange w:id="2281"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3EBD2607" w14:textId="77777777" w:rsidR="004A42A7" w:rsidRPr="004A42A7" w:rsidRDefault="004A42A7" w:rsidP="002103DE">
            <w:pPr>
              <w:keepNext/>
              <w:spacing w:before="0"/>
              <w:jc w:val="center"/>
              <w:rPr>
                <w:lang w:eastAsia="de-DE"/>
              </w:rPr>
              <w:pPrChange w:id="2282" w:author="Gary Sullivan" w:date="2023-08-04T21:22:00Z">
                <w:pPr/>
              </w:pPrChange>
            </w:pPr>
            <w:r w:rsidRPr="004A42A7">
              <w:rPr>
                <w:lang w:eastAsia="de-DE"/>
              </w:rPr>
              <w:t>-8.87%</w:t>
            </w:r>
          </w:p>
        </w:tc>
        <w:tc>
          <w:tcPr>
            <w:tcW w:w="885" w:type="dxa"/>
            <w:tcBorders>
              <w:top w:val="single" w:sz="8" w:space="0" w:color="auto"/>
              <w:left w:val="single" w:sz="8" w:space="0" w:color="auto"/>
              <w:bottom w:val="nil"/>
              <w:right w:val="nil"/>
            </w:tcBorders>
            <w:shd w:val="clear" w:color="auto" w:fill="auto"/>
            <w:noWrap/>
            <w:vAlign w:val="center"/>
            <w:hideMark/>
            <w:tcPrChange w:id="2283"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7968A3E5" w14:textId="77777777" w:rsidR="004A42A7" w:rsidRPr="004A42A7" w:rsidRDefault="004A42A7" w:rsidP="002103DE">
            <w:pPr>
              <w:keepNext/>
              <w:spacing w:before="0"/>
              <w:jc w:val="center"/>
              <w:rPr>
                <w:lang w:eastAsia="de-DE"/>
              </w:rPr>
              <w:pPrChange w:id="2284" w:author="Gary Sullivan" w:date="2023-08-04T21:22:00Z">
                <w:pPr/>
              </w:pPrChange>
            </w:pPr>
            <w:r w:rsidRPr="004A42A7">
              <w:rPr>
                <w:lang w:eastAsia="de-DE"/>
              </w:rPr>
              <w:t>-8.16%</w:t>
            </w:r>
          </w:p>
        </w:tc>
        <w:tc>
          <w:tcPr>
            <w:tcW w:w="885" w:type="dxa"/>
            <w:tcBorders>
              <w:top w:val="single" w:sz="8" w:space="0" w:color="auto"/>
              <w:left w:val="nil"/>
              <w:bottom w:val="nil"/>
              <w:right w:val="nil"/>
            </w:tcBorders>
            <w:shd w:val="clear" w:color="auto" w:fill="auto"/>
            <w:noWrap/>
            <w:vAlign w:val="center"/>
            <w:hideMark/>
            <w:tcPrChange w:id="2285"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3E6481BA" w14:textId="77777777" w:rsidR="004A42A7" w:rsidRPr="004A42A7" w:rsidRDefault="004A42A7" w:rsidP="002103DE">
            <w:pPr>
              <w:keepNext/>
              <w:spacing w:before="0"/>
              <w:jc w:val="center"/>
              <w:rPr>
                <w:lang w:eastAsia="de-DE"/>
              </w:rPr>
              <w:pPrChange w:id="2286" w:author="Gary Sullivan" w:date="2023-08-04T21:22:00Z">
                <w:pPr/>
              </w:pPrChange>
            </w:pPr>
            <w:r w:rsidRPr="004A42A7">
              <w:rPr>
                <w:lang w:eastAsia="de-DE"/>
              </w:rPr>
              <w:t>-7.64%</w:t>
            </w:r>
          </w:p>
        </w:tc>
        <w:tc>
          <w:tcPr>
            <w:tcW w:w="885" w:type="dxa"/>
            <w:tcBorders>
              <w:top w:val="single" w:sz="8" w:space="0" w:color="auto"/>
              <w:left w:val="nil"/>
              <w:bottom w:val="nil"/>
              <w:right w:val="single" w:sz="4" w:space="0" w:color="auto"/>
            </w:tcBorders>
            <w:shd w:val="clear" w:color="auto" w:fill="auto"/>
            <w:noWrap/>
            <w:vAlign w:val="center"/>
            <w:hideMark/>
            <w:tcPrChange w:id="2287"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30D18806" w14:textId="77777777" w:rsidR="004A42A7" w:rsidRPr="004A42A7" w:rsidRDefault="004A42A7" w:rsidP="002103DE">
            <w:pPr>
              <w:keepNext/>
              <w:spacing w:before="0"/>
              <w:jc w:val="center"/>
              <w:rPr>
                <w:lang w:eastAsia="de-DE"/>
              </w:rPr>
              <w:pPrChange w:id="2288" w:author="Gary Sullivan" w:date="2023-08-04T21:22:00Z">
                <w:pPr/>
              </w:pPrChange>
            </w:pPr>
            <w:r w:rsidRPr="004A42A7">
              <w:rPr>
                <w:lang w:eastAsia="de-DE"/>
              </w:rPr>
              <w:t>-6.86%</w:t>
            </w:r>
          </w:p>
        </w:tc>
        <w:tc>
          <w:tcPr>
            <w:tcW w:w="636" w:type="dxa"/>
            <w:tcBorders>
              <w:top w:val="single" w:sz="8" w:space="0" w:color="auto"/>
              <w:left w:val="nil"/>
              <w:bottom w:val="nil"/>
              <w:right w:val="nil"/>
            </w:tcBorders>
            <w:shd w:val="clear" w:color="auto" w:fill="auto"/>
            <w:noWrap/>
            <w:vAlign w:val="center"/>
            <w:hideMark/>
            <w:tcPrChange w:id="2289"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715C24A5" w14:textId="77777777" w:rsidR="004A42A7" w:rsidRPr="004A42A7" w:rsidRDefault="004A42A7" w:rsidP="002103DE">
            <w:pPr>
              <w:keepNext/>
              <w:spacing w:before="0"/>
              <w:jc w:val="center"/>
              <w:rPr>
                <w:lang w:eastAsia="de-DE"/>
              </w:rPr>
              <w:pPrChange w:id="2290" w:author="Gary Sullivan" w:date="2023-08-04T21:22:00Z">
                <w:pPr/>
              </w:pPrChange>
            </w:pPr>
            <w:r w:rsidRPr="004A42A7">
              <w:rPr>
                <w:lang w:eastAsia="de-DE"/>
              </w:rPr>
              <w:t>201%</w:t>
            </w:r>
          </w:p>
        </w:tc>
        <w:tc>
          <w:tcPr>
            <w:tcW w:w="1010" w:type="dxa"/>
            <w:tcBorders>
              <w:top w:val="single" w:sz="8" w:space="0" w:color="auto"/>
              <w:left w:val="nil"/>
              <w:bottom w:val="nil"/>
              <w:right w:val="nil"/>
            </w:tcBorders>
            <w:shd w:val="clear" w:color="auto" w:fill="auto"/>
            <w:noWrap/>
            <w:vAlign w:val="center"/>
            <w:hideMark/>
            <w:tcPrChange w:id="2291"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76F6BF4E" w14:textId="77777777" w:rsidR="004A42A7" w:rsidRPr="004A42A7" w:rsidRDefault="004A42A7" w:rsidP="002103DE">
            <w:pPr>
              <w:keepNext/>
              <w:spacing w:before="0"/>
              <w:jc w:val="center"/>
              <w:rPr>
                <w:lang w:eastAsia="de-DE"/>
              </w:rPr>
              <w:pPrChange w:id="2292" w:author="Gary Sullivan" w:date="2023-08-04T21:22:00Z">
                <w:pPr/>
              </w:pPrChange>
            </w:pPr>
            <w:r w:rsidRPr="004A42A7">
              <w:rPr>
                <w:lang w:eastAsia="de-DE"/>
              </w:rPr>
              <w:t>4507%</w:t>
            </w:r>
          </w:p>
        </w:tc>
        <w:tc>
          <w:tcPr>
            <w:tcW w:w="1289" w:type="dxa"/>
            <w:tcBorders>
              <w:top w:val="single" w:sz="8" w:space="0" w:color="auto"/>
              <w:left w:val="nil"/>
              <w:bottom w:val="nil"/>
              <w:right w:val="single" w:sz="8" w:space="0" w:color="auto"/>
            </w:tcBorders>
            <w:shd w:val="clear" w:color="auto" w:fill="auto"/>
            <w:noWrap/>
            <w:vAlign w:val="center"/>
            <w:hideMark/>
            <w:tcPrChange w:id="2293" w:author="Gary Sullivan" w:date="2023-08-04T21:21:00Z">
              <w:tcPr>
                <w:tcW w:w="0" w:type="auto"/>
                <w:tcBorders>
                  <w:top w:val="single" w:sz="8" w:space="0" w:color="auto"/>
                  <w:left w:val="nil"/>
                  <w:bottom w:val="nil"/>
                  <w:right w:val="single" w:sz="8" w:space="0" w:color="auto"/>
                </w:tcBorders>
                <w:shd w:val="clear" w:color="auto" w:fill="auto"/>
                <w:noWrap/>
                <w:vAlign w:val="center"/>
                <w:hideMark/>
              </w:tcPr>
            </w:tcPrChange>
          </w:tcPr>
          <w:p w14:paraId="73160CCB" w14:textId="77777777" w:rsidR="004A42A7" w:rsidRPr="004A42A7" w:rsidRDefault="004A42A7" w:rsidP="002103DE">
            <w:pPr>
              <w:keepNext/>
              <w:spacing w:before="0"/>
              <w:jc w:val="center"/>
              <w:rPr>
                <w:lang w:eastAsia="de-DE"/>
              </w:rPr>
              <w:pPrChange w:id="2294" w:author="Gary Sullivan" w:date="2023-08-04T21:22:00Z">
                <w:pPr/>
              </w:pPrChange>
            </w:pPr>
            <w:r w:rsidRPr="004A42A7">
              <w:rPr>
                <w:lang w:eastAsia="de-DE"/>
              </w:rPr>
              <w:t>97%</w:t>
            </w:r>
          </w:p>
        </w:tc>
      </w:tr>
      <w:tr w:rsidR="004A42A7" w:rsidRPr="004A42A7" w14:paraId="089B4182" w14:textId="77777777" w:rsidTr="002103DE">
        <w:trPr>
          <w:trHeight w:val="255"/>
          <w:trPrChange w:id="2295" w:author="Gary Sullivan" w:date="2023-08-04T21:21:00Z">
            <w:trPr>
              <w:trHeight w:val="255"/>
            </w:trPr>
          </w:trPrChange>
        </w:trPr>
        <w:tc>
          <w:tcPr>
            <w:tcW w:w="871" w:type="dxa"/>
            <w:tcBorders>
              <w:top w:val="single" w:sz="8" w:space="0" w:color="auto"/>
              <w:left w:val="single" w:sz="8" w:space="0" w:color="auto"/>
              <w:bottom w:val="nil"/>
              <w:right w:val="nil"/>
            </w:tcBorders>
            <w:shd w:val="clear" w:color="auto" w:fill="auto"/>
            <w:noWrap/>
            <w:vAlign w:val="center"/>
            <w:hideMark/>
            <w:tcPrChange w:id="2296"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7FCE6C02" w14:textId="77777777" w:rsidR="004A42A7" w:rsidRPr="004A42A7" w:rsidRDefault="004A42A7" w:rsidP="002103DE">
            <w:pPr>
              <w:keepNext/>
              <w:spacing w:before="0"/>
              <w:rPr>
                <w:lang w:eastAsia="de-DE"/>
              </w:rPr>
              <w:pPrChange w:id="2297" w:author="Gary Sullivan" w:date="2023-08-04T21:22:00Z">
                <w:pPr/>
              </w:pPrChange>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Change w:id="2298"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2D1284CF" w14:textId="77777777" w:rsidR="004A42A7" w:rsidRPr="004A42A7" w:rsidRDefault="004A42A7" w:rsidP="002103DE">
            <w:pPr>
              <w:keepNext/>
              <w:spacing w:before="0"/>
              <w:jc w:val="center"/>
              <w:rPr>
                <w:lang w:eastAsia="de-DE"/>
              </w:rPr>
              <w:pPrChange w:id="2299" w:author="Gary Sullivan" w:date="2023-08-04T21:22:00Z">
                <w:pPr/>
              </w:pPrChange>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Change w:id="2300"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3A7DCB3F" w14:textId="77777777" w:rsidR="004A42A7" w:rsidRPr="004A42A7" w:rsidRDefault="004A42A7" w:rsidP="002103DE">
            <w:pPr>
              <w:keepNext/>
              <w:spacing w:before="0"/>
              <w:jc w:val="center"/>
              <w:rPr>
                <w:lang w:eastAsia="de-DE"/>
              </w:rPr>
              <w:pPrChange w:id="2301" w:author="Gary Sullivan" w:date="2023-08-04T21:22:00Z">
                <w:pPr/>
              </w:pPrChange>
            </w:pPr>
            <w:r w:rsidRPr="004A42A7">
              <w:rPr>
                <w:lang w:eastAsia="de-DE"/>
              </w:rPr>
              <w:t>-8.11%</w:t>
            </w:r>
          </w:p>
        </w:tc>
        <w:tc>
          <w:tcPr>
            <w:tcW w:w="855" w:type="dxa"/>
            <w:tcBorders>
              <w:top w:val="single" w:sz="8" w:space="0" w:color="auto"/>
              <w:left w:val="nil"/>
              <w:bottom w:val="nil"/>
              <w:right w:val="single" w:sz="4" w:space="0" w:color="auto"/>
            </w:tcBorders>
            <w:shd w:val="clear" w:color="auto" w:fill="auto"/>
            <w:noWrap/>
            <w:vAlign w:val="center"/>
            <w:hideMark/>
            <w:tcPrChange w:id="2302"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06EB05C2" w14:textId="77777777" w:rsidR="004A42A7" w:rsidRPr="004A42A7" w:rsidRDefault="004A42A7" w:rsidP="002103DE">
            <w:pPr>
              <w:keepNext/>
              <w:spacing w:before="0"/>
              <w:jc w:val="center"/>
              <w:rPr>
                <w:lang w:eastAsia="de-DE"/>
              </w:rPr>
              <w:pPrChange w:id="2303" w:author="Gary Sullivan" w:date="2023-08-04T21:22:00Z">
                <w:pPr/>
              </w:pPrChange>
            </w:pPr>
            <w:r w:rsidRPr="004A42A7">
              <w:rPr>
                <w:lang w:eastAsia="de-DE"/>
              </w:rPr>
              <w:t>-9.33%</w:t>
            </w:r>
          </w:p>
        </w:tc>
        <w:tc>
          <w:tcPr>
            <w:tcW w:w="885" w:type="dxa"/>
            <w:tcBorders>
              <w:top w:val="single" w:sz="8" w:space="0" w:color="auto"/>
              <w:left w:val="single" w:sz="8" w:space="0" w:color="auto"/>
              <w:bottom w:val="nil"/>
              <w:right w:val="nil"/>
            </w:tcBorders>
            <w:shd w:val="clear" w:color="auto" w:fill="auto"/>
            <w:noWrap/>
            <w:vAlign w:val="center"/>
            <w:hideMark/>
            <w:tcPrChange w:id="2304" w:author="Gary Sullivan" w:date="2023-08-04T21:21:00Z">
              <w:tcPr>
                <w:tcW w:w="0" w:type="auto"/>
                <w:tcBorders>
                  <w:top w:val="single" w:sz="8" w:space="0" w:color="auto"/>
                  <w:left w:val="single" w:sz="8" w:space="0" w:color="auto"/>
                  <w:bottom w:val="nil"/>
                  <w:right w:val="nil"/>
                </w:tcBorders>
                <w:shd w:val="clear" w:color="auto" w:fill="auto"/>
                <w:noWrap/>
                <w:vAlign w:val="center"/>
                <w:hideMark/>
              </w:tcPr>
            </w:tcPrChange>
          </w:tcPr>
          <w:p w14:paraId="01489D1A" w14:textId="77777777" w:rsidR="004A42A7" w:rsidRPr="004A42A7" w:rsidRDefault="004A42A7" w:rsidP="002103DE">
            <w:pPr>
              <w:keepNext/>
              <w:spacing w:before="0"/>
              <w:jc w:val="center"/>
              <w:rPr>
                <w:lang w:eastAsia="de-DE"/>
              </w:rPr>
              <w:pPrChange w:id="2305" w:author="Gary Sullivan" w:date="2023-08-04T21:22:00Z">
                <w:pPr/>
              </w:pPrChange>
            </w:pPr>
            <w:r w:rsidRPr="004A42A7">
              <w:rPr>
                <w:lang w:eastAsia="de-DE"/>
              </w:rPr>
              <w:t>-7.16%</w:t>
            </w:r>
          </w:p>
        </w:tc>
        <w:tc>
          <w:tcPr>
            <w:tcW w:w="885" w:type="dxa"/>
            <w:tcBorders>
              <w:top w:val="single" w:sz="8" w:space="0" w:color="auto"/>
              <w:left w:val="nil"/>
              <w:bottom w:val="nil"/>
              <w:right w:val="nil"/>
            </w:tcBorders>
            <w:shd w:val="clear" w:color="auto" w:fill="auto"/>
            <w:noWrap/>
            <w:vAlign w:val="center"/>
            <w:hideMark/>
            <w:tcPrChange w:id="2306"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59BF95B5" w14:textId="77777777" w:rsidR="004A42A7" w:rsidRPr="004A42A7" w:rsidRDefault="004A42A7" w:rsidP="002103DE">
            <w:pPr>
              <w:keepNext/>
              <w:spacing w:before="0"/>
              <w:jc w:val="center"/>
              <w:rPr>
                <w:lang w:eastAsia="de-DE"/>
              </w:rPr>
              <w:pPrChange w:id="2307" w:author="Gary Sullivan" w:date="2023-08-04T21:22:00Z">
                <w:pPr/>
              </w:pPrChange>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Change w:id="2308" w:author="Gary Sullivan" w:date="2023-08-04T21:21:00Z">
              <w:tcPr>
                <w:tcW w:w="0" w:type="auto"/>
                <w:tcBorders>
                  <w:top w:val="single" w:sz="8" w:space="0" w:color="auto"/>
                  <w:left w:val="nil"/>
                  <w:bottom w:val="nil"/>
                  <w:right w:val="single" w:sz="4" w:space="0" w:color="auto"/>
                </w:tcBorders>
                <w:shd w:val="clear" w:color="auto" w:fill="auto"/>
                <w:noWrap/>
                <w:vAlign w:val="center"/>
                <w:hideMark/>
              </w:tcPr>
            </w:tcPrChange>
          </w:tcPr>
          <w:p w14:paraId="25DF217D" w14:textId="77777777" w:rsidR="004A42A7" w:rsidRPr="004A42A7" w:rsidRDefault="004A42A7" w:rsidP="002103DE">
            <w:pPr>
              <w:keepNext/>
              <w:spacing w:before="0"/>
              <w:jc w:val="center"/>
              <w:rPr>
                <w:lang w:eastAsia="de-DE"/>
              </w:rPr>
              <w:pPrChange w:id="2309" w:author="Gary Sullivan" w:date="2023-08-04T21:22:00Z">
                <w:pPr/>
              </w:pPrChange>
            </w:pPr>
            <w:r w:rsidRPr="004A42A7">
              <w:rPr>
                <w:lang w:eastAsia="de-DE"/>
              </w:rPr>
              <w:t>-7.56%</w:t>
            </w:r>
          </w:p>
        </w:tc>
        <w:tc>
          <w:tcPr>
            <w:tcW w:w="636" w:type="dxa"/>
            <w:tcBorders>
              <w:top w:val="single" w:sz="8" w:space="0" w:color="auto"/>
              <w:left w:val="nil"/>
              <w:bottom w:val="nil"/>
              <w:right w:val="nil"/>
            </w:tcBorders>
            <w:shd w:val="clear" w:color="auto" w:fill="auto"/>
            <w:noWrap/>
            <w:vAlign w:val="center"/>
            <w:hideMark/>
            <w:tcPrChange w:id="2310"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7C148A74" w14:textId="77777777" w:rsidR="004A42A7" w:rsidRPr="004A42A7" w:rsidRDefault="004A42A7" w:rsidP="002103DE">
            <w:pPr>
              <w:keepNext/>
              <w:spacing w:before="0"/>
              <w:jc w:val="center"/>
              <w:rPr>
                <w:lang w:eastAsia="de-DE"/>
              </w:rPr>
              <w:pPrChange w:id="2311" w:author="Gary Sullivan" w:date="2023-08-04T21:22:00Z">
                <w:pPr/>
              </w:pPrChange>
            </w:pPr>
            <w:r w:rsidRPr="004A42A7">
              <w:rPr>
                <w:lang w:eastAsia="de-DE"/>
              </w:rPr>
              <w:t>180%</w:t>
            </w:r>
          </w:p>
        </w:tc>
        <w:tc>
          <w:tcPr>
            <w:tcW w:w="1010" w:type="dxa"/>
            <w:tcBorders>
              <w:top w:val="single" w:sz="8" w:space="0" w:color="auto"/>
              <w:left w:val="nil"/>
              <w:bottom w:val="nil"/>
              <w:right w:val="nil"/>
            </w:tcBorders>
            <w:shd w:val="clear" w:color="auto" w:fill="auto"/>
            <w:noWrap/>
            <w:vAlign w:val="center"/>
            <w:hideMark/>
            <w:tcPrChange w:id="2312" w:author="Gary Sullivan" w:date="2023-08-04T21:21:00Z">
              <w:tcPr>
                <w:tcW w:w="0" w:type="auto"/>
                <w:tcBorders>
                  <w:top w:val="single" w:sz="8" w:space="0" w:color="auto"/>
                  <w:left w:val="nil"/>
                  <w:bottom w:val="nil"/>
                  <w:right w:val="nil"/>
                </w:tcBorders>
                <w:shd w:val="clear" w:color="auto" w:fill="auto"/>
                <w:noWrap/>
                <w:vAlign w:val="center"/>
                <w:hideMark/>
              </w:tcPr>
            </w:tcPrChange>
          </w:tcPr>
          <w:p w14:paraId="3B10805F" w14:textId="77777777" w:rsidR="004A42A7" w:rsidRPr="004A42A7" w:rsidRDefault="004A42A7" w:rsidP="002103DE">
            <w:pPr>
              <w:keepNext/>
              <w:spacing w:before="0"/>
              <w:jc w:val="center"/>
              <w:rPr>
                <w:lang w:eastAsia="de-DE"/>
              </w:rPr>
              <w:pPrChange w:id="2313" w:author="Gary Sullivan" w:date="2023-08-04T21:22:00Z">
                <w:pPr/>
              </w:pPrChange>
            </w:pPr>
            <w:r w:rsidRPr="004A42A7">
              <w:rPr>
                <w:lang w:eastAsia="de-DE"/>
              </w:rPr>
              <w:t>3760%</w:t>
            </w:r>
          </w:p>
        </w:tc>
        <w:tc>
          <w:tcPr>
            <w:tcW w:w="1289" w:type="dxa"/>
            <w:tcBorders>
              <w:top w:val="single" w:sz="8" w:space="0" w:color="auto"/>
              <w:left w:val="nil"/>
              <w:bottom w:val="nil"/>
              <w:right w:val="single" w:sz="8" w:space="0" w:color="auto"/>
            </w:tcBorders>
            <w:shd w:val="clear" w:color="auto" w:fill="auto"/>
            <w:noWrap/>
            <w:vAlign w:val="center"/>
            <w:hideMark/>
            <w:tcPrChange w:id="2314" w:author="Gary Sullivan" w:date="2023-08-04T21:21:00Z">
              <w:tcPr>
                <w:tcW w:w="0" w:type="auto"/>
                <w:tcBorders>
                  <w:top w:val="single" w:sz="8" w:space="0" w:color="auto"/>
                  <w:left w:val="nil"/>
                  <w:bottom w:val="nil"/>
                  <w:right w:val="single" w:sz="8" w:space="0" w:color="auto"/>
                </w:tcBorders>
                <w:shd w:val="clear" w:color="auto" w:fill="auto"/>
                <w:noWrap/>
                <w:vAlign w:val="center"/>
                <w:hideMark/>
              </w:tcPr>
            </w:tcPrChange>
          </w:tcPr>
          <w:p w14:paraId="03199CA6" w14:textId="77777777" w:rsidR="004A42A7" w:rsidRPr="004A42A7" w:rsidRDefault="004A42A7" w:rsidP="002103DE">
            <w:pPr>
              <w:keepNext/>
              <w:spacing w:before="0"/>
              <w:jc w:val="center"/>
              <w:rPr>
                <w:lang w:eastAsia="de-DE"/>
              </w:rPr>
              <w:pPrChange w:id="2315" w:author="Gary Sullivan" w:date="2023-08-04T21:22:00Z">
                <w:pPr/>
              </w:pPrChange>
            </w:pPr>
            <w:r w:rsidRPr="004A42A7">
              <w:rPr>
                <w:lang w:eastAsia="de-DE"/>
              </w:rPr>
              <w:t>98%</w:t>
            </w:r>
          </w:p>
        </w:tc>
      </w:tr>
      <w:tr w:rsidR="004A42A7" w:rsidRPr="004A42A7" w14:paraId="1A3B2F25" w14:textId="77777777" w:rsidTr="002103DE">
        <w:trPr>
          <w:trHeight w:val="255"/>
          <w:trPrChange w:id="2316" w:author="Gary Sullivan" w:date="2023-08-04T21:21:00Z">
            <w:trPr>
              <w:trHeight w:val="255"/>
            </w:trPr>
          </w:trPrChange>
        </w:trPr>
        <w:tc>
          <w:tcPr>
            <w:tcW w:w="871" w:type="dxa"/>
            <w:tcBorders>
              <w:top w:val="nil"/>
              <w:left w:val="single" w:sz="8" w:space="0" w:color="auto"/>
              <w:bottom w:val="nil"/>
              <w:right w:val="single" w:sz="8" w:space="0" w:color="auto"/>
            </w:tcBorders>
            <w:shd w:val="clear" w:color="auto" w:fill="auto"/>
            <w:noWrap/>
            <w:vAlign w:val="center"/>
            <w:hideMark/>
            <w:tcPrChange w:id="2317" w:author="Gary Sullivan" w:date="2023-08-04T21:21:00Z">
              <w:tcPr>
                <w:tcW w:w="0" w:type="auto"/>
                <w:tcBorders>
                  <w:top w:val="nil"/>
                  <w:left w:val="single" w:sz="8" w:space="0" w:color="auto"/>
                  <w:bottom w:val="nil"/>
                  <w:right w:val="single" w:sz="8" w:space="0" w:color="auto"/>
                </w:tcBorders>
                <w:shd w:val="clear" w:color="auto" w:fill="auto"/>
                <w:noWrap/>
                <w:vAlign w:val="center"/>
                <w:hideMark/>
              </w:tcPr>
            </w:tcPrChange>
          </w:tcPr>
          <w:p w14:paraId="472CCA5B" w14:textId="77777777" w:rsidR="004A42A7" w:rsidRPr="004A42A7" w:rsidRDefault="004A42A7" w:rsidP="002103DE">
            <w:pPr>
              <w:keepNext/>
              <w:spacing w:before="0"/>
              <w:rPr>
                <w:lang w:eastAsia="de-DE"/>
              </w:rPr>
              <w:pPrChange w:id="2318" w:author="Gary Sullivan" w:date="2023-08-04T21:22:00Z">
                <w:pPr/>
              </w:pPrChange>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Change w:id="2319"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1C5BE363" w14:textId="77777777" w:rsidR="004A42A7" w:rsidRPr="004A42A7" w:rsidRDefault="004A42A7" w:rsidP="002103DE">
            <w:pPr>
              <w:keepNext/>
              <w:spacing w:before="0"/>
              <w:jc w:val="center"/>
              <w:rPr>
                <w:lang w:eastAsia="de-DE"/>
              </w:rPr>
              <w:pPrChange w:id="2320" w:author="Gary Sullivan" w:date="2023-08-04T21:22:00Z">
                <w:pPr/>
              </w:pPrChange>
            </w:pPr>
            <w:r w:rsidRPr="004A42A7">
              <w:rPr>
                <w:lang w:eastAsia="de-DE"/>
              </w:rPr>
              <w:t>-4.55%</w:t>
            </w:r>
          </w:p>
        </w:tc>
        <w:tc>
          <w:tcPr>
            <w:tcW w:w="855" w:type="dxa"/>
            <w:tcBorders>
              <w:top w:val="nil"/>
              <w:left w:val="nil"/>
              <w:bottom w:val="nil"/>
              <w:right w:val="nil"/>
            </w:tcBorders>
            <w:shd w:val="clear" w:color="auto" w:fill="auto"/>
            <w:noWrap/>
            <w:vAlign w:val="center"/>
            <w:hideMark/>
            <w:tcPrChange w:id="2321" w:author="Gary Sullivan" w:date="2023-08-04T21:21:00Z">
              <w:tcPr>
                <w:tcW w:w="0" w:type="auto"/>
                <w:tcBorders>
                  <w:top w:val="nil"/>
                  <w:left w:val="nil"/>
                  <w:bottom w:val="nil"/>
                  <w:right w:val="nil"/>
                </w:tcBorders>
                <w:shd w:val="clear" w:color="auto" w:fill="auto"/>
                <w:noWrap/>
                <w:vAlign w:val="center"/>
                <w:hideMark/>
              </w:tcPr>
            </w:tcPrChange>
          </w:tcPr>
          <w:p w14:paraId="0C2F0B75" w14:textId="77777777" w:rsidR="004A42A7" w:rsidRPr="004A42A7" w:rsidRDefault="004A42A7" w:rsidP="002103DE">
            <w:pPr>
              <w:keepNext/>
              <w:spacing w:before="0"/>
              <w:jc w:val="center"/>
              <w:rPr>
                <w:lang w:eastAsia="de-DE"/>
              </w:rPr>
              <w:pPrChange w:id="2322" w:author="Gary Sullivan" w:date="2023-08-04T21:22:00Z">
                <w:pPr/>
              </w:pPrChange>
            </w:pPr>
            <w:r w:rsidRPr="004A42A7">
              <w:rPr>
                <w:lang w:eastAsia="de-DE"/>
              </w:rPr>
              <w:t>-5.97%</w:t>
            </w:r>
          </w:p>
        </w:tc>
        <w:tc>
          <w:tcPr>
            <w:tcW w:w="855" w:type="dxa"/>
            <w:tcBorders>
              <w:top w:val="nil"/>
              <w:left w:val="nil"/>
              <w:bottom w:val="nil"/>
              <w:right w:val="single" w:sz="4" w:space="0" w:color="auto"/>
            </w:tcBorders>
            <w:shd w:val="clear" w:color="auto" w:fill="auto"/>
            <w:noWrap/>
            <w:vAlign w:val="center"/>
            <w:hideMark/>
            <w:tcPrChange w:id="2323"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03D74DB7" w14:textId="77777777" w:rsidR="004A42A7" w:rsidRPr="004A42A7" w:rsidRDefault="004A42A7" w:rsidP="002103DE">
            <w:pPr>
              <w:keepNext/>
              <w:spacing w:before="0"/>
              <w:jc w:val="center"/>
              <w:rPr>
                <w:lang w:eastAsia="de-DE"/>
              </w:rPr>
              <w:pPrChange w:id="2324" w:author="Gary Sullivan" w:date="2023-08-04T21:22:00Z">
                <w:pPr/>
              </w:pPrChange>
            </w:pPr>
            <w:r w:rsidRPr="004A42A7">
              <w:rPr>
                <w:lang w:eastAsia="de-DE"/>
              </w:rPr>
              <w:t>-5.65%</w:t>
            </w:r>
          </w:p>
        </w:tc>
        <w:tc>
          <w:tcPr>
            <w:tcW w:w="885" w:type="dxa"/>
            <w:tcBorders>
              <w:top w:val="nil"/>
              <w:left w:val="single" w:sz="8" w:space="0" w:color="auto"/>
              <w:bottom w:val="nil"/>
              <w:right w:val="nil"/>
            </w:tcBorders>
            <w:shd w:val="clear" w:color="auto" w:fill="auto"/>
            <w:noWrap/>
            <w:vAlign w:val="center"/>
            <w:hideMark/>
            <w:tcPrChange w:id="2325" w:author="Gary Sullivan" w:date="2023-08-04T21:21:00Z">
              <w:tcPr>
                <w:tcW w:w="0" w:type="auto"/>
                <w:tcBorders>
                  <w:top w:val="nil"/>
                  <w:left w:val="single" w:sz="8" w:space="0" w:color="auto"/>
                  <w:bottom w:val="nil"/>
                  <w:right w:val="nil"/>
                </w:tcBorders>
                <w:shd w:val="clear" w:color="auto" w:fill="auto"/>
                <w:noWrap/>
                <w:vAlign w:val="center"/>
                <w:hideMark/>
              </w:tcPr>
            </w:tcPrChange>
          </w:tcPr>
          <w:p w14:paraId="75CD2085" w14:textId="77777777" w:rsidR="004A42A7" w:rsidRPr="004A42A7" w:rsidRDefault="004A42A7" w:rsidP="002103DE">
            <w:pPr>
              <w:keepNext/>
              <w:spacing w:before="0"/>
              <w:jc w:val="center"/>
              <w:rPr>
                <w:lang w:eastAsia="de-DE"/>
              </w:rPr>
              <w:pPrChange w:id="2326" w:author="Gary Sullivan" w:date="2023-08-04T21:22:00Z">
                <w:pPr/>
              </w:pPrChange>
            </w:pPr>
            <w:r w:rsidRPr="004A42A7">
              <w:rPr>
                <w:lang w:eastAsia="de-DE"/>
              </w:rPr>
              <w:t>-4.24%</w:t>
            </w:r>
          </w:p>
        </w:tc>
        <w:tc>
          <w:tcPr>
            <w:tcW w:w="885" w:type="dxa"/>
            <w:tcBorders>
              <w:top w:val="nil"/>
              <w:left w:val="nil"/>
              <w:bottom w:val="nil"/>
              <w:right w:val="nil"/>
            </w:tcBorders>
            <w:shd w:val="clear" w:color="auto" w:fill="auto"/>
            <w:noWrap/>
            <w:vAlign w:val="center"/>
            <w:hideMark/>
            <w:tcPrChange w:id="2327" w:author="Gary Sullivan" w:date="2023-08-04T21:21:00Z">
              <w:tcPr>
                <w:tcW w:w="0" w:type="auto"/>
                <w:tcBorders>
                  <w:top w:val="nil"/>
                  <w:left w:val="nil"/>
                  <w:bottom w:val="nil"/>
                  <w:right w:val="nil"/>
                </w:tcBorders>
                <w:shd w:val="clear" w:color="auto" w:fill="auto"/>
                <w:noWrap/>
                <w:vAlign w:val="center"/>
                <w:hideMark/>
              </w:tcPr>
            </w:tcPrChange>
          </w:tcPr>
          <w:p w14:paraId="5965939D" w14:textId="77777777" w:rsidR="004A42A7" w:rsidRPr="004A42A7" w:rsidRDefault="004A42A7" w:rsidP="002103DE">
            <w:pPr>
              <w:keepNext/>
              <w:spacing w:before="0"/>
              <w:jc w:val="center"/>
              <w:rPr>
                <w:lang w:eastAsia="de-DE"/>
              </w:rPr>
              <w:pPrChange w:id="2328" w:author="Gary Sullivan" w:date="2023-08-04T21:22:00Z">
                <w:pPr/>
              </w:pPrChange>
            </w:pPr>
            <w:r w:rsidRPr="004A42A7">
              <w:rPr>
                <w:lang w:eastAsia="de-DE"/>
              </w:rPr>
              <w:t>-4.75%</w:t>
            </w:r>
          </w:p>
        </w:tc>
        <w:tc>
          <w:tcPr>
            <w:tcW w:w="885" w:type="dxa"/>
            <w:tcBorders>
              <w:top w:val="nil"/>
              <w:left w:val="nil"/>
              <w:bottom w:val="nil"/>
              <w:right w:val="single" w:sz="4" w:space="0" w:color="auto"/>
            </w:tcBorders>
            <w:shd w:val="clear" w:color="auto" w:fill="auto"/>
            <w:noWrap/>
            <w:vAlign w:val="center"/>
            <w:hideMark/>
            <w:tcPrChange w:id="2329" w:author="Gary Sullivan" w:date="2023-08-04T21:21:00Z">
              <w:tcPr>
                <w:tcW w:w="0" w:type="auto"/>
                <w:tcBorders>
                  <w:top w:val="nil"/>
                  <w:left w:val="nil"/>
                  <w:bottom w:val="nil"/>
                  <w:right w:val="single" w:sz="4" w:space="0" w:color="auto"/>
                </w:tcBorders>
                <w:shd w:val="clear" w:color="auto" w:fill="auto"/>
                <w:noWrap/>
                <w:vAlign w:val="center"/>
                <w:hideMark/>
              </w:tcPr>
            </w:tcPrChange>
          </w:tcPr>
          <w:p w14:paraId="28DCCD45" w14:textId="77777777" w:rsidR="004A42A7" w:rsidRPr="004A42A7" w:rsidRDefault="004A42A7" w:rsidP="002103DE">
            <w:pPr>
              <w:keepNext/>
              <w:spacing w:before="0"/>
              <w:jc w:val="center"/>
              <w:rPr>
                <w:lang w:eastAsia="de-DE"/>
              </w:rPr>
              <w:pPrChange w:id="2330" w:author="Gary Sullivan" w:date="2023-08-04T21:22:00Z">
                <w:pPr/>
              </w:pPrChange>
            </w:pPr>
            <w:r w:rsidRPr="004A42A7">
              <w:rPr>
                <w:lang w:eastAsia="de-DE"/>
              </w:rPr>
              <w:t>-4.38%</w:t>
            </w:r>
          </w:p>
        </w:tc>
        <w:tc>
          <w:tcPr>
            <w:tcW w:w="636" w:type="dxa"/>
            <w:tcBorders>
              <w:top w:val="nil"/>
              <w:left w:val="nil"/>
              <w:bottom w:val="nil"/>
              <w:right w:val="nil"/>
            </w:tcBorders>
            <w:shd w:val="clear" w:color="auto" w:fill="auto"/>
            <w:noWrap/>
            <w:vAlign w:val="center"/>
            <w:hideMark/>
            <w:tcPrChange w:id="2331" w:author="Gary Sullivan" w:date="2023-08-04T21:21:00Z">
              <w:tcPr>
                <w:tcW w:w="0" w:type="auto"/>
                <w:tcBorders>
                  <w:top w:val="nil"/>
                  <w:left w:val="nil"/>
                  <w:bottom w:val="nil"/>
                  <w:right w:val="nil"/>
                </w:tcBorders>
                <w:shd w:val="clear" w:color="auto" w:fill="auto"/>
                <w:noWrap/>
                <w:vAlign w:val="center"/>
                <w:hideMark/>
              </w:tcPr>
            </w:tcPrChange>
          </w:tcPr>
          <w:p w14:paraId="39BBA4BC" w14:textId="77777777" w:rsidR="004A42A7" w:rsidRPr="004A42A7" w:rsidRDefault="004A42A7" w:rsidP="002103DE">
            <w:pPr>
              <w:keepNext/>
              <w:spacing w:before="0"/>
              <w:jc w:val="center"/>
              <w:rPr>
                <w:lang w:eastAsia="de-DE"/>
              </w:rPr>
              <w:pPrChange w:id="2332" w:author="Gary Sullivan" w:date="2023-08-04T21:22:00Z">
                <w:pPr/>
              </w:pPrChange>
            </w:pPr>
            <w:r w:rsidRPr="004A42A7">
              <w:rPr>
                <w:lang w:eastAsia="de-DE"/>
              </w:rPr>
              <w:t>155%</w:t>
            </w:r>
          </w:p>
        </w:tc>
        <w:tc>
          <w:tcPr>
            <w:tcW w:w="1010" w:type="dxa"/>
            <w:tcBorders>
              <w:top w:val="nil"/>
              <w:left w:val="nil"/>
              <w:bottom w:val="nil"/>
              <w:right w:val="nil"/>
            </w:tcBorders>
            <w:shd w:val="clear" w:color="auto" w:fill="auto"/>
            <w:noWrap/>
            <w:vAlign w:val="center"/>
            <w:hideMark/>
            <w:tcPrChange w:id="2333" w:author="Gary Sullivan" w:date="2023-08-04T21:21:00Z">
              <w:tcPr>
                <w:tcW w:w="0" w:type="auto"/>
                <w:tcBorders>
                  <w:top w:val="nil"/>
                  <w:left w:val="nil"/>
                  <w:bottom w:val="nil"/>
                  <w:right w:val="nil"/>
                </w:tcBorders>
                <w:shd w:val="clear" w:color="auto" w:fill="auto"/>
                <w:noWrap/>
                <w:vAlign w:val="center"/>
                <w:hideMark/>
              </w:tcPr>
            </w:tcPrChange>
          </w:tcPr>
          <w:p w14:paraId="6EABA3E0" w14:textId="77777777" w:rsidR="004A42A7" w:rsidRPr="004A42A7" w:rsidRDefault="004A42A7" w:rsidP="002103DE">
            <w:pPr>
              <w:keepNext/>
              <w:spacing w:before="0"/>
              <w:jc w:val="center"/>
              <w:rPr>
                <w:lang w:eastAsia="de-DE"/>
              </w:rPr>
              <w:pPrChange w:id="2334" w:author="Gary Sullivan" w:date="2023-08-04T21:22:00Z">
                <w:pPr/>
              </w:pPrChange>
            </w:pPr>
            <w:r w:rsidRPr="004A42A7">
              <w:rPr>
                <w:lang w:eastAsia="de-DE"/>
              </w:rPr>
              <w:t>3961%</w:t>
            </w:r>
          </w:p>
        </w:tc>
        <w:tc>
          <w:tcPr>
            <w:tcW w:w="1289" w:type="dxa"/>
            <w:tcBorders>
              <w:top w:val="nil"/>
              <w:left w:val="nil"/>
              <w:bottom w:val="nil"/>
              <w:right w:val="single" w:sz="8" w:space="0" w:color="auto"/>
            </w:tcBorders>
            <w:shd w:val="clear" w:color="auto" w:fill="auto"/>
            <w:noWrap/>
            <w:vAlign w:val="center"/>
            <w:hideMark/>
            <w:tcPrChange w:id="2335" w:author="Gary Sullivan" w:date="2023-08-04T21:21:00Z">
              <w:tcPr>
                <w:tcW w:w="0" w:type="auto"/>
                <w:tcBorders>
                  <w:top w:val="nil"/>
                  <w:left w:val="nil"/>
                  <w:bottom w:val="nil"/>
                  <w:right w:val="single" w:sz="8" w:space="0" w:color="auto"/>
                </w:tcBorders>
                <w:shd w:val="clear" w:color="auto" w:fill="auto"/>
                <w:noWrap/>
                <w:vAlign w:val="center"/>
                <w:hideMark/>
              </w:tcPr>
            </w:tcPrChange>
          </w:tcPr>
          <w:p w14:paraId="49BAB193" w14:textId="77777777" w:rsidR="004A42A7" w:rsidRPr="004A42A7" w:rsidRDefault="004A42A7" w:rsidP="002103DE">
            <w:pPr>
              <w:keepNext/>
              <w:spacing w:before="0"/>
              <w:jc w:val="center"/>
              <w:rPr>
                <w:lang w:eastAsia="de-DE"/>
              </w:rPr>
              <w:pPrChange w:id="2336" w:author="Gary Sullivan" w:date="2023-08-04T21:22:00Z">
                <w:pPr/>
              </w:pPrChange>
            </w:pPr>
            <w:r w:rsidRPr="004A42A7">
              <w:rPr>
                <w:lang w:eastAsia="de-DE"/>
              </w:rPr>
              <w:t>98%</w:t>
            </w:r>
          </w:p>
        </w:tc>
      </w:tr>
      <w:tr w:rsidR="004A42A7" w:rsidRPr="004A42A7" w14:paraId="58D5C98C" w14:textId="77777777" w:rsidTr="002103DE">
        <w:trPr>
          <w:trHeight w:val="260"/>
          <w:trPrChange w:id="2337" w:author="Gary Sullivan" w:date="2023-08-04T21:21:00Z">
            <w:trPr>
              <w:trHeight w:val="260"/>
            </w:trPr>
          </w:trPrChange>
        </w:trPr>
        <w:tc>
          <w:tcPr>
            <w:tcW w:w="871" w:type="dxa"/>
            <w:tcBorders>
              <w:top w:val="nil"/>
              <w:left w:val="single" w:sz="8" w:space="0" w:color="auto"/>
              <w:bottom w:val="single" w:sz="8" w:space="0" w:color="auto"/>
              <w:right w:val="nil"/>
            </w:tcBorders>
            <w:shd w:val="clear" w:color="auto" w:fill="auto"/>
            <w:noWrap/>
            <w:vAlign w:val="center"/>
            <w:hideMark/>
            <w:tcPrChange w:id="2338"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6B8C50A4" w14:textId="77777777" w:rsidR="004A42A7" w:rsidRPr="004A42A7" w:rsidRDefault="004A42A7" w:rsidP="002103DE">
            <w:pPr>
              <w:spacing w:before="0"/>
              <w:rPr>
                <w:lang w:eastAsia="de-DE"/>
              </w:rPr>
              <w:pPrChange w:id="2339" w:author="Gary Sullivan" w:date="2023-08-04T21:21:00Z">
                <w:pPr/>
              </w:pPrChange>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Change w:id="2340"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00FE983F" w14:textId="77777777" w:rsidR="004A42A7" w:rsidRPr="004A42A7" w:rsidRDefault="004A42A7" w:rsidP="002103DE">
            <w:pPr>
              <w:spacing w:before="0"/>
              <w:jc w:val="center"/>
              <w:rPr>
                <w:lang w:eastAsia="de-DE"/>
              </w:rPr>
              <w:pPrChange w:id="2341" w:author="Gary Sullivan" w:date="2023-08-04T21:21:00Z">
                <w:pPr/>
              </w:pPrChange>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Change w:id="2342"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42235552" w14:textId="77777777" w:rsidR="004A42A7" w:rsidRPr="004A42A7" w:rsidRDefault="004A42A7" w:rsidP="002103DE">
            <w:pPr>
              <w:spacing w:before="0"/>
              <w:jc w:val="center"/>
              <w:rPr>
                <w:lang w:eastAsia="de-DE"/>
              </w:rPr>
              <w:pPrChange w:id="2343" w:author="Gary Sullivan" w:date="2023-08-04T21:21:00Z">
                <w:pPr/>
              </w:pPrChange>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Change w:id="2344"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608CF99D" w14:textId="77777777" w:rsidR="004A42A7" w:rsidRPr="004A42A7" w:rsidRDefault="004A42A7" w:rsidP="002103DE">
            <w:pPr>
              <w:spacing w:before="0"/>
              <w:jc w:val="center"/>
              <w:rPr>
                <w:lang w:eastAsia="de-DE"/>
              </w:rPr>
              <w:pPrChange w:id="2345" w:author="Gary Sullivan" w:date="2023-08-04T21:21:00Z">
                <w:pPr/>
              </w:pPrChange>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Change w:id="2346" w:author="Gary Sullivan" w:date="2023-08-04T21:21:00Z">
              <w:tcPr>
                <w:tcW w:w="0" w:type="auto"/>
                <w:tcBorders>
                  <w:top w:val="nil"/>
                  <w:left w:val="single" w:sz="8" w:space="0" w:color="auto"/>
                  <w:bottom w:val="single" w:sz="8" w:space="0" w:color="auto"/>
                  <w:right w:val="nil"/>
                </w:tcBorders>
                <w:shd w:val="clear" w:color="auto" w:fill="auto"/>
                <w:noWrap/>
                <w:vAlign w:val="center"/>
                <w:hideMark/>
              </w:tcPr>
            </w:tcPrChange>
          </w:tcPr>
          <w:p w14:paraId="1B50E4A3" w14:textId="77777777" w:rsidR="004A42A7" w:rsidRPr="004A42A7" w:rsidRDefault="004A42A7" w:rsidP="002103DE">
            <w:pPr>
              <w:spacing w:before="0"/>
              <w:jc w:val="center"/>
              <w:rPr>
                <w:lang w:eastAsia="de-DE"/>
              </w:rPr>
              <w:pPrChange w:id="2347" w:author="Gary Sullivan" w:date="2023-08-04T21:21:00Z">
                <w:pPr/>
              </w:pPrChange>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Change w:id="2348"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09600A93" w14:textId="77777777" w:rsidR="004A42A7" w:rsidRPr="004A42A7" w:rsidRDefault="004A42A7" w:rsidP="002103DE">
            <w:pPr>
              <w:spacing w:before="0"/>
              <w:jc w:val="center"/>
              <w:rPr>
                <w:lang w:eastAsia="de-DE"/>
              </w:rPr>
              <w:pPrChange w:id="2349" w:author="Gary Sullivan" w:date="2023-08-04T21:21:00Z">
                <w:pPr/>
              </w:pPrChange>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Change w:id="2350" w:author="Gary Sullivan" w:date="2023-08-04T21:21:00Z">
              <w:tcPr>
                <w:tcW w:w="0" w:type="auto"/>
                <w:tcBorders>
                  <w:top w:val="nil"/>
                  <w:left w:val="nil"/>
                  <w:bottom w:val="single" w:sz="8" w:space="0" w:color="auto"/>
                  <w:right w:val="single" w:sz="4" w:space="0" w:color="auto"/>
                </w:tcBorders>
                <w:shd w:val="clear" w:color="auto" w:fill="auto"/>
                <w:noWrap/>
                <w:vAlign w:val="center"/>
                <w:hideMark/>
              </w:tcPr>
            </w:tcPrChange>
          </w:tcPr>
          <w:p w14:paraId="44825636" w14:textId="77777777" w:rsidR="004A42A7" w:rsidRPr="004A42A7" w:rsidRDefault="004A42A7" w:rsidP="002103DE">
            <w:pPr>
              <w:spacing w:before="0"/>
              <w:jc w:val="center"/>
              <w:rPr>
                <w:lang w:eastAsia="de-DE"/>
              </w:rPr>
              <w:pPrChange w:id="2351" w:author="Gary Sullivan" w:date="2023-08-04T21:21:00Z">
                <w:pPr/>
              </w:pPrChange>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Change w:id="2352"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573220EB" w14:textId="77777777" w:rsidR="004A42A7" w:rsidRPr="004A42A7" w:rsidRDefault="004A42A7" w:rsidP="002103DE">
            <w:pPr>
              <w:spacing w:before="0"/>
              <w:jc w:val="center"/>
              <w:rPr>
                <w:lang w:eastAsia="de-DE"/>
              </w:rPr>
              <w:pPrChange w:id="2353" w:author="Gary Sullivan" w:date="2023-08-04T21:21:00Z">
                <w:pPr/>
              </w:pPrChange>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Change w:id="2354" w:author="Gary Sullivan" w:date="2023-08-04T21:21:00Z">
              <w:tcPr>
                <w:tcW w:w="0" w:type="auto"/>
                <w:tcBorders>
                  <w:top w:val="nil"/>
                  <w:left w:val="nil"/>
                  <w:bottom w:val="single" w:sz="8" w:space="0" w:color="auto"/>
                  <w:right w:val="nil"/>
                </w:tcBorders>
                <w:shd w:val="clear" w:color="auto" w:fill="auto"/>
                <w:noWrap/>
                <w:vAlign w:val="center"/>
                <w:hideMark/>
              </w:tcPr>
            </w:tcPrChange>
          </w:tcPr>
          <w:p w14:paraId="3925C644" w14:textId="77777777" w:rsidR="004A42A7" w:rsidRPr="004A42A7" w:rsidRDefault="004A42A7" w:rsidP="002103DE">
            <w:pPr>
              <w:spacing w:before="0"/>
              <w:jc w:val="center"/>
              <w:rPr>
                <w:lang w:eastAsia="de-DE"/>
              </w:rPr>
              <w:pPrChange w:id="2355" w:author="Gary Sullivan" w:date="2023-08-04T21:21:00Z">
                <w:pPr/>
              </w:pPrChange>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Change w:id="2356" w:author="Gary Sullivan" w:date="2023-08-04T21:21:00Z">
              <w:tcPr>
                <w:tcW w:w="0" w:type="auto"/>
                <w:tcBorders>
                  <w:top w:val="nil"/>
                  <w:left w:val="nil"/>
                  <w:bottom w:val="single" w:sz="8" w:space="0" w:color="auto"/>
                  <w:right w:val="single" w:sz="8" w:space="0" w:color="auto"/>
                </w:tcBorders>
                <w:shd w:val="clear" w:color="auto" w:fill="auto"/>
                <w:noWrap/>
                <w:vAlign w:val="center"/>
                <w:hideMark/>
              </w:tcPr>
            </w:tcPrChange>
          </w:tcPr>
          <w:p w14:paraId="7933F1F2" w14:textId="77777777" w:rsidR="004A42A7" w:rsidRPr="004A42A7" w:rsidRDefault="004A42A7" w:rsidP="002103DE">
            <w:pPr>
              <w:spacing w:before="0"/>
              <w:jc w:val="center"/>
              <w:rPr>
                <w:lang w:eastAsia="de-DE"/>
              </w:rPr>
              <w:pPrChange w:id="2357" w:author="Gary Sullivan" w:date="2023-08-04T21:21:00Z">
                <w:pPr/>
              </w:pPrChange>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 xml:space="preserve">There are 47 input contributions related to the AHG mandates. </w:t>
      </w:r>
      <w:del w:id="2358" w:author="Gary Sullivan" w:date="2023-08-04T17:00:00Z">
        <w:r w:rsidRPr="004A42A7" w:rsidDel="00A621D6">
          <w:rPr>
            <w:lang w:eastAsia="de-DE"/>
          </w:rPr>
          <w:delText xml:space="preserve"> </w:delText>
        </w:r>
      </w:del>
      <w:r w:rsidRPr="004A42A7">
        <w:rPr>
          <w:lang w:eastAsia="de-DE"/>
        </w:rPr>
        <w:t>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leGrid"/>
        <w:tblW w:w="5000" w:type="pct"/>
        <w:tblLayout w:type="fixed"/>
        <w:tblCellMar>
          <w:left w:w="29" w:type="dxa"/>
          <w:right w:w="29" w:type="dxa"/>
        </w:tblCellMar>
        <w:tblLook w:val="04A0" w:firstRow="1" w:lastRow="0" w:firstColumn="1" w:lastColumn="0" w:noHBand="0" w:noVBand="1"/>
        <w:tblPrChange w:id="2359" w:author="Gary Sullivan" w:date="2023-08-04T21:22:00Z">
          <w:tblPr>
            <w:tblStyle w:val="TableGrid"/>
            <w:tblW w:w="5000" w:type="pct"/>
            <w:tblLayout w:type="fixed"/>
            <w:tblLook w:val="04A0" w:firstRow="1" w:lastRow="0" w:firstColumn="1" w:lastColumn="0" w:noHBand="0" w:noVBand="1"/>
          </w:tblPr>
        </w:tblPrChange>
      </w:tblPr>
      <w:tblGrid>
        <w:gridCol w:w="1436"/>
        <w:gridCol w:w="5759"/>
        <w:gridCol w:w="1821"/>
        <w:tblGridChange w:id="2360">
          <w:tblGrid>
            <w:gridCol w:w="863"/>
            <w:gridCol w:w="2431"/>
            <w:gridCol w:w="5722"/>
          </w:tblGrid>
        </w:tblGridChange>
      </w:tblGrid>
      <w:tr w:rsidR="004A42A7" w:rsidRPr="004A42A7" w14:paraId="54FCDDF1" w14:textId="77777777" w:rsidTr="002103DE">
        <w:trPr>
          <w:trHeight w:val="420"/>
          <w:trPrChange w:id="2361" w:author="Gary Sullivan" w:date="2023-08-04T21:22:00Z">
            <w:trPr>
              <w:trHeight w:val="420"/>
            </w:trPr>
          </w:trPrChange>
        </w:trPr>
        <w:tc>
          <w:tcPr>
            <w:tcW w:w="5000" w:type="pct"/>
            <w:gridSpan w:val="3"/>
            <w:shd w:val="clear" w:color="auto" w:fill="D9E2F3" w:themeFill="accent1" w:themeFillTint="33"/>
            <w:noWrap/>
            <w:tcPrChange w:id="2362" w:author="Gary Sullivan" w:date="2023-08-04T21:22:00Z">
              <w:tcPr>
                <w:tcW w:w="5000" w:type="pct"/>
                <w:gridSpan w:val="3"/>
                <w:shd w:val="clear" w:color="auto" w:fill="D9E2F3" w:themeFill="accent1" w:themeFillTint="33"/>
                <w:noWrap/>
              </w:tcPr>
            </w:tcPrChange>
          </w:tcPr>
          <w:p w14:paraId="20CF8A64" w14:textId="77777777" w:rsidR="004A42A7" w:rsidRPr="004A42A7" w:rsidRDefault="004A42A7" w:rsidP="004B2320">
            <w:pPr>
              <w:spacing w:before="0"/>
              <w:jc w:val="left"/>
              <w:rPr>
                <w:b/>
                <w:bCs/>
                <w:lang w:eastAsia="de-DE"/>
              </w:rPr>
              <w:pPrChange w:id="2363" w:author="Gary Sullivan" w:date="2023-08-04T21:25:00Z">
                <w:pPr/>
              </w:pPrChange>
            </w:pPr>
            <w:r w:rsidRPr="004A42A7">
              <w:rPr>
                <w:b/>
                <w:bCs/>
                <w:lang w:eastAsia="de-DE"/>
              </w:rPr>
              <w:t>Reporting</w:t>
            </w:r>
          </w:p>
        </w:tc>
      </w:tr>
      <w:tr w:rsidR="004A42A7" w:rsidRPr="004A42A7" w14:paraId="5DADC3A7" w14:textId="77777777" w:rsidTr="002103DE">
        <w:trPr>
          <w:trHeight w:val="420"/>
          <w:trPrChange w:id="2364" w:author="Gary Sullivan" w:date="2023-08-04T21:23:00Z">
            <w:trPr>
              <w:trHeight w:val="420"/>
            </w:trPr>
          </w:trPrChange>
        </w:trPr>
        <w:tc>
          <w:tcPr>
            <w:tcW w:w="796" w:type="pct"/>
            <w:noWrap/>
            <w:vAlign w:val="center"/>
            <w:tcPrChange w:id="2365" w:author="Gary Sullivan" w:date="2023-08-04T21:23:00Z">
              <w:tcPr>
                <w:tcW w:w="479" w:type="pct"/>
                <w:noWrap/>
                <w:vAlign w:val="center"/>
              </w:tcPr>
            </w:tcPrChange>
          </w:tcPr>
          <w:p w14:paraId="03DB4890" w14:textId="77777777" w:rsidR="004A42A7" w:rsidRPr="004A42A7" w:rsidRDefault="00000000" w:rsidP="004B2320">
            <w:pPr>
              <w:spacing w:before="0"/>
              <w:rPr>
                <w:lang w:eastAsia="de-DE"/>
              </w:rPr>
              <w:pPrChange w:id="2366" w:author="Gary Sullivan" w:date="2023-08-04T21:25:00Z">
                <w:pPr/>
              </w:pPrChange>
            </w:pPr>
            <w:r>
              <w:fldChar w:fldCharType="begin"/>
            </w:r>
            <w:r>
              <w:instrText xml:space="preserve"> HYPERLINK "file:////Users/shanl/Documents/contribution/jvet31ae/current_document.php%3fid=13091" </w:instrText>
            </w:r>
            <w:r>
              <w:fldChar w:fldCharType="separate"/>
            </w:r>
            <w:r w:rsidR="004A42A7" w:rsidRPr="004A42A7">
              <w:rPr>
                <w:rStyle w:val="Hyperlink"/>
                <w:lang w:eastAsia="de-DE"/>
              </w:rPr>
              <w:t>JVET-AE0023</w:t>
            </w:r>
            <w:r>
              <w:rPr>
                <w:rStyle w:val="Hyperlink"/>
                <w:lang w:eastAsia="de-DE"/>
              </w:rPr>
              <w:fldChar w:fldCharType="end"/>
            </w:r>
          </w:p>
        </w:tc>
        <w:tc>
          <w:tcPr>
            <w:tcW w:w="3194" w:type="pct"/>
            <w:noWrap/>
            <w:vAlign w:val="center"/>
            <w:tcPrChange w:id="2367" w:author="Gary Sullivan" w:date="2023-08-04T21:23:00Z">
              <w:tcPr>
                <w:tcW w:w="1348" w:type="pct"/>
                <w:noWrap/>
                <w:vAlign w:val="center"/>
              </w:tcPr>
            </w:tcPrChange>
          </w:tcPr>
          <w:p w14:paraId="0E7B5FE8" w14:textId="77777777" w:rsidR="004A42A7" w:rsidRPr="004A42A7" w:rsidRDefault="004A42A7" w:rsidP="004B2320">
            <w:pPr>
              <w:spacing w:before="0"/>
              <w:jc w:val="left"/>
              <w:rPr>
                <w:lang w:eastAsia="de-DE"/>
              </w:rPr>
              <w:pPrChange w:id="2368" w:author="Gary Sullivan" w:date="2023-08-04T21:25:00Z">
                <w:pPr/>
              </w:pPrChange>
            </w:pPr>
            <w:r w:rsidRPr="004A42A7">
              <w:rPr>
                <w:lang w:eastAsia="de-DE"/>
              </w:rPr>
              <w:t>EE1: Summary report of exploration experiment on neural network-based video coding</w:t>
            </w:r>
          </w:p>
        </w:tc>
        <w:tc>
          <w:tcPr>
            <w:tcW w:w="1010" w:type="pct"/>
            <w:noWrap/>
            <w:vAlign w:val="center"/>
            <w:tcPrChange w:id="2369" w:author="Gary Sullivan" w:date="2023-08-04T21:23:00Z">
              <w:tcPr>
                <w:tcW w:w="3173" w:type="pct"/>
                <w:noWrap/>
                <w:vAlign w:val="center"/>
              </w:tcPr>
            </w:tcPrChange>
          </w:tcPr>
          <w:p w14:paraId="2E1B0579" w14:textId="77777777" w:rsidR="004A42A7" w:rsidRPr="004A42A7" w:rsidRDefault="004A42A7" w:rsidP="004B2320">
            <w:pPr>
              <w:spacing w:before="0"/>
              <w:jc w:val="left"/>
              <w:rPr>
                <w:lang w:eastAsia="de-DE"/>
              </w:rPr>
              <w:pPrChange w:id="2370" w:author="Gary Sullivan" w:date="2023-08-04T21:25:00Z">
                <w:pPr/>
              </w:pPrChange>
            </w:pPr>
            <w:r w:rsidRPr="004A42A7">
              <w:rPr>
                <w:lang w:eastAsia="de-DE"/>
              </w:rPr>
              <w:t xml:space="preserve">E. </w:t>
            </w:r>
            <w:proofErr w:type="spellStart"/>
            <w:r w:rsidRPr="004A42A7">
              <w:rPr>
                <w:lang w:eastAsia="de-DE"/>
              </w:rPr>
              <w:t>Alshina</w:t>
            </w:r>
            <w:proofErr w:type="spellEnd"/>
            <w:r w:rsidRPr="004A42A7">
              <w:rPr>
                <w:lang w:eastAsia="de-DE"/>
              </w:rPr>
              <w:t xml:space="preserve">,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2103DE">
        <w:trPr>
          <w:trHeight w:val="420"/>
          <w:trPrChange w:id="2371" w:author="Gary Sullivan" w:date="2023-08-04T21:22:00Z">
            <w:trPr>
              <w:trHeight w:val="420"/>
            </w:trPr>
          </w:trPrChange>
        </w:trPr>
        <w:tc>
          <w:tcPr>
            <w:tcW w:w="5000" w:type="pct"/>
            <w:gridSpan w:val="3"/>
            <w:shd w:val="clear" w:color="auto" w:fill="D9E2F3" w:themeFill="accent1" w:themeFillTint="33"/>
            <w:noWrap/>
            <w:tcPrChange w:id="2372" w:author="Gary Sullivan" w:date="2023-08-04T21:22:00Z">
              <w:tcPr>
                <w:tcW w:w="5000" w:type="pct"/>
                <w:gridSpan w:val="3"/>
                <w:shd w:val="clear" w:color="auto" w:fill="D9E2F3" w:themeFill="accent1" w:themeFillTint="33"/>
                <w:noWrap/>
              </w:tcPr>
            </w:tcPrChange>
          </w:tcPr>
          <w:p w14:paraId="6E37CF8E" w14:textId="77777777" w:rsidR="004A42A7" w:rsidRPr="004A42A7" w:rsidRDefault="004A42A7" w:rsidP="004B2320">
            <w:pPr>
              <w:spacing w:before="0"/>
              <w:jc w:val="left"/>
              <w:rPr>
                <w:b/>
                <w:bCs/>
                <w:lang w:eastAsia="de-DE"/>
              </w:rPr>
              <w:pPrChange w:id="2373" w:author="Gary Sullivan" w:date="2023-08-04T21:25:00Z">
                <w:pPr/>
              </w:pPrChange>
            </w:pPr>
            <w:r w:rsidRPr="004A42A7">
              <w:rPr>
                <w:b/>
                <w:bCs/>
                <w:lang w:eastAsia="de-DE"/>
              </w:rPr>
              <w:t>EE Technology</w:t>
            </w:r>
          </w:p>
        </w:tc>
      </w:tr>
      <w:tr w:rsidR="004A42A7" w:rsidRPr="004A42A7" w14:paraId="47DCEF91" w14:textId="77777777" w:rsidTr="002103DE">
        <w:trPr>
          <w:trHeight w:val="420"/>
          <w:trPrChange w:id="2374" w:author="Gary Sullivan" w:date="2023-08-04T21:23:00Z">
            <w:trPr>
              <w:trHeight w:val="420"/>
            </w:trPr>
          </w:trPrChange>
        </w:trPr>
        <w:tc>
          <w:tcPr>
            <w:tcW w:w="796" w:type="pct"/>
            <w:noWrap/>
            <w:vAlign w:val="center"/>
            <w:tcPrChange w:id="2375" w:author="Gary Sullivan" w:date="2023-08-04T21:23:00Z">
              <w:tcPr>
                <w:tcW w:w="479" w:type="pct"/>
                <w:noWrap/>
                <w:vAlign w:val="center"/>
              </w:tcPr>
            </w:tcPrChange>
          </w:tcPr>
          <w:p w14:paraId="3C5762EC" w14:textId="77777777" w:rsidR="004A42A7" w:rsidRPr="004A42A7" w:rsidRDefault="00000000" w:rsidP="004B2320">
            <w:pPr>
              <w:spacing w:before="0"/>
              <w:rPr>
                <w:lang w:eastAsia="de-DE"/>
              </w:rPr>
              <w:pPrChange w:id="2376" w:author="Gary Sullivan" w:date="2023-08-04T21:25:00Z">
                <w:pPr/>
              </w:pPrChange>
            </w:pPr>
            <w:r>
              <w:fldChar w:fldCharType="begin"/>
            </w:r>
            <w:r>
              <w:instrText xml:space="preserve"> HYPERLINK "file:////Users/shanl/Documents/contribution/jvet31ae/current_document.php%3fid=13015" </w:instrText>
            </w:r>
            <w:r>
              <w:fldChar w:fldCharType="separate"/>
            </w:r>
            <w:r w:rsidR="004A42A7" w:rsidRPr="004A42A7">
              <w:rPr>
                <w:rStyle w:val="Hyperlink"/>
                <w:lang w:eastAsia="de-DE"/>
              </w:rPr>
              <w:t>JVET-AE0067</w:t>
            </w:r>
            <w:r>
              <w:rPr>
                <w:rStyle w:val="Hyperlink"/>
                <w:lang w:eastAsia="de-DE"/>
              </w:rPr>
              <w:fldChar w:fldCharType="end"/>
            </w:r>
          </w:p>
        </w:tc>
        <w:tc>
          <w:tcPr>
            <w:tcW w:w="3194" w:type="pct"/>
            <w:noWrap/>
            <w:vAlign w:val="center"/>
            <w:tcPrChange w:id="2377" w:author="Gary Sullivan" w:date="2023-08-04T21:23:00Z">
              <w:tcPr>
                <w:tcW w:w="1348" w:type="pct"/>
                <w:noWrap/>
                <w:vAlign w:val="center"/>
              </w:tcPr>
            </w:tcPrChange>
          </w:tcPr>
          <w:p w14:paraId="7F7AD22B" w14:textId="77777777" w:rsidR="004A42A7" w:rsidRPr="004A42A7" w:rsidRDefault="004A42A7" w:rsidP="004B2320">
            <w:pPr>
              <w:spacing w:before="0"/>
              <w:jc w:val="left"/>
              <w:rPr>
                <w:lang w:eastAsia="de-DE"/>
              </w:rPr>
              <w:pPrChange w:id="2378" w:author="Gary Sullivan" w:date="2023-08-04T21:25:00Z">
                <w:pPr/>
              </w:pPrChange>
            </w:pPr>
            <w:r w:rsidRPr="004A42A7">
              <w:rPr>
                <w:lang w:eastAsia="de-DE"/>
              </w:rPr>
              <w:t xml:space="preserve">EE1-4.1: Neural-network loop filters with further complexity reduction </w:t>
            </w:r>
          </w:p>
        </w:tc>
        <w:tc>
          <w:tcPr>
            <w:tcW w:w="1010" w:type="pct"/>
            <w:noWrap/>
            <w:vAlign w:val="center"/>
            <w:tcPrChange w:id="2379" w:author="Gary Sullivan" w:date="2023-08-04T21:23:00Z">
              <w:tcPr>
                <w:tcW w:w="3173" w:type="pct"/>
                <w:noWrap/>
                <w:vAlign w:val="center"/>
              </w:tcPr>
            </w:tcPrChange>
          </w:tcPr>
          <w:p w14:paraId="25DDC50B" w14:textId="7D91298B" w:rsidR="004A42A7" w:rsidRPr="004A42A7" w:rsidRDefault="00EE55E0" w:rsidP="004B2320">
            <w:pPr>
              <w:spacing w:before="0"/>
              <w:jc w:val="left"/>
              <w:rPr>
                <w:lang w:eastAsia="de-DE"/>
              </w:rPr>
              <w:pPrChange w:id="2380" w:author="Gary Sullivan" w:date="2023-08-04T21:25:00Z">
                <w:pPr/>
              </w:pPrChange>
            </w:pPr>
            <w:r w:rsidRPr="00662F18">
              <w:t xml:space="preserve">J. N. </w:t>
            </w:r>
            <w:proofErr w:type="spellStart"/>
            <w:r w:rsidRPr="00662F18">
              <w:t>Shingala</w:t>
            </w:r>
            <w:proofErr w:type="spellEnd"/>
            <w:r w:rsidR="004A42A7" w:rsidRPr="004A42A7">
              <w:rPr>
                <w:lang w:eastAsia="de-DE"/>
              </w:rPr>
              <w:t xml:space="preserve">, A. </w:t>
            </w:r>
            <w:proofErr w:type="spellStart"/>
            <w:r w:rsidR="004A42A7" w:rsidRPr="004A42A7">
              <w:rPr>
                <w:lang w:eastAsia="de-DE"/>
              </w:rPr>
              <w:t>Shyam</w:t>
            </w:r>
            <w:proofErr w:type="spellEnd"/>
            <w:r w:rsidR="004A42A7" w:rsidRPr="004A42A7">
              <w:rPr>
                <w:lang w:eastAsia="de-DE"/>
              </w:rPr>
              <w:t xml:space="preserve">,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8E2F88" w14:paraId="545FB6A7" w14:textId="77777777" w:rsidTr="002103DE">
        <w:trPr>
          <w:trHeight w:val="420"/>
          <w:trPrChange w:id="2381" w:author="Gary Sullivan" w:date="2023-08-04T21:23:00Z">
            <w:trPr>
              <w:trHeight w:val="420"/>
            </w:trPr>
          </w:trPrChange>
        </w:trPr>
        <w:tc>
          <w:tcPr>
            <w:tcW w:w="796" w:type="pct"/>
            <w:noWrap/>
            <w:vAlign w:val="center"/>
            <w:tcPrChange w:id="2382" w:author="Gary Sullivan" w:date="2023-08-04T21:23:00Z">
              <w:tcPr>
                <w:tcW w:w="479" w:type="pct"/>
                <w:noWrap/>
                <w:vAlign w:val="center"/>
              </w:tcPr>
            </w:tcPrChange>
          </w:tcPr>
          <w:p w14:paraId="01DF6CD7" w14:textId="77777777" w:rsidR="004A42A7" w:rsidRPr="004A42A7" w:rsidRDefault="00000000" w:rsidP="004B2320">
            <w:pPr>
              <w:spacing w:before="0"/>
              <w:rPr>
                <w:lang w:eastAsia="de-DE"/>
              </w:rPr>
              <w:pPrChange w:id="2383" w:author="Gary Sullivan" w:date="2023-08-04T21:25:00Z">
                <w:pPr/>
              </w:pPrChange>
            </w:pPr>
            <w:r>
              <w:fldChar w:fldCharType="begin"/>
            </w:r>
            <w:r>
              <w:instrText xml:space="preserve"> HYPERLINK "file:////Users/shanl/Documents/contribution/jvet31ae/current_document.php%3fid=13060" </w:instrText>
            </w:r>
            <w:r>
              <w:fldChar w:fldCharType="separate"/>
            </w:r>
            <w:r w:rsidR="004A42A7" w:rsidRPr="004A42A7">
              <w:rPr>
                <w:rStyle w:val="Hyperlink"/>
                <w:lang w:eastAsia="de-DE"/>
              </w:rPr>
              <w:t>JVET-AE0112</w:t>
            </w:r>
            <w:r>
              <w:rPr>
                <w:rStyle w:val="Hyperlink"/>
                <w:lang w:eastAsia="de-DE"/>
              </w:rPr>
              <w:fldChar w:fldCharType="end"/>
            </w:r>
          </w:p>
        </w:tc>
        <w:tc>
          <w:tcPr>
            <w:tcW w:w="3194" w:type="pct"/>
            <w:noWrap/>
            <w:vAlign w:val="center"/>
            <w:tcPrChange w:id="2384" w:author="Gary Sullivan" w:date="2023-08-04T21:23:00Z">
              <w:tcPr>
                <w:tcW w:w="1348" w:type="pct"/>
                <w:noWrap/>
                <w:vAlign w:val="center"/>
              </w:tcPr>
            </w:tcPrChange>
          </w:tcPr>
          <w:p w14:paraId="735F1B71" w14:textId="77777777" w:rsidR="004A42A7" w:rsidRPr="004A42A7" w:rsidRDefault="004A42A7" w:rsidP="004B2320">
            <w:pPr>
              <w:spacing w:before="0"/>
              <w:jc w:val="left"/>
              <w:rPr>
                <w:lang w:eastAsia="de-DE"/>
              </w:rPr>
              <w:pPrChange w:id="2385" w:author="Gary Sullivan" w:date="2023-08-04T21:25:00Z">
                <w:pPr/>
              </w:pPrChange>
            </w:pPr>
            <w:r w:rsidRPr="004A42A7">
              <w:rPr>
                <w:lang w:eastAsia="de-DE"/>
              </w:rPr>
              <w:t>EE1-5.1: Deep Reference Frame Generation for Inter Prediction Enhancement</w:t>
            </w:r>
          </w:p>
        </w:tc>
        <w:tc>
          <w:tcPr>
            <w:tcW w:w="1010" w:type="pct"/>
            <w:noWrap/>
            <w:vAlign w:val="center"/>
            <w:tcPrChange w:id="2386" w:author="Gary Sullivan" w:date="2023-08-04T21:23:00Z">
              <w:tcPr>
                <w:tcW w:w="3173" w:type="pct"/>
                <w:noWrap/>
                <w:vAlign w:val="center"/>
              </w:tcPr>
            </w:tcPrChange>
          </w:tcPr>
          <w:p w14:paraId="22ACA5C2" w14:textId="26E86B0C" w:rsidR="004A42A7" w:rsidRPr="00550244" w:rsidRDefault="00EE55E0" w:rsidP="004B2320">
            <w:pPr>
              <w:spacing w:before="0"/>
              <w:jc w:val="left"/>
              <w:rPr>
                <w:lang w:val="de-DE" w:eastAsia="de-DE"/>
              </w:rPr>
              <w:pPrChange w:id="2387" w:author="Gary Sullivan" w:date="2023-08-04T21:25:00Z">
                <w:pPr/>
              </w:pPrChange>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ins w:id="2388" w:author="Gary Sullivan" w:date="2023-08-04T21:24:00Z">
              <w:r w:rsidR="004B2320" w:rsidRPr="004B2320">
                <w:rPr>
                  <w:lang w:val="de-DE" w:eastAsia="de-DE"/>
                </w:rPr>
                <w:t>Z. Liu</w:t>
              </w:r>
            </w:ins>
            <w:del w:id="2389" w:author="Gary Sullivan" w:date="2023-08-04T21:24:00Z">
              <w:r w:rsidR="00682655" w:rsidDel="004B2320">
                <w:fldChar w:fldCharType="begin"/>
              </w:r>
              <w:r w:rsidR="00682655" w:rsidRPr="00E469CA" w:rsidDel="004B2320">
                <w:rPr>
                  <w:lang w:val="de-DE"/>
                </w:rPr>
                <w:delInstrText xml:space="preserve"> HYPERLINK "mailto:zizhengliu@tencent.com" </w:delInstrText>
              </w:r>
              <w:r w:rsidR="00682655" w:rsidDel="004B2320">
                <w:fldChar w:fldCharType="separate"/>
              </w:r>
              <w:r w:rsidR="004A42A7" w:rsidRPr="00550244" w:rsidDel="004B2320">
                <w:rPr>
                  <w:rStyle w:val="Hyperlink"/>
                  <w:lang w:val="de-DE" w:eastAsia="de-DE"/>
                </w:rPr>
                <w:delText>Z. Liu</w:delText>
              </w:r>
              <w:r w:rsidR="00682655" w:rsidDel="004B2320">
                <w:rPr>
                  <w:rStyle w:val="Hyperlink"/>
                  <w:lang w:val="de-DE" w:eastAsia="de-DE"/>
                </w:rPr>
                <w:fldChar w:fldCharType="end"/>
              </w:r>
            </w:del>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8E2F88" w14:paraId="23145A4C" w14:textId="77777777" w:rsidTr="002103DE">
        <w:trPr>
          <w:trHeight w:val="420"/>
          <w:trPrChange w:id="2390" w:author="Gary Sullivan" w:date="2023-08-04T21:23:00Z">
            <w:trPr>
              <w:trHeight w:val="420"/>
            </w:trPr>
          </w:trPrChange>
        </w:trPr>
        <w:tc>
          <w:tcPr>
            <w:tcW w:w="796" w:type="pct"/>
            <w:noWrap/>
            <w:vAlign w:val="center"/>
            <w:tcPrChange w:id="2391" w:author="Gary Sullivan" w:date="2023-08-04T21:23:00Z">
              <w:tcPr>
                <w:tcW w:w="479" w:type="pct"/>
                <w:noWrap/>
                <w:vAlign w:val="center"/>
              </w:tcPr>
            </w:tcPrChange>
          </w:tcPr>
          <w:p w14:paraId="76EF00D4" w14:textId="77777777" w:rsidR="004A42A7" w:rsidRPr="004A42A7" w:rsidRDefault="00000000" w:rsidP="004B2320">
            <w:pPr>
              <w:spacing w:before="0"/>
              <w:rPr>
                <w:lang w:eastAsia="de-DE"/>
              </w:rPr>
              <w:pPrChange w:id="2392" w:author="Gary Sullivan" w:date="2023-08-04T21:25:00Z">
                <w:pPr/>
              </w:pPrChange>
            </w:pPr>
            <w:r>
              <w:fldChar w:fldCharType="begin"/>
            </w:r>
            <w:r>
              <w:instrText xml:space="preserve"> HYPERLINK "file:////Users/shanl/Documents/contribution/jvet31ae/current_document.php%3fid=13107" </w:instrText>
            </w:r>
            <w:r>
              <w:fldChar w:fldCharType="separate"/>
            </w:r>
            <w:r w:rsidR="004A42A7" w:rsidRPr="004A42A7">
              <w:rPr>
                <w:rStyle w:val="Hyperlink"/>
                <w:lang w:eastAsia="de-DE"/>
              </w:rPr>
              <w:t>JVET-AE0144</w:t>
            </w:r>
            <w:r>
              <w:rPr>
                <w:rStyle w:val="Hyperlink"/>
                <w:lang w:eastAsia="de-DE"/>
              </w:rPr>
              <w:fldChar w:fldCharType="end"/>
            </w:r>
          </w:p>
        </w:tc>
        <w:tc>
          <w:tcPr>
            <w:tcW w:w="3194" w:type="pct"/>
            <w:noWrap/>
            <w:vAlign w:val="center"/>
            <w:tcPrChange w:id="2393" w:author="Gary Sullivan" w:date="2023-08-04T21:23:00Z">
              <w:tcPr>
                <w:tcW w:w="1348" w:type="pct"/>
                <w:noWrap/>
                <w:vAlign w:val="center"/>
              </w:tcPr>
            </w:tcPrChange>
          </w:tcPr>
          <w:p w14:paraId="49FFAEE4" w14:textId="77777777" w:rsidR="004A42A7" w:rsidRPr="004A42A7" w:rsidRDefault="004A42A7" w:rsidP="004B2320">
            <w:pPr>
              <w:spacing w:before="0"/>
              <w:jc w:val="left"/>
              <w:rPr>
                <w:lang w:eastAsia="de-DE"/>
              </w:rPr>
              <w:pPrChange w:id="2394" w:author="Gary Sullivan" w:date="2023-08-04T21:25:00Z">
                <w:pPr/>
              </w:pPrChange>
            </w:pPr>
            <w:r w:rsidRPr="004A42A7">
              <w:rPr>
                <w:lang w:eastAsia="de-DE"/>
              </w:rPr>
              <w:t>EE1-6.1: neural network-based intra prediction with reduced complexity</w:t>
            </w:r>
          </w:p>
        </w:tc>
        <w:tc>
          <w:tcPr>
            <w:tcW w:w="1010" w:type="pct"/>
            <w:noWrap/>
            <w:vAlign w:val="center"/>
            <w:tcPrChange w:id="2395" w:author="Gary Sullivan" w:date="2023-08-04T21:23:00Z">
              <w:tcPr>
                <w:tcW w:w="3173" w:type="pct"/>
                <w:noWrap/>
                <w:vAlign w:val="center"/>
              </w:tcPr>
            </w:tcPrChange>
          </w:tcPr>
          <w:p w14:paraId="70E52DA1" w14:textId="17DA1B7A" w:rsidR="004A42A7" w:rsidRPr="00550244" w:rsidRDefault="00EE55E0" w:rsidP="004B2320">
            <w:pPr>
              <w:spacing w:before="0"/>
              <w:jc w:val="left"/>
              <w:rPr>
                <w:lang w:val="de-DE" w:eastAsia="de-DE"/>
              </w:rPr>
              <w:pPrChange w:id="2396" w:author="Gary Sullivan" w:date="2023-08-04T21:25:00Z">
                <w:pPr/>
              </w:pPrChange>
            </w:pPr>
            <w:r w:rsidRPr="000A3F29">
              <w:rPr>
                <w:lang w:val="de-DE"/>
              </w:rPr>
              <w:t>T. Dumas</w:t>
            </w:r>
            <w:r w:rsidR="004A42A7" w:rsidRPr="00550244">
              <w:rPr>
                <w:lang w:val="de-DE" w:eastAsia="de-DE"/>
              </w:rPr>
              <w:t>, F. Galpin, P. Bordes (Interdigital)</w:t>
            </w:r>
          </w:p>
        </w:tc>
      </w:tr>
      <w:tr w:rsidR="004A42A7" w:rsidRPr="008E2F88" w14:paraId="4E615F98" w14:textId="77777777" w:rsidTr="002103DE">
        <w:trPr>
          <w:trHeight w:val="420"/>
          <w:trPrChange w:id="2397" w:author="Gary Sullivan" w:date="2023-08-04T21:23:00Z">
            <w:trPr>
              <w:trHeight w:val="420"/>
            </w:trPr>
          </w:trPrChange>
        </w:trPr>
        <w:tc>
          <w:tcPr>
            <w:tcW w:w="796" w:type="pct"/>
            <w:noWrap/>
            <w:vAlign w:val="center"/>
            <w:tcPrChange w:id="2398" w:author="Gary Sullivan" w:date="2023-08-04T21:23:00Z">
              <w:tcPr>
                <w:tcW w:w="479" w:type="pct"/>
                <w:noWrap/>
                <w:vAlign w:val="center"/>
              </w:tcPr>
            </w:tcPrChange>
          </w:tcPr>
          <w:p w14:paraId="5ED8E329" w14:textId="77777777" w:rsidR="004A42A7" w:rsidRPr="004A42A7" w:rsidRDefault="00000000" w:rsidP="004B2320">
            <w:pPr>
              <w:spacing w:before="0"/>
              <w:rPr>
                <w:lang w:eastAsia="de-DE"/>
              </w:rPr>
              <w:pPrChange w:id="2399" w:author="Gary Sullivan" w:date="2023-08-04T21:25:00Z">
                <w:pPr/>
              </w:pPrChange>
            </w:pPr>
            <w:r>
              <w:fldChar w:fldCharType="begin"/>
            </w:r>
            <w:r>
              <w:instrText xml:space="preserve"> HYPERLINK "file:////Users/shanl/Documents/contribution/jvet31ae/current_document.php%3fid=13123" </w:instrText>
            </w:r>
            <w:r>
              <w:fldChar w:fldCharType="separate"/>
            </w:r>
            <w:r w:rsidR="004A42A7" w:rsidRPr="004A42A7">
              <w:rPr>
                <w:rStyle w:val="Hyperlink"/>
                <w:lang w:eastAsia="de-DE"/>
              </w:rPr>
              <w:t>JVET-AE0160</w:t>
            </w:r>
            <w:r>
              <w:rPr>
                <w:rStyle w:val="Hyperlink"/>
                <w:lang w:eastAsia="de-DE"/>
              </w:rPr>
              <w:fldChar w:fldCharType="end"/>
            </w:r>
          </w:p>
        </w:tc>
        <w:tc>
          <w:tcPr>
            <w:tcW w:w="3194" w:type="pct"/>
            <w:noWrap/>
            <w:vAlign w:val="center"/>
            <w:tcPrChange w:id="2400" w:author="Gary Sullivan" w:date="2023-08-04T21:23:00Z">
              <w:tcPr>
                <w:tcW w:w="1348" w:type="pct"/>
                <w:noWrap/>
                <w:vAlign w:val="center"/>
              </w:tcPr>
            </w:tcPrChange>
          </w:tcPr>
          <w:p w14:paraId="418F75A9" w14:textId="77777777" w:rsidR="004A42A7" w:rsidRPr="004A42A7" w:rsidRDefault="004A42A7" w:rsidP="004B2320">
            <w:pPr>
              <w:spacing w:before="0"/>
              <w:jc w:val="left"/>
              <w:rPr>
                <w:lang w:eastAsia="de-DE"/>
              </w:rPr>
              <w:pPrChange w:id="2401" w:author="Gary Sullivan" w:date="2023-08-04T21:25:00Z">
                <w:pPr/>
              </w:pPrChange>
            </w:pPr>
            <w:r w:rsidRPr="004A42A7">
              <w:rPr>
                <w:lang w:eastAsia="de-DE"/>
              </w:rPr>
              <w:t>EE1-1.5: Optimization for complexity-performance trade-off of HOP network</w:t>
            </w:r>
          </w:p>
        </w:tc>
        <w:tc>
          <w:tcPr>
            <w:tcW w:w="1010" w:type="pct"/>
            <w:noWrap/>
            <w:vAlign w:val="center"/>
            <w:tcPrChange w:id="2402" w:author="Gary Sullivan" w:date="2023-08-04T21:23:00Z">
              <w:tcPr>
                <w:tcW w:w="3173" w:type="pct"/>
                <w:noWrap/>
                <w:vAlign w:val="center"/>
              </w:tcPr>
            </w:tcPrChange>
          </w:tcPr>
          <w:p w14:paraId="37A19F19" w14:textId="0786D5B8" w:rsidR="004A42A7" w:rsidRPr="00550244" w:rsidRDefault="00EE55E0" w:rsidP="004B2320">
            <w:pPr>
              <w:spacing w:before="0"/>
              <w:jc w:val="left"/>
              <w:rPr>
                <w:lang w:val="de-DE" w:eastAsia="de-DE"/>
              </w:rPr>
              <w:pPrChange w:id="2403" w:author="Gary Sullivan" w:date="2023-08-04T21:25:00Z">
                <w:pPr/>
              </w:pPrChange>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4A42A7" w14:paraId="22158774" w14:textId="77777777" w:rsidTr="002103DE">
        <w:trPr>
          <w:trHeight w:val="420"/>
          <w:trPrChange w:id="2404" w:author="Gary Sullivan" w:date="2023-08-04T21:23:00Z">
            <w:trPr>
              <w:trHeight w:val="420"/>
            </w:trPr>
          </w:trPrChange>
        </w:trPr>
        <w:tc>
          <w:tcPr>
            <w:tcW w:w="796" w:type="pct"/>
            <w:noWrap/>
            <w:vAlign w:val="center"/>
            <w:tcPrChange w:id="2405" w:author="Gary Sullivan" w:date="2023-08-04T21:23:00Z">
              <w:tcPr>
                <w:tcW w:w="479" w:type="pct"/>
                <w:noWrap/>
                <w:vAlign w:val="center"/>
              </w:tcPr>
            </w:tcPrChange>
          </w:tcPr>
          <w:p w14:paraId="089D1813" w14:textId="77777777" w:rsidR="004A42A7" w:rsidRPr="004A42A7" w:rsidRDefault="00000000" w:rsidP="004B2320">
            <w:pPr>
              <w:spacing w:before="0"/>
              <w:rPr>
                <w:lang w:eastAsia="de-DE"/>
              </w:rPr>
              <w:pPrChange w:id="2406" w:author="Gary Sullivan" w:date="2023-08-04T21:25:00Z">
                <w:pPr/>
              </w:pPrChange>
            </w:pPr>
            <w:r>
              <w:fldChar w:fldCharType="begin"/>
            </w:r>
            <w:r>
              <w:instrText xml:space="preserve"> HYPERLINK "file:////Users/shanl/Documents/contribution/jvet31ae/current_document.php%3fid=13127" </w:instrText>
            </w:r>
            <w:r>
              <w:fldChar w:fldCharType="separate"/>
            </w:r>
            <w:r w:rsidR="004A42A7" w:rsidRPr="004A42A7">
              <w:rPr>
                <w:rStyle w:val="Hyperlink"/>
                <w:lang w:eastAsia="de-DE"/>
              </w:rPr>
              <w:t>JVET-AE0164</w:t>
            </w:r>
            <w:r>
              <w:rPr>
                <w:rStyle w:val="Hyperlink"/>
                <w:lang w:eastAsia="de-DE"/>
              </w:rPr>
              <w:fldChar w:fldCharType="end"/>
            </w:r>
          </w:p>
        </w:tc>
        <w:tc>
          <w:tcPr>
            <w:tcW w:w="3194" w:type="pct"/>
            <w:noWrap/>
            <w:vAlign w:val="center"/>
            <w:tcPrChange w:id="2407" w:author="Gary Sullivan" w:date="2023-08-04T21:23:00Z">
              <w:tcPr>
                <w:tcW w:w="1348" w:type="pct"/>
                <w:noWrap/>
                <w:vAlign w:val="center"/>
              </w:tcPr>
            </w:tcPrChange>
          </w:tcPr>
          <w:p w14:paraId="0DB139D1" w14:textId="77777777" w:rsidR="004A42A7" w:rsidRPr="004A42A7" w:rsidRDefault="004A42A7" w:rsidP="004B2320">
            <w:pPr>
              <w:spacing w:before="0"/>
              <w:jc w:val="left"/>
              <w:rPr>
                <w:lang w:eastAsia="de-DE"/>
              </w:rPr>
              <w:pPrChange w:id="2408" w:author="Gary Sullivan" w:date="2023-08-04T21:25:00Z">
                <w:pPr/>
              </w:pPrChange>
            </w:pPr>
            <w:r w:rsidRPr="004A42A7">
              <w:rPr>
                <w:lang w:eastAsia="de-DE"/>
              </w:rPr>
              <w:t>EE1-1.2 Complexity-performance tradeoff of decomposition</w:t>
            </w:r>
          </w:p>
        </w:tc>
        <w:tc>
          <w:tcPr>
            <w:tcW w:w="1010" w:type="pct"/>
            <w:noWrap/>
            <w:vAlign w:val="center"/>
            <w:tcPrChange w:id="2409" w:author="Gary Sullivan" w:date="2023-08-04T21:23:00Z">
              <w:tcPr>
                <w:tcW w:w="3173" w:type="pct"/>
                <w:noWrap/>
                <w:vAlign w:val="center"/>
              </w:tcPr>
            </w:tcPrChange>
          </w:tcPr>
          <w:p w14:paraId="6303C125" w14:textId="438FE976" w:rsidR="004A42A7" w:rsidRPr="004A42A7" w:rsidRDefault="00EE55E0" w:rsidP="004B2320">
            <w:pPr>
              <w:spacing w:before="0"/>
              <w:jc w:val="left"/>
              <w:rPr>
                <w:lang w:eastAsia="de-DE"/>
              </w:rPr>
              <w:pPrChange w:id="2410" w:author="Gary Sullivan" w:date="2023-08-04T21:25:00Z">
                <w:pPr/>
              </w:pPrChange>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2103DE">
        <w:trPr>
          <w:trHeight w:val="420"/>
          <w:trPrChange w:id="2411" w:author="Gary Sullivan" w:date="2023-08-04T21:23:00Z">
            <w:trPr>
              <w:trHeight w:val="420"/>
            </w:trPr>
          </w:trPrChange>
        </w:trPr>
        <w:tc>
          <w:tcPr>
            <w:tcW w:w="796" w:type="pct"/>
            <w:noWrap/>
            <w:vAlign w:val="center"/>
            <w:tcPrChange w:id="2412" w:author="Gary Sullivan" w:date="2023-08-04T21:23:00Z">
              <w:tcPr>
                <w:tcW w:w="479" w:type="pct"/>
                <w:noWrap/>
                <w:vAlign w:val="center"/>
              </w:tcPr>
            </w:tcPrChange>
          </w:tcPr>
          <w:p w14:paraId="2EFA2CE8" w14:textId="77777777" w:rsidR="004A42A7" w:rsidRPr="004A42A7" w:rsidRDefault="00000000" w:rsidP="004B2320">
            <w:pPr>
              <w:spacing w:before="0"/>
              <w:rPr>
                <w:lang w:eastAsia="de-DE"/>
              </w:rPr>
              <w:pPrChange w:id="2413" w:author="Gary Sullivan" w:date="2023-08-04T21:25:00Z">
                <w:pPr/>
              </w:pPrChange>
            </w:pPr>
            <w:r>
              <w:fldChar w:fldCharType="begin"/>
            </w:r>
            <w:r>
              <w:instrText xml:space="preserve"> HYPERLINK "file:////Users/shanl/Documents/contribution/jvet31ae/current_document.php%3fid=13128" </w:instrText>
            </w:r>
            <w:r>
              <w:fldChar w:fldCharType="separate"/>
            </w:r>
            <w:r w:rsidR="004A42A7" w:rsidRPr="004A42A7">
              <w:rPr>
                <w:rStyle w:val="Hyperlink"/>
                <w:lang w:eastAsia="de-DE"/>
              </w:rPr>
              <w:t>JVET-AE0165</w:t>
            </w:r>
            <w:r>
              <w:rPr>
                <w:rStyle w:val="Hyperlink"/>
                <w:lang w:eastAsia="de-DE"/>
              </w:rPr>
              <w:fldChar w:fldCharType="end"/>
            </w:r>
          </w:p>
        </w:tc>
        <w:tc>
          <w:tcPr>
            <w:tcW w:w="3194" w:type="pct"/>
            <w:noWrap/>
            <w:vAlign w:val="center"/>
            <w:tcPrChange w:id="2414" w:author="Gary Sullivan" w:date="2023-08-04T21:23:00Z">
              <w:tcPr>
                <w:tcW w:w="1348" w:type="pct"/>
                <w:noWrap/>
                <w:vAlign w:val="center"/>
              </w:tcPr>
            </w:tcPrChange>
          </w:tcPr>
          <w:p w14:paraId="4E9989DC" w14:textId="77777777" w:rsidR="004A42A7" w:rsidRPr="004A42A7" w:rsidRDefault="004A42A7" w:rsidP="004B2320">
            <w:pPr>
              <w:spacing w:before="0"/>
              <w:jc w:val="left"/>
              <w:rPr>
                <w:lang w:eastAsia="de-DE"/>
              </w:rPr>
              <w:pPrChange w:id="2415" w:author="Gary Sullivan" w:date="2023-08-04T21:25:00Z">
                <w:pPr/>
              </w:pPrChange>
            </w:pPr>
            <w:r w:rsidRPr="004A42A7">
              <w:rPr>
                <w:lang w:eastAsia="de-DE"/>
              </w:rPr>
              <w:t>EE1-4.4: Low complexity NN filter with design elements of Unified Filter Architecture and EE1-1.2 and EE1-1.3</w:t>
            </w:r>
          </w:p>
        </w:tc>
        <w:tc>
          <w:tcPr>
            <w:tcW w:w="1010" w:type="pct"/>
            <w:noWrap/>
            <w:vAlign w:val="center"/>
            <w:tcPrChange w:id="2416" w:author="Gary Sullivan" w:date="2023-08-04T21:23:00Z">
              <w:tcPr>
                <w:tcW w:w="3173" w:type="pct"/>
                <w:noWrap/>
                <w:vAlign w:val="center"/>
              </w:tcPr>
            </w:tcPrChange>
          </w:tcPr>
          <w:p w14:paraId="734AA4FF" w14:textId="08DB33F4" w:rsidR="004A42A7" w:rsidRPr="004A42A7" w:rsidRDefault="00EE55E0" w:rsidP="004B2320">
            <w:pPr>
              <w:spacing w:before="0"/>
              <w:jc w:val="left"/>
              <w:rPr>
                <w:lang w:eastAsia="de-DE"/>
              </w:rPr>
              <w:pPrChange w:id="2417" w:author="Gary Sullivan" w:date="2023-08-04T21:25:00Z">
                <w:pPr/>
              </w:pPrChange>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lastRenderedPageBreak/>
              <w:t>Karczewicz</w:t>
            </w:r>
            <w:proofErr w:type="spellEnd"/>
            <w:r w:rsidRPr="00662F18">
              <w:t xml:space="preserve"> (Qualcomm)</w:t>
            </w:r>
          </w:p>
        </w:tc>
      </w:tr>
      <w:tr w:rsidR="004A42A7" w:rsidRPr="004A42A7" w14:paraId="179063C2" w14:textId="77777777" w:rsidTr="002103DE">
        <w:trPr>
          <w:trHeight w:val="420"/>
          <w:trPrChange w:id="2418" w:author="Gary Sullivan" w:date="2023-08-04T21:23:00Z">
            <w:trPr>
              <w:trHeight w:val="420"/>
            </w:trPr>
          </w:trPrChange>
        </w:trPr>
        <w:tc>
          <w:tcPr>
            <w:tcW w:w="796" w:type="pct"/>
            <w:noWrap/>
            <w:vAlign w:val="center"/>
            <w:tcPrChange w:id="2419" w:author="Gary Sullivan" w:date="2023-08-04T21:23:00Z">
              <w:tcPr>
                <w:tcW w:w="479" w:type="pct"/>
                <w:noWrap/>
                <w:vAlign w:val="center"/>
              </w:tcPr>
            </w:tcPrChange>
          </w:tcPr>
          <w:p w14:paraId="0F727A35" w14:textId="77777777" w:rsidR="004A42A7" w:rsidRPr="004A42A7" w:rsidRDefault="00000000" w:rsidP="004B2320">
            <w:pPr>
              <w:spacing w:before="0"/>
              <w:rPr>
                <w:lang w:eastAsia="de-DE"/>
              </w:rPr>
              <w:pPrChange w:id="2420" w:author="Gary Sullivan" w:date="2023-08-04T21:25:00Z">
                <w:pPr/>
              </w:pPrChange>
            </w:pPr>
            <w:r>
              <w:lastRenderedPageBreak/>
              <w:fldChar w:fldCharType="begin"/>
            </w:r>
            <w:r>
              <w:instrText xml:space="preserve"> HYPERLINK "file:////Users/shanl/Documents/contribution/jvet31ae/current_document.php%3fid=13154" </w:instrText>
            </w:r>
            <w:r>
              <w:fldChar w:fldCharType="separate"/>
            </w:r>
            <w:r w:rsidR="004A42A7" w:rsidRPr="004A42A7">
              <w:rPr>
                <w:rStyle w:val="Hyperlink"/>
                <w:lang w:val="fr-FR" w:eastAsia="de-DE"/>
              </w:rPr>
              <w:t>JVET-AE0191</w:t>
            </w:r>
            <w:r>
              <w:rPr>
                <w:rStyle w:val="Hyperlink"/>
                <w:lang w:val="fr-FR" w:eastAsia="de-DE"/>
              </w:rPr>
              <w:fldChar w:fldCharType="end"/>
            </w:r>
          </w:p>
        </w:tc>
        <w:tc>
          <w:tcPr>
            <w:tcW w:w="3194" w:type="pct"/>
            <w:noWrap/>
            <w:vAlign w:val="center"/>
            <w:tcPrChange w:id="2421" w:author="Gary Sullivan" w:date="2023-08-04T21:23:00Z">
              <w:tcPr>
                <w:tcW w:w="1348" w:type="pct"/>
                <w:noWrap/>
                <w:vAlign w:val="center"/>
              </w:tcPr>
            </w:tcPrChange>
          </w:tcPr>
          <w:p w14:paraId="35C70BEF" w14:textId="77777777" w:rsidR="004A42A7" w:rsidRPr="004A42A7" w:rsidRDefault="004A42A7" w:rsidP="004B2320">
            <w:pPr>
              <w:spacing w:before="0"/>
              <w:jc w:val="left"/>
              <w:rPr>
                <w:lang w:eastAsia="de-DE"/>
              </w:rPr>
              <w:pPrChange w:id="2422" w:author="Gary Sullivan" w:date="2023-08-04T21:25:00Z">
                <w:pPr/>
              </w:pPrChange>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1010" w:type="pct"/>
            <w:noWrap/>
            <w:vAlign w:val="center"/>
            <w:tcPrChange w:id="2423" w:author="Gary Sullivan" w:date="2023-08-04T21:23:00Z">
              <w:tcPr>
                <w:tcW w:w="3173" w:type="pct"/>
                <w:noWrap/>
                <w:vAlign w:val="center"/>
              </w:tcPr>
            </w:tcPrChange>
          </w:tcPr>
          <w:p w14:paraId="3021B102" w14:textId="5C64D48E" w:rsidR="004A42A7" w:rsidRPr="004A42A7" w:rsidRDefault="00EE55E0" w:rsidP="004B2320">
            <w:pPr>
              <w:spacing w:before="0"/>
              <w:jc w:val="left"/>
              <w:rPr>
                <w:lang w:eastAsia="de-DE"/>
              </w:rPr>
              <w:pPrChange w:id="2424" w:author="Gary Sullivan" w:date="2023-08-04T21:25:00Z">
                <w:pPr/>
              </w:pPrChange>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xml:space="preserve">), E. </w:t>
            </w:r>
            <w:proofErr w:type="spellStart"/>
            <w:r w:rsidR="004A42A7" w:rsidRPr="004A42A7">
              <w:rPr>
                <w:lang w:val="fr-FR" w:eastAsia="de-DE"/>
              </w:rPr>
              <w:t>Alshina</w:t>
            </w:r>
            <w:proofErr w:type="spellEnd"/>
            <w:r w:rsidR="004A42A7" w:rsidRPr="004A42A7">
              <w:rPr>
                <w:lang w:val="fr-FR" w:eastAsia="de-DE"/>
              </w:rPr>
              <w:t xml:space="preserve"> (Huawei)</w:t>
            </w:r>
          </w:p>
        </w:tc>
      </w:tr>
      <w:tr w:rsidR="004A42A7" w:rsidRPr="004A42A7" w14:paraId="25B70FCB" w14:textId="77777777" w:rsidTr="002103DE">
        <w:trPr>
          <w:trHeight w:val="420"/>
          <w:trPrChange w:id="2425" w:author="Gary Sullivan" w:date="2023-08-04T21:22:00Z">
            <w:trPr>
              <w:trHeight w:val="420"/>
            </w:trPr>
          </w:trPrChange>
        </w:trPr>
        <w:tc>
          <w:tcPr>
            <w:tcW w:w="5000" w:type="pct"/>
            <w:gridSpan w:val="3"/>
            <w:shd w:val="clear" w:color="auto" w:fill="D9E2F3" w:themeFill="accent1" w:themeFillTint="33"/>
            <w:noWrap/>
            <w:tcPrChange w:id="2426" w:author="Gary Sullivan" w:date="2023-08-04T21:22:00Z">
              <w:tcPr>
                <w:tcW w:w="5000" w:type="pct"/>
                <w:gridSpan w:val="3"/>
                <w:shd w:val="clear" w:color="auto" w:fill="D9E2F3" w:themeFill="accent1" w:themeFillTint="33"/>
                <w:noWrap/>
              </w:tcPr>
            </w:tcPrChange>
          </w:tcPr>
          <w:p w14:paraId="194FCEA3" w14:textId="77777777" w:rsidR="004A42A7" w:rsidRPr="004A42A7" w:rsidRDefault="004A42A7" w:rsidP="004B2320">
            <w:pPr>
              <w:spacing w:before="0"/>
              <w:jc w:val="left"/>
              <w:rPr>
                <w:b/>
                <w:bCs/>
                <w:lang w:eastAsia="de-DE"/>
              </w:rPr>
              <w:pPrChange w:id="2427" w:author="Gary Sullivan" w:date="2023-08-04T21:25:00Z">
                <w:pPr/>
              </w:pPrChange>
            </w:pPr>
            <w:r w:rsidRPr="004A42A7">
              <w:rPr>
                <w:b/>
                <w:bCs/>
                <w:lang w:eastAsia="de-DE"/>
              </w:rPr>
              <w:t>Cross Checks</w:t>
            </w:r>
          </w:p>
        </w:tc>
      </w:tr>
      <w:tr w:rsidR="004A42A7" w:rsidRPr="004A42A7" w14:paraId="7B0EC0D0" w14:textId="77777777" w:rsidTr="002103DE">
        <w:trPr>
          <w:trHeight w:val="420"/>
          <w:trPrChange w:id="2428" w:author="Gary Sullivan" w:date="2023-08-04T21:23:00Z">
            <w:trPr>
              <w:trHeight w:val="420"/>
            </w:trPr>
          </w:trPrChange>
        </w:trPr>
        <w:tc>
          <w:tcPr>
            <w:tcW w:w="796" w:type="pct"/>
            <w:noWrap/>
            <w:vAlign w:val="center"/>
            <w:tcPrChange w:id="2429" w:author="Gary Sullivan" w:date="2023-08-04T21:23:00Z">
              <w:tcPr>
                <w:tcW w:w="479" w:type="pct"/>
                <w:noWrap/>
                <w:vAlign w:val="center"/>
              </w:tcPr>
            </w:tcPrChange>
          </w:tcPr>
          <w:p w14:paraId="7AE5AAA5" w14:textId="77777777" w:rsidR="004A42A7" w:rsidRPr="004A42A7" w:rsidRDefault="00000000" w:rsidP="004B2320">
            <w:pPr>
              <w:spacing w:before="0"/>
              <w:rPr>
                <w:lang w:eastAsia="de-DE"/>
              </w:rPr>
              <w:pPrChange w:id="2430" w:author="Gary Sullivan" w:date="2023-08-04T21:25:00Z">
                <w:pPr/>
              </w:pPrChange>
            </w:pPr>
            <w:r>
              <w:fldChar w:fldCharType="begin"/>
            </w:r>
            <w:r>
              <w:instrText xml:space="preserve"> HYPERLINK "file:////Users/shanl/Documents/contribution/jvet31ae/current_document.php%3fid=13146" </w:instrText>
            </w:r>
            <w:r>
              <w:fldChar w:fldCharType="separate"/>
            </w:r>
            <w:r w:rsidR="004A42A7" w:rsidRPr="004A42A7">
              <w:rPr>
                <w:rStyle w:val="Hyperlink"/>
                <w:lang w:eastAsia="de-DE"/>
              </w:rPr>
              <w:t>JVET-AE0183</w:t>
            </w:r>
            <w:r>
              <w:rPr>
                <w:rStyle w:val="Hyperlink"/>
                <w:lang w:eastAsia="de-DE"/>
              </w:rPr>
              <w:fldChar w:fldCharType="end"/>
            </w:r>
          </w:p>
        </w:tc>
        <w:tc>
          <w:tcPr>
            <w:tcW w:w="3194" w:type="pct"/>
            <w:noWrap/>
            <w:vAlign w:val="center"/>
            <w:tcPrChange w:id="2431" w:author="Gary Sullivan" w:date="2023-08-04T21:23:00Z">
              <w:tcPr>
                <w:tcW w:w="1348" w:type="pct"/>
                <w:noWrap/>
                <w:vAlign w:val="center"/>
              </w:tcPr>
            </w:tcPrChange>
          </w:tcPr>
          <w:p w14:paraId="57D07C38" w14:textId="77777777" w:rsidR="004A42A7" w:rsidRPr="004A42A7" w:rsidRDefault="004A42A7" w:rsidP="004B2320">
            <w:pPr>
              <w:spacing w:before="0"/>
              <w:jc w:val="left"/>
              <w:rPr>
                <w:lang w:eastAsia="de-DE"/>
              </w:rPr>
              <w:pPrChange w:id="2432" w:author="Gary Sullivan" w:date="2023-08-04T21:25:00Z">
                <w:pPr/>
              </w:pPrChange>
            </w:pPr>
            <w:r w:rsidRPr="004A42A7">
              <w:rPr>
                <w:lang w:eastAsia="de-DE"/>
              </w:rPr>
              <w:t>Crosscheck of JVET-AE0067 (EE1-4.1: Neural-network loop filters with further complexity reduction)</w:t>
            </w:r>
          </w:p>
        </w:tc>
        <w:tc>
          <w:tcPr>
            <w:tcW w:w="1010" w:type="pct"/>
            <w:noWrap/>
            <w:vAlign w:val="center"/>
            <w:tcPrChange w:id="2433" w:author="Gary Sullivan" w:date="2023-08-04T21:23:00Z">
              <w:tcPr>
                <w:tcW w:w="3173" w:type="pct"/>
                <w:noWrap/>
                <w:vAlign w:val="center"/>
              </w:tcPr>
            </w:tcPrChange>
          </w:tcPr>
          <w:p w14:paraId="743A48FB" w14:textId="233B3F47" w:rsidR="004A42A7" w:rsidRPr="004A42A7" w:rsidRDefault="00EE55E0" w:rsidP="004B2320">
            <w:pPr>
              <w:spacing w:before="0"/>
              <w:jc w:val="left"/>
              <w:rPr>
                <w:lang w:eastAsia="de-DE"/>
              </w:rPr>
              <w:pPrChange w:id="2434" w:author="Gary Sullivan" w:date="2023-08-04T21:25:00Z">
                <w:pPr/>
              </w:pPrChange>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2103DE">
        <w:trPr>
          <w:trHeight w:val="420"/>
          <w:trPrChange w:id="2435" w:author="Gary Sullivan" w:date="2023-08-04T21:23:00Z">
            <w:trPr>
              <w:trHeight w:val="420"/>
            </w:trPr>
          </w:trPrChange>
        </w:trPr>
        <w:tc>
          <w:tcPr>
            <w:tcW w:w="796" w:type="pct"/>
            <w:noWrap/>
            <w:vAlign w:val="center"/>
            <w:tcPrChange w:id="2436" w:author="Gary Sullivan" w:date="2023-08-04T21:23:00Z">
              <w:tcPr>
                <w:tcW w:w="479" w:type="pct"/>
                <w:noWrap/>
                <w:vAlign w:val="center"/>
              </w:tcPr>
            </w:tcPrChange>
          </w:tcPr>
          <w:p w14:paraId="0007E0AE" w14:textId="77777777" w:rsidR="004A42A7" w:rsidRPr="004A42A7" w:rsidRDefault="004A42A7" w:rsidP="004B2320">
            <w:pPr>
              <w:spacing w:before="0"/>
              <w:rPr>
                <w:lang w:eastAsia="de-DE"/>
              </w:rPr>
              <w:pPrChange w:id="2437" w:author="Gary Sullivan" w:date="2023-08-04T21:25:00Z">
                <w:pPr/>
              </w:pPrChange>
            </w:pPr>
            <w:r w:rsidRPr="004A42A7">
              <w:rPr>
                <w:lang w:eastAsia="de-DE"/>
              </w:rPr>
              <w:t>JVET-AE0229</w:t>
            </w:r>
          </w:p>
        </w:tc>
        <w:tc>
          <w:tcPr>
            <w:tcW w:w="3194" w:type="pct"/>
            <w:noWrap/>
            <w:vAlign w:val="center"/>
            <w:tcPrChange w:id="2438" w:author="Gary Sullivan" w:date="2023-08-04T21:23:00Z">
              <w:tcPr>
                <w:tcW w:w="1348" w:type="pct"/>
                <w:noWrap/>
                <w:vAlign w:val="center"/>
              </w:tcPr>
            </w:tcPrChange>
          </w:tcPr>
          <w:p w14:paraId="49432317" w14:textId="77777777" w:rsidR="004A42A7" w:rsidRPr="004A42A7" w:rsidRDefault="004A42A7" w:rsidP="004B2320">
            <w:pPr>
              <w:spacing w:before="0"/>
              <w:jc w:val="left"/>
              <w:rPr>
                <w:lang w:eastAsia="de-DE"/>
              </w:rPr>
              <w:pPrChange w:id="2439" w:author="Gary Sullivan" w:date="2023-08-04T21:25:00Z">
                <w:pPr/>
              </w:pPrChange>
            </w:pPr>
            <w:r w:rsidRPr="004A42A7">
              <w:rPr>
                <w:lang w:eastAsia="de-DE"/>
              </w:rPr>
              <w:t>Crosscheck of JVET-AE0112(EE1-5.1: Deep Reference Frame Generation for Inter Prediction Enhancement)</w:t>
            </w:r>
          </w:p>
        </w:tc>
        <w:tc>
          <w:tcPr>
            <w:tcW w:w="1010" w:type="pct"/>
            <w:noWrap/>
            <w:vAlign w:val="center"/>
            <w:tcPrChange w:id="2440" w:author="Gary Sullivan" w:date="2023-08-04T21:23:00Z">
              <w:tcPr>
                <w:tcW w:w="3173" w:type="pct"/>
                <w:noWrap/>
                <w:vAlign w:val="center"/>
              </w:tcPr>
            </w:tcPrChange>
          </w:tcPr>
          <w:p w14:paraId="2FA605D2" w14:textId="77777777" w:rsidR="004A42A7" w:rsidRPr="004A42A7" w:rsidRDefault="004A42A7" w:rsidP="004B2320">
            <w:pPr>
              <w:spacing w:before="0"/>
              <w:jc w:val="left"/>
              <w:rPr>
                <w:lang w:val="fr-FR" w:eastAsia="de-DE"/>
              </w:rPr>
              <w:pPrChange w:id="2441" w:author="Gary Sullivan" w:date="2023-08-04T21:25:00Z">
                <w:pPr/>
              </w:pPrChange>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B2320">
            <w:pPr>
              <w:spacing w:before="0"/>
              <w:jc w:val="left"/>
              <w:rPr>
                <w:lang w:eastAsia="de-DE"/>
              </w:rPr>
              <w:pPrChange w:id="2442" w:author="Gary Sullivan" w:date="2023-08-04T21:25:00Z">
                <w:pPr/>
              </w:pPrChange>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leGrid"/>
        <w:tblW w:w="5000" w:type="pct"/>
        <w:tblLayout w:type="fixed"/>
        <w:tblCellMar>
          <w:left w:w="29" w:type="dxa"/>
          <w:right w:w="29" w:type="dxa"/>
        </w:tblCellMar>
        <w:tblLook w:val="04A0" w:firstRow="1" w:lastRow="0" w:firstColumn="1" w:lastColumn="0" w:noHBand="0" w:noVBand="1"/>
        <w:tblPrChange w:id="2443" w:author="Gary Sullivan" w:date="2023-08-04T21:24:00Z">
          <w:tblPr>
            <w:tblStyle w:val="TableGrid"/>
            <w:tblW w:w="5000" w:type="pct"/>
            <w:tblLayout w:type="fixed"/>
            <w:tblLook w:val="04A0" w:firstRow="1" w:lastRow="0" w:firstColumn="1" w:lastColumn="0" w:noHBand="0" w:noVBand="1"/>
          </w:tblPr>
        </w:tblPrChange>
      </w:tblPr>
      <w:tblGrid>
        <w:gridCol w:w="1436"/>
        <w:gridCol w:w="5759"/>
        <w:gridCol w:w="1821"/>
        <w:tblGridChange w:id="2444">
          <w:tblGrid>
            <w:gridCol w:w="863"/>
            <w:gridCol w:w="2449"/>
            <w:gridCol w:w="5704"/>
          </w:tblGrid>
        </w:tblGridChange>
      </w:tblGrid>
      <w:tr w:rsidR="004A42A7" w:rsidRPr="004A42A7" w14:paraId="0325CE83" w14:textId="77777777" w:rsidTr="004B2320">
        <w:trPr>
          <w:trHeight w:val="420"/>
          <w:trPrChange w:id="2445" w:author="Gary Sullivan" w:date="2023-08-04T21:24:00Z">
            <w:trPr>
              <w:trHeight w:val="420"/>
            </w:trPr>
          </w:trPrChange>
        </w:trPr>
        <w:tc>
          <w:tcPr>
            <w:tcW w:w="5000" w:type="pct"/>
            <w:gridSpan w:val="3"/>
            <w:shd w:val="clear" w:color="auto" w:fill="D9E2F3" w:themeFill="accent1" w:themeFillTint="33"/>
            <w:noWrap/>
            <w:tcPrChange w:id="2446" w:author="Gary Sullivan" w:date="2023-08-04T21:24:00Z">
              <w:tcPr>
                <w:tcW w:w="5000" w:type="pct"/>
                <w:gridSpan w:val="3"/>
                <w:shd w:val="clear" w:color="auto" w:fill="D9E2F3" w:themeFill="accent1" w:themeFillTint="33"/>
                <w:noWrap/>
              </w:tcPr>
            </w:tcPrChange>
          </w:tcPr>
          <w:p w14:paraId="5EB5E52D" w14:textId="77777777" w:rsidR="004A42A7" w:rsidRPr="004A42A7" w:rsidRDefault="004A42A7" w:rsidP="004B2320">
            <w:pPr>
              <w:spacing w:before="0"/>
              <w:jc w:val="left"/>
              <w:rPr>
                <w:b/>
                <w:bCs/>
                <w:lang w:eastAsia="de-DE"/>
              </w:rPr>
              <w:pPrChange w:id="2447" w:author="Gary Sullivan" w:date="2023-08-04T21:25:00Z">
                <w:pPr/>
              </w:pPrChange>
            </w:pPr>
            <w:r w:rsidRPr="004A42A7">
              <w:rPr>
                <w:b/>
                <w:bCs/>
                <w:lang w:eastAsia="de-DE"/>
              </w:rPr>
              <w:t>Reporting</w:t>
            </w:r>
          </w:p>
        </w:tc>
      </w:tr>
      <w:tr w:rsidR="004A42A7" w:rsidRPr="004A42A7" w14:paraId="7E2E1261" w14:textId="77777777" w:rsidTr="004B2320">
        <w:trPr>
          <w:trHeight w:val="420"/>
          <w:trPrChange w:id="2448" w:author="Gary Sullivan" w:date="2023-08-04T21:24:00Z">
            <w:trPr>
              <w:trHeight w:val="420"/>
            </w:trPr>
          </w:trPrChange>
        </w:trPr>
        <w:tc>
          <w:tcPr>
            <w:tcW w:w="796" w:type="pct"/>
            <w:noWrap/>
            <w:vAlign w:val="center"/>
            <w:tcPrChange w:id="2449" w:author="Gary Sullivan" w:date="2023-08-04T21:24:00Z">
              <w:tcPr>
                <w:tcW w:w="479" w:type="pct"/>
                <w:noWrap/>
                <w:vAlign w:val="center"/>
              </w:tcPr>
            </w:tcPrChange>
          </w:tcPr>
          <w:p w14:paraId="5C701EED" w14:textId="77777777" w:rsidR="004A42A7" w:rsidRPr="004A42A7" w:rsidRDefault="004A42A7" w:rsidP="004B2320">
            <w:pPr>
              <w:spacing w:before="0"/>
              <w:jc w:val="left"/>
              <w:rPr>
                <w:lang w:eastAsia="de-DE"/>
              </w:rPr>
              <w:pPrChange w:id="2450" w:author="Gary Sullivan" w:date="2023-08-04T21:25:00Z">
                <w:pPr/>
              </w:pPrChange>
            </w:pPr>
            <w:r w:rsidRPr="004A42A7">
              <w:rPr>
                <w:lang w:eastAsia="de-DE"/>
              </w:rPr>
              <w:t>JVET-AE0011</w:t>
            </w:r>
          </w:p>
        </w:tc>
        <w:tc>
          <w:tcPr>
            <w:tcW w:w="3194" w:type="pct"/>
            <w:noWrap/>
            <w:vAlign w:val="center"/>
            <w:tcPrChange w:id="2451" w:author="Gary Sullivan" w:date="2023-08-04T21:24:00Z">
              <w:tcPr>
                <w:tcW w:w="1358" w:type="pct"/>
                <w:noWrap/>
                <w:vAlign w:val="center"/>
              </w:tcPr>
            </w:tcPrChange>
          </w:tcPr>
          <w:p w14:paraId="545F51CD" w14:textId="77777777" w:rsidR="004A42A7" w:rsidRPr="004A42A7" w:rsidRDefault="004A42A7" w:rsidP="004B2320">
            <w:pPr>
              <w:spacing w:before="0"/>
              <w:jc w:val="left"/>
              <w:rPr>
                <w:lang w:eastAsia="de-DE"/>
              </w:rPr>
              <w:pPrChange w:id="2452" w:author="Gary Sullivan" w:date="2023-08-04T21:25:00Z">
                <w:pPr/>
              </w:pPrChange>
            </w:pPr>
            <w:r w:rsidRPr="004A42A7">
              <w:rPr>
                <w:lang w:eastAsia="de-DE"/>
              </w:rPr>
              <w:t>JVET AHG report: Neural network-based video coding (AHG11)</w:t>
            </w:r>
          </w:p>
        </w:tc>
        <w:tc>
          <w:tcPr>
            <w:tcW w:w="1010" w:type="pct"/>
            <w:noWrap/>
            <w:vAlign w:val="center"/>
            <w:tcPrChange w:id="2453" w:author="Gary Sullivan" w:date="2023-08-04T21:24:00Z">
              <w:tcPr>
                <w:tcW w:w="3163" w:type="pct"/>
                <w:noWrap/>
                <w:vAlign w:val="center"/>
              </w:tcPr>
            </w:tcPrChange>
          </w:tcPr>
          <w:p w14:paraId="67D1FEEF" w14:textId="77777777" w:rsidR="004A42A7" w:rsidRPr="004A42A7" w:rsidRDefault="004A42A7" w:rsidP="004B2320">
            <w:pPr>
              <w:spacing w:before="0"/>
              <w:jc w:val="left"/>
              <w:rPr>
                <w:lang w:eastAsia="de-DE"/>
              </w:rPr>
              <w:pPrChange w:id="2454" w:author="Gary Sullivan" w:date="2023-08-04T21:25:00Z">
                <w:pPr/>
              </w:pPrChange>
            </w:pPr>
            <w:r w:rsidRPr="004A42A7">
              <w:rPr>
                <w:lang w:eastAsia="de-DE"/>
              </w:rPr>
              <w:t xml:space="preserve">E. </w:t>
            </w:r>
            <w:proofErr w:type="spellStart"/>
            <w:r w:rsidRPr="004A42A7">
              <w:rPr>
                <w:lang w:eastAsia="de-DE"/>
              </w:rPr>
              <w:t>Alshina</w:t>
            </w:r>
            <w:proofErr w:type="spellEnd"/>
            <w:r w:rsidRPr="004A42A7">
              <w:rPr>
                <w:lang w:eastAsia="de-DE"/>
              </w:rPr>
              <w:t xml:space="preserve">, S. Liu, A. </w:t>
            </w:r>
            <w:proofErr w:type="spellStart"/>
            <w:r w:rsidRPr="004A42A7">
              <w:rPr>
                <w:lang w:eastAsia="de-DE"/>
              </w:rPr>
              <w:t>Segall</w:t>
            </w:r>
            <w:proofErr w:type="spellEnd"/>
            <w:r w:rsidRPr="004A42A7">
              <w:rPr>
                <w:lang w:eastAsia="de-DE"/>
              </w:rPr>
              <w:t xml:space="preserve">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4B2320">
        <w:trPr>
          <w:trHeight w:val="420"/>
          <w:trPrChange w:id="2455" w:author="Gary Sullivan" w:date="2023-08-04T21:24:00Z">
            <w:trPr>
              <w:trHeight w:val="420"/>
            </w:trPr>
          </w:trPrChange>
        </w:trPr>
        <w:tc>
          <w:tcPr>
            <w:tcW w:w="796" w:type="pct"/>
            <w:noWrap/>
            <w:vAlign w:val="center"/>
            <w:tcPrChange w:id="2456" w:author="Gary Sullivan" w:date="2023-08-04T21:24:00Z">
              <w:tcPr>
                <w:tcW w:w="479" w:type="pct"/>
                <w:noWrap/>
                <w:vAlign w:val="center"/>
              </w:tcPr>
            </w:tcPrChange>
          </w:tcPr>
          <w:p w14:paraId="4884013C" w14:textId="77777777" w:rsidR="004A42A7" w:rsidRPr="004A42A7" w:rsidRDefault="00000000" w:rsidP="004B2320">
            <w:pPr>
              <w:spacing w:before="0"/>
              <w:jc w:val="left"/>
              <w:rPr>
                <w:lang w:eastAsia="de-DE"/>
              </w:rPr>
              <w:pPrChange w:id="2457" w:author="Gary Sullivan" w:date="2023-08-04T21:25:00Z">
                <w:pPr/>
              </w:pPrChange>
            </w:pPr>
            <w:r>
              <w:fldChar w:fldCharType="begin"/>
            </w:r>
            <w:r>
              <w:instrText xml:space="preserve"> HYPERLINK "file:////Users/shanl/Documents/contribution/jvet31ae/current_document.php%3fid=12990" </w:instrText>
            </w:r>
            <w:r>
              <w:fldChar w:fldCharType="separate"/>
            </w:r>
            <w:r w:rsidR="004A42A7" w:rsidRPr="004A42A7">
              <w:rPr>
                <w:rStyle w:val="Hyperlink"/>
                <w:lang w:eastAsia="de-DE"/>
              </w:rPr>
              <w:t>JVET-AE0042</w:t>
            </w:r>
            <w:r>
              <w:rPr>
                <w:rStyle w:val="Hyperlink"/>
                <w:lang w:eastAsia="de-DE"/>
              </w:rPr>
              <w:fldChar w:fldCharType="end"/>
            </w:r>
          </w:p>
        </w:tc>
        <w:tc>
          <w:tcPr>
            <w:tcW w:w="3194" w:type="pct"/>
            <w:noWrap/>
            <w:vAlign w:val="center"/>
            <w:tcPrChange w:id="2458" w:author="Gary Sullivan" w:date="2023-08-04T21:24:00Z">
              <w:tcPr>
                <w:tcW w:w="1358" w:type="pct"/>
                <w:noWrap/>
                <w:vAlign w:val="center"/>
              </w:tcPr>
            </w:tcPrChange>
          </w:tcPr>
          <w:p w14:paraId="0B302727" w14:textId="77777777" w:rsidR="004A42A7" w:rsidRPr="004A42A7" w:rsidRDefault="004A42A7" w:rsidP="004B2320">
            <w:pPr>
              <w:spacing w:before="0"/>
              <w:jc w:val="left"/>
              <w:rPr>
                <w:lang w:eastAsia="de-DE"/>
              </w:rPr>
              <w:pPrChange w:id="2459" w:author="Gary Sullivan" w:date="2023-08-04T21:25:00Z">
                <w:pPr/>
              </w:pPrChange>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1010" w:type="pct"/>
            <w:noWrap/>
            <w:vAlign w:val="center"/>
            <w:tcPrChange w:id="2460" w:author="Gary Sullivan" w:date="2023-08-04T21:24:00Z">
              <w:tcPr>
                <w:tcW w:w="3163" w:type="pct"/>
                <w:noWrap/>
                <w:vAlign w:val="center"/>
              </w:tcPr>
            </w:tcPrChange>
          </w:tcPr>
          <w:p w14:paraId="515ABA2A" w14:textId="32F74BA7" w:rsidR="004A42A7" w:rsidRPr="004A42A7" w:rsidRDefault="00EE55E0" w:rsidP="004B2320">
            <w:pPr>
              <w:spacing w:before="0"/>
              <w:jc w:val="left"/>
              <w:rPr>
                <w:lang w:eastAsia="de-DE"/>
              </w:rPr>
              <w:pPrChange w:id="2461" w:author="Gary Sullivan" w:date="2023-08-04T21:25:00Z">
                <w:pPr/>
              </w:pPrChange>
            </w:pPr>
            <w:r w:rsidRPr="00662F18">
              <w:t xml:space="preserve">E. </w:t>
            </w:r>
            <w:proofErr w:type="spellStart"/>
            <w:r w:rsidRPr="00662F18">
              <w:t>Alshina</w:t>
            </w:r>
            <w:proofErr w:type="spellEnd"/>
            <w:r w:rsidR="004A42A7" w:rsidRPr="004A42A7">
              <w:rPr>
                <w:lang w:eastAsia="de-DE"/>
              </w:rPr>
              <w:t>, F. Galpin</w:t>
            </w:r>
          </w:p>
        </w:tc>
      </w:tr>
      <w:tr w:rsidR="004A42A7" w:rsidRPr="004A42A7" w14:paraId="2067603C" w14:textId="77777777" w:rsidTr="004B2320">
        <w:trPr>
          <w:trHeight w:val="420"/>
          <w:trPrChange w:id="2462" w:author="Gary Sullivan" w:date="2023-08-04T21:24:00Z">
            <w:trPr>
              <w:trHeight w:val="420"/>
            </w:trPr>
          </w:trPrChange>
        </w:trPr>
        <w:tc>
          <w:tcPr>
            <w:tcW w:w="796" w:type="pct"/>
            <w:noWrap/>
            <w:vAlign w:val="center"/>
            <w:tcPrChange w:id="2463" w:author="Gary Sullivan" w:date="2023-08-04T21:24:00Z">
              <w:tcPr>
                <w:tcW w:w="479" w:type="pct"/>
                <w:noWrap/>
                <w:vAlign w:val="center"/>
              </w:tcPr>
            </w:tcPrChange>
          </w:tcPr>
          <w:p w14:paraId="6BEE3649" w14:textId="77777777" w:rsidR="004A42A7" w:rsidRPr="004A42A7" w:rsidRDefault="004A42A7" w:rsidP="004B2320">
            <w:pPr>
              <w:spacing w:before="0"/>
              <w:jc w:val="left"/>
              <w:rPr>
                <w:lang w:eastAsia="de-DE"/>
              </w:rPr>
              <w:pPrChange w:id="2464" w:author="Gary Sullivan" w:date="2023-08-04T21:25:00Z">
                <w:pPr/>
              </w:pPrChange>
            </w:pPr>
            <w:r w:rsidRPr="004A42A7">
              <w:rPr>
                <w:lang w:eastAsia="de-DE"/>
              </w:rPr>
              <w:t>JVET-AE0237</w:t>
            </w:r>
          </w:p>
        </w:tc>
        <w:tc>
          <w:tcPr>
            <w:tcW w:w="3194" w:type="pct"/>
            <w:noWrap/>
            <w:vAlign w:val="center"/>
            <w:tcPrChange w:id="2465" w:author="Gary Sullivan" w:date="2023-08-04T21:24:00Z">
              <w:tcPr>
                <w:tcW w:w="1358" w:type="pct"/>
                <w:noWrap/>
                <w:vAlign w:val="center"/>
              </w:tcPr>
            </w:tcPrChange>
          </w:tcPr>
          <w:p w14:paraId="2CA56E5B" w14:textId="77777777" w:rsidR="004A42A7" w:rsidRPr="004A42A7" w:rsidRDefault="004A42A7" w:rsidP="004B2320">
            <w:pPr>
              <w:spacing w:before="0"/>
              <w:jc w:val="left"/>
              <w:rPr>
                <w:lang w:eastAsia="de-DE"/>
              </w:rPr>
              <w:pPrChange w:id="2466" w:author="Gary Sullivan" w:date="2023-08-04T21:25:00Z">
                <w:pPr/>
              </w:pPrChange>
            </w:pPr>
            <w:r w:rsidRPr="004A42A7">
              <w:rPr>
                <w:lang w:eastAsia="de-DE"/>
              </w:rPr>
              <w:t>Presentation of AI-based video Coding in "Third AG4 Workshop on JPEG and MPEG Emerging Activities"</w:t>
            </w:r>
          </w:p>
        </w:tc>
        <w:tc>
          <w:tcPr>
            <w:tcW w:w="1010" w:type="pct"/>
            <w:noWrap/>
            <w:vAlign w:val="center"/>
            <w:tcPrChange w:id="2467" w:author="Gary Sullivan" w:date="2023-08-04T21:24:00Z">
              <w:tcPr>
                <w:tcW w:w="3163" w:type="pct"/>
                <w:noWrap/>
                <w:vAlign w:val="center"/>
              </w:tcPr>
            </w:tcPrChange>
          </w:tcPr>
          <w:p w14:paraId="618758D2" w14:textId="541E1CBC" w:rsidR="004A42A7" w:rsidRPr="004A42A7" w:rsidRDefault="00EE55E0" w:rsidP="004B2320">
            <w:pPr>
              <w:spacing w:before="0"/>
              <w:jc w:val="left"/>
              <w:rPr>
                <w:lang w:eastAsia="de-DE"/>
              </w:rPr>
              <w:pPrChange w:id="2468" w:author="Gary Sullivan" w:date="2023-08-04T21:25:00Z">
                <w:pPr/>
              </w:pPrChange>
            </w:pPr>
            <w:r w:rsidRPr="00662F18">
              <w:t xml:space="preserve">E. </w:t>
            </w:r>
            <w:proofErr w:type="spellStart"/>
            <w:r w:rsidRPr="00662F18">
              <w:t>Alshina</w:t>
            </w:r>
            <w:proofErr w:type="spellEnd"/>
          </w:p>
        </w:tc>
      </w:tr>
      <w:tr w:rsidR="004A42A7" w:rsidRPr="004A42A7" w14:paraId="0F6B2388" w14:textId="77777777" w:rsidTr="004B2320">
        <w:trPr>
          <w:trHeight w:val="420"/>
          <w:trPrChange w:id="2469" w:author="Gary Sullivan" w:date="2023-08-04T21:24:00Z">
            <w:trPr>
              <w:trHeight w:val="420"/>
            </w:trPr>
          </w:trPrChange>
        </w:trPr>
        <w:tc>
          <w:tcPr>
            <w:tcW w:w="5000" w:type="pct"/>
            <w:gridSpan w:val="3"/>
            <w:shd w:val="clear" w:color="auto" w:fill="D9E2F3" w:themeFill="accent1" w:themeFillTint="33"/>
            <w:noWrap/>
            <w:tcPrChange w:id="2470" w:author="Gary Sullivan" w:date="2023-08-04T21:24:00Z">
              <w:tcPr>
                <w:tcW w:w="5000" w:type="pct"/>
                <w:gridSpan w:val="3"/>
                <w:shd w:val="clear" w:color="auto" w:fill="D9E2F3" w:themeFill="accent1" w:themeFillTint="33"/>
                <w:noWrap/>
              </w:tcPr>
            </w:tcPrChange>
          </w:tcPr>
          <w:p w14:paraId="38E39F82" w14:textId="77777777" w:rsidR="004A42A7" w:rsidRPr="004A42A7" w:rsidRDefault="004A42A7" w:rsidP="004B2320">
            <w:pPr>
              <w:spacing w:before="0"/>
              <w:jc w:val="left"/>
              <w:rPr>
                <w:b/>
                <w:bCs/>
                <w:lang w:eastAsia="de-DE"/>
              </w:rPr>
              <w:pPrChange w:id="2471" w:author="Gary Sullivan" w:date="2023-08-04T21:25:00Z">
                <w:pPr/>
              </w:pPrChange>
            </w:pPr>
            <w:r w:rsidRPr="004A42A7">
              <w:rPr>
                <w:b/>
                <w:bCs/>
                <w:lang w:eastAsia="de-DE"/>
              </w:rPr>
              <w:t>Loop Filtering</w:t>
            </w:r>
          </w:p>
        </w:tc>
      </w:tr>
      <w:tr w:rsidR="004A42A7" w:rsidRPr="008E2F88" w14:paraId="66328308" w14:textId="77777777" w:rsidTr="004B2320">
        <w:trPr>
          <w:trHeight w:val="420"/>
          <w:trPrChange w:id="2472" w:author="Gary Sullivan" w:date="2023-08-04T21:24:00Z">
            <w:trPr>
              <w:trHeight w:val="420"/>
            </w:trPr>
          </w:trPrChange>
        </w:trPr>
        <w:tc>
          <w:tcPr>
            <w:tcW w:w="796" w:type="pct"/>
            <w:noWrap/>
            <w:vAlign w:val="center"/>
            <w:tcPrChange w:id="2473" w:author="Gary Sullivan" w:date="2023-08-04T21:24:00Z">
              <w:tcPr>
                <w:tcW w:w="479" w:type="pct"/>
                <w:noWrap/>
                <w:vAlign w:val="center"/>
              </w:tcPr>
            </w:tcPrChange>
          </w:tcPr>
          <w:p w14:paraId="1C3EE210" w14:textId="77777777" w:rsidR="004A42A7" w:rsidRPr="004A42A7" w:rsidRDefault="00000000" w:rsidP="004B2320">
            <w:pPr>
              <w:spacing w:before="0"/>
              <w:jc w:val="left"/>
              <w:rPr>
                <w:lang w:val="fr-FR" w:eastAsia="de-DE"/>
              </w:rPr>
              <w:pPrChange w:id="2474" w:author="Gary Sullivan" w:date="2023-08-04T21:25:00Z">
                <w:pPr/>
              </w:pPrChange>
            </w:pPr>
            <w:r>
              <w:fldChar w:fldCharType="begin"/>
            </w:r>
            <w:r>
              <w:instrText xml:space="preserve"> HYPERLINK "file:////Users/shanl/Documents/contribution/jvet31ae/current_document.php%3fid=13020" </w:instrText>
            </w:r>
            <w:r>
              <w:fldChar w:fldCharType="separate"/>
            </w:r>
            <w:r w:rsidR="004A42A7" w:rsidRPr="004A42A7">
              <w:rPr>
                <w:rStyle w:val="Hyperlink"/>
                <w:lang w:val="fr-FR" w:eastAsia="de-DE"/>
              </w:rPr>
              <w:t>JVET-AE0072</w:t>
            </w:r>
            <w:r>
              <w:rPr>
                <w:rStyle w:val="Hyperlink"/>
                <w:lang w:val="fr-FR" w:eastAsia="de-DE"/>
              </w:rPr>
              <w:fldChar w:fldCharType="end"/>
            </w:r>
          </w:p>
        </w:tc>
        <w:tc>
          <w:tcPr>
            <w:tcW w:w="3194" w:type="pct"/>
            <w:noWrap/>
            <w:vAlign w:val="center"/>
            <w:tcPrChange w:id="2475" w:author="Gary Sullivan" w:date="2023-08-04T21:24:00Z">
              <w:tcPr>
                <w:tcW w:w="1358" w:type="pct"/>
                <w:noWrap/>
                <w:vAlign w:val="center"/>
              </w:tcPr>
            </w:tcPrChange>
          </w:tcPr>
          <w:p w14:paraId="3373487E" w14:textId="77777777" w:rsidR="004A42A7" w:rsidRPr="004A42A7" w:rsidRDefault="004A42A7" w:rsidP="004B2320">
            <w:pPr>
              <w:spacing w:before="0"/>
              <w:jc w:val="left"/>
              <w:rPr>
                <w:lang w:val="fr-FR" w:eastAsia="de-DE"/>
              </w:rPr>
              <w:pPrChange w:id="2476" w:author="Gary Sullivan" w:date="2023-08-04T21:25:00Z">
                <w:pPr/>
              </w:pPrChange>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Change w:id="2477" w:author="Gary Sullivan" w:date="2023-08-04T21:24:00Z">
              <w:tcPr>
                <w:tcW w:w="3163" w:type="pct"/>
                <w:noWrap/>
                <w:vAlign w:val="center"/>
              </w:tcPr>
            </w:tcPrChange>
          </w:tcPr>
          <w:p w14:paraId="68B0EAF4" w14:textId="579A352D" w:rsidR="004A42A7" w:rsidRPr="004A42A7" w:rsidRDefault="00EE55E0" w:rsidP="004B2320">
            <w:pPr>
              <w:spacing w:before="0"/>
              <w:jc w:val="left"/>
              <w:rPr>
                <w:lang w:val="fr-FR" w:eastAsia="de-DE"/>
              </w:rPr>
              <w:pPrChange w:id="2478" w:author="Gary Sullivan" w:date="2023-08-04T21:25:00Z">
                <w:pPr/>
              </w:pPrChange>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4B2320">
        <w:trPr>
          <w:trHeight w:val="420"/>
          <w:trPrChange w:id="2479" w:author="Gary Sullivan" w:date="2023-08-04T21:24:00Z">
            <w:trPr>
              <w:trHeight w:val="420"/>
            </w:trPr>
          </w:trPrChange>
        </w:trPr>
        <w:tc>
          <w:tcPr>
            <w:tcW w:w="796" w:type="pct"/>
            <w:noWrap/>
            <w:vAlign w:val="center"/>
            <w:tcPrChange w:id="2480" w:author="Gary Sullivan" w:date="2023-08-04T21:24:00Z">
              <w:tcPr>
                <w:tcW w:w="479" w:type="pct"/>
                <w:noWrap/>
                <w:vAlign w:val="center"/>
              </w:tcPr>
            </w:tcPrChange>
          </w:tcPr>
          <w:p w14:paraId="3AD9B56E" w14:textId="77777777" w:rsidR="004A42A7" w:rsidRPr="004A42A7" w:rsidRDefault="00000000" w:rsidP="004B2320">
            <w:pPr>
              <w:spacing w:before="0"/>
              <w:jc w:val="left"/>
              <w:rPr>
                <w:lang w:val="fr-FR" w:eastAsia="de-DE"/>
              </w:rPr>
              <w:pPrChange w:id="2481" w:author="Gary Sullivan" w:date="2023-08-04T21:25:00Z">
                <w:pPr/>
              </w:pPrChange>
            </w:pPr>
            <w:r>
              <w:fldChar w:fldCharType="begin"/>
            </w:r>
            <w:r>
              <w:instrText xml:space="preserve"> HYPERLINK "file:////Users/shanl/Documents/contribution/jvet31ae/current_document.php%3fid=13041" </w:instrText>
            </w:r>
            <w:r>
              <w:fldChar w:fldCharType="separate"/>
            </w:r>
            <w:r w:rsidR="004A42A7" w:rsidRPr="004A42A7">
              <w:rPr>
                <w:rStyle w:val="Hyperlink"/>
                <w:lang w:val="fr-FR" w:eastAsia="de-DE"/>
              </w:rPr>
              <w:t>JVET-AE0093</w:t>
            </w:r>
            <w:r>
              <w:rPr>
                <w:rStyle w:val="Hyperlink"/>
                <w:lang w:val="fr-FR" w:eastAsia="de-DE"/>
              </w:rPr>
              <w:fldChar w:fldCharType="end"/>
            </w:r>
          </w:p>
        </w:tc>
        <w:tc>
          <w:tcPr>
            <w:tcW w:w="3194" w:type="pct"/>
            <w:noWrap/>
            <w:vAlign w:val="center"/>
            <w:tcPrChange w:id="2482" w:author="Gary Sullivan" w:date="2023-08-04T21:24:00Z">
              <w:tcPr>
                <w:tcW w:w="1358" w:type="pct"/>
                <w:noWrap/>
                <w:vAlign w:val="center"/>
              </w:tcPr>
            </w:tcPrChange>
          </w:tcPr>
          <w:p w14:paraId="4D12098A" w14:textId="77777777" w:rsidR="004A42A7" w:rsidRPr="004A42A7" w:rsidRDefault="004A42A7" w:rsidP="004B2320">
            <w:pPr>
              <w:spacing w:before="0"/>
              <w:jc w:val="left"/>
              <w:rPr>
                <w:lang w:val="fr-FR" w:eastAsia="de-DE"/>
              </w:rPr>
              <w:pPrChange w:id="2483" w:author="Gary Sullivan" w:date="2023-08-04T21:25:00Z">
                <w:pPr/>
              </w:pPrChange>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1010" w:type="pct"/>
            <w:noWrap/>
            <w:vAlign w:val="center"/>
            <w:tcPrChange w:id="2484" w:author="Gary Sullivan" w:date="2023-08-04T21:24:00Z">
              <w:tcPr>
                <w:tcW w:w="3163" w:type="pct"/>
                <w:noWrap/>
                <w:vAlign w:val="center"/>
              </w:tcPr>
            </w:tcPrChange>
          </w:tcPr>
          <w:p w14:paraId="4804BF09" w14:textId="4A94C645" w:rsidR="004A42A7" w:rsidRPr="004A42A7" w:rsidRDefault="00EE55E0" w:rsidP="004B2320">
            <w:pPr>
              <w:spacing w:before="0"/>
              <w:jc w:val="left"/>
              <w:rPr>
                <w:lang w:val="fr-FR" w:eastAsia="de-DE"/>
              </w:rPr>
              <w:pPrChange w:id="2485" w:author="Gary Sullivan" w:date="2023-08-04T21:25:00Z">
                <w:pPr/>
              </w:pPrChange>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M. M. Hannuksela (Nokia)</w:t>
            </w:r>
          </w:p>
        </w:tc>
      </w:tr>
      <w:tr w:rsidR="004A42A7" w:rsidRPr="008E2F88" w14:paraId="6E8C60D0" w14:textId="77777777" w:rsidTr="004B2320">
        <w:trPr>
          <w:trHeight w:val="420"/>
          <w:trPrChange w:id="2486" w:author="Gary Sullivan" w:date="2023-08-04T21:24:00Z">
            <w:trPr>
              <w:trHeight w:val="420"/>
            </w:trPr>
          </w:trPrChange>
        </w:trPr>
        <w:tc>
          <w:tcPr>
            <w:tcW w:w="796" w:type="pct"/>
            <w:noWrap/>
            <w:vAlign w:val="center"/>
            <w:tcPrChange w:id="2487" w:author="Gary Sullivan" w:date="2023-08-04T21:24:00Z">
              <w:tcPr>
                <w:tcW w:w="479" w:type="pct"/>
                <w:noWrap/>
                <w:vAlign w:val="center"/>
              </w:tcPr>
            </w:tcPrChange>
          </w:tcPr>
          <w:p w14:paraId="188B61B8" w14:textId="77777777" w:rsidR="004A42A7" w:rsidRPr="004A42A7" w:rsidRDefault="00000000" w:rsidP="004B2320">
            <w:pPr>
              <w:spacing w:before="0"/>
              <w:jc w:val="left"/>
              <w:rPr>
                <w:lang w:val="fr-FR" w:eastAsia="de-DE"/>
              </w:rPr>
              <w:pPrChange w:id="2488" w:author="Gary Sullivan" w:date="2023-08-04T21:25:00Z">
                <w:pPr/>
              </w:pPrChange>
            </w:pPr>
            <w:r>
              <w:fldChar w:fldCharType="begin"/>
            </w:r>
            <w:r>
              <w:instrText xml:space="preserve"> HYPERLINK "file:////Users/shanl/Documents/contribution/jvet31ae/current_document.php%3fid=13124" </w:instrText>
            </w:r>
            <w:r>
              <w:fldChar w:fldCharType="separate"/>
            </w:r>
            <w:r w:rsidR="004A42A7" w:rsidRPr="004A42A7">
              <w:rPr>
                <w:rStyle w:val="Hyperlink"/>
                <w:lang w:val="fr-FR" w:eastAsia="de-DE"/>
              </w:rPr>
              <w:t>JVET-AE0161</w:t>
            </w:r>
            <w:r>
              <w:rPr>
                <w:rStyle w:val="Hyperlink"/>
                <w:lang w:val="fr-FR" w:eastAsia="de-DE"/>
              </w:rPr>
              <w:fldChar w:fldCharType="end"/>
            </w:r>
          </w:p>
        </w:tc>
        <w:tc>
          <w:tcPr>
            <w:tcW w:w="3194" w:type="pct"/>
            <w:noWrap/>
            <w:vAlign w:val="center"/>
            <w:tcPrChange w:id="2489" w:author="Gary Sullivan" w:date="2023-08-04T21:24:00Z">
              <w:tcPr>
                <w:tcW w:w="1358" w:type="pct"/>
                <w:noWrap/>
                <w:vAlign w:val="center"/>
              </w:tcPr>
            </w:tcPrChange>
          </w:tcPr>
          <w:p w14:paraId="36307ED3" w14:textId="77777777" w:rsidR="004A42A7" w:rsidRPr="004A42A7" w:rsidRDefault="004A42A7" w:rsidP="004B2320">
            <w:pPr>
              <w:spacing w:before="0"/>
              <w:jc w:val="left"/>
              <w:rPr>
                <w:lang w:val="fr-FR" w:eastAsia="de-DE"/>
              </w:rPr>
              <w:pPrChange w:id="2490" w:author="Gary Sullivan" w:date="2023-08-04T21:25:00Z">
                <w:pPr/>
              </w:pPrChange>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1010" w:type="pct"/>
            <w:noWrap/>
            <w:vAlign w:val="center"/>
            <w:tcPrChange w:id="2491" w:author="Gary Sullivan" w:date="2023-08-04T21:24:00Z">
              <w:tcPr>
                <w:tcW w:w="3163" w:type="pct"/>
                <w:noWrap/>
                <w:vAlign w:val="center"/>
              </w:tcPr>
            </w:tcPrChange>
          </w:tcPr>
          <w:p w14:paraId="7D7E3A38" w14:textId="767E4A09" w:rsidR="004A42A7" w:rsidRPr="004A42A7" w:rsidRDefault="00EE55E0" w:rsidP="004B2320">
            <w:pPr>
              <w:spacing w:before="0"/>
              <w:jc w:val="left"/>
              <w:rPr>
                <w:lang w:val="fr-FR" w:eastAsia="de-DE"/>
              </w:rPr>
              <w:pPrChange w:id="2492" w:author="Gary Sullivan" w:date="2023-08-04T21:25:00Z">
                <w:pPr/>
              </w:pPrChange>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8E2F88" w14:paraId="0B922C15" w14:textId="77777777" w:rsidTr="004B2320">
        <w:trPr>
          <w:trHeight w:val="420"/>
          <w:trPrChange w:id="2493" w:author="Gary Sullivan" w:date="2023-08-04T21:24:00Z">
            <w:trPr>
              <w:trHeight w:val="420"/>
            </w:trPr>
          </w:trPrChange>
        </w:trPr>
        <w:tc>
          <w:tcPr>
            <w:tcW w:w="796" w:type="pct"/>
            <w:noWrap/>
            <w:vAlign w:val="center"/>
            <w:tcPrChange w:id="2494" w:author="Gary Sullivan" w:date="2023-08-04T21:24:00Z">
              <w:tcPr>
                <w:tcW w:w="479" w:type="pct"/>
                <w:noWrap/>
                <w:vAlign w:val="center"/>
              </w:tcPr>
            </w:tcPrChange>
          </w:tcPr>
          <w:p w14:paraId="1A6B101D" w14:textId="77777777" w:rsidR="004A42A7" w:rsidRPr="004A42A7" w:rsidRDefault="00000000" w:rsidP="004B2320">
            <w:pPr>
              <w:spacing w:before="0"/>
              <w:jc w:val="left"/>
              <w:rPr>
                <w:lang w:val="fr-FR" w:eastAsia="de-DE"/>
              </w:rPr>
              <w:pPrChange w:id="2495" w:author="Gary Sullivan" w:date="2023-08-04T21:25:00Z">
                <w:pPr/>
              </w:pPrChange>
            </w:pPr>
            <w:r>
              <w:fldChar w:fldCharType="begin"/>
            </w:r>
            <w:r>
              <w:instrText xml:space="preserve"> HYPERLINK "file:////Users/shanl/Documents/contribution/jvet31ae/current_document.php%3fid=13134" </w:instrText>
            </w:r>
            <w:r>
              <w:fldChar w:fldCharType="separate"/>
            </w:r>
            <w:r w:rsidR="004A42A7" w:rsidRPr="004A42A7">
              <w:rPr>
                <w:rStyle w:val="Hyperlink"/>
                <w:lang w:val="fr-FR" w:eastAsia="de-DE"/>
              </w:rPr>
              <w:t>JVET-AE0171</w:t>
            </w:r>
            <w:r>
              <w:rPr>
                <w:rStyle w:val="Hyperlink"/>
                <w:lang w:val="fr-FR" w:eastAsia="de-DE"/>
              </w:rPr>
              <w:fldChar w:fldCharType="end"/>
            </w:r>
          </w:p>
        </w:tc>
        <w:tc>
          <w:tcPr>
            <w:tcW w:w="3194" w:type="pct"/>
            <w:noWrap/>
            <w:vAlign w:val="center"/>
            <w:tcPrChange w:id="2496" w:author="Gary Sullivan" w:date="2023-08-04T21:24:00Z">
              <w:tcPr>
                <w:tcW w:w="1358" w:type="pct"/>
                <w:noWrap/>
                <w:vAlign w:val="center"/>
              </w:tcPr>
            </w:tcPrChange>
          </w:tcPr>
          <w:p w14:paraId="1855E874" w14:textId="77777777" w:rsidR="004A42A7" w:rsidRPr="004A42A7" w:rsidRDefault="004A42A7" w:rsidP="004B2320">
            <w:pPr>
              <w:spacing w:before="0"/>
              <w:jc w:val="left"/>
              <w:rPr>
                <w:lang w:val="fr-FR" w:eastAsia="de-DE"/>
              </w:rPr>
              <w:pPrChange w:id="2497" w:author="Gary Sullivan" w:date="2023-08-04T21:25:00Z">
                <w:pPr/>
              </w:pPrChange>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1010" w:type="pct"/>
            <w:noWrap/>
            <w:vAlign w:val="center"/>
            <w:tcPrChange w:id="2498" w:author="Gary Sullivan" w:date="2023-08-04T21:24:00Z">
              <w:tcPr>
                <w:tcW w:w="3163" w:type="pct"/>
                <w:noWrap/>
                <w:vAlign w:val="center"/>
              </w:tcPr>
            </w:tcPrChange>
          </w:tcPr>
          <w:p w14:paraId="32C35B4B" w14:textId="0D6C9451" w:rsidR="004A42A7" w:rsidRPr="004A42A7" w:rsidRDefault="00EE55E0" w:rsidP="004B2320">
            <w:pPr>
              <w:spacing w:before="0"/>
              <w:jc w:val="left"/>
              <w:rPr>
                <w:lang w:val="fr-FR" w:eastAsia="de-DE"/>
              </w:rPr>
              <w:pPrChange w:id="2499" w:author="Gary Sullivan" w:date="2023-08-04T21:25:00Z">
                <w:pPr/>
              </w:pPrChange>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4B2320">
        <w:trPr>
          <w:trHeight w:val="420"/>
          <w:trPrChange w:id="2500" w:author="Gary Sullivan" w:date="2023-08-04T21:24:00Z">
            <w:trPr>
              <w:trHeight w:val="420"/>
            </w:trPr>
          </w:trPrChange>
        </w:trPr>
        <w:tc>
          <w:tcPr>
            <w:tcW w:w="5000" w:type="pct"/>
            <w:gridSpan w:val="3"/>
            <w:shd w:val="clear" w:color="auto" w:fill="D9E2F3" w:themeFill="accent1" w:themeFillTint="33"/>
            <w:noWrap/>
            <w:tcPrChange w:id="2501" w:author="Gary Sullivan" w:date="2023-08-04T21:24:00Z">
              <w:tcPr>
                <w:tcW w:w="5000" w:type="pct"/>
                <w:gridSpan w:val="3"/>
                <w:shd w:val="clear" w:color="auto" w:fill="D9E2F3" w:themeFill="accent1" w:themeFillTint="33"/>
                <w:noWrap/>
              </w:tcPr>
            </w:tcPrChange>
          </w:tcPr>
          <w:p w14:paraId="01B1E152" w14:textId="77777777" w:rsidR="004A42A7" w:rsidRPr="004A42A7" w:rsidRDefault="004A42A7" w:rsidP="004B2320">
            <w:pPr>
              <w:spacing w:before="0"/>
              <w:jc w:val="left"/>
              <w:rPr>
                <w:b/>
                <w:bCs/>
                <w:lang w:eastAsia="de-DE"/>
              </w:rPr>
              <w:pPrChange w:id="2502" w:author="Gary Sullivan" w:date="2023-08-04T21:25:00Z">
                <w:pPr/>
              </w:pPrChange>
            </w:pPr>
            <w:r w:rsidRPr="004A42A7">
              <w:rPr>
                <w:b/>
                <w:bCs/>
                <w:lang w:eastAsia="de-DE"/>
              </w:rPr>
              <w:t>Post Filtering</w:t>
            </w:r>
          </w:p>
        </w:tc>
      </w:tr>
      <w:tr w:rsidR="004A42A7" w:rsidRPr="004A42A7" w14:paraId="1265A930" w14:textId="77777777" w:rsidTr="004B2320">
        <w:trPr>
          <w:trHeight w:val="420"/>
          <w:trPrChange w:id="2503" w:author="Gary Sullivan" w:date="2023-08-04T21:24:00Z">
            <w:trPr>
              <w:trHeight w:val="420"/>
            </w:trPr>
          </w:trPrChange>
        </w:trPr>
        <w:tc>
          <w:tcPr>
            <w:tcW w:w="796" w:type="pct"/>
            <w:noWrap/>
            <w:vAlign w:val="center"/>
            <w:tcPrChange w:id="2504" w:author="Gary Sullivan" w:date="2023-08-04T21:24:00Z">
              <w:tcPr>
                <w:tcW w:w="479" w:type="pct"/>
                <w:noWrap/>
                <w:vAlign w:val="center"/>
              </w:tcPr>
            </w:tcPrChange>
          </w:tcPr>
          <w:p w14:paraId="31C43A41" w14:textId="77777777" w:rsidR="004A42A7" w:rsidRPr="00662F18" w:rsidRDefault="00000000" w:rsidP="004B2320">
            <w:pPr>
              <w:spacing w:before="0"/>
              <w:jc w:val="left"/>
              <w:rPr>
                <w:iCs/>
                <w:lang w:eastAsia="de-DE"/>
              </w:rPr>
              <w:pPrChange w:id="2505" w:author="Gary Sullivan" w:date="2023-08-04T21:25:00Z">
                <w:pPr/>
              </w:pPrChange>
            </w:pPr>
            <w:r>
              <w:fldChar w:fldCharType="begin"/>
            </w:r>
            <w:r>
              <w:instrText xml:space="preserve"> HYPERLINK "file:////Users/shanl/Documents/contribution/jvet31ae/current_document.php%3fid=12996" </w:instrText>
            </w:r>
            <w:r>
              <w:fldChar w:fldCharType="separate"/>
            </w:r>
            <w:r w:rsidR="004A42A7" w:rsidRPr="00662F18">
              <w:rPr>
                <w:rStyle w:val="Hyperlink"/>
                <w:iCs/>
                <w:lang w:eastAsia="de-DE"/>
              </w:rPr>
              <w:t>JVET-AE0048</w:t>
            </w:r>
            <w:r>
              <w:rPr>
                <w:rStyle w:val="Hyperlink"/>
                <w:iCs/>
                <w:lang w:eastAsia="de-DE"/>
              </w:rPr>
              <w:fldChar w:fldCharType="end"/>
            </w:r>
          </w:p>
        </w:tc>
        <w:tc>
          <w:tcPr>
            <w:tcW w:w="3194" w:type="pct"/>
            <w:noWrap/>
            <w:vAlign w:val="center"/>
            <w:tcPrChange w:id="2506" w:author="Gary Sullivan" w:date="2023-08-04T21:24:00Z">
              <w:tcPr>
                <w:tcW w:w="1358" w:type="pct"/>
                <w:noWrap/>
                <w:vAlign w:val="center"/>
              </w:tcPr>
            </w:tcPrChange>
          </w:tcPr>
          <w:p w14:paraId="4FFBA52E" w14:textId="77777777" w:rsidR="004A42A7" w:rsidRPr="00662F18" w:rsidRDefault="004A42A7" w:rsidP="004B2320">
            <w:pPr>
              <w:spacing w:before="0"/>
              <w:jc w:val="left"/>
              <w:rPr>
                <w:iCs/>
                <w:lang w:eastAsia="de-DE"/>
              </w:rPr>
              <w:pPrChange w:id="2507" w:author="Gary Sullivan" w:date="2023-08-04T21:25:00Z">
                <w:pPr/>
              </w:pPrChange>
            </w:pPr>
            <w:r w:rsidRPr="00662F18">
              <w:rPr>
                <w:iCs/>
                <w:lang w:eastAsia="de-DE"/>
              </w:rPr>
              <w:t>AHG9: Miscellaneous VSEI changes on neural-network post-filter SEI messages</w:t>
            </w:r>
          </w:p>
        </w:tc>
        <w:tc>
          <w:tcPr>
            <w:tcW w:w="1010" w:type="pct"/>
            <w:noWrap/>
            <w:vAlign w:val="center"/>
            <w:tcPrChange w:id="2508" w:author="Gary Sullivan" w:date="2023-08-04T21:24:00Z">
              <w:tcPr>
                <w:tcW w:w="3163" w:type="pct"/>
                <w:noWrap/>
                <w:vAlign w:val="center"/>
              </w:tcPr>
            </w:tcPrChange>
          </w:tcPr>
          <w:p w14:paraId="03FCC030" w14:textId="1982A4A5" w:rsidR="004A42A7" w:rsidRPr="00662F18" w:rsidRDefault="00EE55E0" w:rsidP="004B2320">
            <w:pPr>
              <w:spacing w:before="0"/>
              <w:jc w:val="left"/>
              <w:rPr>
                <w:iCs/>
                <w:lang w:eastAsia="de-DE"/>
              </w:rPr>
              <w:pPrChange w:id="2509" w:author="Gary Sullivan" w:date="2023-08-04T21:25:00Z">
                <w:pPr/>
              </w:pPrChange>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4B2320">
        <w:trPr>
          <w:trHeight w:val="420"/>
          <w:trPrChange w:id="2510" w:author="Gary Sullivan" w:date="2023-08-04T21:24:00Z">
            <w:trPr>
              <w:trHeight w:val="420"/>
            </w:trPr>
          </w:trPrChange>
        </w:trPr>
        <w:tc>
          <w:tcPr>
            <w:tcW w:w="796" w:type="pct"/>
            <w:noWrap/>
            <w:vAlign w:val="center"/>
            <w:tcPrChange w:id="2511" w:author="Gary Sullivan" w:date="2023-08-04T21:24:00Z">
              <w:tcPr>
                <w:tcW w:w="479" w:type="pct"/>
                <w:noWrap/>
                <w:vAlign w:val="center"/>
              </w:tcPr>
            </w:tcPrChange>
          </w:tcPr>
          <w:p w14:paraId="61184F4E" w14:textId="77777777" w:rsidR="004A42A7" w:rsidRPr="00662F18" w:rsidRDefault="00000000" w:rsidP="004B2320">
            <w:pPr>
              <w:spacing w:before="0"/>
              <w:jc w:val="left"/>
              <w:rPr>
                <w:iCs/>
                <w:lang w:eastAsia="de-DE"/>
              </w:rPr>
              <w:pPrChange w:id="2512" w:author="Gary Sullivan" w:date="2023-08-04T21:25:00Z">
                <w:pPr/>
              </w:pPrChange>
            </w:pPr>
            <w:r>
              <w:lastRenderedPageBreak/>
              <w:fldChar w:fldCharType="begin"/>
            </w:r>
            <w:r>
              <w:instrText xml:space="preserve"> HYPERLINK "file:////Users/shanl/Documents/contribution/jvet31ae/current_document.php%3fid=12997" </w:instrText>
            </w:r>
            <w:r>
              <w:fldChar w:fldCharType="separate"/>
            </w:r>
            <w:r w:rsidR="004A42A7" w:rsidRPr="00662F18">
              <w:rPr>
                <w:rStyle w:val="Hyperlink"/>
                <w:iCs/>
                <w:lang w:eastAsia="de-DE"/>
              </w:rPr>
              <w:t>JVET-AE0049</w:t>
            </w:r>
            <w:r>
              <w:rPr>
                <w:rStyle w:val="Hyperlink"/>
                <w:iCs/>
                <w:lang w:eastAsia="de-DE"/>
              </w:rPr>
              <w:fldChar w:fldCharType="end"/>
            </w:r>
          </w:p>
        </w:tc>
        <w:tc>
          <w:tcPr>
            <w:tcW w:w="3194" w:type="pct"/>
            <w:noWrap/>
            <w:vAlign w:val="center"/>
            <w:tcPrChange w:id="2513" w:author="Gary Sullivan" w:date="2023-08-04T21:24:00Z">
              <w:tcPr>
                <w:tcW w:w="1358" w:type="pct"/>
                <w:noWrap/>
                <w:vAlign w:val="center"/>
              </w:tcPr>
            </w:tcPrChange>
          </w:tcPr>
          <w:p w14:paraId="7CA75E5D" w14:textId="77777777" w:rsidR="004A42A7" w:rsidRPr="00662F18" w:rsidRDefault="004A42A7" w:rsidP="004B2320">
            <w:pPr>
              <w:spacing w:before="0"/>
              <w:jc w:val="left"/>
              <w:rPr>
                <w:iCs/>
                <w:lang w:eastAsia="de-DE"/>
              </w:rPr>
              <w:pPrChange w:id="2514" w:author="Gary Sullivan" w:date="2023-08-04T21:25:00Z">
                <w:pPr/>
              </w:pPrChange>
            </w:pPr>
            <w:r w:rsidRPr="00662F18">
              <w:rPr>
                <w:iCs/>
                <w:lang w:eastAsia="de-DE"/>
              </w:rPr>
              <w:t>AHG9: Miscellaneous VVC changes on neural-network post-filter SEI messages</w:t>
            </w:r>
          </w:p>
        </w:tc>
        <w:tc>
          <w:tcPr>
            <w:tcW w:w="1010" w:type="pct"/>
            <w:noWrap/>
            <w:vAlign w:val="center"/>
            <w:tcPrChange w:id="2515" w:author="Gary Sullivan" w:date="2023-08-04T21:24:00Z">
              <w:tcPr>
                <w:tcW w:w="3163" w:type="pct"/>
                <w:noWrap/>
                <w:vAlign w:val="center"/>
              </w:tcPr>
            </w:tcPrChange>
          </w:tcPr>
          <w:p w14:paraId="3BDC1FBB" w14:textId="43F310C7" w:rsidR="004A42A7" w:rsidRPr="00662F18" w:rsidRDefault="00EE55E0" w:rsidP="004B2320">
            <w:pPr>
              <w:spacing w:before="0"/>
              <w:jc w:val="left"/>
              <w:rPr>
                <w:iCs/>
                <w:lang w:eastAsia="de-DE"/>
              </w:rPr>
              <w:pPrChange w:id="2516" w:author="Gary Sullivan" w:date="2023-08-04T21:25:00Z">
                <w:pPr/>
              </w:pPrChange>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4B2320">
        <w:trPr>
          <w:trHeight w:val="420"/>
          <w:trPrChange w:id="2517" w:author="Gary Sullivan" w:date="2023-08-04T21:24:00Z">
            <w:trPr>
              <w:trHeight w:val="420"/>
            </w:trPr>
          </w:trPrChange>
        </w:trPr>
        <w:tc>
          <w:tcPr>
            <w:tcW w:w="796" w:type="pct"/>
            <w:noWrap/>
            <w:vAlign w:val="center"/>
            <w:tcPrChange w:id="2518" w:author="Gary Sullivan" w:date="2023-08-04T21:24:00Z">
              <w:tcPr>
                <w:tcW w:w="479" w:type="pct"/>
                <w:noWrap/>
                <w:vAlign w:val="center"/>
              </w:tcPr>
            </w:tcPrChange>
          </w:tcPr>
          <w:p w14:paraId="2A653F2D" w14:textId="77777777" w:rsidR="004A42A7" w:rsidRPr="00662F18" w:rsidRDefault="00000000" w:rsidP="004B2320">
            <w:pPr>
              <w:spacing w:before="0"/>
              <w:jc w:val="left"/>
              <w:rPr>
                <w:iCs/>
                <w:lang w:eastAsia="de-DE"/>
              </w:rPr>
              <w:pPrChange w:id="2519" w:author="Gary Sullivan" w:date="2023-08-04T21:25:00Z">
                <w:pPr/>
              </w:pPrChange>
            </w:pPr>
            <w:r>
              <w:fldChar w:fldCharType="begin"/>
            </w:r>
            <w:r>
              <w:instrText xml:space="preserve"> HYPERLINK "file:////Users/shanl/Documents/contribution/jvet31ae/current_document.php%3fid=12998" </w:instrText>
            </w:r>
            <w:r>
              <w:fldChar w:fldCharType="separate"/>
            </w:r>
            <w:r w:rsidR="004A42A7" w:rsidRPr="00662F18">
              <w:rPr>
                <w:rStyle w:val="Hyperlink"/>
                <w:iCs/>
                <w:lang w:eastAsia="de-DE"/>
              </w:rPr>
              <w:t>JVET-AE0050</w:t>
            </w:r>
            <w:r>
              <w:rPr>
                <w:rStyle w:val="Hyperlink"/>
                <w:iCs/>
                <w:lang w:eastAsia="de-DE"/>
              </w:rPr>
              <w:fldChar w:fldCharType="end"/>
            </w:r>
          </w:p>
        </w:tc>
        <w:tc>
          <w:tcPr>
            <w:tcW w:w="3194" w:type="pct"/>
            <w:noWrap/>
            <w:vAlign w:val="center"/>
            <w:tcPrChange w:id="2520" w:author="Gary Sullivan" w:date="2023-08-04T21:24:00Z">
              <w:tcPr>
                <w:tcW w:w="1358" w:type="pct"/>
                <w:noWrap/>
                <w:vAlign w:val="center"/>
              </w:tcPr>
            </w:tcPrChange>
          </w:tcPr>
          <w:p w14:paraId="093575CC" w14:textId="77777777" w:rsidR="004A42A7" w:rsidRPr="00662F18" w:rsidRDefault="004A42A7" w:rsidP="004B2320">
            <w:pPr>
              <w:spacing w:before="0"/>
              <w:jc w:val="left"/>
              <w:rPr>
                <w:iCs/>
                <w:lang w:eastAsia="de-DE"/>
              </w:rPr>
              <w:pPrChange w:id="2521" w:author="Gary Sullivan" w:date="2023-08-04T21:25:00Z">
                <w:pPr/>
              </w:pPrChange>
            </w:pPr>
            <w:r w:rsidRPr="00662F18">
              <w:rPr>
                <w:iCs/>
                <w:lang w:eastAsia="de-DE"/>
              </w:rPr>
              <w:t>AHG9: On NNPF input picture selection</w:t>
            </w:r>
          </w:p>
        </w:tc>
        <w:tc>
          <w:tcPr>
            <w:tcW w:w="1010" w:type="pct"/>
            <w:noWrap/>
            <w:vAlign w:val="center"/>
            <w:tcPrChange w:id="2522" w:author="Gary Sullivan" w:date="2023-08-04T21:24:00Z">
              <w:tcPr>
                <w:tcW w:w="3163" w:type="pct"/>
                <w:noWrap/>
                <w:vAlign w:val="center"/>
              </w:tcPr>
            </w:tcPrChange>
          </w:tcPr>
          <w:p w14:paraId="62F4BB6B" w14:textId="5ED77D08" w:rsidR="004A42A7" w:rsidRPr="00662F18" w:rsidRDefault="00EE55E0" w:rsidP="004B2320">
            <w:pPr>
              <w:spacing w:before="0"/>
              <w:jc w:val="left"/>
              <w:rPr>
                <w:iCs/>
                <w:lang w:eastAsia="de-DE"/>
              </w:rPr>
              <w:pPrChange w:id="2523" w:author="Gary Sullivan" w:date="2023-08-04T21:25:00Z">
                <w:pPr/>
              </w:pPrChange>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4B2320">
        <w:trPr>
          <w:trHeight w:val="420"/>
          <w:trPrChange w:id="2524" w:author="Gary Sullivan" w:date="2023-08-04T21:24:00Z">
            <w:trPr>
              <w:trHeight w:val="420"/>
            </w:trPr>
          </w:trPrChange>
        </w:trPr>
        <w:tc>
          <w:tcPr>
            <w:tcW w:w="796" w:type="pct"/>
            <w:noWrap/>
            <w:vAlign w:val="center"/>
            <w:tcPrChange w:id="2525" w:author="Gary Sullivan" w:date="2023-08-04T21:24:00Z">
              <w:tcPr>
                <w:tcW w:w="479" w:type="pct"/>
                <w:noWrap/>
                <w:vAlign w:val="center"/>
              </w:tcPr>
            </w:tcPrChange>
          </w:tcPr>
          <w:p w14:paraId="278F94F1" w14:textId="77777777" w:rsidR="004A42A7" w:rsidRPr="00662F18" w:rsidRDefault="00000000" w:rsidP="004B2320">
            <w:pPr>
              <w:spacing w:before="0"/>
              <w:jc w:val="left"/>
              <w:rPr>
                <w:iCs/>
                <w:lang w:eastAsia="de-DE"/>
              </w:rPr>
              <w:pPrChange w:id="2526" w:author="Gary Sullivan" w:date="2023-08-04T21:25:00Z">
                <w:pPr/>
              </w:pPrChange>
            </w:pPr>
            <w:r>
              <w:fldChar w:fldCharType="begin"/>
            </w:r>
            <w:r>
              <w:instrText xml:space="preserve"> HYPERLINK "file:////Users/shanl/Documents/contribution/jvet31ae/current_document.php%3fid=12999" </w:instrText>
            </w:r>
            <w:r>
              <w:fldChar w:fldCharType="separate"/>
            </w:r>
            <w:r w:rsidR="004A42A7" w:rsidRPr="00662F18">
              <w:rPr>
                <w:rStyle w:val="Hyperlink"/>
                <w:iCs/>
                <w:lang w:eastAsia="de-DE"/>
              </w:rPr>
              <w:t>JVET-AE0051</w:t>
            </w:r>
            <w:r>
              <w:rPr>
                <w:rStyle w:val="Hyperlink"/>
                <w:iCs/>
                <w:lang w:eastAsia="de-DE"/>
              </w:rPr>
              <w:fldChar w:fldCharType="end"/>
            </w:r>
          </w:p>
        </w:tc>
        <w:tc>
          <w:tcPr>
            <w:tcW w:w="3194" w:type="pct"/>
            <w:noWrap/>
            <w:vAlign w:val="center"/>
            <w:tcPrChange w:id="2527" w:author="Gary Sullivan" w:date="2023-08-04T21:24:00Z">
              <w:tcPr>
                <w:tcW w:w="1358" w:type="pct"/>
                <w:noWrap/>
                <w:vAlign w:val="center"/>
              </w:tcPr>
            </w:tcPrChange>
          </w:tcPr>
          <w:p w14:paraId="4A519E51" w14:textId="77777777" w:rsidR="004A42A7" w:rsidRPr="00662F18" w:rsidRDefault="004A42A7" w:rsidP="004B2320">
            <w:pPr>
              <w:spacing w:before="0"/>
              <w:jc w:val="left"/>
              <w:rPr>
                <w:iCs/>
                <w:lang w:eastAsia="de-DE"/>
              </w:rPr>
              <w:pPrChange w:id="2528" w:author="Gary Sullivan" w:date="2023-08-04T21:25:00Z">
                <w:pPr/>
              </w:pPrChange>
            </w:pPr>
            <w:r w:rsidRPr="00662F18">
              <w:rPr>
                <w:iCs/>
                <w:lang w:eastAsia="de-DE"/>
              </w:rPr>
              <w:t>AHG9: On persistent NNPF activation</w:t>
            </w:r>
          </w:p>
        </w:tc>
        <w:tc>
          <w:tcPr>
            <w:tcW w:w="1010" w:type="pct"/>
            <w:noWrap/>
            <w:vAlign w:val="center"/>
            <w:tcPrChange w:id="2529" w:author="Gary Sullivan" w:date="2023-08-04T21:24:00Z">
              <w:tcPr>
                <w:tcW w:w="3163" w:type="pct"/>
                <w:noWrap/>
                <w:vAlign w:val="center"/>
              </w:tcPr>
            </w:tcPrChange>
          </w:tcPr>
          <w:p w14:paraId="38336F2E" w14:textId="0BE4747A" w:rsidR="004A42A7" w:rsidRPr="00662F18" w:rsidRDefault="00EE55E0" w:rsidP="004B2320">
            <w:pPr>
              <w:spacing w:before="0"/>
              <w:jc w:val="left"/>
              <w:rPr>
                <w:iCs/>
                <w:lang w:eastAsia="de-DE"/>
              </w:rPr>
              <w:pPrChange w:id="2530" w:author="Gary Sullivan" w:date="2023-08-04T21:25:00Z">
                <w:pPr/>
              </w:pPrChange>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4B2320">
        <w:trPr>
          <w:trHeight w:val="420"/>
          <w:trPrChange w:id="2531" w:author="Gary Sullivan" w:date="2023-08-04T21:24:00Z">
            <w:trPr>
              <w:trHeight w:val="420"/>
            </w:trPr>
          </w:trPrChange>
        </w:trPr>
        <w:tc>
          <w:tcPr>
            <w:tcW w:w="796" w:type="pct"/>
            <w:noWrap/>
            <w:vAlign w:val="center"/>
            <w:tcPrChange w:id="2532" w:author="Gary Sullivan" w:date="2023-08-04T21:24:00Z">
              <w:tcPr>
                <w:tcW w:w="479" w:type="pct"/>
                <w:noWrap/>
                <w:vAlign w:val="center"/>
              </w:tcPr>
            </w:tcPrChange>
          </w:tcPr>
          <w:p w14:paraId="47EE75E1" w14:textId="77777777" w:rsidR="004A42A7" w:rsidRPr="00662F18" w:rsidRDefault="00000000" w:rsidP="004B2320">
            <w:pPr>
              <w:spacing w:before="0"/>
              <w:jc w:val="left"/>
              <w:rPr>
                <w:iCs/>
                <w:lang w:eastAsia="de-DE"/>
              </w:rPr>
              <w:pPrChange w:id="2533" w:author="Gary Sullivan" w:date="2023-08-04T21:25:00Z">
                <w:pPr/>
              </w:pPrChange>
            </w:pPr>
            <w:r>
              <w:fldChar w:fldCharType="begin"/>
            </w:r>
            <w:r>
              <w:instrText xml:space="preserve"> HYPERLINK "file:////Users/shanl/Documents/contribution/jvet31ae/current_document.php%3fid=13000" </w:instrText>
            </w:r>
            <w:r>
              <w:fldChar w:fldCharType="separate"/>
            </w:r>
            <w:r w:rsidR="004A42A7" w:rsidRPr="00662F18">
              <w:rPr>
                <w:rStyle w:val="Hyperlink"/>
                <w:iCs/>
                <w:lang w:eastAsia="de-DE"/>
              </w:rPr>
              <w:t>JVET-AE0052</w:t>
            </w:r>
            <w:r>
              <w:rPr>
                <w:rStyle w:val="Hyperlink"/>
                <w:iCs/>
                <w:lang w:eastAsia="de-DE"/>
              </w:rPr>
              <w:fldChar w:fldCharType="end"/>
            </w:r>
          </w:p>
        </w:tc>
        <w:tc>
          <w:tcPr>
            <w:tcW w:w="3194" w:type="pct"/>
            <w:noWrap/>
            <w:vAlign w:val="center"/>
            <w:tcPrChange w:id="2534" w:author="Gary Sullivan" w:date="2023-08-04T21:24:00Z">
              <w:tcPr>
                <w:tcW w:w="1358" w:type="pct"/>
                <w:noWrap/>
                <w:vAlign w:val="center"/>
              </w:tcPr>
            </w:tcPrChange>
          </w:tcPr>
          <w:p w14:paraId="222D1C2C" w14:textId="77777777" w:rsidR="004A42A7" w:rsidRPr="00662F18" w:rsidRDefault="004A42A7" w:rsidP="004B2320">
            <w:pPr>
              <w:spacing w:before="0"/>
              <w:jc w:val="left"/>
              <w:rPr>
                <w:iCs/>
                <w:lang w:eastAsia="de-DE"/>
              </w:rPr>
              <w:pPrChange w:id="2535" w:author="Gary Sullivan" w:date="2023-08-04T21:25:00Z">
                <w:pPr/>
              </w:pPrChange>
            </w:pPr>
            <w:r w:rsidRPr="00662F18">
              <w:rPr>
                <w:iCs/>
                <w:lang w:eastAsia="de-DE"/>
              </w:rPr>
              <w:t>AHG9: NNPF cascades and alternatives</w:t>
            </w:r>
          </w:p>
        </w:tc>
        <w:tc>
          <w:tcPr>
            <w:tcW w:w="1010" w:type="pct"/>
            <w:noWrap/>
            <w:vAlign w:val="center"/>
            <w:tcPrChange w:id="2536" w:author="Gary Sullivan" w:date="2023-08-04T21:24:00Z">
              <w:tcPr>
                <w:tcW w:w="3163" w:type="pct"/>
                <w:noWrap/>
                <w:vAlign w:val="center"/>
              </w:tcPr>
            </w:tcPrChange>
          </w:tcPr>
          <w:p w14:paraId="379E78E2" w14:textId="56551442" w:rsidR="004A42A7" w:rsidRPr="00662F18" w:rsidRDefault="00EE55E0" w:rsidP="004B2320">
            <w:pPr>
              <w:spacing w:before="0"/>
              <w:jc w:val="left"/>
              <w:rPr>
                <w:iCs/>
                <w:lang w:eastAsia="de-DE"/>
              </w:rPr>
              <w:pPrChange w:id="2537" w:author="Gary Sullivan" w:date="2023-08-04T21:25:00Z">
                <w:pPr/>
              </w:pPrChange>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4B2320">
        <w:trPr>
          <w:trHeight w:val="420"/>
          <w:trPrChange w:id="2538" w:author="Gary Sullivan" w:date="2023-08-04T21:24:00Z">
            <w:trPr>
              <w:trHeight w:val="420"/>
            </w:trPr>
          </w:trPrChange>
        </w:trPr>
        <w:tc>
          <w:tcPr>
            <w:tcW w:w="796" w:type="pct"/>
            <w:noWrap/>
            <w:vAlign w:val="center"/>
            <w:tcPrChange w:id="2539" w:author="Gary Sullivan" w:date="2023-08-04T21:24:00Z">
              <w:tcPr>
                <w:tcW w:w="479" w:type="pct"/>
                <w:noWrap/>
                <w:vAlign w:val="center"/>
              </w:tcPr>
            </w:tcPrChange>
          </w:tcPr>
          <w:p w14:paraId="1DB65273" w14:textId="77777777" w:rsidR="004A42A7" w:rsidRPr="00662F18" w:rsidRDefault="00000000" w:rsidP="004B2320">
            <w:pPr>
              <w:spacing w:before="0"/>
              <w:jc w:val="left"/>
              <w:rPr>
                <w:iCs/>
                <w:lang w:eastAsia="de-DE"/>
              </w:rPr>
              <w:pPrChange w:id="2540" w:author="Gary Sullivan" w:date="2023-08-04T21:25:00Z">
                <w:pPr/>
              </w:pPrChange>
            </w:pPr>
            <w:r>
              <w:fldChar w:fldCharType="begin"/>
            </w:r>
            <w:r>
              <w:instrText xml:space="preserve"> HYPERLINK "file:////Users/shanl/Documents/contribution/jvet31ae/current_document.php%3fid=13001" </w:instrText>
            </w:r>
            <w:r>
              <w:fldChar w:fldCharType="separate"/>
            </w:r>
            <w:r w:rsidR="004A42A7" w:rsidRPr="00662F18">
              <w:rPr>
                <w:rStyle w:val="Hyperlink"/>
                <w:iCs/>
                <w:lang w:eastAsia="de-DE"/>
              </w:rPr>
              <w:t>JVET-AE0053</w:t>
            </w:r>
            <w:r>
              <w:rPr>
                <w:rStyle w:val="Hyperlink"/>
                <w:iCs/>
                <w:lang w:eastAsia="de-DE"/>
              </w:rPr>
              <w:fldChar w:fldCharType="end"/>
            </w:r>
          </w:p>
        </w:tc>
        <w:tc>
          <w:tcPr>
            <w:tcW w:w="3194" w:type="pct"/>
            <w:noWrap/>
            <w:vAlign w:val="center"/>
            <w:tcPrChange w:id="2541" w:author="Gary Sullivan" w:date="2023-08-04T21:24:00Z">
              <w:tcPr>
                <w:tcW w:w="1358" w:type="pct"/>
                <w:noWrap/>
                <w:vAlign w:val="center"/>
              </w:tcPr>
            </w:tcPrChange>
          </w:tcPr>
          <w:p w14:paraId="7685B4C1" w14:textId="77777777" w:rsidR="004A42A7" w:rsidRPr="00662F18" w:rsidRDefault="004A42A7" w:rsidP="004B2320">
            <w:pPr>
              <w:spacing w:before="0"/>
              <w:jc w:val="left"/>
              <w:rPr>
                <w:iCs/>
                <w:lang w:val="de-DE" w:eastAsia="de-DE"/>
              </w:rPr>
              <w:pPrChange w:id="2542" w:author="Gary Sullivan" w:date="2023-08-04T21:25:00Z">
                <w:pPr/>
              </w:pPrChange>
            </w:pPr>
            <w:r w:rsidRPr="00662F18">
              <w:rPr>
                <w:iCs/>
                <w:lang w:val="de-DE" w:eastAsia="de-DE"/>
              </w:rPr>
              <w:t>AHG8/AHG9: Neural-network post-filter regions SEI message</w:t>
            </w:r>
          </w:p>
        </w:tc>
        <w:tc>
          <w:tcPr>
            <w:tcW w:w="1010" w:type="pct"/>
            <w:noWrap/>
            <w:vAlign w:val="center"/>
            <w:tcPrChange w:id="2543" w:author="Gary Sullivan" w:date="2023-08-04T21:24:00Z">
              <w:tcPr>
                <w:tcW w:w="3163" w:type="pct"/>
                <w:noWrap/>
                <w:vAlign w:val="center"/>
              </w:tcPr>
            </w:tcPrChange>
          </w:tcPr>
          <w:p w14:paraId="02744C0C" w14:textId="18F6FAB3" w:rsidR="004A42A7" w:rsidRPr="00662F18" w:rsidRDefault="00EE55E0" w:rsidP="004B2320">
            <w:pPr>
              <w:spacing w:before="0"/>
              <w:jc w:val="left"/>
              <w:rPr>
                <w:iCs/>
                <w:lang w:eastAsia="de-DE"/>
              </w:rPr>
              <w:pPrChange w:id="2544" w:author="Gary Sullivan" w:date="2023-08-04T21:25:00Z">
                <w:pPr/>
              </w:pPrChange>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4B2320">
        <w:trPr>
          <w:trHeight w:val="420"/>
          <w:trPrChange w:id="2545" w:author="Gary Sullivan" w:date="2023-08-04T21:24:00Z">
            <w:trPr>
              <w:trHeight w:val="420"/>
            </w:trPr>
          </w:trPrChange>
        </w:trPr>
        <w:tc>
          <w:tcPr>
            <w:tcW w:w="796" w:type="pct"/>
            <w:noWrap/>
            <w:vAlign w:val="center"/>
            <w:tcPrChange w:id="2546" w:author="Gary Sullivan" w:date="2023-08-04T21:24:00Z">
              <w:tcPr>
                <w:tcW w:w="479" w:type="pct"/>
                <w:noWrap/>
                <w:vAlign w:val="center"/>
              </w:tcPr>
            </w:tcPrChange>
          </w:tcPr>
          <w:p w14:paraId="163A9573" w14:textId="77777777" w:rsidR="004A42A7" w:rsidRPr="00662F18" w:rsidRDefault="00000000" w:rsidP="004B2320">
            <w:pPr>
              <w:spacing w:before="0"/>
              <w:jc w:val="left"/>
              <w:rPr>
                <w:iCs/>
                <w:lang w:eastAsia="de-DE"/>
              </w:rPr>
              <w:pPrChange w:id="2547" w:author="Gary Sullivan" w:date="2023-08-04T21:25:00Z">
                <w:pPr/>
              </w:pPrChange>
            </w:pPr>
            <w:r>
              <w:fldChar w:fldCharType="begin"/>
            </w:r>
            <w:r>
              <w:instrText xml:space="preserve"> HYPERLINK "file:////Users/shanl/Documents/contribution/jvet31ae/current_document.php%3fid=13008" </w:instrText>
            </w:r>
            <w:r>
              <w:fldChar w:fldCharType="separate"/>
            </w:r>
            <w:r w:rsidR="004A42A7" w:rsidRPr="00662F18">
              <w:rPr>
                <w:rStyle w:val="Hyperlink"/>
                <w:iCs/>
                <w:lang w:eastAsia="de-DE"/>
              </w:rPr>
              <w:t>JVET-AE0060</w:t>
            </w:r>
            <w:r>
              <w:rPr>
                <w:rStyle w:val="Hyperlink"/>
                <w:iCs/>
                <w:lang w:eastAsia="de-DE"/>
              </w:rPr>
              <w:fldChar w:fldCharType="end"/>
            </w:r>
          </w:p>
        </w:tc>
        <w:tc>
          <w:tcPr>
            <w:tcW w:w="3194" w:type="pct"/>
            <w:noWrap/>
            <w:vAlign w:val="center"/>
            <w:tcPrChange w:id="2548" w:author="Gary Sullivan" w:date="2023-08-04T21:24:00Z">
              <w:tcPr>
                <w:tcW w:w="1358" w:type="pct"/>
                <w:noWrap/>
                <w:vAlign w:val="center"/>
              </w:tcPr>
            </w:tcPrChange>
          </w:tcPr>
          <w:p w14:paraId="60842468" w14:textId="77777777" w:rsidR="004A42A7" w:rsidRPr="00EE55E0" w:rsidRDefault="004A42A7" w:rsidP="004B2320">
            <w:pPr>
              <w:spacing w:before="0"/>
              <w:jc w:val="left"/>
              <w:rPr>
                <w:lang w:eastAsia="de-DE"/>
              </w:rPr>
              <w:pPrChange w:id="2549" w:author="Gary Sullivan" w:date="2023-08-04T21:25:00Z">
                <w:pPr/>
              </w:pPrChange>
            </w:pPr>
            <w:r w:rsidRPr="00662F18">
              <w:rPr>
                <w:iCs/>
                <w:lang w:eastAsia="de-DE"/>
              </w:rPr>
              <w:t>[AHG9] Comments on NNPFC</w:t>
            </w:r>
          </w:p>
        </w:tc>
        <w:tc>
          <w:tcPr>
            <w:tcW w:w="1010" w:type="pct"/>
            <w:noWrap/>
            <w:vAlign w:val="center"/>
            <w:tcPrChange w:id="2550" w:author="Gary Sullivan" w:date="2023-08-04T21:24:00Z">
              <w:tcPr>
                <w:tcW w:w="3163" w:type="pct"/>
                <w:noWrap/>
                <w:vAlign w:val="center"/>
              </w:tcPr>
            </w:tcPrChange>
          </w:tcPr>
          <w:p w14:paraId="48759C7F" w14:textId="55FC6CE2" w:rsidR="004A42A7" w:rsidRPr="00662F18" w:rsidRDefault="00EE55E0" w:rsidP="004B2320">
            <w:pPr>
              <w:spacing w:before="0"/>
              <w:jc w:val="left"/>
              <w:rPr>
                <w:iCs/>
                <w:lang w:eastAsia="de-DE"/>
              </w:rPr>
              <w:pPrChange w:id="2551" w:author="Gary Sullivan" w:date="2023-08-04T21:25:00Z">
                <w:pPr/>
              </w:pPrChange>
            </w:pPr>
            <w:r w:rsidRPr="00662F18">
              <w:t>S. Deshpande (Sharp)</w:t>
            </w:r>
          </w:p>
        </w:tc>
      </w:tr>
      <w:tr w:rsidR="004A42A7" w:rsidRPr="004A42A7" w14:paraId="78805824" w14:textId="77777777" w:rsidTr="004B2320">
        <w:trPr>
          <w:trHeight w:val="420"/>
          <w:trPrChange w:id="2552" w:author="Gary Sullivan" w:date="2023-08-04T21:24:00Z">
            <w:trPr>
              <w:trHeight w:val="420"/>
            </w:trPr>
          </w:trPrChange>
        </w:trPr>
        <w:tc>
          <w:tcPr>
            <w:tcW w:w="796" w:type="pct"/>
            <w:noWrap/>
            <w:vAlign w:val="center"/>
            <w:tcPrChange w:id="2553" w:author="Gary Sullivan" w:date="2023-08-04T21:24:00Z">
              <w:tcPr>
                <w:tcW w:w="479" w:type="pct"/>
                <w:noWrap/>
                <w:vAlign w:val="center"/>
              </w:tcPr>
            </w:tcPrChange>
          </w:tcPr>
          <w:p w14:paraId="4E379B6A" w14:textId="77777777" w:rsidR="004A42A7" w:rsidRPr="00662F18" w:rsidRDefault="00000000" w:rsidP="004B2320">
            <w:pPr>
              <w:spacing w:before="0"/>
              <w:jc w:val="left"/>
              <w:rPr>
                <w:iCs/>
                <w:lang w:eastAsia="de-DE"/>
              </w:rPr>
              <w:pPrChange w:id="2554" w:author="Gary Sullivan" w:date="2023-08-04T21:25:00Z">
                <w:pPr/>
              </w:pPrChange>
            </w:pPr>
            <w:r>
              <w:fldChar w:fldCharType="begin"/>
            </w:r>
            <w:r>
              <w:instrText xml:space="preserve"> HYPERLINK "file:////Users/shanl/Documents/contribution/jvet31ae/current_document.php%3fid=13009" </w:instrText>
            </w:r>
            <w:r>
              <w:fldChar w:fldCharType="separate"/>
            </w:r>
            <w:r w:rsidR="004A42A7" w:rsidRPr="00662F18">
              <w:rPr>
                <w:rStyle w:val="Hyperlink"/>
                <w:iCs/>
                <w:lang w:eastAsia="de-DE"/>
              </w:rPr>
              <w:t>JVET-AE0061</w:t>
            </w:r>
            <w:r>
              <w:rPr>
                <w:rStyle w:val="Hyperlink"/>
                <w:iCs/>
                <w:lang w:eastAsia="de-DE"/>
              </w:rPr>
              <w:fldChar w:fldCharType="end"/>
            </w:r>
          </w:p>
        </w:tc>
        <w:tc>
          <w:tcPr>
            <w:tcW w:w="3194" w:type="pct"/>
            <w:noWrap/>
            <w:vAlign w:val="center"/>
            <w:tcPrChange w:id="2555" w:author="Gary Sullivan" w:date="2023-08-04T21:24:00Z">
              <w:tcPr>
                <w:tcW w:w="1358" w:type="pct"/>
                <w:noWrap/>
                <w:vAlign w:val="center"/>
              </w:tcPr>
            </w:tcPrChange>
          </w:tcPr>
          <w:p w14:paraId="46520906" w14:textId="77777777" w:rsidR="004A42A7" w:rsidRPr="00EE55E0" w:rsidRDefault="004A42A7" w:rsidP="004B2320">
            <w:pPr>
              <w:spacing w:before="0"/>
              <w:jc w:val="left"/>
              <w:rPr>
                <w:lang w:eastAsia="de-DE"/>
              </w:rPr>
              <w:pPrChange w:id="2556" w:author="Gary Sullivan" w:date="2023-08-04T21:25:00Z">
                <w:pPr/>
              </w:pPrChange>
            </w:pPr>
            <w:r w:rsidRPr="00662F18">
              <w:rPr>
                <w:iCs/>
                <w:lang w:eastAsia="de-DE"/>
              </w:rPr>
              <w:t>[AHG9] On NNPFC Application Purpose</w:t>
            </w:r>
          </w:p>
        </w:tc>
        <w:tc>
          <w:tcPr>
            <w:tcW w:w="1010" w:type="pct"/>
            <w:noWrap/>
            <w:vAlign w:val="center"/>
            <w:tcPrChange w:id="2557" w:author="Gary Sullivan" w:date="2023-08-04T21:24:00Z">
              <w:tcPr>
                <w:tcW w:w="3163" w:type="pct"/>
                <w:noWrap/>
                <w:vAlign w:val="center"/>
              </w:tcPr>
            </w:tcPrChange>
          </w:tcPr>
          <w:p w14:paraId="54310B03" w14:textId="4FE9FB5C" w:rsidR="004A42A7" w:rsidRPr="00662F18" w:rsidRDefault="00EE55E0" w:rsidP="004B2320">
            <w:pPr>
              <w:spacing w:before="0"/>
              <w:jc w:val="left"/>
              <w:rPr>
                <w:iCs/>
                <w:lang w:eastAsia="de-DE"/>
              </w:rPr>
              <w:pPrChange w:id="2558" w:author="Gary Sullivan" w:date="2023-08-04T21:25:00Z">
                <w:pPr/>
              </w:pPrChange>
            </w:pPr>
            <w:r w:rsidRPr="00662F18">
              <w:t>S. Deshpande (Sharp)</w:t>
            </w:r>
          </w:p>
        </w:tc>
      </w:tr>
      <w:tr w:rsidR="004A42A7" w:rsidRPr="004A42A7" w14:paraId="0B1178EA" w14:textId="77777777" w:rsidTr="004B2320">
        <w:trPr>
          <w:trHeight w:val="420"/>
          <w:trPrChange w:id="2559" w:author="Gary Sullivan" w:date="2023-08-04T21:24:00Z">
            <w:trPr>
              <w:trHeight w:val="420"/>
            </w:trPr>
          </w:trPrChange>
        </w:trPr>
        <w:tc>
          <w:tcPr>
            <w:tcW w:w="796" w:type="pct"/>
            <w:noWrap/>
            <w:vAlign w:val="center"/>
            <w:tcPrChange w:id="2560" w:author="Gary Sullivan" w:date="2023-08-04T21:24:00Z">
              <w:tcPr>
                <w:tcW w:w="479" w:type="pct"/>
                <w:noWrap/>
                <w:vAlign w:val="center"/>
              </w:tcPr>
            </w:tcPrChange>
          </w:tcPr>
          <w:p w14:paraId="6EC2460D" w14:textId="77777777" w:rsidR="004A42A7" w:rsidRPr="00662F18" w:rsidRDefault="00000000" w:rsidP="004B2320">
            <w:pPr>
              <w:spacing w:before="0"/>
              <w:jc w:val="left"/>
              <w:rPr>
                <w:iCs/>
                <w:lang w:eastAsia="de-DE"/>
              </w:rPr>
              <w:pPrChange w:id="2561" w:author="Gary Sullivan" w:date="2023-08-04T21:25:00Z">
                <w:pPr/>
              </w:pPrChange>
            </w:pPr>
            <w:r>
              <w:fldChar w:fldCharType="begin"/>
            </w:r>
            <w:r>
              <w:instrText xml:space="preserve"> HYPERLINK "file:////Users/shanl/Documents/contribution/jvet31ae/current_document.php%3fid=13010" </w:instrText>
            </w:r>
            <w:r>
              <w:fldChar w:fldCharType="separate"/>
            </w:r>
            <w:r w:rsidR="004A42A7" w:rsidRPr="00662F18">
              <w:rPr>
                <w:rStyle w:val="Hyperlink"/>
                <w:iCs/>
                <w:lang w:eastAsia="de-DE"/>
              </w:rPr>
              <w:t>JVET-AE0062</w:t>
            </w:r>
            <w:r>
              <w:rPr>
                <w:rStyle w:val="Hyperlink"/>
                <w:iCs/>
                <w:lang w:eastAsia="de-DE"/>
              </w:rPr>
              <w:fldChar w:fldCharType="end"/>
            </w:r>
          </w:p>
        </w:tc>
        <w:tc>
          <w:tcPr>
            <w:tcW w:w="3194" w:type="pct"/>
            <w:noWrap/>
            <w:vAlign w:val="center"/>
            <w:tcPrChange w:id="2562" w:author="Gary Sullivan" w:date="2023-08-04T21:24:00Z">
              <w:tcPr>
                <w:tcW w:w="1358" w:type="pct"/>
                <w:noWrap/>
                <w:vAlign w:val="center"/>
              </w:tcPr>
            </w:tcPrChange>
          </w:tcPr>
          <w:p w14:paraId="2E064CFF" w14:textId="77777777" w:rsidR="004A42A7" w:rsidRPr="00EE55E0" w:rsidRDefault="004A42A7" w:rsidP="004B2320">
            <w:pPr>
              <w:spacing w:before="0"/>
              <w:jc w:val="left"/>
              <w:rPr>
                <w:lang w:eastAsia="de-DE"/>
              </w:rPr>
              <w:pPrChange w:id="2563" w:author="Gary Sullivan" w:date="2023-08-04T21:25:00Z">
                <w:pPr/>
              </w:pPrChange>
            </w:pPr>
            <w:r w:rsidRPr="00662F18">
              <w:rPr>
                <w:iCs/>
                <w:lang w:eastAsia="de-DE"/>
              </w:rPr>
              <w:t>[AHG9] On NNPF for Deinterlacing</w:t>
            </w:r>
          </w:p>
        </w:tc>
        <w:tc>
          <w:tcPr>
            <w:tcW w:w="1010" w:type="pct"/>
            <w:noWrap/>
            <w:vAlign w:val="center"/>
            <w:tcPrChange w:id="2564" w:author="Gary Sullivan" w:date="2023-08-04T21:24:00Z">
              <w:tcPr>
                <w:tcW w:w="3163" w:type="pct"/>
                <w:noWrap/>
                <w:vAlign w:val="center"/>
              </w:tcPr>
            </w:tcPrChange>
          </w:tcPr>
          <w:p w14:paraId="42C4983F" w14:textId="5E5CC96B" w:rsidR="004A42A7" w:rsidRPr="00662F18" w:rsidRDefault="004A42A7" w:rsidP="004B2320">
            <w:pPr>
              <w:spacing w:before="0"/>
              <w:jc w:val="left"/>
              <w:rPr>
                <w:iCs/>
                <w:lang w:eastAsia="de-DE"/>
              </w:rPr>
              <w:pPrChange w:id="2565" w:author="Gary Sullivan" w:date="2023-08-04T21:25:00Z">
                <w:pPr/>
              </w:pPrChange>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8E2F88" w14:paraId="752AA935" w14:textId="77777777" w:rsidTr="004B2320">
        <w:trPr>
          <w:trHeight w:val="420"/>
          <w:trPrChange w:id="2566" w:author="Gary Sullivan" w:date="2023-08-04T21:24:00Z">
            <w:trPr>
              <w:trHeight w:val="420"/>
            </w:trPr>
          </w:trPrChange>
        </w:trPr>
        <w:tc>
          <w:tcPr>
            <w:tcW w:w="796" w:type="pct"/>
            <w:noWrap/>
            <w:vAlign w:val="center"/>
            <w:tcPrChange w:id="2567" w:author="Gary Sullivan" w:date="2023-08-04T21:24:00Z">
              <w:tcPr>
                <w:tcW w:w="479" w:type="pct"/>
                <w:noWrap/>
                <w:vAlign w:val="center"/>
              </w:tcPr>
            </w:tcPrChange>
          </w:tcPr>
          <w:p w14:paraId="38585C2F" w14:textId="77777777" w:rsidR="004A42A7" w:rsidRPr="00662F18" w:rsidRDefault="00000000" w:rsidP="004B2320">
            <w:pPr>
              <w:spacing w:before="0"/>
              <w:jc w:val="left"/>
              <w:rPr>
                <w:iCs/>
                <w:lang w:eastAsia="de-DE"/>
              </w:rPr>
              <w:pPrChange w:id="2568" w:author="Gary Sullivan" w:date="2023-08-04T21:25:00Z">
                <w:pPr/>
              </w:pPrChange>
            </w:pPr>
            <w:r>
              <w:fldChar w:fldCharType="begin"/>
            </w:r>
            <w:r>
              <w:instrText xml:space="preserve"> HYPERLINK "file:////Users/shanl/Documents/contribution/jvet31ae/current_document.php%3fid=13011" </w:instrText>
            </w:r>
            <w:r>
              <w:fldChar w:fldCharType="separate"/>
            </w:r>
            <w:r w:rsidR="004A42A7" w:rsidRPr="00662F18">
              <w:rPr>
                <w:rStyle w:val="Hyperlink"/>
                <w:iCs/>
                <w:lang w:eastAsia="de-DE"/>
              </w:rPr>
              <w:t>JVET-AE0063</w:t>
            </w:r>
            <w:r>
              <w:rPr>
                <w:rStyle w:val="Hyperlink"/>
                <w:iCs/>
                <w:lang w:eastAsia="de-DE"/>
              </w:rPr>
              <w:fldChar w:fldCharType="end"/>
            </w:r>
          </w:p>
        </w:tc>
        <w:tc>
          <w:tcPr>
            <w:tcW w:w="3194" w:type="pct"/>
            <w:noWrap/>
            <w:vAlign w:val="center"/>
            <w:tcPrChange w:id="2569" w:author="Gary Sullivan" w:date="2023-08-04T21:24:00Z">
              <w:tcPr>
                <w:tcW w:w="1358" w:type="pct"/>
                <w:noWrap/>
                <w:vAlign w:val="center"/>
              </w:tcPr>
            </w:tcPrChange>
          </w:tcPr>
          <w:p w14:paraId="30D5533D" w14:textId="77777777" w:rsidR="004A42A7" w:rsidRPr="00EE55E0" w:rsidRDefault="004A42A7" w:rsidP="004B2320">
            <w:pPr>
              <w:spacing w:before="0"/>
              <w:jc w:val="left"/>
              <w:rPr>
                <w:lang w:eastAsia="de-DE"/>
              </w:rPr>
              <w:pPrChange w:id="2570" w:author="Gary Sullivan" w:date="2023-08-04T21:25:00Z">
                <w:pPr/>
              </w:pPrChange>
            </w:pPr>
            <w:r w:rsidRPr="00662F18">
              <w:rPr>
                <w:iCs/>
                <w:lang w:eastAsia="de-DE"/>
              </w:rPr>
              <w:t>[AHG9] On grouping and operations for multiple NNPFs</w:t>
            </w:r>
          </w:p>
        </w:tc>
        <w:tc>
          <w:tcPr>
            <w:tcW w:w="1010" w:type="pct"/>
            <w:noWrap/>
            <w:vAlign w:val="center"/>
            <w:tcPrChange w:id="2571" w:author="Gary Sullivan" w:date="2023-08-04T21:24:00Z">
              <w:tcPr>
                <w:tcW w:w="3163" w:type="pct"/>
                <w:noWrap/>
                <w:vAlign w:val="center"/>
              </w:tcPr>
            </w:tcPrChange>
          </w:tcPr>
          <w:p w14:paraId="02E70EAD" w14:textId="28A7F546" w:rsidR="004A42A7" w:rsidRPr="00662F18" w:rsidRDefault="00EE55E0" w:rsidP="004B2320">
            <w:pPr>
              <w:spacing w:before="0"/>
              <w:jc w:val="left"/>
              <w:rPr>
                <w:iCs/>
                <w:lang w:val="de-DE" w:eastAsia="de-DE"/>
              </w:rPr>
              <w:pPrChange w:id="2572" w:author="Gary Sullivan" w:date="2023-08-04T21:25:00Z">
                <w:pPr/>
              </w:pPrChange>
            </w:pPr>
            <w:r w:rsidRPr="000A3F29">
              <w:rPr>
                <w:lang w:val="de-DE"/>
              </w:rPr>
              <w:t>L. Chen</w:t>
            </w:r>
            <w:r w:rsidR="004A42A7" w:rsidRPr="00662F18">
              <w:rPr>
                <w:iCs/>
                <w:lang w:val="de-DE" w:eastAsia="de-DE"/>
              </w:rPr>
              <w:t>, O. Chubach, Y.-W. Huang, S. Lei (MediaTek)</w:t>
            </w:r>
          </w:p>
        </w:tc>
      </w:tr>
      <w:tr w:rsidR="004A42A7" w:rsidRPr="008E2F88" w14:paraId="69EC5BD1" w14:textId="77777777" w:rsidTr="004B2320">
        <w:trPr>
          <w:trHeight w:val="420"/>
          <w:trPrChange w:id="2573" w:author="Gary Sullivan" w:date="2023-08-04T21:24:00Z">
            <w:trPr>
              <w:trHeight w:val="420"/>
            </w:trPr>
          </w:trPrChange>
        </w:trPr>
        <w:tc>
          <w:tcPr>
            <w:tcW w:w="796" w:type="pct"/>
            <w:noWrap/>
            <w:vAlign w:val="center"/>
            <w:tcPrChange w:id="2574" w:author="Gary Sullivan" w:date="2023-08-04T21:24:00Z">
              <w:tcPr>
                <w:tcW w:w="479" w:type="pct"/>
                <w:noWrap/>
                <w:vAlign w:val="center"/>
              </w:tcPr>
            </w:tcPrChange>
          </w:tcPr>
          <w:p w14:paraId="00AA5676" w14:textId="77777777" w:rsidR="004A42A7" w:rsidRPr="00662F18" w:rsidRDefault="00000000" w:rsidP="004B2320">
            <w:pPr>
              <w:spacing w:before="0"/>
              <w:jc w:val="left"/>
              <w:rPr>
                <w:iCs/>
                <w:lang w:eastAsia="de-DE"/>
              </w:rPr>
              <w:pPrChange w:id="2575" w:author="Gary Sullivan" w:date="2023-08-04T21:25:00Z">
                <w:pPr/>
              </w:pPrChange>
            </w:pPr>
            <w:r>
              <w:fldChar w:fldCharType="begin"/>
            </w:r>
            <w:r>
              <w:instrText xml:space="preserve"> HYPERLINK "file:////Users/shanl/Documents/contribution/jvet31ae/current_document.php%3fid=13016" </w:instrText>
            </w:r>
            <w:r>
              <w:fldChar w:fldCharType="separate"/>
            </w:r>
            <w:r w:rsidR="004A42A7" w:rsidRPr="00662F18">
              <w:rPr>
                <w:rStyle w:val="Hyperlink"/>
                <w:iCs/>
                <w:lang w:eastAsia="de-DE"/>
              </w:rPr>
              <w:t>JVET-AE0068</w:t>
            </w:r>
            <w:r>
              <w:rPr>
                <w:rStyle w:val="Hyperlink"/>
                <w:iCs/>
                <w:lang w:eastAsia="de-DE"/>
              </w:rPr>
              <w:fldChar w:fldCharType="end"/>
            </w:r>
          </w:p>
        </w:tc>
        <w:tc>
          <w:tcPr>
            <w:tcW w:w="3194" w:type="pct"/>
            <w:noWrap/>
            <w:vAlign w:val="center"/>
            <w:tcPrChange w:id="2576" w:author="Gary Sullivan" w:date="2023-08-04T21:24:00Z">
              <w:tcPr>
                <w:tcW w:w="1358" w:type="pct"/>
                <w:noWrap/>
                <w:vAlign w:val="center"/>
              </w:tcPr>
            </w:tcPrChange>
          </w:tcPr>
          <w:p w14:paraId="21C3AF2E" w14:textId="77777777" w:rsidR="004A42A7" w:rsidRPr="00EE55E0" w:rsidRDefault="004A42A7" w:rsidP="004B2320">
            <w:pPr>
              <w:spacing w:before="0"/>
              <w:jc w:val="left"/>
              <w:rPr>
                <w:lang w:eastAsia="de-DE"/>
              </w:rPr>
              <w:pPrChange w:id="2577" w:author="Gary Sullivan" w:date="2023-08-04T21:25:00Z">
                <w:pPr/>
              </w:pPrChange>
            </w:pPr>
            <w:r w:rsidRPr="00662F18">
              <w:rPr>
                <w:iCs/>
                <w:lang w:eastAsia="de-DE"/>
              </w:rPr>
              <w:t>AHG9: On extensibility of purpose syntax element in NNPFC SEI message</w:t>
            </w:r>
          </w:p>
        </w:tc>
        <w:tc>
          <w:tcPr>
            <w:tcW w:w="1010" w:type="pct"/>
            <w:noWrap/>
            <w:vAlign w:val="center"/>
            <w:tcPrChange w:id="2578" w:author="Gary Sullivan" w:date="2023-08-04T21:24:00Z">
              <w:tcPr>
                <w:tcW w:w="3163" w:type="pct"/>
                <w:noWrap/>
                <w:vAlign w:val="center"/>
              </w:tcPr>
            </w:tcPrChange>
          </w:tcPr>
          <w:p w14:paraId="6B244808" w14:textId="4E794B61" w:rsidR="004A42A7" w:rsidRPr="00662F18" w:rsidRDefault="00EE55E0" w:rsidP="004B2320">
            <w:pPr>
              <w:spacing w:before="0"/>
              <w:jc w:val="left"/>
              <w:rPr>
                <w:iCs/>
                <w:lang w:val="de-DE" w:eastAsia="de-DE"/>
              </w:rPr>
              <w:pPrChange w:id="2579" w:author="Gary Sullivan" w:date="2023-08-04T21:25:00Z">
                <w:pPr/>
              </w:pPrChange>
            </w:pPr>
            <w:r w:rsidRPr="000A3F29">
              <w:rPr>
                <w:lang w:val="de-DE"/>
              </w:rPr>
              <w:t>Hendry</w:t>
            </w:r>
            <w:r w:rsidR="004A42A7" w:rsidRPr="00662F18">
              <w:rPr>
                <w:iCs/>
                <w:lang w:val="de-DE" w:eastAsia="de-DE"/>
              </w:rPr>
              <w:t>, J. Nam, S. Kim, J. Lim (LGE)</w:t>
            </w:r>
          </w:p>
        </w:tc>
      </w:tr>
      <w:tr w:rsidR="004A42A7" w:rsidRPr="008E2F88" w14:paraId="485D6ADE" w14:textId="77777777" w:rsidTr="004B2320">
        <w:trPr>
          <w:trHeight w:val="420"/>
          <w:trPrChange w:id="2580" w:author="Gary Sullivan" w:date="2023-08-04T21:24:00Z">
            <w:trPr>
              <w:trHeight w:val="420"/>
            </w:trPr>
          </w:trPrChange>
        </w:trPr>
        <w:tc>
          <w:tcPr>
            <w:tcW w:w="796" w:type="pct"/>
            <w:noWrap/>
            <w:vAlign w:val="center"/>
            <w:tcPrChange w:id="2581" w:author="Gary Sullivan" w:date="2023-08-04T21:24:00Z">
              <w:tcPr>
                <w:tcW w:w="479" w:type="pct"/>
                <w:noWrap/>
                <w:vAlign w:val="center"/>
              </w:tcPr>
            </w:tcPrChange>
          </w:tcPr>
          <w:p w14:paraId="2B8B61BB" w14:textId="77777777" w:rsidR="004A42A7" w:rsidRPr="00662F18" w:rsidRDefault="00000000" w:rsidP="004B2320">
            <w:pPr>
              <w:spacing w:before="0"/>
              <w:jc w:val="left"/>
              <w:rPr>
                <w:iCs/>
                <w:lang w:eastAsia="de-DE"/>
              </w:rPr>
              <w:pPrChange w:id="2582" w:author="Gary Sullivan" w:date="2023-08-04T21:25:00Z">
                <w:pPr/>
              </w:pPrChange>
            </w:pPr>
            <w:r>
              <w:fldChar w:fldCharType="begin"/>
            </w:r>
            <w:r>
              <w:instrText xml:space="preserve"> HYPERLINK "file:////Users/shanl/Documents/contribution/jvet31ae/current_document.php%3fid=13017" </w:instrText>
            </w:r>
            <w:r>
              <w:fldChar w:fldCharType="separate"/>
            </w:r>
            <w:r w:rsidR="004A42A7" w:rsidRPr="00662F18">
              <w:rPr>
                <w:rStyle w:val="Hyperlink"/>
                <w:iCs/>
                <w:lang w:eastAsia="de-DE"/>
              </w:rPr>
              <w:t>JVET-AE0069</w:t>
            </w:r>
            <w:r>
              <w:rPr>
                <w:rStyle w:val="Hyperlink"/>
                <w:iCs/>
                <w:lang w:eastAsia="de-DE"/>
              </w:rPr>
              <w:fldChar w:fldCharType="end"/>
            </w:r>
          </w:p>
        </w:tc>
        <w:tc>
          <w:tcPr>
            <w:tcW w:w="3194" w:type="pct"/>
            <w:noWrap/>
            <w:vAlign w:val="center"/>
            <w:tcPrChange w:id="2583" w:author="Gary Sullivan" w:date="2023-08-04T21:24:00Z">
              <w:tcPr>
                <w:tcW w:w="1358" w:type="pct"/>
                <w:noWrap/>
                <w:vAlign w:val="center"/>
              </w:tcPr>
            </w:tcPrChange>
          </w:tcPr>
          <w:p w14:paraId="1D30FFA1" w14:textId="77777777" w:rsidR="004A42A7" w:rsidRPr="00EE55E0" w:rsidRDefault="004A42A7" w:rsidP="004B2320">
            <w:pPr>
              <w:spacing w:before="0"/>
              <w:jc w:val="left"/>
              <w:rPr>
                <w:lang w:eastAsia="de-DE"/>
              </w:rPr>
              <w:pPrChange w:id="2584" w:author="Gary Sullivan" w:date="2023-08-04T21:25:00Z">
                <w:pPr/>
              </w:pPrChange>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1010" w:type="pct"/>
            <w:noWrap/>
            <w:vAlign w:val="center"/>
            <w:tcPrChange w:id="2585" w:author="Gary Sullivan" w:date="2023-08-04T21:24:00Z">
              <w:tcPr>
                <w:tcW w:w="3163" w:type="pct"/>
                <w:noWrap/>
                <w:vAlign w:val="center"/>
              </w:tcPr>
            </w:tcPrChange>
          </w:tcPr>
          <w:p w14:paraId="7BCB7BE8" w14:textId="1E4DB6FC" w:rsidR="004A42A7" w:rsidRPr="00662F18" w:rsidRDefault="00EE55E0" w:rsidP="004B2320">
            <w:pPr>
              <w:spacing w:before="0"/>
              <w:jc w:val="left"/>
              <w:rPr>
                <w:iCs/>
                <w:lang w:val="de-DE" w:eastAsia="de-DE"/>
              </w:rPr>
              <w:pPrChange w:id="2586" w:author="Gary Sullivan" w:date="2023-08-04T21:25:00Z">
                <w:pPr/>
              </w:pPrChange>
            </w:pPr>
            <w:r w:rsidRPr="000A3F29">
              <w:rPr>
                <w:lang w:val="de-DE"/>
              </w:rPr>
              <w:t>Hendry</w:t>
            </w:r>
            <w:r w:rsidR="004A42A7" w:rsidRPr="00662F18">
              <w:rPr>
                <w:iCs/>
                <w:lang w:val="de-DE" w:eastAsia="de-DE"/>
              </w:rPr>
              <w:t>, J. Nam, S. Kim, J. Lim (LGE)</w:t>
            </w:r>
          </w:p>
        </w:tc>
      </w:tr>
      <w:tr w:rsidR="004A42A7" w:rsidRPr="008E2F88" w14:paraId="2155BB80" w14:textId="77777777" w:rsidTr="004B2320">
        <w:trPr>
          <w:trHeight w:val="420"/>
          <w:trPrChange w:id="2587" w:author="Gary Sullivan" w:date="2023-08-04T21:24:00Z">
            <w:trPr>
              <w:trHeight w:val="420"/>
            </w:trPr>
          </w:trPrChange>
        </w:trPr>
        <w:tc>
          <w:tcPr>
            <w:tcW w:w="796" w:type="pct"/>
            <w:noWrap/>
            <w:vAlign w:val="center"/>
            <w:tcPrChange w:id="2588" w:author="Gary Sullivan" w:date="2023-08-04T21:24:00Z">
              <w:tcPr>
                <w:tcW w:w="479" w:type="pct"/>
                <w:noWrap/>
                <w:vAlign w:val="center"/>
              </w:tcPr>
            </w:tcPrChange>
          </w:tcPr>
          <w:p w14:paraId="42D99C97" w14:textId="77777777" w:rsidR="004A42A7" w:rsidRPr="00662F18" w:rsidRDefault="00000000" w:rsidP="004B2320">
            <w:pPr>
              <w:spacing w:before="0"/>
              <w:jc w:val="left"/>
              <w:rPr>
                <w:iCs/>
                <w:lang w:eastAsia="de-DE"/>
              </w:rPr>
              <w:pPrChange w:id="2589" w:author="Gary Sullivan" w:date="2023-08-04T21:25:00Z">
                <w:pPr/>
              </w:pPrChange>
            </w:pPr>
            <w:r>
              <w:fldChar w:fldCharType="begin"/>
            </w:r>
            <w:r>
              <w:instrText xml:space="preserve"> HYPERLINK "file:////Users/shanl/Documents/contribution/jvet31ae/current_document.php%3fid=13018" </w:instrText>
            </w:r>
            <w:r>
              <w:fldChar w:fldCharType="separate"/>
            </w:r>
            <w:r w:rsidR="004A42A7" w:rsidRPr="00662F18">
              <w:rPr>
                <w:rStyle w:val="Hyperlink"/>
                <w:iCs/>
                <w:lang w:eastAsia="de-DE"/>
              </w:rPr>
              <w:t>JVET-AE0070</w:t>
            </w:r>
            <w:r>
              <w:rPr>
                <w:rStyle w:val="Hyperlink"/>
                <w:iCs/>
                <w:lang w:eastAsia="de-DE"/>
              </w:rPr>
              <w:fldChar w:fldCharType="end"/>
            </w:r>
          </w:p>
        </w:tc>
        <w:tc>
          <w:tcPr>
            <w:tcW w:w="3194" w:type="pct"/>
            <w:noWrap/>
            <w:vAlign w:val="center"/>
            <w:tcPrChange w:id="2590" w:author="Gary Sullivan" w:date="2023-08-04T21:24:00Z">
              <w:tcPr>
                <w:tcW w:w="1358" w:type="pct"/>
                <w:noWrap/>
                <w:vAlign w:val="center"/>
              </w:tcPr>
            </w:tcPrChange>
          </w:tcPr>
          <w:p w14:paraId="315933CF" w14:textId="77777777" w:rsidR="004A42A7" w:rsidRPr="00EE55E0" w:rsidRDefault="004A42A7" w:rsidP="004B2320">
            <w:pPr>
              <w:spacing w:before="0"/>
              <w:jc w:val="left"/>
              <w:rPr>
                <w:lang w:eastAsia="de-DE"/>
              </w:rPr>
              <w:pPrChange w:id="2591" w:author="Gary Sullivan" w:date="2023-08-04T21:25:00Z">
                <w:pPr/>
              </w:pPrChange>
            </w:pPr>
            <w:r w:rsidRPr="00662F18">
              <w:rPr>
                <w:iCs/>
                <w:lang w:eastAsia="de-DE"/>
              </w:rPr>
              <w:t>AHG9: On input pictures that are not present in the bitstream for NNPF SEI messages</w:t>
            </w:r>
          </w:p>
        </w:tc>
        <w:tc>
          <w:tcPr>
            <w:tcW w:w="1010" w:type="pct"/>
            <w:noWrap/>
            <w:vAlign w:val="center"/>
            <w:tcPrChange w:id="2592" w:author="Gary Sullivan" w:date="2023-08-04T21:24:00Z">
              <w:tcPr>
                <w:tcW w:w="3163" w:type="pct"/>
                <w:noWrap/>
                <w:vAlign w:val="center"/>
              </w:tcPr>
            </w:tcPrChange>
          </w:tcPr>
          <w:p w14:paraId="462555B4" w14:textId="2671A6DC" w:rsidR="004A42A7" w:rsidRPr="00662F18" w:rsidRDefault="00EE55E0" w:rsidP="004B2320">
            <w:pPr>
              <w:spacing w:before="0"/>
              <w:jc w:val="left"/>
              <w:rPr>
                <w:iCs/>
                <w:lang w:val="de-DE" w:eastAsia="de-DE"/>
              </w:rPr>
              <w:pPrChange w:id="2593" w:author="Gary Sullivan" w:date="2023-08-04T21:25:00Z">
                <w:pPr/>
              </w:pPrChange>
            </w:pPr>
            <w:r w:rsidRPr="000A3F29">
              <w:rPr>
                <w:lang w:val="de-DE"/>
              </w:rPr>
              <w:t>Hendry</w:t>
            </w:r>
            <w:r w:rsidR="004A42A7" w:rsidRPr="00662F18">
              <w:rPr>
                <w:iCs/>
                <w:lang w:val="de-DE" w:eastAsia="de-DE"/>
              </w:rPr>
              <w:t>, J. Nam, S. Kim, J. Lim (LGE)</w:t>
            </w:r>
          </w:p>
        </w:tc>
      </w:tr>
      <w:tr w:rsidR="004A42A7" w:rsidRPr="004A42A7" w14:paraId="02A78A67" w14:textId="77777777" w:rsidTr="004B2320">
        <w:trPr>
          <w:trHeight w:val="420"/>
          <w:trPrChange w:id="2594" w:author="Gary Sullivan" w:date="2023-08-04T21:24:00Z">
            <w:trPr>
              <w:trHeight w:val="420"/>
            </w:trPr>
          </w:trPrChange>
        </w:trPr>
        <w:tc>
          <w:tcPr>
            <w:tcW w:w="796" w:type="pct"/>
            <w:noWrap/>
            <w:vAlign w:val="center"/>
            <w:tcPrChange w:id="2595" w:author="Gary Sullivan" w:date="2023-08-04T21:24:00Z">
              <w:tcPr>
                <w:tcW w:w="479" w:type="pct"/>
                <w:noWrap/>
                <w:vAlign w:val="center"/>
              </w:tcPr>
            </w:tcPrChange>
          </w:tcPr>
          <w:p w14:paraId="7106E08F" w14:textId="77777777" w:rsidR="004A42A7" w:rsidRPr="00662F18" w:rsidRDefault="00000000" w:rsidP="004B2320">
            <w:pPr>
              <w:spacing w:before="0"/>
              <w:jc w:val="left"/>
              <w:rPr>
                <w:iCs/>
                <w:lang w:eastAsia="de-DE"/>
              </w:rPr>
              <w:pPrChange w:id="2596" w:author="Gary Sullivan" w:date="2023-08-04T21:25:00Z">
                <w:pPr/>
              </w:pPrChange>
            </w:pPr>
            <w:r>
              <w:fldChar w:fldCharType="begin"/>
            </w:r>
            <w:r>
              <w:instrText xml:space="preserve"> HYPERLINK "file:////Users/shanl/Documents/contribution/jvet31ae/current_document.php%3fid=13049" </w:instrText>
            </w:r>
            <w:r>
              <w:fldChar w:fldCharType="separate"/>
            </w:r>
            <w:r w:rsidR="004A42A7" w:rsidRPr="00662F18">
              <w:rPr>
                <w:rStyle w:val="Hyperlink"/>
                <w:iCs/>
                <w:lang w:eastAsia="de-DE"/>
              </w:rPr>
              <w:t>JVET-AE0101</w:t>
            </w:r>
            <w:r>
              <w:rPr>
                <w:rStyle w:val="Hyperlink"/>
                <w:iCs/>
                <w:lang w:eastAsia="de-DE"/>
              </w:rPr>
              <w:fldChar w:fldCharType="end"/>
            </w:r>
          </w:p>
        </w:tc>
        <w:tc>
          <w:tcPr>
            <w:tcW w:w="3194" w:type="pct"/>
            <w:noWrap/>
            <w:vAlign w:val="center"/>
            <w:tcPrChange w:id="2597" w:author="Gary Sullivan" w:date="2023-08-04T21:24:00Z">
              <w:tcPr>
                <w:tcW w:w="1358" w:type="pct"/>
                <w:noWrap/>
                <w:vAlign w:val="center"/>
              </w:tcPr>
            </w:tcPrChange>
          </w:tcPr>
          <w:p w14:paraId="2FE1BD98" w14:textId="77777777" w:rsidR="004A42A7" w:rsidRPr="00EE55E0" w:rsidRDefault="004A42A7" w:rsidP="004B2320">
            <w:pPr>
              <w:spacing w:before="0"/>
              <w:jc w:val="left"/>
              <w:rPr>
                <w:lang w:eastAsia="de-DE"/>
              </w:rPr>
              <w:pPrChange w:id="2598" w:author="Gary Sullivan" w:date="2023-08-04T21:25:00Z">
                <w:pPr/>
              </w:pPrChange>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1010" w:type="pct"/>
            <w:noWrap/>
            <w:vAlign w:val="center"/>
            <w:tcPrChange w:id="2599" w:author="Gary Sullivan" w:date="2023-08-04T21:24:00Z">
              <w:tcPr>
                <w:tcW w:w="3163" w:type="pct"/>
                <w:noWrap/>
                <w:vAlign w:val="center"/>
              </w:tcPr>
            </w:tcPrChange>
          </w:tcPr>
          <w:p w14:paraId="02333C93" w14:textId="134F7C4A" w:rsidR="004A42A7" w:rsidRPr="00662F18" w:rsidRDefault="00EE55E0" w:rsidP="004B2320">
            <w:pPr>
              <w:spacing w:before="0"/>
              <w:jc w:val="left"/>
              <w:rPr>
                <w:iCs/>
                <w:lang w:eastAsia="de-DE"/>
              </w:rPr>
              <w:pPrChange w:id="2600" w:author="Gary Sullivan" w:date="2023-08-04T21:25:00Z">
                <w:pPr/>
              </w:pPrChange>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8E2F88" w14:paraId="06146972" w14:textId="77777777" w:rsidTr="004B2320">
        <w:trPr>
          <w:trHeight w:val="420"/>
          <w:trPrChange w:id="2601" w:author="Gary Sullivan" w:date="2023-08-04T21:24:00Z">
            <w:trPr>
              <w:trHeight w:val="420"/>
            </w:trPr>
          </w:trPrChange>
        </w:trPr>
        <w:tc>
          <w:tcPr>
            <w:tcW w:w="796" w:type="pct"/>
            <w:noWrap/>
            <w:vAlign w:val="center"/>
            <w:tcPrChange w:id="2602" w:author="Gary Sullivan" w:date="2023-08-04T21:24:00Z">
              <w:tcPr>
                <w:tcW w:w="479" w:type="pct"/>
                <w:noWrap/>
                <w:vAlign w:val="center"/>
              </w:tcPr>
            </w:tcPrChange>
          </w:tcPr>
          <w:p w14:paraId="70755155" w14:textId="77777777" w:rsidR="004A42A7" w:rsidRPr="00662F18" w:rsidRDefault="00000000" w:rsidP="004B2320">
            <w:pPr>
              <w:spacing w:before="0"/>
              <w:jc w:val="left"/>
              <w:rPr>
                <w:iCs/>
                <w:lang w:eastAsia="de-DE"/>
              </w:rPr>
              <w:pPrChange w:id="2603" w:author="Gary Sullivan" w:date="2023-08-04T21:25:00Z">
                <w:pPr/>
              </w:pPrChange>
            </w:pPr>
            <w:r>
              <w:fldChar w:fldCharType="begin"/>
            </w:r>
            <w:r>
              <w:instrText xml:space="preserve"> HYPERLINK "file:////Users/shanl/Documents/contribution/jvet31ae/current_document.php%3fid=13054" </w:instrText>
            </w:r>
            <w:r>
              <w:fldChar w:fldCharType="separate"/>
            </w:r>
            <w:r w:rsidR="004A42A7" w:rsidRPr="00662F18">
              <w:rPr>
                <w:rStyle w:val="Hyperlink"/>
                <w:iCs/>
                <w:lang w:eastAsia="de-DE"/>
              </w:rPr>
              <w:t>JVET-AE0106</w:t>
            </w:r>
            <w:r>
              <w:rPr>
                <w:rStyle w:val="Hyperlink"/>
                <w:iCs/>
                <w:lang w:eastAsia="de-DE"/>
              </w:rPr>
              <w:fldChar w:fldCharType="end"/>
            </w:r>
          </w:p>
        </w:tc>
        <w:tc>
          <w:tcPr>
            <w:tcW w:w="3194" w:type="pct"/>
            <w:noWrap/>
            <w:vAlign w:val="center"/>
            <w:tcPrChange w:id="2604" w:author="Gary Sullivan" w:date="2023-08-04T21:24:00Z">
              <w:tcPr>
                <w:tcW w:w="1358" w:type="pct"/>
                <w:noWrap/>
                <w:vAlign w:val="center"/>
              </w:tcPr>
            </w:tcPrChange>
          </w:tcPr>
          <w:p w14:paraId="5FBE1864" w14:textId="77777777" w:rsidR="004A42A7" w:rsidRPr="00EE55E0" w:rsidRDefault="004A42A7" w:rsidP="004B2320">
            <w:pPr>
              <w:spacing w:before="0"/>
              <w:jc w:val="left"/>
              <w:rPr>
                <w:lang w:eastAsia="de-DE"/>
              </w:rPr>
              <w:pPrChange w:id="2605" w:author="Gary Sullivan" w:date="2023-08-04T21:25:00Z">
                <w:pPr/>
              </w:pPrChange>
            </w:pPr>
            <w:r w:rsidRPr="00662F18">
              <w:rPr>
                <w:iCs/>
                <w:lang w:eastAsia="de-DE"/>
              </w:rPr>
              <w:t>AHG9: On missing value ranges for some syntax elements in the NNPFC SEI message</w:t>
            </w:r>
          </w:p>
        </w:tc>
        <w:tc>
          <w:tcPr>
            <w:tcW w:w="1010" w:type="pct"/>
            <w:noWrap/>
            <w:vAlign w:val="center"/>
            <w:tcPrChange w:id="2606" w:author="Gary Sullivan" w:date="2023-08-04T21:24:00Z">
              <w:tcPr>
                <w:tcW w:w="3163" w:type="pct"/>
                <w:noWrap/>
                <w:vAlign w:val="center"/>
              </w:tcPr>
            </w:tcPrChange>
          </w:tcPr>
          <w:p w14:paraId="1ABAA9E5" w14:textId="331142F9" w:rsidR="004A42A7" w:rsidRPr="00662F18" w:rsidRDefault="00EE55E0" w:rsidP="004B2320">
            <w:pPr>
              <w:spacing w:before="0"/>
              <w:jc w:val="left"/>
              <w:rPr>
                <w:iCs/>
                <w:lang w:val="de-DE" w:eastAsia="de-DE"/>
              </w:rPr>
              <w:pPrChange w:id="2607" w:author="Gary Sullivan" w:date="2023-08-04T21:25:00Z">
                <w:pPr/>
              </w:pPrChange>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J. Xu</w:t>
            </w:r>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4B2320">
        <w:trPr>
          <w:trHeight w:val="420"/>
          <w:trPrChange w:id="2608" w:author="Gary Sullivan" w:date="2023-08-04T21:24:00Z">
            <w:trPr>
              <w:trHeight w:val="420"/>
            </w:trPr>
          </w:trPrChange>
        </w:trPr>
        <w:tc>
          <w:tcPr>
            <w:tcW w:w="796" w:type="pct"/>
            <w:noWrap/>
            <w:vAlign w:val="center"/>
            <w:tcPrChange w:id="2609" w:author="Gary Sullivan" w:date="2023-08-04T21:24:00Z">
              <w:tcPr>
                <w:tcW w:w="479" w:type="pct"/>
                <w:noWrap/>
                <w:vAlign w:val="center"/>
              </w:tcPr>
            </w:tcPrChange>
          </w:tcPr>
          <w:p w14:paraId="581DF72E" w14:textId="77777777" w:rsidR="004A42A7" w:rsidRPr="00662F18" w:rsidRDefault="00000000" w:rsidP="004B2320">
            <w:pPr>
              <w:spacing w:before="0"/>
              <w:jc w:val="left"/>
              <w:rPr>
                <w:iCs/>
                <w:lang w:eastAsia="de-DE"/>
              </w:rPr>
              <w:pPrChange w:id="2610" w:author="Gary Sullivan" w:date="2023-08-04T21:25:00Z">
                <w:pPr/>
              </w:pPrChange>
            </w:pPr>
            <w:r>
              <w:fldChar w:fldCharType="begin"/>
            </w:r>
            <w:r>
              <w:instrText xml:space="preserve"> HYPERLINK "file:////Users/shanl/Documents/contribution/jvet31ae/current_document.php%3fid=13061" </w:instrText>
            </w:r>
            <w:r>
              <w:fldChar w:fldCharType="separate"/>
            </w:r>
            <w:r w:rsidR="004A42A7" w:rsidRPr="00662F18">
              <w:rPr>
                <w:rStyle w:val="Hyperlink"/>
                <w:iCs/>
                <w:lang w:eastAsia="de-DE"/>
              </w:rPr>
              <w:t>JVET-AE0113</w:t>
            </w:r>
            <w:r>
              <w:rPr>
                <w:rStyle w:val="Hyperlink"/>
                <w:iCs/>
                <w:lang w:eastAsia="de-DE"/>
              </w:rPr>
              <w:fldChar w:fldCharType="end"/>
            </w:r>
          </w:p>
        </w:tc>
        <w:tc>
          <w:tcPr>
            <w:tcW w:w="3194" w:type="pct"/>
            <w:noWrap/>
            <w:vAlign w:val="center"/>
            <w:tcPrChange w:id="2611" w:author="Gary Sullivan" w:date="2023-08-04T21:24:00Z">
              <w:tcPr>
                <w:tcW w:w="1358" w:type="pct"/>
                <w:noWrap/>
                <w:vAlign w:val="center"/>
              </w:tcPr>
            </w:tcPrChange>
          </w:tcPr>
          <w:p w14:paraId="10A08577" w14:textId="77777777" w:rsidR="004A42A7" w:rsidRPr="00EE55E0" w:rsidRDefault="004A42A7" w:rsidP="004B2320">
            <w:pPr>
              <w:spacing w:before="0"/>
              <w:jc w:val="left"/>
              <w:rPr>
                <w:lang w:eastAsia="de-DE"/>
              </w:rPr>
              <w:pPrChange w:id="2612" w:author="Gary Sullivan" w:date="2023-08-04T21:25:00Z">
                <w:pPr/>
              </w:pPrChange>
            </w:pPr>
            <w:r w:rsidRPr="00662F18">
              <w:rPr>
                <w:iCs/>
                <w:lang w:eastAsia="de-DE"/>
              </w:rPr>
              <w:t xml:space="preserve">AHG9: Extendibility and code word length of </w:t>
            </w:r>
            <w:proofErr w:type="spellStart"/>
            <w:r w:rsidRPr="00662F18">
              <w:rPr>
                <w:iCs/>
                <w:lang w:eastAsia="de-DE"/>
              </w:rPr>
              <w:t>nnpfc_purpose</w:t>
            </w:r>
            <w:proofErr w:type="spellEnd"/>
          </w:p>
        </w:tc>
        <w:tc>
          <w:tcPr>
            <w:tcW w:w="1010" w:type="pct"/>
            <w:noWrap/>
            <w:vAlign w:val="center"/>
            <w:tcPrChange w:id="2613" w:author="Gary Sullivan" w:date="2023-08-04T21:24:00Z">
              <w:tcPr>
                <w:tcW w:w="3163" w:type="pct"/>
                <w:noWrap/>
                <w:vAlign w:val="center"/>
              </w:tcPr>
            </w:tcPrChange>
          </w:tcPr>
          <w:p w14:paraId="792CF354" w14:textId="03FC5BF7" w:rsidR="004A42A7" w:rsidRPr="00662F18" w:rsidRDefault="00EE55E0" w:rsidP="004B2320">
            <w:pPr>
              <w:spacing w:before="0"/>
              <w:jc w:val="left"/>
              <w:rPr>
                <w:iCs/>
                <w:lang w:eastAsia="de-DE"/>
              </w:rPr>
              <w:pPrChange w:id="2614" w:author="Gary Sullivan" w:date="2023-08-04T21:25:00Z">
                <w:pPr/>
              </w:pPrChange>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4B2320">
        <w:trPr>
          <w:trHeight w:val="420"/>
          <w:trPrChange w:id="2615" w:author="Gary Sullivan" w:date="2023-08-04T21:24:00Z">
            <w:trPr>
              <w:trHeight w:val="420"/>
            </w:trPr>
          </w:trPrChange>
        </w:trPr>
        <w:tc>
          <w:tcPr>
            <w:tcW w:w="796" w:type="pct"/>
            <w:noWrap/>
            <w:vAlign w:val="center"/>
            <w:tcPrChange w:id="2616" w:author="Gary Sullivan" w:date="2023-08-04T21:24:00Z">
              <w:tcPr>
                <w:tcW w:w="479" w:type="pct"/>
                <w:noWrap/>
                <w:vAlign w:val="center"/>
              </w:tcPr>
            </w:tcPrChange>
          </w:tcPr>
          <w:p w14:paraId="5FE29398" w14:textId="77777777" w:rsidR="004A42A7" w:rsidRPr="00662F18" w:rsidRDefault="00000000" w:rsidP="004B2320">
            <w:pPr>
              <w:spacing w:before="0"/>
              <w:jc w:val="left"/>
              <w:rPr>
                <w:iCs/>
                <w:lang w:eastAsia="de-DE"/>
              </w:rPr>
              <w:pPrChange w:id="2617" w:author="Gary Sullivan" w:date="2023-08-04T21:25:00Z">
                <w:pPr/>
              </w:pPrChange>
            </w:pPr>
            <w:r>
              <w:fldChar w:fldCharType="begin"/>
            </w:r>
            <w:r>
              <w:instrText xml:space="preserve"> HYPERLINK "file:////Users/shanl/Documents/contribution/jvet31ae/current_document.php%3fid=13081" </w:instrText>
            </w:r>
            <w:r>
              <w:fldChar w:fldCharType="separate"/>
            </w:r>
            <w:r w:rsidR="004A42A7" w:rsidRPr="00662F18">
              <w:rPr>
                <w:rStyle w:val="Hyperlink"/>
                <w:iCs/>
                <w:lang w:eastAsia="de-DE"/>
              </w:rPr>
              <w:t>JVET-AE0126</w:t>
            </w:r>
            <w:r>
              <w:rPr>
                <w:rStyle w:val="Hyperlink"/>
                <w:iCs/>
                <w:lang w:eastAsia="de-DE"/>
              </w:rPr>
              <w:fldChar w:fldCharType="end"/>
            </w:r>
          </w:p>
        </w:tc>
        <w:tc>
          <w:tcPr>
            <w:tcW w:w="3194" w:type="pct"/>
            <w:noWrap/>
            <w:vAlign w:val="center"/>
            <w:tcPrChange w:id="2618" w:author="Gary Sullivan" w:date="2023-08-04T21:24:00Z">
              <w:tcPr>
                <w:tcW w:w="1358" w:type="pct"/>
                <w:noWrap/>
                <w:vAlign w:val="center"/>
              </w:tcPr>
            </w:tcPrChange>
          </w:tcPr>
          <w:p w14:paraId="1245097C" w14:textId="77777777" w:rsidR="004A42A7" w:rsidRPr="00EE55E0" w:rsidRDefault="004A42A7" w:rsidP="004B2320">
            <w:pPr>
              <w:spacing w:before="0"/>
              <w:jc w:val="left"/>
              <w:rPr>
                <w:lang w:eastAsia="de-DE"/>
              </w:rPr>
              <w:pPrChange w:id="2619" w:author="Gary Sullivan" w:date="2023-08-04T21:25:00Z">
                <w:pPr/>
              </w:pPrChange>
            </w:pPr>
            <w:r w:rsidRPr="00662F18">
              <w:rPr>
                <w:iCs/>
                <w:lang w:eastAsia="de-DE"/>
              </w:rPr>
              <w:t>AHG9: NNPF cleanup and editorial changes for VSEI</w:t>
            </w:r>
          </w:p>
        </w:tc>
        <w:tc>
          <w:tcPr>
            <w:tcW w:w="1010" w:type="pct"/>
            <w:noWrap/>
            <w:vAlign w:val="center"/>
            <w:tcPrChange w:id="2620" w:author="Gary Sullivan" w:date="2023-08-04T21:24:00Z">
              <w:tcPr>
                <w:tcW w:w="3163" w:type="pct"/>
                <w:noWrap/>
                <w:vAlign w:val="center"/>
              </w:tcPr>
            </w:tcPrChange>
          </w:tcPr>
          <w:p w14:paraId="7D8996A9" w14:textId="5AF94ABA" w:rsidR="004A42A7" w:rsidRPr="00662F18" w:rsidRDefault="00EE55E0" w:rsidP="004B2320">
            <w:pPr>
              <w:spacing w:before="0"/>
              <w:jc w:val="left"/>
              <w:rPr>
                <w:iCs/>
                <w:lang w:eastAsia="de-DE"/>
              </w:rPr>
              <w:pPrChange w:id="2621" w:author="Gary Sullivan" w:date="2023-08-04T21:25:00Z">
                <w:pPr/>
              </w:pPrChange>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4B2320">
        <w:trPr>
          <w:trHeight w:val="420"/>
          <w:trPrChange w:id="2622" w:author="Gary Sullivan" w:date="2023-08-04T21:24:00Z">
            <w:trPr>
              <w:trHeight w:val="420"/>
            </w:trPr>
          </w:trPrChange>
        </w:trPr>
        <w:tc>
          <w:tcPr>
            <w:tcW w:w="796" w:type="pct"/>
            <w:noWrap/>
            <w:vAlign w:val="center"/>
            <w:tcPrChange w:id="2623" w:author="Gary Sullivan" w:date="2023-08-04T21:24:00Z">
              <w:tcPr>
                <w:tcW w:w="479" w:type="pct"/>
                <w:noWrap/>
                <w:vAlign w:val="center"/>
              </w:tcPr>
            </w:tcPrChange>
          </w:tcPr>
          <w:p w14:paraId="36D90FBF" w14:textId="77777777" w:rsidR="004A42A7" w:rsidRPr="00662F18" w:rsidRDefault="00000000" w:rsidP="004B2320">
            <w:pPr>
              <w:spacing w:before="0"/>
              <w:jc w:val="left"/>
              <w:rPr>
                <w:iCs/>
                <w:lang w:eastAsia="de-DE"/>
              </w:rPr>
              <w:pPrChange w:id="2624" w:author="Gary Sullivan" w:date="2023-08-04T21:25:00Z">
                <w:pPr/>
              </w:pPrChange>
            </w:pPr>
            <w:r>
              <w:fldChar w:fldCharType="begin"/>
            </w:r>
            <w:r>
              <w:instrText xml:space="preserve"> HYPERLINK "file:////Users/shanl/Documents/contribution/jvet31ae/current_document.php%3fid=13083" </w:instrText>
            </w:r>
            <w:r>
              <w:fldChar w:fldCharType="separate"/>
            </w:r>
            <w:r w:rsidR="004A42A7" w:rsidRPr="00662F18">
              <w:rPr>
                <w:rStyle w:val="Hyperlink"/>
                <w:iCs/>
                <w:lang w:eastAsia="de-DE"/>
              </w:rPr>
              <w:t>JVET-AE0127</w:t>
            </w:r>
            <w:r>
              <w:rPr>
                <w:rStyle w:val="Hyperlink"/>
                <w:iCs/>
                <w:lang w:eastAsia="de-DE"/>
              </w:rPr>
              <w:fldChar w:fldCharType="end"/>
            </w:r>
          </w:p>
        </w:tc>
        <w:tc>
          <w:tcPr>
            <w:tcW w:w="3194" w:type="pct"/>
            <w:noWrap/>
            <w:vAlign w:val="center"/>
            <w:tcPrChange w:id="2625" w:author="Gary Sullivan" w:date="2023-08-04T21:24:00Z">
              <w:tcPr>
                <w:tcW w:w="1358" w:type="pct"/>
                <w:noWrap/>
                <w:vAlign w:val="center"/>
              </w:tcPr>
            </w:tcPrChange>
          </w:tcPr>
          <w:p w14:paraId="403DE7F5" w14:textId="77777777" w:rsidR="004A42A7" w:rsidRPr="00EE55E0" w:rsidRDefault="004A42A7" w:rsidP="004B2320">
            <w:pPr>
              <w:spacing w:before="0"/>
              <w:jc w:val="left"/>
              <w:rPr>
                <w:lang w:eastAsia="de-DE"/>
              </w:rPr>
              <w:pPrChange w:id="2626" w:author="Gary Sullivan" w:date="2023-08-04T21:25:00Z">
                <w:pPr/>
              </w:pPrChange>
            </w:pPr>
            <w:r w:rsidRPr="00662F18">
              <w:rPr>
                <w:iCs/>
                <w:lang w:eastAsia="de-DE"/>
              </w:rPr>
              <w:t>AHG9: NNPF editorial changes for VVC</w:t>
            </w:r>
          </w:p>
        </w:tc>
        <w:tc>
          <w:tcPr>
            <w:tcW w:w="1010" w:type="pct"/>
            <w:noWrap/>
            <w:vAlign w:val="center"/>
            <w:tcPrChange w:id="2627" w:author="Gary Sullivan" w:date="2023-08-04T21:24:00Z">
              <w:tcPr>
                <w:tcW w:w="3163" w:type="pct"/>
                <w:noWrap/>
                <w:vAlign w:val="center"/>
              </w:tcPr>
            </w:tcPrChange>
          </w:tcPr>
          <w:p w14:paraId="21F8661E" w14:textId="16B12D66" w:rsidR="004A42A7" w:rsidRPr="00662F18" w:rsidRDefault="00EE55E0" w:rsidP="004B2320">
            <w:pPr>
              <w:spacing w:before="0"/>
              <w:jc w:val="left"/>
              <w:rPr>
                <w:iCs/>
                <w:lang w:eastAsia="de-DE"/>
              </w:rPr>
              <w:pPrChange w:id="2628" w:author="Gary Sullivan" w:date="2023-08-04T21:25:00Z">
                <w:pPr/>
              </w:pPrChange>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4B2320">
        <w:trPr>
          <w:trHeight w:val="420"/>
          <w:trPrChange w:id="2629" w:author="Gary Sullivan" w:date="2023-08-04T21:24:00Z">
            <w:trPr>
              <w:trHeight w:val="420"/>
            </w:trPr>
          </w:trPrChange>
        </w:trPr>
        <w:tc>
          <w:tcPr>
            <w:tcW w:w="796" w:type="pct"/>
            <w:noWrap/>
            <w:vAlign w:val="center"/>
            <w:tcPrChange w:id="2630" w:author="Gary Sullivan" w:date="2023-08-04T21:24:00Z">
              <w:tcPr>
                <w:tcW w:w="479" w:type="pct"/>
                <w:noWrap/>
                <w:vAlign w:val="center"/>
              </w:tcPr>
            </w:tcPrChange>
          </w:tcPr>
          <w:p w14:paraId="27C04D2D" w14:textId="77777777" w:rsidR="004A42A7" w:rsidRPr="00662F18" w:rsidRDefault="00000000" w:rsidP="004B2320">
            <w:pPr>
              <w:spacing w:before="0"/>
              <w:jc w:val="left"/>
              <w:rPr>
                <w:iCs/>
                <w:lang w:eastAsia="de-DE"/>
              </w:rPr>
              <w:pPrChange w:id="2631" w:author="Gary Sullivan" w:date="2023-08-04T21:25:00Z">
                <w:pPr/>
              </w:pPrChange>
            </w:pPr>
            <w:r>
              <w:fldChar w:fldCharType="begin"/>
            </w:r>
            <w:r>
              <w:instrText xml:space="preserve"> HYPERLINK "file:////Users/shanl/Documents/contribution/jvet31ae/current_document.php%3fid=13084" </w:instrText>
            </w:r>
            <w:r>
              <w:fldChar w:fldCharType="separate"/>
            </w:r>
            <w:r w:rsidR="004A42A7" w:rsidRPr="00662F18">
              <w:rPr>
                <w:rStyle w:val="Hyperlink"/>
                <w:iCs/>
                <w:lang w:eastAsia="de-DE"/>
              </w:rPr>
              <w:t>JVET-AE0128</w:t>
            </w:r>
            <w:r>
              <w:rPr>
                <w:rStyle w:val="Hyperlink"/>
                <w:iCs/>
                <w:lang w:eastAsia="de-DE"/>
              </w:rPr>
              <w:fldChar w:fldCharType="end"/>
            </w:r>
          </w:p>
        </w:tc>
        <w:tc>
          <w:tcPr>
            <w:tcW w:w="3194" w:type="pct"/>
            <w:noWrap/>
            <w:vAlign w:val="center"/>
            <w:tcPrChange w:id="2632" w:author="Gary Sullivan" w:date="2023-08-04T21:24:00Z">
              <w:tcPr>
                <w:tcW w:w="1358" w:type="pct"/>
                <w:noWrap/>
                <w:vAlign w:val="center"/>
              </w:tcPr>
            </w:tcPrChange>
          </w:tcPr>
          <w:p w14:paraId="175D8C05" w14:textId="77777777" w:rsidR="004A42A7" w:rsidRPr="00EE55E0" w:rsidRDefault="004A42A7" w:rsidP="004B2320">
            <w:pPr>
              <w:spacing w:before="0"/>
              <w:jc w:val="left"/>
              <w:rPr>
                <w:lang w:eastAsia="de-DE"/>
              </w:rPr>
              <w:pPrChange w:id="2633" w:author="Gary Sullivan" w:date="2023-08-04T21:25:00Z">
                <w:pPr/>
              </w:pPrChange>
            </w:pPr>
            <w:r w:rsidRPr="00662F18">
              <w:rPr>
                <w:iCs/>
                <w:lang w:eastAsia="de-DE"/>
              </w:rPr>
              <w:t xml:space="preserve">AHG9: On NNPFC extensibility and base filter </w:t>
            </w:r>
            <w:proofErr w:type="spellStart"/>
            <w:r w:rsidRPr="00662F18">
              <w:rPr>
                <w:iCs/>
                <w:lang w:eastAsia="de-DE"/>
              </w:rPr>
              <w:t>signalling</w:t>
            </w:r>
            <w:proofErr w:type="spellEnd"/>
          </w:p>
        </w:tc>
        <w:tc>
          <w:tcPr>
            <w:tcW w:w="1010" w:type="pct"/>
            <w:noWrap/>
            <w:vAlign w:val="center"/>
            <w:tcPrChange w:id="2634" w:author="Gary Sullivan" w:date="2023-08-04T21:24:00Z">
              <w:tcPr>
                <w:tcW w:w="3163" w:type="pct"/>
                <w:noWrap/>
                <w:vAlign w:val="center"/>
              </w:tcPr>
            </w:tcPrChange>
          </w:tcPr>
          <w:p w14:paraId="7AD15908" w14:textId="262772C1" w:rsidR="004A42A7" w:rsidRPr="00662F18" w:rsidRDefault="00EE55E0" w:rsidP="004B2320">
            <w:pPr>
              <w:spacing w:before="0"/>
              <w:jc w:val="left"/>
              <w:rPr>
                <w:iCs/>
                <w:lang w:eastAsia="de-DE"/>
              </w:rPr>
              <w:pPrChange w:id="2635" w:author="Gary Sullivan" w:date="2023-08-04T21:25:00Z">
                <w:pPr/>
              </w:pPrChange>
            </w:pPr>
            <w:r w:rsidRPr="00662F18">
              <w:t>Y.-K. Wang (</w:t>
            </w:r>
            <w:proofErr w:type="spellStart"/>
            <w:r w:rsidRPr="00662F18">
              <w:t>Bytedance</w:t>
            </w:r>
            <w:proofErr w:type="spellEnd"/>
            <w:r w:rsidRPr="00662F18">
              <w:t>)</w:t>
            </w:r>
          </w:p>
        </w:tc>
      </w:tr>
      <w:tr w:rsidR="004A42A7" w:rsidRPr="004A42A7" w14:paraId="7B4B2B03" w14:textId="77777777" w:rsidTr="004B2320">
        <w:trPr>
          <w:trHeight w:val="420"/>
          <w:trPrChange w:id="2636" w:author="Gary Sullivan" w:date="2023-08-04T21:24:00Z">
            <w:trPr>
              <w:trHeight w:val="420"/>
            </w:trPr>
          </w:trPrChange>
        </w:trPr>
        <w:tc>
          <w:tcPr>
            <w:tcW w:w="796" w:type="pct"/>
            <w:noWrap/>
            <w:vAlign w:val="center"/>
            <w:tcPrChange w:id="2637" w:author="Gary Sullivan" w:date="2023-08-04T21:24:00Z">
              <w:tcPr>
                <w:tcW w:w="479" w:type="pct"/>
                <w:noWrap/>
                <w:vAlign w:val="center"/>
              </w:tcPr>
            </w:tcPrChange>
          </w:tcPr>
          <w:p w14:paraId="6B6CF38B" w14:textId="77777777" w:rsidR="004A42A7" w:rsidRPr="00662F18" w:rsidRDefault="00000000" w:rsidP="004B2320">
            <w:pPr>
              <w:spacing w:before="0"/>
              <w:jc w:val="left"/>
              <w:rPr>
                <w:iCs/>
                <w:lang w:eastAsia="de-DE"/>
              </w:rPr>
              <w:pPrChange w:id="2638" w:author="Gary Sullivan" w:date="2023-08-04T21:25:00Z">
                <w:pPr/>
              </w:pPrChange>
            </w:pPr>
            <w:r>
              <w:fldChar w:fldCharType="begin"/>
            </w:r>
            <w:r>
              <w:instrText xml:space="preserve"> HYPERLINK "file:////Users/shanl/Documents/contribution/jvet31ae/current_document.php%3fid=13097" </w:instrText>
            </w:r>
            <w:r>
              <w:fldChar w:fldCharType="separate"/>
            </w:r>
            <w:r w:rsidR="004A42A7" w:rsidRPr="00662F18">
              <w:rPr>
                <w:rStyle w:val="Hyperlink"/>
                <w:iCs/>
                <w:lang w:eastAsia="de-DE"/>
              </w:rPr>
              <w:t>JVET-AE0134</w:t>
            </w:r>
            <w:r>
              <w:rPr>
                <w:rStyle w:val="Hyperlink"/>
                <w:iCs/>
                <w:lang w:eastAsia="de-DE"/>
              </w:rPr>
              <w:fldChar w:fldCharType="end"/>
            </w:r>
          </w:p>
        </w:tc>
        <w:tc>
          <w:tcPr>
            <w:tcW w:w="3194" w:type="pct"/>
            <w:noWrap/>
            <w:vAlign w:val="center"/>
            <w:tcPrChange w:id="2639" w:author="Gary Sullivan" w:date="2023-08-04T21:24:00Z">
              <w:tcPr>
                <w:tcW w:w="1358" w:type="pct"/>
                <w:noWrap/>
                <w:vAlign w:val="center"/>
              </w:tcPr>
            </w:tcPrChange>
          </w:tcPr>
          <w:p w14:paraId="4DC81A6D" w14:textId="77777777" w:rsidR="004A42A7" w:rsidRPr="00EE55E0" w:rsidRDefault="004A42A7" w:rsidP="004B2320">
            <w:pPr>
              <w:spacing w:before="0"/>
              <w:jc w:val="left"/>
              <w:rPr>
                <w:lang w:eastAsia="de-DE"/>
              </w:rPr>
              <w:pPrChange w:id="2640" w:author="Gary Sullivan" w:date="2023-08-04T21:25:00Z">
                <w:pPr/>
              </w:pPrChange>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1010" w:type="pct"/>
            <w:noWrap/>
            <w:vAlign w:val="center"/>
            <w:tcPrChange w:id="2641" w:author="Gary Sullivan" w:date="2023-08-04T21:24:00Z">
              <w:tcPr>
                <w:tcW w:w="3163" w:type="pct"/>
                <w:noWrap/>
                <w:vAlign w:val="center"/>
              </w:tcPr>
            </w:tcPrChange>
          </w:tcPr>
          <w:p w14:paraId="10AA960D" w14:textId="4C996E03" w:rsidR="004A42A7" w:rsidRPr="00662F18" w:rsidRDefault="00EE55E0" w:rsidP="004B2320">
            <w:pPr>
              <w:spacing w:before="0"/>
              <w:jc w:val="left"/>
              <w:rPr>
                <w:iCs/>
                <w:lang w:eastAsia="de-DE"/>
              </w:rPr>
              <w:pPrChange w:id="2642" w:author="Gary Sullivan" w:date="2023-08-04T21:25:00Z">
                <w:pPr/>
              </w:pPrChange>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4B2320">
        <w:trPr>
          <w:trHeight w:val="420"/>
          <w:trPrChange w:id="2643" w:author="Gary Sullivan" w:date="2023-08-04T21:24:00Z">
            <w:trPr>
              <w:trHeight w:val="420"/>
            </w:trPr>
          </w:trPrChange>
        </w:trPr>
        <w:tc>
          <w:tcPr>
            <w:tcW w:w="796" w:type="pct"/>
            <w:noWrap/>
            <w:vAlign w:val="center"/>
            <w:tcPrChange w:id="2644" w:author="Gary Sullivan" w:date="2023-08-04T21:24:00Z">
              <w:tcPr>
                <w:tcW w:w="479" w:type="pct"/>
                <w:noWrap/>
                <w:vAlign w:val="center"/>
              </w:tcPr>
            </w:tcPrChange>
          </w:tcPr>
          <w:p w14:paraId="0DBE1E6F" w14:textId="77777777" w:rsidR="004A42A7" w:rsidRPr="00662F18" w:rsidRDefault="00000000" w:rsidP="004B2320">
            <w:pPr>
              <w:spacing w:before="0"/>
              <w:jc w:val="left"/>
              <w:rPr>
                <w:iCs/>
                <w:lang w:eastAsia="de-DE"/>
              </w:rPr>
              <w:pPrChange w:id="2645" w:author="Gary Sullivan" w:date="2023-08-04T21:25:00Z">
                <w:pPr/>
              </w:pPrChange>
            </w:pPr>
            <w:r>
              <w:fldChar w:fldCharType="begin"/>
            </w:r>
            <w:r>
              <w:instrText xml:space="preserve"> HYPERLINK "file:////Users/shanl/Documents/contribution/jvet31ae/current_document.php%3fid=13098" </w:instrText>
            </w:r>
            <w:r>
              <w:fldChar w:fldCharType="separate"/>
            </w:r>
            <w:r w:rsidR="004A42A7" w:rsidRPr="00662F18">
              <w:rPr>
                <w:rStyle w:val="Hyperlink"/>
                <w:iCs/>
                <w:lang w:eastAsia="de-DE"/>
              </w:rPr>
              <w:t>JVET-AE0135</w:t>
            </w:r>
            <w:r>
              <w:rPr>
                <w:rStyle w:val="Hyperlink"/>
                <w:iCs/>
                <w:lang w:eastAsia="de-DE"/>
              </w:rPr>
              <w:fldChar w:fldCharType="end"/>
            </w:r>
          </w:p>
        </w:tc>
        <w:tc>
          <w:tcPr>
            <w:tcW w:w="3194" w:type="pct"/>
            <w:noWrap/>
            <w:vAlign w:val="center"/>
            <w:tcPrChange w:id="2646" w:author="Gary Sullivan" w:date="2023-08-04T21:24:00Z">
              <w:tcPr>
                <w:tcW w:w="1358" w:type="pct"/>
                <w:noWrap/>
                <w:vAlign w:val="center"/>
              </w:tcPr>
            </w:tcPrChange>
          </w:tcPr>
          <w:p w14:paraId="51A2440B" w14:textId="77777777" w:rsidR="004A42A7" w:rsidRPr="00EE55E0" w:rsidRDefault="004A42A7" w:rsidP="004B2320">
            <w:pPr>
              <w:spacing w:before="0"/>
              <w:jc w:val="left"/>
              <w:rPr>
                <w:lang w:eastAsia="de-DE"/>
              </w:rPr>
              <w:pPrChange w:id="2647" w:author="Gary Sullivan" w:date="2023-08-04T21:25:00Z">
                <w:pPr/>
              </w:pPrChange>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1010" w:type="pct"/>
            <w:noWrap/>
            <w:vAlign w:val="center"/>
            <w:tcPrChange w:id="2648" w:author="Gary Sullivan" w:date="2023-08-04T21:24:00Z">
              <w:tcPr>
                <w:tcW w:w="3163" w:type="pct"/>
                <w:noWrap/>
                <w:vAlign w:val="center"/>
              </w:tcPr>
            </w:tcPrChange>
          </w:tcPr>
          <w:p w14:paraId="59192AEB" w14:textId="67E2F4A3" w:rsidR="004A42A7" w:rsidRPr="00662F18" w:rsidRDefault="00EE55E0" w:rsidP="004B2320">
            <w:pPr>
              <w:spacing w:before="0"/>
              <w:jc w:val="left"/>
              <w:rPr>
                <w:iCs/>
                <w:lang w:eastAsia="de-DE"/>
              </w:rPr>
              <w:pPrChange w:id="2649" w:author="Gary Sullivan" w:date="2023-08-04T21:25:00Z">
                <w:pPr/>
              </w:pPrChange>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4B2320">
        <w:trPr>
          <w:trHeight w:val="420"/>
          <w:trPrChange w:id="2650" w:author="Gary Sullivan" w:date="2023-08-04T21:24:00Z">
            <w:trPr>
              <w:trHeight w:val="420"/>
            </w:trPr>
          </w:trPrChange>
        </w:trPr>
        <w:tc>
          <w:tcPr>
            <w:tcW w:w="796" w:type="pct"/>
            <w:noWrap/>
            <w:vAlign w:val="center"/>
            <w:tcPrChange w:id="2651" w:author="Gary Sullivan" w:date="2023-08-04T21:24:00Z">
              <w:tcPr>
                <w:tcW w:w="479" w:type="pct"/>
                <w:noWrap/>
                <w:vAlign w:val="center"/>
              </w:tcPr>
            </w:tcPrChange>
          </w:tcPr>
          <w:p w14:paraId="7DD204E8" w14:textId="77777777" w:rsidR="004A42A7" w:rsidRPr="00662F18" w:rsidRDefault="00000000" w:rsidP="004B2320">
            <w:pPr>
              <w:spacing w:before="0"/>
              <w:jc w:val="left"/>
              <w:rPr>
                <w:iCs/>
                <w:lang w:eastAsia="de-DE"/>
              </w:rPr>
              <w:pPrChange w:id="2652" w:author="Gary Sullivan" w:date="2023-08-04T21:25:00Z">
                <w:pPr/>
              </w:pPrChange>
            </w:pPr>
            <w:r>
              <w:fldChar w:fldCharType="begin"/>
            </w:r>
            <w:r>
              <w:instrText xml:space="preserve"> HYPERLINK "file:////Users/shanl/Documents/contribution/jvet31ae/current_document.php%3fid=13104" </w:instrText>
            </w:r>
            <w:r>
              <w:fldChar w:fldCharType="separate"/>
            </w:r>
            <w:r w:rsidR="004A42A7" w:rsidRPr="00662F18">
              <w:rPr>
                <w:rStyle w:val="Hyperlink"/>
                <w:iCs/>
                <w:lang w:eastAsia="de-DE"/>
              </w:rPr>
              <w:t>JVET-AE0141</w:t>
            </w:r>
            <w:r>
              <w:rPr>
                <w:rStyle w:val="Hyperlink"/>
                <w:iCs/>
                <w:lang w:eastAsia="de-DE"/>
              </w:rPr>
              <w:fldChar w:fldCharType="end"/>
            </w:r>
          </w:p>
        </w:tc>
        <w:tc>
          <w:tcPr>
            <w:tcW w:w="3194" w:type="pct"/>
            <w:noWrap/>
            <w:vAlign w:val="center"/>
            <w:tcPrChange w:id="2653" w:author="Gary Sullivan" w:date="2023-08-04T21:24:00Z">
              <w:tcPr>
                <w:tcW w:w="1358" w:type="pct"/>
                <w:noWrap/>
                <w:vAlign w:val="center"/>
              </w:tcPr>
            </w:tcPrChange>
          </w:tcPr>
          <w:p w14:paraId="7D1326A6" w14:textId="77777777" w:rsidR="004A42A7" w:rsidRPr="00EE55E0" w:rsidRDefault="004A42A7" w:rsidP="004B2320">
            <w:pPr>
              <w:spacing w:before="0"/>
              <w:jc w:val="left"/>
              <w:rPr>
                <w:lang w:eastAsia="de-DE"/>
              </w:rPr>
              <w:pPrChange w:id="2654" w:author="Gary Sullivan" w:date="2023-08-04T21:25:00Z">
                <w:pPr/>
              </w:pPrChange>
            </w:pPr>
            <w:r w:rsidRPr="00662F18">
              <w:rPr>
                <w:iCs/>
                <w:lang w:eastAsia="de-DE"/>
              </w:rPr>
              <w:t xml:space="preserve">AHG9: Fix a bug in NNPFC SEI message for </w:t>
            </w:r>
            <w:proofErr w:type="spellStart"/>
            <w:r w:rsidRPr="00662F18">
              <w:rPr>
                <w:iCs/>
                <w:lang w:eastAsia="de-DE"/>
              </w:rPr>
              <w:t>colourization</w:t>
            </w:r>
            <w:proofErr w:type="spellEnd"/>
          </w:p>
        </w:tc>
        <w:tc>
          <w:tcPr>
            <w:tcW w:w="1010" w:type="pct"/>
            <w:noWrap/>
            <w:vAlign w:val="center"/>
            <w:tcPrChange w:id="2655" w:author="Gary Sullivan" w:date="2023-08-04T21:24:00Z">
              <w:tcPr>
                <w:tcW w:w="3163" w:type="pct"/>
                <w:noWrap/>
                <w:vAlign w:val="center"/>
              </w:tcPr>
            </w:tcPrChange>
          </w:tcPr>
          <w:p w14:paraId="62BE9D92" w14:textId="2C6D9EC4" w:rsidR="004A42A7" w:rsidRPr="00662F18" w:rsidRDefault="00EE55E0" w:rsidP="004B2320">
            <w:pPr>
              <w:spacing w:before="0"/>
              <w:jc w:val="left"/>
              <w:rPr>
                <w:iCs/>
                <w:lang w:eastAsia="de-DE"/>
              </w:rPr>
              <w:pPrChange w:id="2656" w:author="Gary Sullivan" w:date="2023-08-04T21:25:00Z">
                <w:pPr/>
              </w:pPrChange>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4B2320">
        <w:trPr>
          <w:trHeight w:val="420"/>
          <w:trPrChange w:id="2657" w:author="Gary Sullivan" w:date="2023-08-04T21:24:00Z">
            <w:trPr>
              <w:trHeight w:val="420"/>
            </w:trPr>
          </w:trPrChange>
        </w:trPr>
        <w:tc>
          <w:tcPr>
            <w:tcW w:w="796" w:type="pct"/>
            <w:noWrap/>
            <w:vAlign w:val="center"/>
            <w:tcPrChange w:id="2658" w:author="Gary Sullivan" w:date="2023-08-04T21:24:00Z">
              <w:tcPr>
                <w:tcW w:w="479" w:type="pct"/>
                <w:noWrap/>
                <w:vAlign w:val="center"/>
              </w:tcPr>
            </w:tcPrChange>
          </w:tcPr>
          <w:p w14:paraId="0738EF87" w14:textId="77777777" w:rsidR="004A42A7" w:rsidRPr="00662F18" w:rsidRDefault="00000000" w:rsidP="004B2320">
            <w:pPr>
              <w:spacing w:before="0"/>
              <w:jc w:val="left"/>
              <w:rPr>
                <w:iCs/>
                <w:lang w:eastAsia="de-DE"/>
              </w:rPr>
              <w:pPrChange w:id="2659" w:author="Gary Sullivan" w:date="2023-08-04T21:25:00Z">
                <w:pPr/>
              </w:pPrChange>
            </w:pPr>
            <w:r>
              <w:fldChar w:fldCharType="begin"/>
            </w:r>
            <w:r>
              <w:instrText xml:space="preserve"> HYPERLINK "file:////Users/shanl/Documents/contribution/jvet31ae/current_document.php%3fid=13105" </w:instrText>
            </w:r>
            <w:r>
              <w:fldChar w:fldCharType="separate"/>
            </w:r>
            <w:r w:rsidR="004A42A7" w:rsidRPr="00662F18">
              <w:rPr>
                <w:rStyle w:val="Hyperlink"/>
                <w:iCs/>
                <w:lang w:eastAsia="de-DE"/>
              </w:rPr>
              <w:t>JVET-AE0142</w:t>
            </w:r>
            <w:r>
              <w:rPr>
                <w:rStyle w:val="Hyperlink"/>
                <w:iCs/>
                <w:lang w:eastAsia="de-DE"/>
              </w:rPr>
              <w:fldChar w:fldCharType="end"/>
            </w:r>
          </w:p>
        </w:tc>
        <w:tc>
          <w:tcPr>
            <w:tcW w:w="3194" w:type="pct"/>
            <w:noWrap/>
            <w:vAlign w:val="center"/>
            <w:tcPrChange w:id="2660" w:author="Gary Sullivan" w:date="2023-08-04T21:24:00Z">
              <w:tcPr>
                <w:tcW w:w="1358" w:type="pct"/>
                <w:noWrap/>
                <w:vAlign w:val="center"/>
              </w:tcPr>
            </w:tcPrChange>
          </w:tcPr>
          <w:p w14:paraId="2E49D035" w14:textId="77777777" w:rsidR="004A42A7" w:rsidRPr="00EE55E0" w:rsidRDefault="004A42A7" w:rsidP="004B2320">
            <w:pPr>
              <w:spacing w:before="0"/>
              <w:jc w:val="left"/>
              <w:rPr>
                <w:lang w:eastAsia="de-DE"/>
              </w:rPr>
              <w:pPrChange w:id="2661" w:author="Gary Sullivan" w:date="2023-08-04T21:25:00Z">
                <w:pPr/>
              </w:pPrChange>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1010" w:type="pct"/>
            <w:noWrap/>
            <w:vAlign w:val="center"/>
            <w:tcPrChange w:id="2662" w:author="Gary Sullivan" w:date="2023-08-04T21:24:00Z">
              <w:tcPr>
                <w:tcW w:w="3163" w:type="pct"/>
                <w:noWrap/>
                <w:vAlign w:val="center"/>
              </w:tcPr>
            </w:tcPrChange>
          </w:tcPr>
          <w:p w14:paraId="60C543A4" w14:textId="11EF1004" w:rsidR="004A42A7" w:rsidRPr="00662F18" w:rsidRDefault="00EE55E0" w:rsidP="004B2320">
            <w:pPr>
              <w:spacing w:before="0"/>
              <w:jc w:val="left"/>
              <w:rPr>
                <w:iCs/>
                <w:lang w:eastAsia="de-DE"/>
              </w:rPr>
              <w:pPrChange w:id="2663" w:author="Gary Sullivan" w:date="2023-08-04T21:25:00Z">
                <w:pPr/>
              </w:pPrChange>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4B2320">
        <w:trPr>
          <w:trHeight w:val="420"/>
          <w:trPrChange w:id="2664" w:author="Gary Sullivan" w:date="2023-08-04T21:24:00Z">
            <w:trPr>
              <w:trHeight w:val="420"/>
            </w:trPr>
          </w:trPrChange>
        </w:trPr>
        <w:tc>
          <w:tcPr>
            <w:tcW w:w="796" w:type="pct"/>
            <w:noWrap/>
            <w:vAlign w:val="center"/>
            <w:tcPrChange w:id="2665" w:author="Gary Sullivan" w:date="2023-08-04T21:24:00Z">
              <w:tcPr>
                <w:tcW w:w="479" w:type="pct"/>
                <w:noWrap/>
                <w:vAlign w:val="center"/>
              </w:tcPr>
            </w:tcPrChange>
          </w:tcPr>
          <w:p w14:paraId="1FDA52F1" w14:textId="77777777" w:rsidR="004A42A7" w:rsidRPr="00662F18" w:rsidRDefault="00000000" w:rsidP="004B2320">
            <w:pPr>
              <w:spacing w:before="0"/>
              <w:jc w:val="left"/>
              <w:rPr>
                <w:iCs/>
                <w:lang w:eastAsia="de-DE"/>
              </w:rPr>
              <w:pPrChange w:id="2666" w:author="Gary Sullivan" w:date="2023-08-04T21:25:00Z">
                <w:pPr/>
              </w:pPrChange>
            </w:pPr>
            <w:r>
              <w:lastRenderedPageBreak/>
              <w:fldChar w:fldCharType="begin"/>
            </w:r>
            <w:r>
              <w:instrText xml:space="preserve"> HYPERLINK "file:////Users/shanl/Documents/contribution/jvet31ae/current_document.php%3fid=13118" </w:instrText>
            </w:r>
            <w:r>
              <w:fldChar w:fldCharType="separate"/>
            </w:r>
            <w:r w:rsidR="004A42A7" w:rsidRPr="00662F18">
              <w:rPr>
                <w:rStyle w:val="Hyperlink"/>
                <w:iCs/>
                <w:lang w:eastAsia="de-DE"/>
              </w:rPr>
              <w:t>JVET-AE0155</w:t>
            </w:r>
            <w:r>
              <w:rPr>
                <w:rStyle w:val="Hyperlink"/>
                <w:iCs/>
                <w:lang w:eastAsia="de-DE"/>
              </w:rPr>
              <w:fldChar w:fldCharType="end"/>
            </w:r>
          </w:p>
        </w:tc>
        <w:tc>
          <w:tcPr>
            <w:tcW w:w="3194" w:type="pct"/>
            <w:noWrap/>
            <w:vAlign w:val="center"/>
            <w:tcPrChange w:id="2667" w:author="Gary Sullivan" w:date="2023-08-04T21:24:00Z">
              <w:tcPr>
                <w:tcW w:w="1358" w:type="pct"/>
                <w:noWrap/>
                <w:vAlign w:val="center"/>
              </w:tcPr>
            </w:tcPrChange>
          </w:tcPr>
          <w:p w14:paraId="15ACB39B" w14:textId="77777777" w:rsidR="004A42A7" w:rsidRPr="00EE55E0" w:rsidRDefault="004A42A7" w:rsidP="004B2320">
            <w:pPr>
              <w:spacing w:before="0"/>
              <w:jc w:val="left"/>
              <w:rPr>
                <w:lang w:eastAsia="de-DE"/>
              </w:rPr>
              <w:pPrChange w:id="2668" w:author="Gary Sullivan" w:date="2023-08-04T21:25:00Z">
                <w:pPr/>
              </w:pPrChange>
            </w:pPr>
            <w:r w:rsidRPr="00662F18">
              <w:rPr>
                <w:iCs/>
                <w:lang w:eastAsia="de-DE"/>
              </w:rPr>
              <w:t>AHG2/AHG9: Editor commentary on the post-filter hint SEI message semantics</w:t>
            </w:r>
          </w:p>
        </w:tc>
        <w:tc>
          <w:tcPr>
            <w:tcW w:w="1010" w:type="pct"/>
            <w:noWrap/>
            <w:vAlign w:val="center"/>
            <w:tcPrChange w:id="2669" w:author="Gary Sullivan" w:date="2023-08-04T21:24:00Z">
              <w:tcPr>
                <w:tcW w:w="3163" w:type="pct"/>
                <w:noWrap/>
                <w:vAlign w:val="center"/>
              </w:tcPr>
            </w:tcPrChange>
          </w:tcPr>
          <w:p w14:paraId="1D7302CC" w14:textId="6DBC3204" w:rsidR="004A42A7" w:rsidRPr="00662F18" w:rsidRDefault="00EE55E0" w:rsidP="004B2320">
            <w:pPr>
              <w:spacing w:before="0"/>
              <w:jc w:val="left"/>
              <w:rPr>
                <w:iCs/>
                <w:lang w:eastAsia="de-DE"/>
              </w:rPr>
              <w:pPrChange w:id="2670" w:author="Gary Sullivan" w:date="2023-08-04T21:25:00Z">
                <w:pPr/>
              </w:pPrChange>
            </w:pPr>
            <w:r w:rsidRPr="00662F18">
              <w:t>G. J. Sullivan</w:t>
            </w:r>
            <w:r w:rsidR="004A42A7" w:rsidRPr="00662F18">
              <w:rPr>
                <w:iCs/>
                <w:lang w:eastAsia="de-DE"/>
              </w:rPr>
              <w:t xml:space="preserve">, </w:t>
            </w:r>
            <w:r w:rsidRPr="00662F18">
              <w:t>Y.-K. Wang (Editors)</w:t>
            </w:r>
          </w:p>
        </w:tc>
      </w:tr>
      <w:tr w:rsidR="004A42A7" w:rsidRPr="004A42A7" w14:paraId="58DFEE76" w14:textId="77777777" w:rsidTr="004B2320">
        <w:trPr>
          <w:trHeight w:val="420"/>
          <w:trPrChange w:id="2671" w:author="Gary Sullivan" w:date="2023-08-04T21:24:00Z">
            <w:trPr>
              <w:trHeight w:val="420"/>
            </w:trPr>
          </w:trPrChange>
        </w:trPr>
        <w:tc>
          <w:tcPr>
            <w:tcW w:w="796" w:type="pct"/>
            <w:noWrap/>
            <w:vAlign w:val="center"/>
            <w:tcPrChange w:id="2672" w:author="Gary Sullivan" w:date="2023-08-04T21:24:00Z">
              <w:tcPr>
                <w:tcW w:w="479" w:type="pct"/>
                <w:noWrap/>
                <w:vAlign w:val="center"/>
              </w:tcPr>
            </w:tcPrChange>
          </w:tcPr>
          <w:p w14:paraId="70357D3E" w14:textId="77777777" w:rsidR="004A42A7" w:rsidRPr="00662F18" w:rsidRDefault="00000000" w:rsidP="004B2320">
            <w:pPr>
              <w:spacing w:before="0"/>
              <w:jc w:val="left"/>
              <w:rPr>
                <w:iCs/>
                <w:lang w:eastAsia="de-DE"/>
              </w:rPr>
              <w:pPrChange w:id="2673" w:author="Gary Sullivan" w:date="2023-08-04T21:25:00Z">
                <w:pPr/>
              </w:pPrChange>
            </w:pPr>
            <w:r>
              <w:fldChar w:fldCharType="begin"/>
            </w:r>
            <w:r>
              <w:instrText xml:space="preserve"> HYPERLINK "file:////Users/shanl/Documents/contribution/jvet31ae/current_document.php%3fid=13136" </w:instrText>
            </w:r>
            <w:r>
              <w:fldChar w:fldCharType="separate"/>
            </w:r>
            <w:r w:rsidR="004A42A7" w:rsidRPr="00662F18">
              <w:rPr>
                <w:rStyle w:val="Hyperlink"/>
                <w:iCs/>
                <w:lang w:eastAsia="de-DE"/>
              </w:rPr>
              <w:t>JVET-AE0173</w:t>
            </w:r>
            <w:r>
              <w:rPr>
                <w:rStyle w:val="Hyperlink"/>
                <w:iCs/>
                <w:lang w:eastAsia="de-DE"/>
              </w:rPr>
              <w:fldChar w:fldCharType="end"/>
            </w:r>
          </w:p>
        </w:tc>
        <w:tc>
          <w:tcPr>
            <w:tcW w:w="3194" w:type="pct"/>
            <w:noWrap/>
            <w:vAlign w:val="center"/>
            <w:tcPrChange w:id="2674" w:author="Gary Sullivan" w:date="2023-08-04T21:24:00Z">
              <w:tcPr>
                <w:tcW w:w="1358" w:type="pct"/>
                <w:noWrap/>
                <w:vAlign w:val="center"/>
              </w:tcPr>
            </w:tcPrChange>
          </w:tcPr>
          <w:p w14:paraId="4F12A171" w14:textId="77777777" w:rsidR="004A42A7" w:rsidRPr="00EE55E0" w:rsidRDefault="004A42A7" w:rsidP="004B2320">
            <w:pPr>
              <w:spacing w:before="0"/>
              <w:jc w:val="left"/>
              <w:rPr>
                <w:lang w:eastAsia="de-DE"/>
              </w:rPr>
              <w:pPrChange w:id="2675" w:author="Gary Sullivan" w:date="2023-08-04T21:25:00Z">
                <w:pPr/>
              </w:pPrChange>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1010" w:type="pct"/>
            <w:noWrap/>
            <w:vAlign w:val="center"/>
            <w:tcPrChange w:id="2676" w:author="Gary Sullivan" w:date="2023-08-04T21:24:00Z">
              <w:tcPr>
                <w:tcW w:w="3163" w:type="pct"/>
                <w:noWrap/>
                <w:vAlign w:val="center"/>
              </w:tcPr>
            </w:tcPrChange>
          </w:tcPr>
          <w:p w14:paraId="18C857E0" w14:textId="67D7B50B" w:rsidR="004A42A7" w:rsidRPr="00662F18" w:rsidRDefault="00EE55E0" w:rsidP="004B2320">
            <w:pPr>
              <w:spacing w:before="0"/>
              <w:jc w:val="left"/>
              <w:rPr>
                <w:iCs/>
                <w:lang w:eastAsia="de-DE"/>
              </w:rPr>
              <w:pPrChange w:id="2677" w:author="Gary Sullivan" w:date="2023-08-04T21:25:00Z">
                <w:pPr/>
              </w:pPrChange>
            </w:pPr>
            <w:r w:rsidRPr="00662F18">
              <w:t>Y. Lim (Samsung)</w:t>
            </w:r>
          </w:p>
        </w:tc>
      </w:tr>
      <w:tr w:rsidR="004A42A7" w:rsidRPr="004A42A7" w14:paraId="26EED2A1" w14:textId="77777777" w:rsidTr="004B2320">
        <w:trPr>
          <w:trHeight w:val="420"/>
          <w:trPrChange w:id="2678" w:author="Gary Sullivan" w:date="2023-08-04T21:24:00Z">
            <w:trPr>
              <w:trHeight w:val="420"/>
            </w:trPr>
          </w:trPrChange>
        </w:trPr>
        <w:tc>
          <w:tcPr>
            <w:tcW w:w="796" w:type="pct"/>
            <w:noWrap/>
            <w:vAlign w:val="center"/>
            <w:tcPrChange w:id="2679" w:author="Gary Sullivan" w:date="2023-08-04T21:24:00Z">
              <w:tcPr>
                <w:tcW w:w="479" w:type="pct"/>
                <w:noWrap/>
                <w:vAlign w:val="center"/>
              </w:tcPr>
            </w:tcPrChange>
          </w:tcPr>
          <w:p w14:paraId="21CC06A7" w14:textId="77777777" w:rsidR="004A42A7" w:rsidRPr="00662F18" w:rsidRDefault="00000000" w:rsidP="004B2320">
            <w:pPr>
              <w:spacing w:before="0"/>
              <w:jc w:val="left"/>
              <w:rPr>
                <w:iCs/>
                <w:lang w:eastAsia="de-DE"/>
              </w:rPr>
              <w:pPrChange w:id="2680" w:author="Gary Sullivan" w:date="2023-08-04T21:25:00Z">
                <w:pPr/>
              </w:pPrChange>
            </w:pPr>
            <w:r>
              <w:fldChar w:fldCharType="begin"/>
            </w:r>
            <w:r>
              <w:instrText xml:space="preserve"> HYPERLINK "file:////Users/shanl/Documents/contribution/jvet31ae/current_document.php%3fid=13138" </w:instrText>
            </w:r>
            <w:r>
              <w:fldChar w:fldCharType="separate"/>
            </w:r>
            <w:r w:rsidR="004A42A7" w:rsidRPr="00662F18">
              <w:rPr>
                <w:rStyle w:val="Hyperlink"/>
                <w:iCs/>
                <w:lang w:eastAsia="de-DE"/>
              </w:rPr>
              <w:t>JVET-AE0175</w:t>
            </w:r>
            <w:r>
              <w:rPr>
                <w:rStyle w:val="Hyperlink"/>
                <w:iCs/>
                <w:lang w:eastAsia="de-DE"/>
              </w:rPr>
              <w:fldChar w:fldCharType="end"/>
            </w:r>
          </w:p>
        </w:tc>
        <w:tc>
          <w:tcPr>
            <w:tcW w:w="3194" w:type="pct"/>
            <w:noWrap/>
            <w:vAlign w:val="center"/>
            <w:tcPrChange w:id="2681" w:author="Gary Sullivan" w:date="2023-08-04T21:24:00Z">
              <w:tcPr>
                <w:tcW w:w="1358" w:type="pct"/>
                <w:noWrap/>
                <w:vAlign w:val="center"/>
              </w:tcPr>
            </w:tcPrChange>
          </w:tcPr>
          <w:p w14:paraId="2B27E9B8" w14:textId="77777777" w:rsidR="004A42A7" w:rsidRPr="00EE55E0" w:rsidRDefault="004A42A7" w:rsidP="004B2320">
            <w:pPr>
              <w:spacing w:before="0"/>
              <w:jc w:val="left"/>
              <w:rPr>
                <w:lang w:eastAsia="de-DE"/>
              </w:rPr>
              <w:pPrChange w:id="2682" w:author="Gary Sullivan" w:date="2023-08-04T21:25:00Z">
                <w:pPr/>
              </w:pPrChange>
            </w:pPr>
            <w:r w:rsidRPr="00662F18">
              <w:rPr>
                <w:iCs/>
                <w:lang w:eastAsia="de-DE"/>
              </w:rPr>
              <w:t xml:space="preserve">[AHG9] Editorial improvements of </w:t>
            </w:r>
            <w:proofErr w:type="spellStart"/>
            <w:r w:rsidRPr="00662F18">
              <w:rPr>
                <w:iCs/>
                <w:lang w:eastAsia="de-DE"/>
              </w:rPr>
              <w:t>nnpfc_mode_idc</w:t>
            </w:r>
            <w:proofErr w:type="spellEnd"/>
          </w:p>
        </w:tc>
        <w:tc>
          <w:tcPr>
            <w:tcW w:w="1010" w:type="pct"/>
            <w:noWrap/>
            <w:vAlign w:val="center"/>
            <w:tcPrChange w:id="2683" w:author="Gary Sullivan" w:date="2023-08-04T21:24:00Z">
              <w:tcPr>
                <w:tcW w:w="3163" w:type="pct"/>
                <w:noWrap/>
                <w:vAlign w:val="center"/>
              </w:tcPr>
            </w:tcPrChange>
          </w:tcPr>
          <w:p w14:paraId="353E0266" w14:textId="59494EEC" w:rsidR="004A42A7" w:rsidRPr="00662F18" w:rsidRDefault="00EE55E0" w:rsidP="004B2320">
            <w:pPr>
              <w:spacing w:before="0"/>
              <w:jc w:val="left"/>
              <w:rPr>
                <w:iCs/>
                <w:lang w:eastAsia="de-DE"/>
              </w:rPr>
              <w:pPrChange w:id="2684" w:author="Gary Sullivan" w:date="2023-08-04T21:25:00Z">
                <w:pPr/>
              </w:pPrChange>
            </w:pPr>
            <w:r w:rsidRPr="00662F18">
              <w:t>Y. Lim (Samsung)</w:t>
            </w:r>
          </w:p>
        </w:tc>
      </w:tr>
      <w:tr w:rsidR="004A42A7" w:rsidRPr="004A42A7" w14:paraId="7F438719" w14:textId="77777777" w:rsidTr="004B2320">
        <w:trPr>
          <w:trHeight w:val="420"/>
          <w:trPrChange w:id="2685" w:author="Gary Sullivan" w:date="2023-08-04T21:24:00Z">
            <w:trPr>
              <w:trHeight w:val="420"/>
            </w:trPr>
          </w:trPrChange>
        </w:trPr>
        <w:tc>
          <w:tcPr>
            <w:tcW w:w="796" w:type="pct"/>
            <w:noWrap/>
            <w:vAlign w:val="center"/>
            <w:tcPrChange w:id="2686" w:author="Gary Sullivan" w:date="2023-08-04T21:24:00Z">
              <w:tcPr>
                <w:tcW w:w="479" w:type="pct"/>
                <w:noWrap/>
                <w:vAlign w:val="center"/>
              </w:tcPr>
            </w:tcPrChange>
          </w:tcPr>
          <w:p w14:paraId="33134095" w14:textId="77777777" w:rsidR="004A42A7" w:rsidRPr="00662F18" w:rsidRDefault="00000000" w:rsidP="004B2320">
            <w:pPr>
              <w:spacing w:before="0"/>
              <w:jc w:val="left"/>
              <w:rPr>
                <w:iCs/>
                <w:lang w:eastAsia="de-DE"/>
              </w:rPr>
              <w:pPrChange w:id="2687" w:author="Gary Sullivan" w:date="2023-08-04T21:25:00Z">
                <w:pPr/>
              </w:pPrChange>
            </w:pPr>
            <w:r>
              <w:fldChar w:fldCharType="begin"/>
            </w:r>
            <w:r>
              <w:instrText xml:space="preserve"> HYPERLINK "file:////Users/shanl/Documents/contribution/jvet31ae/current_document.php%3fid=13150" </w:instrText>
            </w:r>
            <w:r>
              <w:fldChar w:fldCharType="separate"/>
            </w:r>
            <w:r w:rsidR="004A42A7" w:rsidRPr="00662F18">
              <w:rPr>
                <w:rStyle w:val="Hyperlink"/>
                <w:iCs/>
                <w:lang w:eastAsia="de-DE"/>
              </w:rPr>
              <w:t>JVET-AE0187</w:t>
            </w:r>
            <w:r>
              <w:rPr>
                <w:rStyle w:val="Hyperlink"/>
                <w:iCs/>
                <w:lang w:eastAsia="de-DE"/>
              </w:rPr>
              <w:fldChar w:fldCharType="end"/>
            </w:r>
          </w:p>
        </w:tc>
        <w:tc>
          <w:tcPr>
            <w:tcW w:w="3194" w:type="pct"/>
            <w:noWrap/>
            <w:vAlign w:val="center"/>
            <w:tcPrChange w:id="2688" w:author="Gary Sullivan" w:date="2023-08-04T21:24:00Z">
              <w:tcPr>
                <w:tcW w:w="1358" w:type="pct"/>
                <w:noWrap/>
                <w:vAlign w:val="center"/>
              </w:tcPr>
            </w:tcPrChange>
          </w:tcPr>
          <w:p w14:paraId="04A162A8" w14:textId="77777777" w:rsidR="004A42A7" w:rsidRPr="00EE55E0" w:rsidRDefault="004A42A7" w:rsidP="004B2320">
            <w:pPr>
              <w:spacing w:before="0"/>
              <w:jc w:val="left"/>
              <w:rPr>
                <w:lang w:eastAsia="de-DE"/>
              </w:rPr>
              <w:pPrChange w:id="2689" w:author="Gary Sullivan" w:date="2023-08-04T21:25:00Z">
                <w:pPr/>
              </w:pPrChange>
            </w:pPr>
            <w:r w:rsidRPr="00662F18">
              <w:rPr>
                <w:iCs/>
                <w:lang w:eastAsia="de-DE"/>
              </w:rPr>
              <w:t>AHG9: A summary of SEI proposals on NNPF</w:t>
            </w:r>
          </w:p>
        </w:tc>
        <w:tc>
          <w:tcPr>
            <w:tcW w:w="1010" w:type="pct"/>
            <w:noWrap/>
            <w:vAlign w:val="center"/>
            <w:tcPrChange w:id="2690" w:author="Gary Sullivan" w:date="2023-08-04T21:24:00Z">
              <w:tcPr>
                <w:tcW w:w="3163" w:type="pct"/>
                <w:noWrap/>
                <w:vAlign w:val="center"/>
              </w:tcPr>
            </w:tcPrChange>
          </w:tcPr>
          <w:p w14:paraId="3E52884B" w14:textId="6C658B19" w:rsidR="004A42A7" w:rsidRPr="00662F18" w:rsidRDefault="00EE55E0" w:rsidP="004B2320">
            <w:pPr>
              <w:spacing w:before="0"/>
              <w:jc w:val="left"/>
              <w:rPr>
                <w:iCs/>
                <w:lang w:eastAsia="de-DE"/>
              </w:rPr>
              <w:pPrChange w:id="2691" w:author="Gary Sullivan" w:date="2023-08-04T21:25:00Z">
                <w:pPr/>
              </w:pPrChange>
            </w:pPr>
            <w:r w:rsidRPr="00662F18">
              <w:t>Y.-K. Wang (</w:t>
            </w:r>
            <w:proofErr w:type="spellStart"/>
            <w:r w:rsidRPr="00662F18">
              <w:t>Bytedance</w:t>
            </w:r>
            <w:proofErr w:type="spellEnd"/>
            <w:r w:rsidRPr="00662F18">
              <w:t>)</w:t>
            </w:r>
          </w:p>
        </w:tc>
      </w:tr>
      <w:tr w:rsidR="004A42A7" w:rsidRPr="004A42A7" w14:paraId="5FD15808" w14:textId="77777777" w:rsidTr="004B2320">
        <w:trPr>
          <w:trHeight w:val="420"/>
          <w:trPrChange w:id="2692" w:author="Gary Sullivan" w:date="2023-08-04T21:24:00Z">
            <w:trPr>
              <w:trHeight w:val="420"/>
            </w:trPr>
          </w:trPrChange>
        </w:trPr>
        <w:tc>
          <w:tcPr>
            <w:tcW w:w="796" w:type="pct"/>
            <w:noWrap/>
            <w:vAlign w:val="center"/>
            <w:tcPrChange w:id="2693" w:author="Gary Sullivan" w:date="2023-08-04T21:24:00Z">
              <w:tcPr>
                <w:tcW w:w="479" w:type="pct"/>
                <w:noWrap/>
                <w:vAlign w:val="center"/>
              </w:tcPr>
            </w:tcPrChange>
          </w:tcPr>
          <w:p w14:paraId="5CA2D2D3" w14:textId="77777777" w:rsidR="004A42A7" w:rsidRPr="00662F18" w:rsidRDefault="00000000" w:rsidP="004B2320">
            <w:pPr>
              <w:spacing w:before="0"/>
              <w:jc w:val="left"/>
              <w:rPr>
                <w:iCs/>
                <w:lang w:eastAsia="de-DE"/>
              </w:rPr>
              <w:pPrChange w:id="2694" w:author="Gary Sullivan" w:date="2023-08-04T21:25:00Z">
                <w:pPr/>
              </w:pPrChange>
            </w:pPr>
            <w:r>
              <w:fldChar w:fldCharType="begin"/>
            </w:r>
            <w:r>
              <w:instrText xml:space="preserve"> HYPERLINK "file:////Users/shanl/Documents/contribution/jvet31ae/current_document.php%3fid=13152" </w:instrText>
            </w:r>
            <w:r>
              <w:fldChar w:fldCharType="separate"/>
            </w:r>
            <w:r w:rsidR="004A42A7" w:rsidRPr="00662F18">
              <w:rPr>
                <w:rStyle w:val="Hyperlink"/>
                <w:iCs/>
                <w:lang w:eastAsia="de-DE"/>
              </w:rPr>
              <w:t>JVET-AE0189</w:t>
            </w:r>
            <w:r>
              <w:rPr>
                <w:rStyle w:val="Hyperlink"/>
                <w:iCs/>
                <w:lang w:eastAsia="de-DE"/>
              </w:rPr>
              <w:fldChar w:fldCharType="end"/>
            </w:r>
          </w:p>
        </w:tc>
        <w:tc>
          <w:tcPr>
            <w:tcW w:w="3194" w:type="pct"/>
            <w:noWrap/>
            <w:vAlign w:val="center"/>
            <w:tcPrChange w:id="2695" w:author="Gary Sullivan" w:date="2023-08-04T21:24:00Z">
              <w:tcPr>
                <w:tcW w:w="1358" w:type="pct"/>
                <w:noWrap/>
                <w:vAlign w:val="center"/>
              </w:tcPr>
            </w:tcPrChange>
          </w:tcPr>
          <w:p w14:paraId="6D7ED585" w14:textId="77777777" w:rsidR="004A42A7" w:rsidRPr="00EE55E0" w:rsidRDefault="004A42A7" w:rsidP="004B2320">
            <w:pPr>
              <w:spacing w:before="0"/>
              <w:jc w:val="left"/>
              <w:rPr>
                <w:lang w:eastAsia="de-DE"/>
              </w:rPr>
              <w:pPrChange w:id="2696" w:author="Gary Sullivan" w:date="2023-08-04T21:25:00Z">
                <w:pPr/>
              </w:pPrChange>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1010" w:type="pct"/>
            <w:noWrap/>
            <w:vAlign w:val="center"/>
            <w:tcPrChange w:id="2697" w:author="Gary Sullivan" w:date="2023-08-04T21:24:00Z">
              <w:tcPr>
                <w:tcW w:w="3163" w:type="pct"/>
                <w:noWrap/>
                <w:vAlign w:val="center"/>
              </w:tcPr>
            </w:tcPrChange>
          </w:tcPr>
          <w:p w14:paraId="35D24C99" w14:textId="0E963658" w:rsidR="004A42A7" w:rsidRPr="00662F18" w:rsidRDefault="00EE55E0" w:rsidP="004B2320">
            <w:pPr>
              <w:spacing w:before="0"/>
              <w:jc w:val="left"/>
              <w:rPr>
                <w:iCs/>
                <w:lang w:eastAsia="de-DE"/>
              </w:rPr>
              <w:pPrChange w:id="2698" w:author="Gary Sullivan" w:date="2023-08-04T21:25:00Z">
                <w:pPr/>
              </w:pPrChange>
            </w:pPr>
            <w:r w:rsidRPr="00662F18">
              <w:t>Hendry (LGE)</w:t>
            </w:r>
          </w:p>
        </w:tc>
      </w:tr>
      <w:tr w:rsidR="004A42A7" w:rsidRPr="004A42A7" w14:paraId="77677949" w14:textId="77777777" w:rsidTr="004B2320">
        <w:trPr>
          <w:trHeight w:val="420"/>
          <w:trPrChange w:id="2699" w:author="Gary Sullivan" w:date="2023-08-04T21:24:00Z">
            <w:trPr>
              <w:trHeight w:val="420"/>
            </w:trPr>
          </w:trPrChange>
        </w:trPr>
        <w:tc>
          <w:tcPr>
            <w:tcW w:w="5000" w:type="pct"/>
            <w:gridSpan w:val="3"/>
            <w:shd w:val="clear" w:color="auto" w:fill="D9E2F3" w:themeFill="accent1" w:themeFillTint="33"/>
            <w:noWrap/>
            <w:vAlign w:val="center"/>
            <w:tcPrChange w:id="2700" w:author="Gary Sullivan" w:date="2023-08-04T21:24:00Z">
              <w:tcPr>
                <w:tcW w:w="5000" w:type="pct"/>
                <w:gridSpan w:val="3"/>
                <w:shd w:val="clear" w:color="auto" w:fill="D9E2F3" w:themeFill="accent1" w:themeFillTint="33"/>
                <w:noWrap/>
                <w:vAlign w:val="center"/>
              </w:tcPr>
            </w:tcPrChange>
          </w:tcPr>
          <w:p w14:paraId="7D2B0B8F" w14:textId="77777777" w:rsidR="004A42A7" w:rsidRPr="004A42A7" w:rsidRDefault="004A42A7" w:rsidP="004B2320">
            <w:pPr>
              <w:spacing w:before="0"/>
              <w:jc w:val="left"/>
              <w:rPr>
                <w:b/>
                <w:bCs/>
                <w:lang w:eastAsia="de-DE"/>
              </w:rPr>
              <w:pPrChange w:id="2701" w:author="Gary Sullivan" w:date="2023-08-04T21:25:00Z">
                <w:pPr/>
              </w:pPrChange>
            </w:pPr>
            <w:r w:rsidRPr="004A42A7">
              <w:rPr>
                <w:b/>
                <w:bCs/>
                <w:lang w:eastAsia="de-DE"/>
              </w:rPr>
              <w:t>Test Conditions</w:t>
            </w:r>
          </w:p>
        </w:tc>
      </w:tr>
      <w:tr w:rsidR="004A42A7" w:rsidRPr="008E2F88" w14:paraId="3C6A2069" w14:textId="77777777" w:rsidTr="004B2320">
        <w:trPr>
          <w:trHeight w:val="420"/>
          <w:trPrChange w:id="2702" w:author="Gary Sullivan" w:date="2023-08-04T21:24:00Z">
            <w:trPr>
              <w:trHeight w:val="420"/>
            </w:trPr>
          </w:trPrChange>
        </w:trPr>
        <w:tc>
          <w:tcPr>
            <w:tcW w:w="796" w:type="pct"/>
            <w:noWrap/>
            <w:vAlign w:val="center"/>
            <w:tcPrChange w:id="2703" w:author="Gary Sullivan" w:date="2023-08-04T21:24:00Z">
              <w:tcPr>
                <w:tcW w:w="479" w:type="pct"/>
                <w:noWrap/>
                <w:vAlign w:val="center"/>
              </w:tcPr>
            </w:tcPrChange>
          </w:tcPr>
          <w:p w14:paraId="57A4EDF6" w14:textId="77777777" w:rsidR="004A42A7" w:rsidRPr="004A42A7" w:rsidRDefault="00000000" w:rsidP="004B2320">
            <w:pPr>
              <w:spacing w:before="0"/>
              <w:jc w:val="left"/>
              <w:rPr>
                <w:lang w:val="fr-FR" w:eastAsia="de-DE"/>
              </w:rPr>
              <w:pPrChange w:id="2704" w:author="Gary Sullivan" w:date="2023-08-04T21:25:00Z">
                <w:pPr/>
              </w:pPrChange>
            </w:pPr>
            <w:r>
              <w:fldChar w:fldCharType="begin"/>
            </w:r>
            <w:r>
              <w:instrText xml:space="preserve"> HYPERLINK "file:////Users/shanl/Documents/contribution/jvet31ae/current_document.php%3fid=13125" </w:instrText>
            </w:r>
            <w:r>
              <w:fldChar w:fldCharType="separate"/>
            </w:r>
            <w:r w:rsidR="004A42A7" w:rsidRPr="004A42A7">
              <w:rPr>
                <w:rStyle w:val="Hyperlink"/>
                <w:lang w:val="fr-FR" w:eastAsia="de-DE"/>
              </w:rPr>
              <w:t>JVET-AE0162</w:t>
            </w:r>
            <w:r>
              <w:rPr>
                <w:rStyle w:val="Hyperlink"/>
                <w:lang w:val="fr-FR" w:eastAsia="de-DE"/>
              </w:rPr>
              <w:fldChar w:fldCharType="end"/>
            </w:r>
          </w:p>
        </w:tc>
        <w:tc>
          <w:tcPr>
            <w:tcW w:w="3194" w:type="pct"/>
            <w:noWrap/>
            <w:vAlign w:val="center"/>
            <w:tcPrChange w:id="2705" w:author="Gary Sullivan" w:date="2023-08-04T21:24:00Z">
              <w:tcPr>
                <w:tcW w:w="1358" w:type="pct"/>
                <w:noWrap/>
                <w:vAlign w:val="center"/>
              </w:tcPr>
            </w:tcPrChange>
          </w:tcPr>
          <w:p w14:paraId="6D49EDBA" w14:textId="77777777" w:rsidR="004A42A7" w:rsidRPr="004A42A7" w:rsidRDefault="004A42A7" w:rsidP="004B2320">
            <w:pPr>
              <w:spacing w:before="0"/>
              <w:jc w:val="left"/>
              <w:rPr>
                <w:lang w:val="fr-FR" w:eastAsia="de-DE"/>
              </w:rPr>
              <w:pPrChange w:id="2706" w:author="Gary Sullivan" w:date="2023-08-04T21:25:00Z">
                <w:pPr/>
              </w:pPrChange>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Change w:id="2707" w:author="Gary Sullivan" w:date="2023-08-04T21:24:00Z">
              <w:tcPr>
                <w:tcW w:w="3163" w:type="pct"/>
                <w:noWrap/>
                <w:vAlign w:val="center"/>
              </w:tcPr>
            </w:tcPrChange>
          </w:tcPr>
          <w:p w14:paraId="4831DFF9" w14:textId="065FAA77" w:rsidR="004A42A7" w:rsidRPr="004A42A7" w:rsidRDefault="00EE55E0" w:rsidP="004B2320">
            <w:pPr>
              <w:spacing w:before="0"/>
              <w:jc w:val="left"/>
              <w:rPr>
                <w:lang w:val="fr-FR" w:eastAsia="de-DE"/>
              </w:rPr>
              <w:pPrChange w:id="2708" w:author="Gary Sullivan" w:date="2023-08-04T21:25:00Z">
                <w:pPr/>
              </w:pPrChange>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4A42A7" w14:paraId="5908145A" w14:textId="77777777" w:rsidTr="004B2320">
        <w:trPr>
          <w:trHeight w:val="420"/>
          <w:trPrChange w:id="2709" w:author="Gary Sullivan" w:date="2023-08-04T21:24:00Z">
            <w:trPr>
              <w:trHeight w:val="420"/>
            </w:trPr>
          </w:trPrChange>
        </w:trPr>
        <w:tc>
          <w:tcPr>
            <w:tcW w:w="5000" w:type="pct"/>
            <w:gridSpan w:val="3"/>
            <w:shd w:val="clear" w:color="auto" w:fill="D9E2F3" w:themeFill="accent1" w:themeFillTint="33"/>
            <w:noWrap/>
            <w:vAlign w:val="center"/>
            <w:tcPrChange w:id="2710" w:author="Gary Sullivan" w:date="2023-08-04T21:24:00Z">
              <w:tcPr>
                <w:tcW w:w="5000" w:type="pct"/>
                <w:gridSpan w:val="3"/>
                <w:shd w:val="clear" w:color="auto" w:fill="D9E2F3" w:themeFill="accent1" w:themeFillTint="33"/>
                <w:noWrap/>
                <w:vAlign w:val="center"/>
              </w:tcPr>
            </w:tcPrChange>
          </w:tcPr>
          <w:p w14:paraId="4E6A2486" w14:textId="77777777" w:rsidR="004A42A7" w:rsidRPr="004A42A7" w:rsidRDefault="004A42A7" w:rsidP="004B2320">
            <w:pPr>
              <w:spacing w:before="0"/>
              <w:jc w:val="left"/>
              <w:rPr>
                <w:lang w:eastAsia="de-DE"/>
              </w:rPr>
              <w:pPrChange w:id="2711" w:author="Gary Sullivan" w:date="2023-08-04T21:25:00Z">
                <w:pPr/>
              </w:pPrChange>
            </w:pPr>
            <w:r w:rsidRPr="004A42A7">
              <w:rPr>
                <w:b/>
                <w:bCs/>
                <w:lang w:eastAsia="de-DE"/>
              </w:rPr>
              <w:t>Cross Checks</w:t>
            </w:r>
          </w:p>
        </w:tc>
      </w:tr>
      <w:tr w:rsidR="004A42A7" w:rsidRPr="004A42A7" w14:paraId="180AFBFF" w14:textId="77777777" w:rsidTr="004B2320">
        <w:trPr>
          <w:trHeight w:val="420"/>
          <w:trPrChange w:id="2712" w:author="Gary Sullivan" w:date="2023-08-04T21:24:00Z">
            <w:trPr>
              <w:trHeight w:val="420"/>
            </w:trPr>
          </w:trPrChange>
        </w:trPr>
        <w:tc>
          <w:tcPr>
            <w:tcW w:w="796" w:type="pct"/>
            <w:noWrap/>
            <w:vAlign w:val="center"/>
            <w:tcPrChange w:id="2713" w:author="Gary Sullivan" w:date="2023-08-04T21:24:00Z">
              <w:tcPr>
                <w:tcW w:w="479" w:type="pct"/>
                <w:noWrap/>
                <w:vAlign w:val="center"/>
              </w:tcPr>
            </w:tcPrChange>
          </w:tcPr>
          <w:p w14:paraId="26019B36" w14:textId="77777777" w:rsidR="004A42A7" w:rsidRPr="004A42A7" w:rsidRDefault="004A42A7" w:rsidP="004B2320">
            <w:pPr>
              <w:spacing w:before="0"/>
              <w:jc w:val="left"/>
              <w:rPr>
                <w:lang w:eastAsia="de-DE"/>
              </w:rPr>
              <w:pPrChange w:id="2714" w:author="Gary Sullivan" w:date="2023-08-04T21:25:00Z">
                <w:pPr/>
              </w:pPrChange>
            </w:pPr>
            <w:r w:rsidRPr="004A42A7">
              <w:rPr>
                <w:lang w:eastAsia="de-DE"/>
              </w:rPr>
              <w:t>JVET-AE0230</w:t>
            </w:r>
          </w:p>
        </w:tc>
        <w:tc>
          <w:tcPr>
            <w:tcW w:w="3194" w:type="pct"/>
            <w:noWrap/>
            <w:vAlign w:val="center"/>
            <w:tcPrChange w:id="2715" w:author="Gary Sullivan" w:date="2023-08-04T21:24:00Z">
              <w:tcPr>
                <w:tcW w:w="1358" w:type="pct"/>
                <w:noWrap/>
                <w:vAlign w:val="center"/>
              </w:tcPr>
            </w:tcPrChange>
          </w:tcPr>
          <w:p w14:paraId="26AC2A48" w14:textId="77777777" w:rsidR="004A42A7" w:rsidRPr="004A42A7" w:rsidRDefault="004A42A7" w:rsidP="004B2320">
            <w:pPr>
              <w:spacing w:before="0"/>
              <w:jc w:val="left"/>
              <w:rPr>
                <w:lang w:val="fr-FR" w:eastAsia="de-DE"/>
              </w:rPr>
              <w:pPrChange w:id="2716" w:author="Gary Sullivan" w:date="2023-08-04T21:25:00Z">
                <w:pPr/>
              </w:pPrChange>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Change w:id="2717" w:author="Gary Sullivan" w:date="2023-08-04T21:24:00Z">
              <w:tcPr>
                <w:tcW w:w="3163" w:type="pct"/>
                <w:noWrap/>
                <w:vAlign w:val="center"/>
              </w:tcPr>
            </w:tcPrChange>
          </w:tcPr>
          <w:p w14:paraId="35DEC075" w14:textId="748462B6" w:rsidR="004A42A7" w:rsidRPr="004A42A7" w:rsidDel="004B2320" w:rsidRDefault="004A42A7" w:rsidP="004B2320">
            <w:pPr>
              <w:spacing w:before="0"/>
              <w:jc w:val="left"/>
              <w:rPr>
                <w:del w:id="2718" w:author="Gary Sullivan" w:date="2023-08-04T21:25:00Z"/>
                <w:lang w:val="fr-FR" w:eastAsia="de-DE"/>
              </w:rPr>
              <w:pPrChange w:id="2719" w:author="Gary Sullivan" w:date="2023-08-04T21:25:00Z">
                <w:pPr/>
              </w:pPrChange>
            </w:pPr>
          </w:p>
          <w:p w14:paraId="3D8A1A1A" w14:textId="77777777" w:rsidR="004A42A7" w:rsidRPr="004A42A7" w:rsidRDefault="004A42A7" w:rsidP="004B2320">
            <w:pPr>
              <w:spacing w:before="0"/>
              <w:jc w:val="left"/>
              <w:rPr>
                <w:lang w:val="fr-FR" w:eastAsia="de-DE"/>
              </w:rPr>
              <w:pPrChange w:id="2720" w:author="Gary Sullivan" w:date="2023-08-04T21:25:00Z">
                <w:pPr/>
              </w:pPrChange>
            </w:pPr>
            <w:r w:rsidRPr="004A42A7">
              <w:rPr>
                <w:lang w:val="fr-FR" w:eastAsia="de-DE"/>
              </w:rPr>
              <w:t>Z. Xie (OPPO)</w:t>
            </w:r>
          </w:p>
          <w:p w14:paraId="761829DD" w14:textId="77777777" w:rsidR="004A42A7" w:rsidRPr="004A42A7" w:rsidRDefault="004A42A7" w:rsidP="004B2320">
            <w:pPr>
              <w:spacing w:before="0"/>
              <w:jc w:val="left"/>
              <w:rPr>
                <w:lang w:val="fr-FR" w:eastAsia="de-DE"/>
              </w:rPr>
              <w:pPrChange w:id="2721" w:author="Gary Sullivan" w:date="2023-08-04T21:25:00Z">
                <w:pPr/>
              </w:pPrChange>
            </w:pPr>
          </w:p>
        </w:tc>
      </w:tr>
      <w:tr w:rsidR="004A42A7" w:rsidRPr="004A42A7" w14:paraId="1E90C353" w14:textId="77777777" w:rsidTr="004B2320">
        <w:trPr>
          <w:trHeight w:val="420"/>
          <w:trPrChange w:id="2722" w:author="Gary Sullivan" w:date="2023-08-04T21:24:00Z">
            <w:trPr>
              <w:trHeight w:val="420"/>
            </w:trPr>
          </w:trPrChange>
        </w:trPr>
        <w:tc>
          <w:tcPr>
            <w:tcW w:w="796" w:type="pct"/>
            <w:noWrap/>
            <w:vAlign w:val="center"/>
            <w:tcPrChange w:id="2723" w:author="Gary Sullivan" w:date="2023-08-04T21:24:00Z">
              <w:tcPr>
                <w:tcW w:w="479" w:type="pct"/>
                <w:noWrap/>
                <w:vAlign w:val="center"/>
              </w:tcPr>
            </w:tcPrChange>
          </w:tcPr>
          <w:p w14:paraId="78723116" w14:textId="77777777" w:rsidR="004A42A7" w:rsidRPr="004A42A7" w:rsidRDefault="004A42A7" w:rsidP="004B2320">
            <w:pPr>
              <w:spacing w:before="0"/>
              <w:jc w:val="left"/>
              <w:rPr>
                <w:lang w:eastAsia="de-DE"/>
              </w:rPr>
              <w:pPrChange w:id="2724" w:author="Gary Sullivan" w:date="2023-08-04T21:25:00Z">
                <w:pPr/>
              </w:pPrChange>
            </w:pPr>
            <w:r w:rsidRPr="004A42A7">
              <w:rPr>
                <w:lang w:eastAsia="de-DE"/>
              </w:rPr>
              <w:t>JVET-AE0232</w:t>
            </w:r>
          </w:p>
        </w:tc>
        <w:tc>
          <w:tcPr>
            <w:tcW w:w="3194" w:type="pct"/>
            <w:noWrap/>
            <w:vAlign w:val="center"/>
            <w:tcPrChange w:id="2725" w:author="Gary Sullivan" w:date="2023-08-04T21:24:00Z">
              <w:tcPr>
                <w:tcW w:w="1358" w:type="pct"/>
                <w:noWrap/>
                <w:vAlign w:val="center"/>
              </w:tcPr>
            </w:tcPrChange>
          </w:tcPr>
          <w:p w14:paraId="4FD215D2" w14:textId="77777777" w:rsidR="004A42A7" w:rsidRPr="004A42A7" w:rsidRDefault="004A42A7" w:rsidP="004B2320">
            <w:pPr>
              <w:spacing w:before="0"/>
              <w:jc w:val="left"/>
              <w:rPr>
                <w:lang w:eastAsia="de-DE"/>
              </w:rPr>
              <w:pPrChange w:id="2726" w:author="Gary Sullivan" w:date="2023-08-04T21:25:00Z">
                <w:pPr/>
              </w:pPrChange>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Change w:id="2727" w:author="Gary Sullivan" w:date="2023-08-04T21:24:00Z">
              <w:tcPr>
                <w:tcW w:w="3163" w:type="pct"/>
                <w:noWrap/>
                <w:vAlign w:val="center"/>
              </w:tcPr>
            </w:tcPrChange>
          </w:tcPr>
          <w:p w14:paraId="499C0ACE" w14:textId="50802C0B" w:rsidR="004A42A7" w:rsidRPr="004A42A7" w:rsidDel="004B2320" w:rsidRDefault="004A42A7" w:rsidP="004B2320">
            <w:pPr>
              <w:spacing w:before="0"/>
              <w:jc w:val="left"/>
              <w:rPr>
                <w:del w:id="2728" w:author="Gary Sullivan" w:date="2023-08-04T21:25:00Z"/>
                <w:lang w:val="fr-FR" w:eastAsia="de-DE"/>
              </w:rPr>
              <w:pPrChange w:id="2729" w:author="Gary Sullivan" w:date="2023-08-04T21:25:00Z">
                <w:pPr/>
              </w:pPrChange>
            </w:pPr>
          </w:p>
          <w:p w14:paraId="025761CC" w14:textId="77777777" w:rsidR="004A42A7" w:rsidRPr="004A42A7" w:rsidRDefault="004A42A7" w:rsidP="004B2320">
            <w:pPr>
              <w:spacing w:before="0"/>
              <w:jc w:val="left"/>
              <w:rPr>
                <w:lang w:val="fr-FR" w:eastAsia="de-DE"/>
              </w:rPr>
              <w:pPrChange w:id="2730" w:author="Gary Sullivan" w:date="2023-08-04T21:25:00Z">
                <w:pPr/>
              </w:pPrChange>
            </w:pPr>
            <w:r w:rsidRPr="004A42A7">
              <w:rPr>
                <w:lang w:val="fr-FR" w:eastAsia="de-DE"/>
              </w:rPr>
              <w:t>T. Shao (OPPO)</w:t>
            </w:r>
          </w:p>
          <w:p w14:paraId="6D4F843B" w14:textId="77777777" w:rsidR="004A42A7" w:rsidRPr="004A42A7" w:rsidRDefault="004A42A7" w:rsidP="004B2320">
            <w:pPr>
              <w:spacing w:before="0"/>
              <w:jc w:val="left"/>
              <w:rPr>
                <w:lang w:eastAsia="de-DE"/>
              </w:rPr>
              <w:pPrChange w:id="2731" w:author="Gary Sullivan" w:date="2023-08-04T21:25:00Z">
                <w:pPr/>
              </w:pPrChange>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5F9A20F5" w:rsidR="004A42A7" w:rsidRPr="004A42A7" w:rsidRDefault="004A42A7" w:rsidP="004A42A7">
      <w:pPr>
        <w:rPr>
          <w:lang w:eastAsia="de-DE"/>
        </w:rPr>
      </w:pPr>
      <w:r w:rsidRPr="004A42A7">
        <w:rPr>
          <w:lang w:eastAsia="de-DE"/>
        </w:rPr>
        <w:t>The AHG recommend</w:t>
      </w:r>
      <w:ins w:id="2732" w:author="Gary Sullivan" w:date="2023-08-04T21:25:00Z">
        <w:r w:rsidR="004B2320">
          <w:rPr>
            <w:lang w:eastAsia="de-DE"/>
          </w:rPr>
          <w:t>ed to</w:t>
        </w:r>
      </w:ins>
      <w:del w:id="2733" w:author="Gary Sullivan" w:date="2023-08-04T21:25:00Z">
        <w:r w:rsidRPr="004A42A7" w:rsidDel="004B2320">
          <w:rPr>
            <w:lang w:eastAsia="de-DE"/>
          </w:rPr>
          <w:delText>s</w:delText>
        </w:r>
      </w:del>
      <w:r w:rsidRPr="004A42A7">
        <w:rPr>
          <w:lang w:eastAsia="de-DE"/>
        </w:rPr>
        <w:t>:</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6A04CE67" w:rsidR="004A42A7" w:rsidRPr="004A42A7" w:rsidRDefault="004A42A7" w:rsidP="00441641">
      <w:pPr>
        <w:numPr>
          <w:ilvl w:val="0"/>
          <w:numId w:val="10"/>
        </w:numPr>
        <w:rPr>
          <w:lang w:eastAsia="de-DE"/>
        </w:rPr>
      </w:pPr>
      <w:del w:id="2734" w:author="Gary Sullivan" w:date="2023-08-04T21:26:00Z">
        <w:r w:rsidRPr="004A42A7" w:rsidDel="004B2320">
          <w:rPr>
            <w:lang w:eastAsia="de-DE"/>
          </w:rPr>
          <w:delText>AHG11 e</w:delText>
        </w:r>
      </w:del>
      <w:ins w:id="2735" w:author="Gary Sullivan" w:date="2023-08-04T21:26:00Z">
        <w:r w:rsidR="004B2320">
          <w:rPr>
            <w:lang w:eastAsia="de-DE"/>
          </w:rPr>
          <w:t>E</w:t>
        </w:r>
      </w:ins>
      <w:r w:rsidRPr="004A42A7">
        <w:rPr>
          <w:lang w:eastAsia="de-DE"/>
        </w:rPr>
        <w:t>ncourage</w:t>
      </w:r>
      <w:del w:id="2736" w:author="Gary Sullivan" w:date="2023-08-04T21:26:00Z">
        <w:r w:rsidRPr="004A42A7" w:rsidDel="004B2320">
          <w:rPr>
            <w:lang w:eastAsia="de-DE"/>
          </w:rPr>
          <w:delText>s</w:delText>
        </w:r>
      </w:del>
      <w:r w:rsidRPr="004A42A7">
        <w:rPr>
          <w:lang w:eastAsia="de-DE"/>
        </w:rPr>
        <w:t xml:space="preserve"> EE1 to continue using a workflow </w:t>
      </w:r>
      <w:proofErr w:type="gramStart"/>
      <w:r w:rsidRPr="004A42A7">
        <w:rPr>
          <w:lang w:eastAsia="de-DE"/>
        </w:rPr>
        <w:t>similar to</w:t>
      </w:r>
      <w:proofErr w:type="gramEnd"/>
      <w:r w:rsidRPr="004A42A7">
        <w:rPr>
          <w:lang w:eastAsia="de-DE"/>
        </w:rPr>
        <w:t xml:space="preserve"> the one in JVET-AE0191 with unified training, clearly documented NNVC technology and transparent training process performed by multiple parties in parallel with regular information sharing.</w:t>
      </w:r>
    </w:p>
    <w:p w14:paraId="3A238947" w14:textId="366E6A70" w:rsidR="004A42A7" w:rsidRPr="004A42A7" w:rsidDel="004B2320" w:rsidRDefault="004A42A7" w:rsidP="004A42A7">
      <w:pPr>
        <w:rPr>
          <w:del w:id="2737" w:author="Gary Sullivan" w:date="2023-08-04T21:26:00Z"/>
          <w:lang w:eastAsia="de-DE"/>
        </w:rPr>
      </w:pPr>
    </w:p>
    <w:p w14:paraId="4497E03C" w14:textId="77777777" w:rsidR="00BC45C5" w:rsidRPr="00550244" w:rsidRDefault="00BC45C5" w:rsidP="00BC45C5">
      <w:pPr>
        <w:rPr>
          <w:lang w:eastAsia="de-DE"/>
        </w:rPr>
      </w:pPr>
    </w:p>
    <w:p w14:paraId="0BFF69D8" w14:textId="30F2FEA6" w:rsidR="00BC45C5" w:rsidRDefault="00000000" w:rsidP="00BC45C5">
      <w:pPr>
        <w:pStyle w:val="Heading9"/>
        <w:rPr>
          <w:sz w:val="24"/>
          <w:lang w:val="en-CA" w:eastAsia="de-DE"/>
        </w:rPr>
      </w:pPr>
      <w:hyperlink r:id="rId291"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Bross,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4B2320">
      <w:pPr>
        <w:keepNext/>
        <w:rPr>
          <w:b/>
          <w:bCs/>
          <w:lang w:eastAsia="de-DE"/>
        </w:rPr>
        <w:pPrChange w:id="2738" w:author="Gary Sullivan" w:date="2023-08-04T21:30:00Z">
          <w:pPr/>
        </w:pPrChange>
      </w:pPr>
      <w:r w:rsidRPr="00463D37">
        <w:rPr>
          <w:b/>
          <w:bCs/>
          <w:lang w:eastAsia="de-DE"/>
        </w:rPr>
        <w:t>Activities</w:t>
      </w:r>
    </w:p>
    <w:p w14:paraId="7EA7D181" w14:textId="1600525A" w:rsidR="00463D37" w:rsidRPr="00463D37" w:rsidRDefault="00463D37" w:rsidP="004B2320">
      <w:pPr>
        <w:keepNext/>
        <w:rPr>
          <w:lang w:eastAsia="de-DE"/>
        </w:rPr>
        <w:pPrChange w:id="2739" w:author="Gary Sullivan" w:date="2023-08-04T21:27:00Z">
          <w:pPr/>
        </w:pPrChange>
      </w:pPr>
      <w:r w:rsidRPr="00463D37">
        <w:rPr>
          <w:lang w:eastAsia="de-DE"/>
        </w:rPr>
        <w:t xml:space="preserve">The Common Test Conditions were updated (JVET-AD2017). The run time precision in the reporting template has been increased to 1 digit after decimal point. The primary activity of the AHG was the “Exploration experiment on enhanced compression beyond VVC capability” (JVET-ACD024). The </w:t>
      </w:r>
      <w:r w:rsidRPr="00463D37">
        <w:rPr>
          <w:lang w:eastAsia="de-DE"/>
        </w:rPr>
        <w:lastRenderedPageBreak/>
        <w:t>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B2320">
      <w:pPr>
        <w:keepNext/>
        <w:rPr>
          <w:lang w:eastAsia="de-DE"/>
        </w:rPr>
        <w:pPrChange w:id="2740" w:author="Gary Sullivan" w:date="2023-08-04T21:27:00Z">
          <w:pPr/>
        </w:pPrChange>
      </w:pPr>
    </w:p>
    <w:tbl>
      <w:tblPr>
        <w:tblStyle w:val="GridTable1Light"/>
        <w:tblW w:w="6596" w:type="dxa"/>
        <w:jc w:val="center"/>
        <w:tblLayout w:type="fixed"/>
        <w:tblCellMar>
          <w:left w:w="29" w:type="dxa"/>
          <w:right w:w="29" w:type="dxa"/>
        </w:tblCellMar>
        <w:tblLook w:val="04A0" w:firstRow="1" w:lastRow="0" w:firstColumn="1" w:lastColumn="0" w:noHBand="0" w:noVBand="1"/>
        <w:tblPrChange w:id="2741" w:author="Gary Sullivan" w:date="2023-08-04T21:27:00Z">
          <w:tblPr>
            <w:tblStyle w:val="GridTable1Light"/>
            <w:tblW w:w="6596" w:type="dxa"/>
            <w:jc w:val="center"/>
            <w:tblLook w:val="04A0" w:firstRow="1" w:lastRow="0" w:firstColumn="1" w:lastColumn="0" w:noHBand="0" w:noVBand="1"/>
          </w:tblPr>
        </w:tblPrChange>
      </w:tblPr>
      <w:tblGrid>
        <w:gridCol w:w="1296"/>
        <w:gridCol w:w="1104"/>
        <w:gridCol w:w="1104"/>
        <w:gridCol w:w="1288"/>
        <w:gridCol w:w="902"/>
        <w:gridCol w:w="902"/>
        <w:tblGridChange w:id="2742">
          <w:tblGrid>
            <w:gridCol w:w="1296"/>
            <w:gridCol w:w="1104"/>
            <w:gridCol w:w="1104"/>
            <w:gridCol w:w="1288"/>
            <w:gridCol w:w="902"/>
            <w:gridCol w:w="902"/>
          </w:tblGrid>
        </w:tblGridChange>
      </w:tblGrid>
      <w:tr w:rsidR="00463D37" w:rsidRPr="00463D37" w14:paraId="1E044EBA" w14:textId="77777777" w:rsidTr="004B2320">
        <w:trPr>
          <w:cnfStyle w:val="100000000000" w:firstRow="1" w:lastRow="0" w:firstColumn="0" w:lastColumn="0" w:oddVBand="0" w:evenVBand="0" w:oddHBand="0" w:evenHBand="0" w:firstRowFirstColumn="0" w:firstRowLastColumn="0" w:lastRowFirstColumn="0" w:lastRowLastColumn="0"/>
          <w:trHeight w:val="288"/>
          <w:jc w:val="center"/>
          <w:trPrChange w:id="2743"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2744" w:author="Gary Sullivan" w:date="2023-08-04T21:27: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7A4C18D" w14:textId="77777777" w:rsidR="00463D37" w:rsidRPr="00463D37" w:rsidRDefault="00463D37" w:rsidP="004B2320">
            <w:pPr>
              <w:keepNext/>
              <w:spacing w:before="0"/>
              <w:cnfStyle w:val="101000000000" w:firstRow="1" w:lastRow="0" w:firstColumn="1" w:lastColumn="0" w:oddVBand="0" w:evenVBand="0" w:oddHBand="0" w:evenHBand="0" w:firstRowFirstColumn="0" w:firstRowLastColumn="0" w:lastRowFirstColumn="0" w:lastRowLastColumn="0"/>
              <w:rPr>
                <w:lang w:eastAsia="de-DE"/>
              </w:rPr>
              <w:pPrChange w:id="2745" w:author="Gary Sullivan" w:date="2023-08-04T21:27: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2746" w:author="Gary Sullivan" w:date="2023-08-04T21:27: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56A1F36C" w14:textId="77777777" w:rsidR="00463D37" w:rsidRPr="00463D37" w:rsidRDefault="00463D37" w:rsidP="004B2320">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Change w:id="2747" w:author="Gary Sullivan" w:date="2023-08-04T21:29:00Z">
                <w:pPr>
                  <w:cnfStyle w:val="100000000000" w:firstRow="1" w:lastRow="0" w:firstColumn="0" w:lastColumn="0" w:oddVBand="0" w:evenVBand="0" w:oddHBand="0" w:evenHBand="0" w:firstRowFirstColumn="0" w:firstRowLastColumn="0" w:lastRowFirstColumn="0" w:lastRowLastColumn="0"/>
                </w:pPr>
              </w:pPrChange>
            </w:pPr>
            <w:r w:rsidRPr="00463D37">
              <w:rPr>
                <w:lang w:eastAsia="de-DE"/>
              </w:rPr>
              <w:t>All Intra Main10</w:t>
            </w:r>
          </w:p>
        </w:tc>
      </w:tr>
      <w:tr w:rsidR="00463D37" w:rsidRPr="00463D37" w14:paraId="67457DCB" w14:textId="77777777" w:rsidTr="004B2320">
        <w:trPr>
          <w:trHeight w:val="288"/>
          <w:jc w:val="center"/>
          <w:trPrChange w:id="2748"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49"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4CFCE7" w14:textId="77777777" w:rsidR="00463D37" w:rsidRPr="00463D37" w:rsidRDefault="00463D37" w:rsidP="004B2320">
            <w:pPr>
              <w:keepNext/>
              <w:spacing w:before="0"/>
              <w:rPr>
                <w:lang w:eastAsia="de-DE"/>
              </w:rPr>
              <w:pPrChange w:id="2750" w:author="Gary Sullivan" w:date="2023-08-04T21:27:00Z">
                <w:pPr/>
              </w:pPrChange>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1"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8F00C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5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3"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1D005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5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5"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A22EB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5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7"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E71617"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58" w:author="Gary Sullivan" w:date="2023-08-04T21:29:00Z">
                <w:pPr>
                  <w:cnfStyle w:val="000000000000" w:firstRow="0" w:lastRow="0" w:firstColumn="0" w:lastColumn="0" w:oddVBand="0" w:evenVBand="0" w:oddHBand="0" w:evenHBand="0" w:firstRowFirstColumn="0" w:firstRowLastColumn="0" w:lastRowFirstColumn="0" w:lastRowLastColumn="0"/>
                </w:pPr>
              </w:pPrChange>
            </w:pPr>
            <w:proofErr w:type="spellStart"/>
            <w:r w:rsidRPr="00463D3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9"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477AFA"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60" w:author="Gary Sullivan" w:date="2023-08-04T21:29:00Z">
                <w:pPr>
                  <w:cnfStyle w:val="000000000000" w:firstRow="0" w:lastRow="0" w:firstColumn="0" w:lastColumn="0" w:oddVBand="0" w:evenVBand="0" w:oddHBand="0" w:evenHBand="0" w:firstRowFirstColumn="0" w:firstRowLastColumn="0" w:lastRowFirstColumn="0" w:lastRowLastColumn="0"/>
                </w:pPr>
              </w:pPrChange>
            </w:pPr>
            <w:proofErr w:type="spellStart"/>
            <w:r w:rsidRPr="00463D37">
              <w:rPr>
                <w:lang w:eastAsia="de-DE"/>
              </w:rPr>
              <w:t>DecT</w:t>
            </w:r>
            <w:proofErr w:type="spellEnd"/>
          </w:p>
        </w:tc>
      </w:tr>
      <w:tr w:rsidR="00463D37" w:rsidRPr="00463D37" w14:paraId="79D92D78" w14:textId="77777777" w:rsidTr="004B2320">
        <w:trPr>
          <w:trHeight w:val="288"/>
          <w:jc w:val="center"/>
          <w:trPrChange w:id="2761"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62"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F7BEB1" w14:textId="77777777" w:rsidR="00463D37" w:rsidRPr="00463D37" w:rsidRDefault="00463D37" w:rsidP="004B2320">
            <w:pPr>
              <w:keepNext/>
              <w:spacing w:before="0"/>
              <w:rPr>
                <w:lang w:eastAsia="de-DE"/>
              </w:rPr>
              <w:pPrChange w:id="2763" w:author="Gary Sullivan" w:date="2023-08-04T21:27:00Z">
                <w:pPr/>
              </w:pPrChange>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64"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5B865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6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66"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3E4D36"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6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68"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9250FFF"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6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0"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DE37B6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7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2"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013EF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7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406.4%</w:t>
            </w:r>
          </w:p>
        </w:tc>
      </w:tr>
      <w:tr w:rsidR="00463D37" w:rsidRPr="00463D37" w14:paraId="2AC4B6F7" w14:textId="77777777" w:rsidTr="004B2320">
        <w:trPr>
          <w:trHeight w:val="288"/>
          <w:jc w:val="center"/>
          <w:trPrChange w:id="2774"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5"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B24729" w14:textId="77777777" w:rsidR="00463D37" w:rsidRPr="00463D37" w:rsidRDefault="00463D37" w:rsidP="004B2320">
            <w:pPr>
              <w:keepNext/>
              <w:spacing w:before="0"/>
              <w:rPr>
                <w:lang w:eastAsia="de-DE"/>
              </w:rPr>
              <w:pPrChange w:id="2776" w:author="Gary Sullivan" w:date="2023-08-04T21:27:00Z">
                <w:pPr/>
              </w:pPrChange>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7"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60BF6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7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9"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9B54D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8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1"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11A89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8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3"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7CD04A"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8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5"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4F8C4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8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405.9%</w:t>
            </w:r>
          </w:p>
        </w:tc>
      </w:tr>
      <w:tr w:rsidR="00463D37" w:rsidRPr="00463D37" w14:paraId="7B265DE9" w14:textId="77777777" w:rsidTr="004B2320">
        <w:trPr>
          <w:trHeight w:val="288"/>
          <w:jc w:val="center"/>
          <w:trPrChange w:id="2787"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8"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ABE64A" w14:textId="77777777" w:rsidR="00463D37" w:rsidRPr="00463D37" w:rsidRDefault="00463D37" w:rsidP="004B2320">
            <w:pPr>
              <w:keepNext/>
              <w:spacing w:before="0"/>
              <w:rPr>
                <w:lang w:eastAsia="de-DE"/>
              </w:rPr>
              <w:pPrChange w:id="2789" w:author="Gary Sullivan" w:date="2023-08-04T21:27:00Z">
                <w:pPr/>
              </w:pPrChange>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0"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AE8670"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9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2"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68638F"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9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4"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C03BF0"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9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6"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C861F7"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9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8"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6343A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79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423.4%</w:t>
            </w:r>
          </w:p>
        </w:tc>
      </w:tr>
      <w:tr w:rsidR="00463D37" w:rsidRPr="00463D37" w14:paraId="5C3EB7AF" w14:textId="77777777" w:rsidTr="004B2320">
        <w:trPr>
          <w:trHeight w:val="288"/>
          <w:jc w:val="center"/>
          <w:trPrChange w:id="2800"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1"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EDBF77" w14:textId="77777777" w:rsidR="00463D37" w:rsidRPr="00463D37" w:rsidRDefault="00463D37" w:rsidP="004B2320">
            <w:pPr>
              <w:keepNext/>
              <w:spacing w:before="0"/>
              <w:rPr>
                <w:lang w:eastAsia="de-DE"/>
              </w:rPr>
              <w:pPrChange w:id="2802" w:author="Gary Sullivan" w:date="2023-08-04T21:27:00Z">
                <w:pPr/>
              </w:pPrChange>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3"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D6F7D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0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5"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EEFB7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0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7"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324146"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0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9"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FF0A7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1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11"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40A67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1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442.4%</w:t>
            </w:r>
          </w:p>
        </w:tc>
      </w:tr>
      <w:tr w:rsidR="00463D37" w:rsidRPr="00463D37" w14:paraId="4A20D675" w14:textId="77777777" w:rsidTr="004B2320">
        <w:trPr>
          <w:trHeight w:val="288"/>
          <w:jc w:val="center"/>
          <w:trPrChange w:id="2813"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14"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19A4F7" w14:textId="77777777" w:rsidR="00463D37" w:rsidRPr="00463D37" w:rsidRDefault="00463D37" w:rsidP="004B2320">
            <w:pPr>
              <w:keepNext/>
              <w:spacing w:before="0"/>
              <w:rPr>
                <w:lang w:eastAsia="de-DE"/>
              </w:rPr>
              <w:pPrChange w:id="2815" w:author="Gary Sullivan" w:date="2023-08-04T21:27:00Z">
                <w:pPr/>
              </w:pPrChange>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16"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DA834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1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18"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EA2144"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1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0"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0B009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2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2"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21DD3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2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4"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2FA02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2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481.4%</w:t>
            </w:r>
          </w:p>
        </w:tc>
      </w:tr>
      <w:tr w:rsidR="00463D37" w:rsidRPr="00463D37" w14:paraId="3F47BE6F" w14:textId="77777777" w:rsidTr="004B2320">
        <w:trPr>
          <w:trHeight w:val="288"/>
          <w:jc w:val="center"/>
          <w:trPrChange w:id="2826"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7"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D026EF" w14:textId="77777777" w:rsidR="00463D37" w:rsidRPr="00463D37" w:rsidRDefault="00463D37" w:rsidP="004B2320">
            <w:pPr>
              <w:keepNext/>
              <w:spacing w:before="0"/>
              <w:rPr>
                <w:lang w:eastAsia="de-DE"/>
              </w:rPr>
              <w:pPrChange w:id="2828" w:author="Gary Sullivan" w:date="2023-08-04T21:27:00Z">
                <w:pPr/>
              </w:pPrChange>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9"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72964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83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1"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FB505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83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3"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462F2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83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5"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8C2704"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83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7"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C1863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83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430.8%</w:t>
            </w:r>
          </w:p>
        </w:tc>
      </w:tr>
      <w:tr w:rsidR="00463D37" w:rsidRPr="00463D37" w14:paraId="21971F6E" w14:textId="77777777" w:rsidTr="004B2320">
        <w:trPr>
          <w:trHeight w:val="288"/>
          <w:jc w:val="center"/>
          <w:trPrChange w:id="2839"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40"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616DEF" w14:textId="77777777" w:rsidR="00463D37" w:rsidRPr="00463D37" w:rsidRDefault="00463D37" w:rsidP="004B2320">
            <w:pPr>
              <w:keepNext/>
              <w:spacing w:before="0"/>
              <w:rPr>
                <w:lang w:eastAsia="de-DE"/>
              </w:rPr>
              <w:pPrChange w:id="2841" w:author="Gary Sullivan" w:date="2023-08-04T21:27:00Z">
                <w:pPr/>
              </w:pPrChange>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42"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C339D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4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44"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8F135E"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4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46"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E6FFA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4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48"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EB538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4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50"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EF7CE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5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462.1%</w:t>
            </w:r>
          </w:p>
        </w:tc>
      </w:tr>
      <w:tr w:rsidR="00463D37" w:rsidRPr="00463D37" w14:paraId="35096249" w14:textId="77777777" w:rsidTr="004B2320">
        <w:trPr>
          <w:trHeight w:val="288"/>
          <w:jc w:val="center"/>
          <w:trPrChange w:id="2852"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53"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9D8851" w14:textId="77777777" w:rsidR="00463D37" w:rsidRPr="00463D37" w:rsidRDefault="00463D37" w:rsidP="004B2320">
            <w:pPr>
              <w:keepNext/>
              <w:spacing w:before="0"/>
              <w:rPr>
                <w:lang w:eastAsia="de-DE"/>
              </w:rPr>
              <w:pPrChange w:id="2854" w:author="Gary Sullivan" w:date="2023-08-04T21:27:00Z">
                <w:pPr/>
              </w:pPrChange>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55"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835E9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5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57"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D0DEE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5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59"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0372FE"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6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61"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5F73E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6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63"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ED775F"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6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445.8%</w:t>
            </w:r>
          </w:p>
        </w:tc>
      </w:tr>
      <w:tr w:rsidR="00463D37" w:rsidRPr="00463D37" w14:paraId="6EA54868" w14:textId="77777777" w:rsidTr="004B2320">
        <w:trPr>
          <w:trHeight w:val="288"/>
          <w:jc w:val="center"/>
          <w:trPrChange w:id="2865" w:author="Gary Sullivan" w:date="2023-08-04T21:27: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66" w:author="Gary Sullivan" w:date="2023-08-04T21:27: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0C5E24" w14:textId="77777777" w:rsidR="00463D37" w:rsidRPr="00463D37" w:rsidRDefault="00463D37" w:rsidP="004B2320">
            <w:pPr>
              <w:spacing w:before="0"/>
              <w:rPr>
                <w:lang w:eastAsia="de-DE"/>
              </w:rPr>
              <w:pPrChange w:id="2867" w:author="Gary Sullivan" w:date="2023-08-04T21:27:00Z">
                <w:pPr/>
              </w:pPrChange>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68"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8459D4"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6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0" w:author="Gary Sullivan" w:date="2023-08-04T21:27: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76F02F"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7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2" w:author="Gary Sullivan" w:date="2023-08-04T21:27: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E91091"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7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4"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E2D6E2E"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7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6" w:author="Gary Sullivan" w:date="2023-08-04T21:27: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E8BCF2"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7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443.1%</w:t>
            </w:r>
          </w:p>
        </w:tc>
      </w:tr>
    </w:tbl>
    <w:p w14:paraId="55D7BC56" w14:textId="77777777" w:rsidR="00463D37" w:rsidRPr="00463D37" w:rsidRDefault="00463D37" w:rsidP="00463D37">
      <w:pPr>
        <w:rPr>
          <w:lang w:eastAsia="de-DE"/>
        </w:rPr>
      </w:pPr>
    </w:p>
    <w:tbl>
      <w:tblPr>
        <w:tblStyle w:val="GridTable1Light"/>
        <w:tblW w:w="6698" w:type="dxa"/>
        <w:jc w:val="center"/>
        <w:tblLayout w:type="fixed"/>
        <w:tblCellMar>
          <w:left w:w="29" w:type="dxa"/>
          <w:right w:w="29" w:type="dxa"/>
        </w:tblCellMar>
        <w:tblLook w:val="04A0" w:firstRow="1" w:lastRow="0" w:firstColumn="1" w:lastColumn="0" w:noHBand="0" w:noVBand="1"/>
        <w:tblPrChange w:id="2878" w:author="Gary Sullivan" w:date="2023-08-04T21:28:00Z">
          <w:tblPr>
            <w:tblStyle w:val="GridTable1Light"/>
            <w:tblW w:w="6698" w:type="dxa"/>
            <w:jc w:val="center"/>
            <w:tblLook w:val="04A0" w:firstRow="1" w:lastRow="0" w:firstColumn="1" w:lastColumn="0" w:noHBand="0" w:noVBand="1"/>
          </w:tblPr>
        </w:tblPrChange>
      </w:tblPr>
      <w:tblGrid>
        <w:gridCol w:w="1296"/>
        <w:gridCol w:w="1204"/>
        <w:gridCol w:w="1204"/>
        <w:gridCol w:w="1204"/>
        <w:gridCol w:w="895"/>
        <w:gridCol w:w="895"/>
        <w:tblGridChange w:id="2879">
          <w:tblGrid>
            <w:gridCol w:w="1296"/>
            <w:gridCol w:w="1204"/>
            <w:gridCol w:w="1204"/>
            <w:gridCol w:w="1204"/>
            <w:gridCol w:w="895"/>
            <w:gridCol w:w="895"/>
          </w:tblGrid>
        </w:tblGridChange>
      </w:tblGrid>
      <w:tr w:rsidR="00463D37" w:rsidRPr="00463D37" w14:paraId="1C3C56F4" w14:textId="77777777" w:rsidTr="004B2320">
        <w:trPr>
          <w:cnfStyle w:val="100000000000" w:firstRow="1" w:lastRow="0" w:firstColumn="0" w:lastColumn="0" w:oddVBand="0" w:evenVBand="0" w:oddHBand="0" w:evenHBand="0" w:firstRowFirstColumn="0" w:firstRowLastColumn="0" w:lastRowFirstColumn="0" w:lastRowLastColumn="0"/>
          <w:trHeight w:val="255"/>
          <w:jc w:val="center"/>
          <w:trPrChange w:id="2880"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2881" w:author="Gary Sullivan" w:date="2023-08-04T21:28: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0610123" w14:textId="77777777" w:rsidR="00463D37" w:rsidRPr="00463D37" w:rsidRDefault="00463D37" w:rsidP="004B2320">
            <w:pPr>
              <w:keepNext/>
              <w:spacing w:before="0"/>
              <w:cnfStyle w:val="101000000000" w:firstRow="1" w:lastRow="0" w:firstColumn="1" w:lastColumn="0" w:oddVBand="0" w:evenVBand="0" w:oddHBand="0" w:evenHBand="0" w:firstRowFirstColumn="0" w:firstRowLastColumn="0" w:lastRowFirstColumn="0" w:lastRowLastColumn="0"/>
              <w:rPr>
                <w:lang w:eastAsia="de-DE"/>
              </w:rPr>
              <w:pPrChange w:id="2882" w:author="Gary Sullivan" w:date="2023-08-04T21:29:00Z">
                <w:pPr>
                  <w:cnfStyle w:val="101000000000" w:firstRow="1" w:lastRow="0" w:firstColumn="1" w:lastColumn="0" w:oddVBand="0" w:evenVBand="0" w:oddHBand="0" w:evenHBand="0" w:firstRowFirstColumn="0" w:firstRowLastColumn="0" w:lastRowFirstColumn="0" w:lastRowLastColumn="0"/>
                </w:pPr>
              </w:pPrChange>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2883" w:author="Gary Sullivan" w:date="2023-08-04T21:28:00Z">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34758A03" w14:textId="77777777" w:rsidR="00463D37" w:rsidRPr="00463D37" w:rsidRDefault="00463D37" w:rsidP="004B2320">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Change w:id="2884" w:author="Gary Sullivan" w:date="2023-08-04T21:29:00Z">
                <w:pPr>
                  <w:cnfStyle w:val="100000000000" w:firstRow="1" w:lastRow="0" w:firstColumn="0" w:lastColumn="0" w:oddVBand="0" w:evenVBand="0" w:oddHBand="0" w:evenHBand="0" w:firstRowFirstColumn="0" w:firstRowLastColumn="0" w:lastRowFirstColumn="0" w:lastRowLastColumn="0"/>
                </w:pPr>
              </w:pPrChange>
            </w:pPr>
            <w:r w:rsidRPr="00463D37">
              <w:rPr>
                <w:lang w:eastAsia="de-DE"/>
              </w:rPr>
              <w:t>Random Access Main 10</w:t>
            </w:r>
          </w:p>
        </w:tc>
      </w:tr>
      <w:tr w:rsidR="00463D37" w:rsidRPr="00463D37" w14:paraId="1288918A" w14:textId="77777777" w:rsidTr="004B2320">
        <w:trPr>
          <w:trHeight w:val="255"/>
          <w:jc w:val="center"/>
          <w:trPrChange w:id="2885"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86"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1E09B84" w14:textId="77777777" w:rsidR="00463D37" w:rsidRPr="00463D37" w:rsidRDefault="00463D37" w:rsidP="004B2320">
            <w:pPr>
              <w:keepNext/>
              <w:spacing w:before="0"/>
              <w:rPr>
                <w:lang w:eastAsia="de-DE"/>
              </w:rPr>
              <w:pPrChange w:id="2887" w:author="Gary Sullivan" w:date="2023-08-04T21:29:00Z">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88"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0BAFEBB"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8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90"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0CB155E"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9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92"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9FF6AEC"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9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94"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6B5CD4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95" w:author="Gary Sullivan" w:date="2023-08-04T21:29:00Z">
                <w:pPr>
                  <w:cnfStyle w:val="000000000000" w:firstRow="0" w:lastRow="0" w:firstColumn="0" w:lastColumn="0" w:oddVBand="0" w:evenVBand="0" w:oddHBand="0" w:evenHBand="0" w:firstRowFirstColumn="0" w:firstRowLastColumn="0" w:lastRowFirstColumn="0" w:lastRowLastColumn="0"/>
                </w:pPr>
              </w:pPrChange>
            </w:pPr>
            <w:proofErr w:type="spellStart"/>
            <w:r w:rsidRPr="00463D3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96"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7910C0F"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897" w:author="Gary Sullivan" w:date="2023-08-04T21:29:00Z">
                <w:pPr>
                  <w:cnfStyle w:val="000000000000" w:firstRow="0" w:lastRow="0" w:firstColumn="0" w:lastColumn="0" w:oddVBand="0" w:evenVBand="0" w:oddHBand="0" w:evenHBand="0" w:firstRowFirstColumn="0" w:firstRowLastColumn="0" w:lastRowFirstColumn="0" w:lastRowLastColumn="0"/>
                </w:pPr>
              </w:pPrChange>
            </w:pPr>
            <w:proofErr w:type="spellStart"/>
            <w:r w:rsidRPr="00463D37">
              <w:rPr>
                <w:lang w:eastAsia="de-DE"/>
              </w:rPr>
              <w:t>DecT</w:t>
            </w:r>
            <w:proofErr w:type="spellEnd"/>
          </w:p>
        </w:tc>
      </w:tr>
      <w:tr w:rsidR="00463D37" w:rsidRPr="00463D37" w14:paraId="07B59AB1" w14:textId="77777777" w:rsidTr="004B2320">
        <w:trPr>
          <w:trHeight w:val="255"/>
          <w:jc w:val="center"/>
          <w:trPrChange w:id="2898"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99"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C4418CD" w14:textId="77777777" w:rsidR="00463D37" w:rsidRPr="00463D37" w:rsidRDefault="00463D37" w:rsidP="004B2320">
            <w:pPr>
              <w:keepNext/>
              <w:spacing w:before="0"/>
              <w:rPr>
                <w:lang w:eastAsia="de-DE"/>
              </w:rPr>
              <w:pPrChange w:id="2900" w:author="Gary Sullivan" w:date="2023-08-04T21:29:00Z">
                <w:pPr/>
              </w:pPrChange>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1"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7836C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0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3"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D9727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0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5"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A0A004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0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7"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BA4A1C"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0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9"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BA0097"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1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741.6%</w:t>
            </w:r>
          </w:p>
        </w:tc>
      </w:tr>
      <w:tr w:rsidR="00463D37" w:rsidRPr="00463D37" w14:paraId="00FF1A7C" w14:textId="77777777" w:rsidTr="004B2320">
        <w:trPr>
          <w:trHeight w:val="255"/>
          <w:jc w:val="center"/>
          <w:trPrChange w:id="2911"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12"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CFC3943" w14:textId="77777777" w:rsidR="00463D37" w:rsidRPr="00463D37" w:rsidRDefault="00463D37" w:rsidP="004B2320">
            <w:pPr>
              <w:keepNext/>
              <w:spacing w:before="0"/>
              <w:rPr>
                <w:lang w:eastAsia="de-DE"/>
              </w:rPr>
              <w:pPrChange w:id="2913" w:author="Gary Sullivan" w:date="2023-08-04T21:29:00Z">
                <w:pPr/>
              </w:pPrChange>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14"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2DABAF"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1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16"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204B7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1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18"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FAF2FC"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1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0"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488B9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2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2"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1FAB6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2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882.0%</w:t>
            </w:r>
          </w:p>
        </w:tc>
      </w:tr>
      <w:tr w:rsidR="00463D37" w:rsidRPr="00463D37" w14:paraId="0FA1AA19" w14:textId="77777777" w:rsidTr="004B2320">
        <w:trPr>
          <w:trHeight w:val="255"/>
          <w:jc w:val="center"/>
          <w:trPrChange w:id="2924"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25"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5A7C3E3" w14:textId="77777777" w:rsidR="00463D37" w:rsidRPr="00463D37" w:rsidRDefault="00463D37" w:rsidP="004B2320">
            <w:pPr>
              <w:keepNext/>
              <w:spacing w:before="0"/>
              <w:rPr>
                <w:lang w:eastAsia="de-DE"/>
              </w:rPr>
              <w:pPrChange w:id="2926" w:author="Gary Sullivan" w:date="2023-08-04T21:29:00Z">
                <w:pPr/>
              </w:pPrChange>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7"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12C830"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2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9"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96ADE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3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1"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9985C7"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3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3"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ADF27E"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3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5"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3CA56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3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739.3%</w:t>
            </w:r>
          </w:p>
        </w:tc>
      </w:tr>
      <w:tr w:rsidR="00463D37" w:rsidRPr="00463D37" w14:paraId="3E8152CB" w14:textId="77777777" w:rsidTr="004B2320">
        <w:trPr>
          <w:trHeight w:val="255"/>
          <w:jc w:val="center"/>
          <w:trPrChange w:id="2937"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38"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807408C" w14:textId="77777777" w:rsidR="00463D37" w:rsidRPr="00463D37" w:rsidRDefault="00463D37" w:rsidP="004B2320">
            <w:pPr>
              <w:keepNext/>
              <w:spacing w:before="0"/>
              <w:rPr>
                <w:lang w:eastAsia="de-DE"/>
              </w:rPr>
              <w:pPrChange w:id="2939" w:author="Gary Sullivan" w:date="2023-08-04T21:29:00Z">
                <w:pPr/>
              </w:pPrChange>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0"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440EE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4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2"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FD92A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4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4"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F01AD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4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6"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425B7C"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4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8"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BC7280"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4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779.1%</w:t>
            </w:r>
          </w:p>
        </w:tc>
      </w:tr>
      <w:tr w:rsidR="00463D37" w:rsidRPr="00463D37" w14:paraId="0B14352B" w14:textId="77777777" w:rsidTr="004B2320">
        <w:trPr>
          <w:trHeight w:val="255"/>
          <w:jc w:val="center"/>
          <w:trPrChange w:id="2950"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51"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2521BBA" w14:textId="77777777" w:rsidR="00463D37" w:rsidRPr="00463D37" w:rsidRDefault="00463D37" w:rsidP="004B2320">
            <w:pPr>
              <w:keepNext/>
              <w:spacing w:before="0"/>
              <w:rPr>
                <w:lang w:eastAsia="de-DE"/>
              </w:rPr>
              <w:pPrChange w:id="2952" w:author="Gary Sullivan" w:date="2023-08-04T21:29:00Z">
                <w:pPr/>
              </w:pPrChange>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3"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FE6A37" w14:textId="3A7E9006"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54"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5"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3D89F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56"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7"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E19161" w14:textId="2467F978"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58"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9"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93243D" w14:textId="43DA286A"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60"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1"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E1DE27" w14:textId="234D50B6"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62"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r>
      <w:tr w:rsidR="00463D37" w:rsidRPr="00463D37" w14:paraId="08975189" w14:textId="77777777" w:rsidTr="004B2320">
        <w:trPr>
          <w:trHeight w:val="255"/>
          <w:jc w:val="center"/>
          <w:trPrChange w:id="2963"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64"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48728A" w14:textId="77777777" w:rsidR="00463D37" w:rsidRPr="00463D37" w:rsidRDefault="00463D37" w:rsidP="004B2320">
            <w:pPr>
              <w:keepNext/>
              <w:spacing w:before="0"/>
              <w:rPr>
                <w:lang w:eastAsia="de-DE"/>
              </w:rPr>
              <w:pPrChange w:id="2965" w:author="Gary Sullivan" w:date="2023-08-04T21:29:00Z">
                <w:pPr/>
              </w:pPrChange>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6"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5EC94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96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8"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5CD55B"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96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0"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71C3D4"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97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2"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723F3B"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97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4"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F0A28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297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777.1%</w:t>
            </w:r>
          </w:p>
        </w:tc>
      </w:tr>
      <w:tr w:rsidR="00463D37" w:rsidRPr="00463D37" w14:paraId="529CC195" w14:textId="77777777" w:rsidTr="004B2320">
        <w:trPr>
          <w:trHeight w:val="255"/>
          <w:jc w:val="center"/>
          <w:trPrChange w:id="2976"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77"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01FB56F" w14:textId="77777777" w:rsidR="00463D37" w:rsidRPr="00463D37" w:rsidRDefault="00463D37" w:rsidP="004B2320">
            <w:pPr>
              <w:keepNext/>
              <w:spacing w:before="0"/>
              <w:rPr>
                <w:lang w:eastAsia="de-DE"/>
              </w:rPr>
              <w:pPrChange w:id="2978" w:author="Gary Sullivan" w:date="2023-08-04T21:29:00Z">
                <w:pPr/>
              </w:pPrChange>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9"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8033CC"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8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1"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4FF61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8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3"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A0E084"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8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5"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D2141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8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87"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A58FAD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8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849.6%</w:t>
            </w:r>
          </w:p>
        </w:tc>
      </w:tr>
      <w:tr w:rsidR="00463D37" w:rsidRPr="00463D37" w14:paraId="4631A0CC" w14:textId="77777777" w:rsidTr="004B2320">
        <w:trPr>
          <w:trHeight w:val="255"/>
          <w:jc w:val="center"/>
          <w:trPrChange w:id="2989"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90"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2BB4E0A" w14:textId="77777777" w:rsidR="00463D37" w:rsidRPr="00463D37" w:rsidRDefault="00463D37" w:rsidP="004B2320">
            <w:pPr>
              <w:keepNext/>
              <w:spacing w:before="0"/>
              <w:rPr>
                <w:lang w:eastAsia="de-DE"/>
              </w:rPr>
              <w:pPrChange w:id="2991" w:author="Gary Sullivan" w:date="2023-08-04T21:29:00Z">
                <w:pPr/>
              </w:pPrChange>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2"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ADB877"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9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4"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8A771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9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6"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084AC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9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98"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28C94C"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299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0"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BF33C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0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528.1%</w:t>
            </w:r>
          </w:p>
        </w:tc>
      </w:tr>
      <w:tr w:rsidR="00463D37" w:rsidRPr="00463D37" w14:paraId="7BF77295" w14:textId="77777777" w:rsidTr="004B2320">
        <w:trPr>
          <w:trHeight w:val="255"/>
          <w:jc w:val="center"/>
          <w:trPrChange w:id="3002" w:author="Gary Sullivan" w:date="2023-08-04T21:28: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03" w:author="Gary Sullivan" w:date="2023-08-04T21:2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8F28D98" w14:textId="77777777" w:rsidR="00463D37" w:rsidRPr="00463D37" w:rsidRDefault="00463D37" w:rsidP="004B2320">
            <w:pPr>
              <w:spacing w:before="0"/>
              <w:rPr>
                <w:lang w:eastAsia="de-DE"/>
              </w:rPr>
              <w:pPrChange w:id="3004" w:author="Gary Sullivan" w:date="2023-08-04T21:28:00Z">
                <w:pPr/>
              </w:pPrChange>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5"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2EF81C"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0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7"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F0EF44"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0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09" w:author="Gary Sullivan" w:date="2023-08-04T21:28: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17B3CF"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1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11"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59D734"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1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13" w:author="Gary Sullivan" w:date="2023-08-04T21:28:00Z">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A1C45F"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1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419.4%</w:t>
            </w:r>
          </w:p>
        </w:tc>
      </w:tr>
    </w:tbl>
    <w:p w14:paraId="5EF3CAEB" w14:textId="77777777" w:rsidR="00463D37" w:rsidRPr="00463D37" w:rsidRDefault="00463D37" w:rsidP="00463D37">
      <w:pPr>
        <w:rPr>
          <w:lang w:eastAsia="de-DE"/>
        </w:rPr>
      </w:pPr>
    </w:p>
    <w:tbl>
      <w:tblPr>
        <w:tblStyle w:val="GridTable1Light"/>
        <w:tblW w:w="6596" w:type="dxa"/>
        <w:jc w:val="center"/>
        <w:tblLayout w:type="fixed"/>
        <w:tblCellMar>
          <w:left w:w="29" w:type="dxa"/>
          <w:right w:w="29" w:type="dxa"/>
        </w:tblCellMar>
        <w:tblLook w:val="04A0" w:firstRow="1" w:lastRow="0" w:firstColumn="1" w:lastColumn="0" w:noHBand="0" w:noVBand="1"/>
        <w:tblPrChange w:id="3015" w:author="Gary Sullivan" w:date="2023-08-04T21:26: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3016">
          <w:tblGrid>
            <w:gridCol w:w="1296"/>
            <w:gridCol w:w="1204"/>
            <w:gridCol w:w="1204"/>
            <w:gridCol w:w="1204"/>
            <w:gridCol w:w="895"/>
            <w:gridCol w:w="895"/>
          </w:tblGrid>
        </w:tblGridChange>
      </w:tblGrid>
      <w:tr w:rsidR="00463D37" w:rsidRPr="00463D37" w14:paraId="120C6738" w14:textId="77777777" w:rsidTr="004B2320">
        <w:trPr>
          <w:cnfStyle w:val="100000000000" w:firstRow="1" w:lastRow="0" w:firstColumn="0" w:lastColumn="0" w:oddVBand="0" w:evenVBand="0" w:oddHBand="0" w:evenHBand="0" w:firstRowFirstColumn="0" w:firstRowLastColumn="0" w:lastRowFirstColumn="0" w:lastRowLastColumn="0"/>
          <w:trHeight w:val="255"/>
          <w:jc w:val="center"/>
          <w:trPrChange w:id="3017"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3018" w:author="Gary Sullivan" w:date="2023-08-04T21:26: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49BC7EE6" w14:textId="77777777" w:rsidR="00463D37" w:rsidRPr="00463D37" w:rsidRDefault="00463D37" w:rsidP="004B2320">
            <w:pPr>
              <w:keepNext/>
              <w:spacing w:before="0"/>
              <w:cnfStyle w:val="101000000000" w:firstRow="1" w:lastRow="0" w:firstColumn="1" w:lastColumn="0" w:oddVBand="0" w:evenVBand="0" w:oddHBand="0" w:evenHBand="0" w:firstRowFirstColumn="0" w:firstRowLastColumn="0" w:lastRowFirstColumn="0" w:lastRowLastColumn="0"/>
              <w:rPr>
                <w:lang w:eastAsia="de-DE"/>
              </w:rPr>
              <w:pPrChange w:id="3019" w:author="Gary Sullivan" w:date="2023-08-04T21:29: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3020" w:author="Gary Sullivan" w:date="2023-08-04T21:26: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F5D1C1D" w14:textId="77777777" w:rsidR="00463D37" w:rsidRPr="00463D37" w:rsidRDefault="00463D37" w:rsidP="004B2320">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Change w:id="3021" w:author="Gary Sullivan" w:date="2023-08-04T21:29:00Z">
                <w:pPr>
                  <w:cnfStyle w:val="100000000000" w:firstRow="1" w:lastRow="0" w:firstColumn="0" w:lastColumn="0" w:oddVBand="0" w:evenVBand="0" w:oddHBand="0" w:evenHBand="0" w:firstRowFirstColumn="0" w:firstRowLastColumn="0" w:lastRowFirstColumn="0" w:lastRowLastColumn="0"/>
                </w:pPr>
              </w:pPrChange>
            </w:pPr>
            <w:r w:rsidRPr="00463D37">
              <w:rPr>
                <w:lang w:eastAsia="de-DE"/>
              </w:rPr>
              <w:t>Low Delay B Main 10</w:t>
            </w:r>
          </w:p>
        </w:tc>
      </w:tr>
      <w:tr w:rsidR="00463D37" w:rsidRPr="00463D37" w14:paraId="47E92F3B" w14:textId="77777777" w:rsidTr="004B2320">
        <w:trPr>
          <w:trHeight w:val="255"/>
          <w:jc w:val="center"/>
          <w:trPrChange w:id="3022"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23"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0E08B4A" w14:textId="77777777" w:rsidR="00463D37" w:rsidRPr="00463D37" w:rsidRDefault="00463D37" w:rsidP="004B2320">
            <w:pPr>
              <w:keepNext/>
              <w:spacing w:before="0"/>
              <w:rPr>
                <w:lang w:eastAsia="de-DE"/>
              </w:rPr>
              <w:pPrChange w:id="3024" w:author="Gary Sullivan" w:date="2023-08-04T21:29:00Z">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25"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14C555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2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27"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8730B6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2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29"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0894C14"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3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31"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E38770E"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32" w:author="Gary Sullivan" w:date="2023-08-04T21:29:00Z">
                <w:pPr>
                  <w:cnfStyle w:val="000000000000" w:firstRow="0" w:lastRow="0" w:firstColumn="0" w:lastColumn="0" w:oddVBand="0" w:evenVBand="0" w:oddHBand="0" w:evenHBand="0" w:firstRowFirstColumn="0" w:firstRowLastColumn="0" w:lastRowFirstColumn="0" w:lastRowLastColumn="0"/>
                </w:pPr>
              </w:pPrChange>
            </w:pPr>
            <w:proofErr w:type="spellStart"/>
            <w:r w:rsidRPr="00463D37">
              <w:rPr>
                <w:lang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33"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73C1B1F"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34" w:author="Gary Sullivan" w:date="2023-08-04T21:29:00Z">
                <w:pPr>
                  <w:cnfStyle w:val="000000000000" w:firstRow="0" w:lastRow="0" w:firstColumn="0" w:lastColumn="0" w:oddVBand="0" w:evenVBand="0" w:oddHBand="0" w:evenHBand="0" w:firstRowFirstColumn="0" w:firstRowLastColumn="0" w:lastRowFirstColumn="0" w:lastRowLastColumn="0"/>
                </w:pPr>
              </w:pPrChange>
            </w:pPr>
            <w:proofErr w:type="spellStart"/>
            <w:r w:rsidRPr="00463D37">
              <w:rPr>
                <w:lang w:eastAsia="de-DE"/>
              </w:rPr>
              <w:t>DecT</w:t>
            </w:r>
            <w:proofErr w:type="spellEnd"/>
          </w:p>
        </w:tc>
      </w:tr>
      <w:tr w:rsidR="00463D37" w:rsidRPr="00463D37" w14:paraId="28F34F4C" w14:textId="77777777" w:rsidTr="004B2320">
        <w:trPr>
          <w:trHeight w:val="255"/>
          <w:jc w:val="center"/>
          <w:trPrChange w:id="3035"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36"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7C5C266" w14:textId="77777777" w:rsidR="00463D37" w:rsidRPr="00463D37" w:rsidRDefault="00463D37" w:rsidP="004B2320">
            <w:pPr>
              <w:keepNext/>
              <w:spacing w:before="0"/>
              <w:rPr>
                <w:lang w:eastAsia="de-DE"/>
              </w:rPr>
              <w:pPrChange w:id="3037" w:author="Gary Sullivan" w:date="2023-08-04T21:29:00Z">
                <w:pPr/>
              </w:pPrChange>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38"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BFA655" w14:textId="046D16D9"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39"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0"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5CFE91" w14:textId="681232B6"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41"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2"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9EEBE6" w14:textId="1D304C95"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43"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4"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CCAD9E" w14:textId="60F6A926"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45"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46"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2D8925" w14:textId="71C3F968"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47"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r>
      <w:tr w:rsidR="00463D37" w:rsidRPr="00463D37" w14:paraId="3F434D7B" w14:textId="77777777" w:rsidTr="004B2320">
        <w:trPr>
          <w:trHeight w:val="255"/>
          <w:jc w:val="center"/>
          <w:trPrChange w:id="3048"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49"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935DE05" w14:textId="77777777" w:rsidR="00463D37" w:rsidRPr="00463D37" w:rsidRDefault="00463D37" w:rsidP="004B2320">
            <w:pPr>
              <w:keepNext/>
              <w:spacing w:before="0"/>
              <w:rPr>
                <w:lang w:eastAsia="de-DE"/>
              </w:rPr>
              <w:pPrChange w:id="3050" w:author="Gary Sullivan" w:date="2023-08-04T21:29:00Z">
                <w:pPr/>
              </w:pPrChange>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1"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931D43" w14:textId="06440C7C"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52"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3"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D67D1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54"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5"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88B3F7" w14:textId="7B9FB4B4"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56"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7"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6CECD0" w14:textId="38E45E6B"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58"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59"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C5B87C" w14:textId="2C07009F"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60" w:author="Gary Sullivan" w:date="2023-08-04T21:29:00Z">
                <w:pPr>
                  <w:cnfStyle w:val="000000000000" w:firstRow="0" w:lastRow="0" w:firstColumn="0" w:lastColumn="0" w:oddVBand="0" w:evenVBand="0" w:oddHBand="0" w:evenHBand="0" w:firstRowFirstColumn="0" w:firstRowLastColumn="0" w:lastRowFirstColumn="0" w:lastRowLastColumn="0"/>
                </w:pPr>
              </w:pPrChange>
            </w:pPr>
          </w:p>
        </w:tc>
      </w:tr>
      <w:tr w:rsidR="00463D37" w:rsidRPr="00463D37" w14:paraId="67387C42" w14:textId="77777777" w:rsidTr="004B2320">
        <w:trPr>
          <w:trHeight w:val="255"/>
          <w:jc w:val="center"/>
          <w:trPrChange w:id="3061"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62"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40038C2" w14:textId="77777777" w:rsidR="00463D37" w:rsidRPr="00463D37" w:rsidRDefault="00463D37" w:rsidP="004B2320">
            <w:pPr>
              <w:keepNext/>
              <w:spacing w:before="0"/>
              <w:rPr>
                <w:lang w:eastAsia="de-DE"/>
              </w:rPr>
              <w:pPrChange w:id="3063" w:author="Gary Sullivan" w:date="2023-08-04T21:29:00Z">
                <w:pPr/>
              </w:pPrChange>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4"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8E327B"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6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6"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3387E0"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6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68"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F08B7F"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6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70"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2448ED"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7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72"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0E720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7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658.9%</w:t>
            </w:r>
          </w:p>
        </w:tc>
      </w:tr>
      <w:tr w:rsidR="00463D37" w:rsidRPr="00463D37" w14:paraId="6113A4FD" w14:textId="77777777" w:rsidTr="004B2320">
        <w:trPr>
          <w:trHeight w:val="255"/>
          <w:jc w:val="center"/>
          <w:trPrChange w:id="3074"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75"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D03DF64" w14:textId="77777777" w:rsidR="00463D37" w:rsidRPr="00463D37" w:rsidRDefault="00463D37" w:rsidP="004B2320">
            <w:pPr>
              <w:keepNext/>
              <w:spacing w:before="0"/>
              <w:rPr>
                <w:lang w:eastAsia="de-DE"/>
              </w:rPr>
              <w:pPrChange w:id="3076" w:author="Gary Sullivan" w:date="2023-08-04T21:29:00Z">
                <w:pPr/>
              </w:pPrChange>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77"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89E035B"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7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79"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F36FA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8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81"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0E6ED3"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8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83"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BE476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8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85"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8C5387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8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661.3%</w:t>
            </w:r>
          </w:p>
        </w:tc>
      </w:tr>
      <w:tr w:rsidR="00463D37" w:rsidRPr="00463D37" w14:paraId="1A9C1B8B" w14:textId="77777777" w:rsidTr="004B2320">
        <w:trPr>
          <w:trHeight w:val="255"/>
          <w:jc w:val="center"/>
          <w:trPrChange w:id="3087"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088"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9AD5880" w14:textId="77777777" w:rsidR="00463D37" w:rsidRPr="00463D37" w:rsidRDefault="00463D37" w:rsidP="004B2320">
            <w:pPr>
              <w:keepNext/>
              <w:spacing w:before="0"/>
              <w:rPr>
                <w:lang w:eastAsia="de-DE"/>
              </w:rPr>
              <w:pPrChange w:id="3089" w:author="Gary Sullivan" w:date="2023-08-04T21:29:00Z">
                <w:pPr/>
              </w:pPrChange>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90"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28F12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9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92"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B7558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9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94"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9146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9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96"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6F9C24"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9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098"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C5CED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09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440.1%</w:t>
            </w:r>
          </w:p>
        </w:tc>
      </w:tr>
      <w:tr w:rsidR="00463D37" w:rsidRPr="00463D37" w14:paraId="56F90EDD" w14:textId="77777777" w:rsidTr="004B2320">
        <w:trPr>
          <w:trHeight w:val="255"/>
          <w:jc w:val="center"/>
          <w:trPrChange w:id="3100"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01"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1D96162" w14:textId="77777777" w:rsidR="00463D37" w:rsidRPr="00463D37" w:rsidRDefault="00463D37" w:rsidP="004B2320">
            <w:pPr>
              <w:keepNext/>
              <w:spacing w:before="0"/>
              <w:rPr>
                <w:lang w:eastAsia="de-DE"/>
              </w:rPr>
              <w:pPrChange w:id="3102" w:author="Gary Sullivan" w:date="2023-08-04T21:29:00Z">
                <w:pPr/>
              </w:pPrChange>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3"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79EE27"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310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5"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B22A4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310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7"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0BE286"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310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09"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FDD92A"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311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11"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80F9BA"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Change w:id="311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596.4%</w:t>
            </w:r>
          </w:p>
        </w:tc>
      </w:tr>
      <w:tr w:rsidR="00463D37" w:rsidRPr="00463D37" w14:paraId="52F8D62C" w14:textId="77777777" w:rsidTr="004B2320">
        <w:trPr>
          <w:trHeight w:val="255"/>
          <w:jc w:val="center"/>
          <w:trPrChange w:id="3113"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14"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BBC1A44" w14:textId="77777777" w:rsidR="00463D37" w:rsidRPr="00463D37" w:rsidRDefault="00463D37" w:rsidP="004B2320">
            <w:pPr>
              <w:keepNext/>
              <w:spacing w:before="0"/>
              <w:rPr>
                <w:lang w:eastAsia="de-DE"/>
              </w:rPr>
              <w:pPrChange w:id="3115" w:author="Gary Sullivan" w:date="2023-08-04T21:29:00Z">
                <w:pPr/>
              </w:pPrChange>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16"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485E5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1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18"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5584649"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1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0"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8D4312"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2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2"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5300C1"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2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4"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509F36"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2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770.9%</w:t>
            </w:r>
          </w:p>
        </w:tc>
      </w:tr>
      <w:tr w:rsidR="00463D37" w:rsidRPr="00463D37" w14:paraId="4C29CD8E" w14:textId="77777777" w:rsidTr="004B2320">
        <w:trPr>
          <w:trHeight w:val="255"/>
          <w:jc w:val="center"/>
          <w:trPrChange w:id="3126"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27"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F3D440E" w14:textId="77777777" w:rsidR="00463D37" w:rsidRPr="00463D37" w:rsidRDefault="00463D37" w:rsidP="004B2320">
            <w:pPr>
              <w:keepNext/>
              <w:spacing w:before="0"/>
              <w:rPr>
                <w:lang w:eastAsia="de-DE"/>
              </w:rPr>
              <w:pPrChange w:id="3128" w:author="Gary Sullivan" w:date="2023-08-04T21:29:00Z">
                <w:pPr/>
              </w:pPrChange>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29"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68A06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30"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1"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DE8F06"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32"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3"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219978"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34"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5"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096496"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36"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37"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64C015" w14:textId="77777777" w:rsidR="00463D37" w:rsidRPr="00463D37" w:rsidRDefault="00463D37" w:rsidP="004B2320">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38"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526.4%</w:t>
            </w:r>
          </w:p>
        </w:tc>
      </w:tr>
      <w:tr w:rsidR="00463D37" w:rsidRPr="00463D37" w14:paraId="174C56B0" w14:textId="77777777" w:rsidTr="004B2320">
        <w:trPr>
          <w:trHeight w:val="255"/>
          <w:jc w:val="center"/>
          <w:trPrChange w:id="3139" w:author="Gary Sullivan" w:date="2023-08-04T21:2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140" w:author="Gary Sullivan" w:date="2023-08-04T21:26: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ABF9806" w14:textId="77777777" w:rsidR="00463D37" w:rsidRPr="00463D37" w:rsidRDefault="00463D37" w:rsidP="004B2320">
            <w:pPr>
              <w:spacing w:before="0"/>
              <w:rPr>
                <w:lang w:eastAsia="de-DE"/>
              </w:rPr>
              <w:pPrChange w:id="3141" w:author="Gary Sullivan" w:date="2023-08-04T21:28:00Z">
                <w:pPr/>
              </w:pPrChange>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42"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3381D69"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43"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44"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CD091B"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45"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46" w:author="Gary Sullivan" w:date="2023-08-04T21:26: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E320FB"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47"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48"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7524A9"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49"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150" w:author="Gary Sullivan" w:date="2023-08-04T21:26: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0C3B50" w14:textId="77777777" w:rsidR="00463D37" w:rsidRPr="00463D37" w:rsidRDefault="00463D37" w:rsidP="004B2320">
            <w:pPr>
              <w:spacing w:before="0"/>
              <w:jc w:val="center"/>
              <w:cnfStyle w:val="000000000000" w:firstRow="0" w:lastRow="0" w:firstColumn="0" w:lastColumn="0" w:oddVBand="0" w:evenVBand="0" w:oddHBand="0" w:evenHBand="0" w:firstRowFirstColumn="0" w:firstRowLastColumn="0" w:lastRowFirstColumn="0" w:lastRowLastColumn="0"/>
              <w:rPr>
                <w:lang w:eastAsia="de-DE"/>
              </w:rPr>
              <w:pPrChange w:id="3151" w:author="Gary Sullivan" w:date="2023-08-04T21:29:00Z">
                <w:pPr>
                  <w:cnfStyle w:val="000000000000" w:firstRow="0" w:lastRow="0" w:firstColumn="0" w:lastColumn="0" w:oddVBand="0" w:evenVBand="0" w:oddHBand="0" w:evenHBand="0" w:firstRowFirstColumn="0" w:firstRowLastColumn="0" w:lastRowFirstColumn="0" w:lastRowLastColumn="0"/>
                </w:pPr>
              </w:pPrChange>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4B2320">
      <w:pPr>
        <w:keepNext/>
        <w:rPr>
          <w:b/>
          <w:bCs/>
          <w:i/>
          <w:iCs/>
          <w:lang w:eastAsia="de-DE"/>
        </w:rPr>
        <w:pPrChange w:id="3152" w:author="Gary Sullivan" w:date="2023-08-04T21:26:00Z">
          <w:pPr/>
        </w:pPrChange>
      </w:pPr>
      <w:r w:rsidRPr="00463D37">
        <w:rPr>
          <w:b/>
          <w:bCs/>
          <w:i/>
          <w:iCs/>
          <w:lang w:eastAsia="de-DE"/>
        </w:rPr>
        <w:t>Intra (19)</w:t>
      </w:r>
    </w:p>
    <w:p w14:paraId="023CAE8E" w14:textId="77777777" w:rsidR="00463D37" w:rsidRPr="00463D37" w:rsidRDefault="00463D37" w:rsidP="004B2320">
      <w:pPr>
        <w:numPr>
          <w:ilvl w:val="0"/>
          <w:numId w:val="130"/>
        </w:numPr>
        <w:rPr>
          <w:lang w:eastAsia="de-DE"/>
        </w:rPr>
        <w:pPrChange w:id="3153" w:author="Gary Sullivan" w:date="2023-08-04T21:31:00Z">
          <w:pPr/>
        </w:pPrChange>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B2320">
      <w:pPr>
        <w:numPr>
          <w:ilvl w:val="0"/>
          <w:numId w:val="130"/>
        </w:numPr>
        <w:rPr>
          <w:lang w:eastAsia="de-DE"/>
        </w:rPr>
        <w:pPrChange w:id="3154" w:author="Gary Sullivan" w:date="2023-08-04T21:31:00Z">
          <w:pPr/>
        </w:pPrChange>
      </w:pPr>
      <w:r w:rsidRPr="00463D37">
        <w:rPr>
          <w:lang w:eastAsia="de-DE"/>
        </w:rPr>
        <w:lastRenderedPageBreak/>
        <w:t>JVET-AE0073, "Non-EE2: IBC-LIC Model Merge mode", L. Zhang, Y. Yu, H. Yu, D. Wang (OPPO)</w:t>
      </w:r>
    </w:p>
    <w:p w14:paraId="64256911" w14:textId="77777777" w:rsidR="00463D37" w:rsidRPr="00463D37" w:rsidRDefault="00463D37" w:rsidP="004B2320">
      <w:pPr>
        <w:numPr>
          <w:ilvl w:val="0"/>
          <w:numId w:val="130"/>
        </w:numPr>
        <w:rPr>
          <w:lang w:eastAsia="de-DE"/>
        </w:rPr>
        <w:pPrChange w:id="3155" w:author="Gary Sullivan" w:date="2023-08-04T21:31:00Z">
          <w:pPr/>
        </w:pPrChange>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B2320">
      <w:pPr>
        <w:numPr>
          <w:ilvl w:val="0"/>
          <w:numId w:val="130"/>
        </w:numPr>
        <w:rPr>
          <w:lang w:eastAsia="de-DE"/>
        </w:rPr>
        <w:pPrChange w:id="3156" w:author="Gary Sullivan" w:date="2023-08-04T21:31:00Z">
          <w:pPr/>
        </w:pPrChange>
      </w:pPr>
      <w:r w:rsidRPr="00463D37">
        <w:rPr>
          <w:lang w:eastAsia="de-DE"/>
        </w:rPr>
        <w:t>JVET-AE0085, "Non-EE2: Direct block vector (DBV) mode extension", M. Hong, J. Choi, N. Park, J. Lim, S. Kim (LGE)</w:t>
      </w:r>
    </w:p>
    <w:p w14:paraId="545F7411" w14:textId="77777777" w:rsidR="00463D37" w:rsidRPr="00463D37" w:rsidRDefault="00463D37" w:rsidP="004B2320">
      <w:pPr>
        <w:numPr>
          <w:ilvl w:val="0"/>
          <w:numId w:val="130"/>
        </w:numPr>
        <w:rPr>
          <w:lang w:eastAsia="de-DE"/>
        </w:rPr>
        <w:pPrChange w:id="3157" w:author="Gary Sullivan" w:date="2023-08-04T21:31:00Z">
          <w:pPr/>
        </w:pPrChange>
      </w:pPr>
      <w:r w:rsidRPr="00463D37">
        <w:rPr>
          <w:lang w:eastAsia="de-DE"/>
        </w:rPr>
        <w:t xml:space="preserve">JVET-AE0098, "AHG12: On the chroma DBV mode", H. Huang, H. Wang,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B2320">
      <w:pPr>
        <w:numPr>
          <w:ilvl w:val="0"/>
          <w:numId w:val="130"/>
        </w:numPr>
        <w:rPr>
          <w:lang w:eastAsia="de-DE"/>
        </w:rPr>
        <w:pPrChange w:id="3158" w:author="Gary Sullivan" w:date="2023-08-04T21:31:00Z">
          <w:pPr/>
        </w:pPrChange>
      </w:pPr>
      <w:r w:rsidRPr="00463D37">
        <w:rPr>
          <w:lang w:eastAsia="de-DE"/>
        </w:rPr>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B2320">
      <w:pPr>
        <w:numPr>
          <w:ilvl w:val="0"/>
          <w:numId w:val="130"/>
        </w:numPr>
        <w:rPr>
          <w:lang w:eastAsia="de-DE"/>
        </w:rPr>
        <w:pPrChange w:id="3159" w:author="Gary Sullivan" w:date="2023-08-04T21:31:00Z">
          <w:pPr/>
        </w:pPrChange>
      </w:pPr>
      <w:r w:rsidRPr="00463D37">
        <w:rPr>
          <w:lang w:eastAsia="de-DE"/>
        </w:rPr>
        <w:t>JVET-AE0120, "Non-EE2: Intra Angular Prediction Extension", J. Fu, J. Zhang, C. Jia, S. Ma (PKU)</w:t>
      </w:r>
    </w:p>
    <w:p w14:paraId="6CD0115A" w14:textId="77777777" w:rsidR="00463D37" w:rsidRPr="00463D37" w:rsidRDefault="00463D37" w:rsidP="004B2320">
      <w:pPr>
        <w:numPr>
          <w:ilvl w:val="0"/>
          <w:numId w:val="130"/>
        </w:numPr>
        <w:rPr>
          <w:lang w:eastAsia="de-DE"/>
        </w:rPr>
        <w:pPrChange w:id="3160" w:author="Gary Sullivan" w:date="2023-08-04T21:31:00Z">
          <w:pPr/>
        </w:pPrChange>
      </w:pPr>
      <w:r w:rsidRPr="00463D37">
        <w:rPr>
          <w:lang w:eastAsia="de-DE"/>
        </w:rPr>
        <w:t xml:space="preserve">JVET-AE0124, "Non-EE2: Fixes related to Intra TMP", J.-L Lin, P.-H Lin, Y.-J Chang,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B2320">
      <w:pPr>
        <w:numPr>
          <w:ilvl w:val="0"/>
          <w:numId w:val="130"/>
        </w:numPr>
        <w:rPr>
          <w:lang w:eastAsia="de-DE"/>
        </w:rPr>
        <w:pPrChange w:id="3161" w:author="Gary Sullivan" w:date="2023-08-04T21:31:00Z">
          <w:pPr/>
        </w:pPrChange>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B2320">
      <w:pPr>
        <w:numPr>
          <w:ilvl w:val="0"/>
          <w:numId w:val="130"/>
        </w:numPr>
        <w:rPr>
          <w:lang w:eastAsia="de-DE"/>
        </w:rPr>
        <w:pPrChange w:id="3162" w:author="Gary Sullivan" w:date="2023-08-04T21:31:00Z">
          <w:pPr/>
        </w:pPrChange>
      </w:pPr>
      <w:r w:rsidRPr="00463D37">
        <w:rPr>
          <w:lang w:eastAsia="de-DE"/>
        </w:rPr>
        <w:t xml:space="preserve">JVET-AE0137, "Non-EE2: On TIMD fusion",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B2320">
      <w:pPr>
        <w:numPr>
          <w:ilvl w:val="0"/>
          <w:numId w:val="130"/>
        </w:numPr>
        <w:rPr>
          <w:lang w:eastAsia="de-DE"/>
        </w:rPr>
        <w:pPrChange w:id="3163" w:author="Gary Sullivan" w:date="2023-08-04T21:31:00Z">
          <w:pPr/>
        </w:pPrChange>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B2320">
      <w:pPr>
        <w:numPr>
          <w:ilvl w:val="0"/>
          <w:numId w:val="130"/>
        </w:numPr>
        <w:rPr>
          <w:lang w:eastAsia="de-DE"/>
        </w:rPr>
        <w:pPrChange w:id="3164" w:author="Gary Sullivan" w:date="2023-08-04T21:31:00Z">
          <w:pPr/>
        </w:pPrChange>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B2320">
      <w:pPr>
        <w:numPr>
          <w:ilvl w:val="0"/>
          <w:numId w:val="130"/>
        </w:numPr>
        <w:rPr>
          <w:lang w:eastAsia="de-DE"/>
        </w:rPr>
        <w:pPrChange w:id="3165" w:author="Gary Sullivan" w:date="2023-08-04T21:31:00Z">
          <w:pPr/>
        </w:pPrChange>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B2320">
      <w:pPr>
        <w:numPr>
          <w:ilvl w:val="0"/>
          <w:numId w:val="130"/>
        </w:numPr>
        <w:rPr>
          <w:lang w:eastAsia="de-DE"/>
        </w:rPr>
        <w:pPrChange w:id="3166" w:author="Gary Sullivan" w:date="2023-08-04T21:31:00Z">
          <w:pPr/>
        </w:pPrChange>
      </w:pPr>
      <w:r w:rsidRPr="00463D37">
        <w:rPr>
          <w:lang w:eastAsia="de-DE"/>
        </w:rPr>
        <w:t>JVET-AE0167, "AHG12: DBV improvement", L. Xu, Y. Yu, H. Yu, D. Wang (OPPO)</w:t>
      </w:r>
    </w:p>
    <w:p w14:paraId="6C059A74" w14:textId="77777777" w:rsidR="00463D37" w:rsidRPr="00463D37" w:rsidRDefault="00463D37" w:rsidP="004B2320">
      <w:pPr>
        <w:numPr>
          <w:ilvl w:val="0"/>
          <w:numId w:val="130"/>
        </w:numPr>
        <w:rPr>
          <w:lang w:eastAsia="de-DE"/>
        </w:rPr>
        <w:pPrChange w:id="3167" w:author="Gary Sullivan" w:date="2023-08-04T21:31:00Z">
          <w:pPr/>
        </w:pPrChange>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3C7857DE" w:rsidR="00463D37" w:rsidRPr="00463D37" w:rsidRDefault="00463D37" w:rsidP="004B2320">
      <w:pPr>
        <w:numPr>
          <w:ilvl w:val="0"/>
          <w:numId w:val="130"/>
        </w:numPr>
        <w:rPr>
          <w:lang w:eastAsia="de-DE"/>
        </w:rPr>
        <w:pPrChange w:id="3168" w:author="Gary Sullivan" w:date="2023-08-04T21:31:00Z">
          <w:pPr/>
        </w:pPrChange>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w:t>
      </w:r>
      <w:del w:id="3169" w:author="Gary Sullivan" w:date="2023-08-04T16:18:00Z">
        <w:r w:rsidRPr="00463D37" w:rsidDel="00E469CA">
          <w:rPr>
            <w:lang w:eastAsia="de-DE"/>
          </w:rPr>
          <w:delText>Neighbor</w:delText>
        </w:r>
      </w:del>
      <w:proofErr w:type="spellStart"/>
      <w:ins w:id="3170" w:author="Gary Sullivan" w:date="2023-08-04T16:18:00Z">
        <w:r w:rsidR="00E469CA">
          <w:rPr>
            <w:lang w:eastAsia="de-DE"/>
          </w:rPr>
          <w:t>Neighbour</w:t>
        </w:r>
      </w:ins>
      <w:r w:rsidRPr="00463D37">
        <w:rPr>
          <w:lang w:eastAsia="de-DE"/>
        </w:rPr>
        <w:t>ing</w:t>
      </w:r>
      <w:proofErr w:type="spellEnd"/>
      <w:r w:rsidRPr="00463D37">
        <w:rPr>
          <w:lang w:eastAsia="de-DE"/>
        </w:rPr>
        <w:t xml:space="preserve">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B2320">
      <w:pPr>
        <w:numPr>
          <w:ilvl w:val="0"/>
          <w:numId w:val="130"/>
        </w:numPr>
        <w:rPr>
          <w:lang w:eastAsia="de-DE"/>
        </w:rPr>
        <w:pPrChange w:id="3171" w:author="Gary Sullivan" w:date="2023-08-04T21:31:00Z">
          <w:pPr/>
        </w:pPrChange>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B2320">
      <w:pPr>
        <w:numPr>
          <w:ilvl w:val="0"/>
          <w:numId w:val="130"/>
        </w:numPr>
        <w:rPr>
          <w:lang w:eastAsia="de-DE"/>
        </w:rPr>
        <w:pPrChange w:id="3172" w:author="Gary Sullivan" w:date="2023-08-04T21:31:00Z">
          <w:pPr/>
        </w:pPrChange>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B2320">
      <w:pPr>
        <w:numPr>
          <w:ilvl w:val="0"/>
          <w:numId w:val="130"/>
        </w:numPr>
        <w:rPr>
          <w:lang w:eastAsia="de-DE"/>
        </w:rPr>
        <w:pPrChange w:id="3173" w:author="Gary Sullivan" w:date="2023-08-04T21:31:00Z">
          <w:pPr/>
        </w:pPrChange>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B2320">
      <w:pPr>
        <w:numPr>
          <w:ilvl w:val="0"/>
          <w:numId w:val="131"/>
        </w:numPr>
        <w:rPr>
          <w:lang w:eastAsia="de-DE"/>
        </w:rPr>
        <w:pPrChange w:id="3174" w:author="Gary Sullivan" w:date="2023-08-04T21:31:00Z">
          <w:pPr/>
        </w:pPrChange>
      </w:pPr>
      <w:r w:rsidRPr="00463D37">
        <w:rPr>
          <w:lang w:eastAsia="de-DE"/>
        </w:rPr>
        <w:t>JVET-AE0047, "AHG12: On GPM-MMVD", R. Yu (Ericsson)</w:t>
      </w:r>
    </w:p>
    <w:p w14:paraId="03880BDF" w14:textId="77777777" w:rsidR="00463D37" w:rsidRPr="00463D37" w:rsidRDefault="00463D37" w:rsidP="004B2320">
      <w:pPr>
        <w:numPr>
          <w:ilvl w:val="0"/>
          <w:numId w:val="131"/>
        </w:numPr>
        <w:rPr>
          <w:lang w:eastAsia="de-DE"/>
        </w:rPr>
        <w:pPrChange w:id="3175" w:author="Gary Sullivan" w:date="2023-08-04T21:31:00Z">
          <w:pPr/>
        </w:pPrChange>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B2320">
      <w:pPr>
        <w:numPr>
          <w:ilvl w:val="0"/>
          <w:numId w:val="131"/>
        </w:numPr>
        <w:rPr>
          <w:lang w:eastAsia="de-DE"/>
        </w:rPr>
        <w:pPrChange w:id="3176" w:author="Gary Sullivan" w:date="2023-08-04T21:31:00Z">
          <w:pPr/>
        </w:pPrChange>
      </w:pPr>
      <w:r w:rsidRPr="00463D37">
        <w:rPr>
          <w:lang w:eastAsia="de-DE"/>
        </w:rPr>
        <w:t>JVET-AE0108, "AHG12: DMVR with robust MV derivation", K. Andersson, R. Yu (Ericsson)</w:t>
      </w:r>
    </w:p>
    <w:p w14:paraId="3D809EE0" w14:textId="77777777" w:rsidR="00463D37" w:rsidRPr="00463D37" w:rsidRDefault="00463D37" w:rsidP="004B2320">
      <w:pPr>
        <w:numPr>
          <w:ilvl w:val="0"/>
          <w:numId w:val="131"/>
        </w:numPr>
        <w:rPr>
          <w:lang w:eastAsia="de-DE"/>
        </w:rPr>
        <w:pPrChange w:id="3177" w:author="Gary Sullivan" w:date="2023-08-04T21:31:00Z">
          <w:pPr/>
        </w:pPrChange>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B2320">
      <w:pPr>
        <w:numPr>
          <w:ilvl w:val="0"/>
          <w:numId w:val="131"/>
        </w:numPr>
        <w:rPr>
          <w:lang w:eastAsia="de-DE"/>
        </w:rPr>
        <w:pPrChange w:id="3178" w:author="Gary Sullivan" w:date="2023-08-04T21:31:00Z">
          <w:pPr/>
        </w:pPrChange>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B2320">
      <w:pPr>
        <w:numPr>
          <w:ilvl w:val="0"/>
          <w:numId w:val="131"/>
        </w:numPr>
        <w:rPr>
          <w:lang w:eastAsia="de-DE"/>
        </w:rPr>
        <w:pPrChange w:id="3179" w:author="Gary Sullivan" w:date="2023-08-04T21:31:00Z">
          <w:pPr/>
        </w:pPrChange>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B2320">
      <w:pPr>
        <w:numPr>
          <w:ilvl w:val="0"/>
          <w:numId w:val="131"/>
        </w:numPr>
        <w:rPr>
          <w:lang w:eastAsia="de-DE"/>
        </w:rPr>
        <w:pPrChange w:id="3180" w:author="Gary Sullivan" w:date="2023-08-04T21:31:00Z">
          <w:pPr/>
        </w:pPrChange>
      </w:pPr>
      <w:r w:rsidRPr="00463D37">
        <w:rPr>
          <w:lang w:eastAsia="de-DE"/>
        </w:rPr>
        <w:lastRenderedPageBreak/>
        <w:t>JVET-AE0136, "Non-EE2: Fix on TM-based reordering for affine MMVD mode", D. Kim, W. Lim, J. Kim, S.-C. Lim, J. S. Choi (ETRI)</w:t>
      </w:r>
    </w:p>
    <w:p w14:paraId="38774817" w14:textId="77777777" w:rsidR="00463D37" w:rsidRPr="00463D37" w:rsidRDefault="00463D37" w:rsidP="004B2320">
      <w:pPr>
        <w:numPr>
          <w:ilvl w:val="0"/>
          <w:numId w:val="131"/>
        </w:numPr>
        <w:rPr>
          <w:lang w:eastAsia="de-DE"/>
        </w:rPr>
        <w:pPrChange w:id="3181" w:author="Gary Sullivan" w:date="2023-08-04T21:31:00Z">
          <w:pPr/>
        </w:pPrChange>
      </w:pPr>
      <w:r w:rsidRPr="00463D37">
        <w:rPr>
          <w:lang w:eastAsia="de-DE"/>
        </w:rPr>
        <w:t>JVET-AE0140, "Non-EE2: LIC extensions",</w:t>
      </w:r>
      <w:r w:rsidRPr="00463D37">
        <w:rPr>
          <w:lang w:eastAsia="de-DE"/>
        </w:rPr>
        <w:tab/>
        <w:t xml:space="preserve">A. Filippov,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B2320">
      <w:pPr>
        <w:numPr>
          <w:ilvl w:val="0"/>
          <w:numId w:val="131"/>
        </w:numPr>
        <w:rPr>
          <w:lang w:eastAsia="de-DE"/>
        </w:rPr>
        <w:pPrChange w:id="3182" w:author="Gary Sullivan" w:date="2023-08-04T21:31:00Z">
          <w:pPr/>
        </w:pPrChange>
      </w:pPr>
      <w:r w:rsidRPr="00463D37">
        <w:rPr>
          <w:lang w:eastAsia="de-DE"/>
        </w:rPr>
        <w:t xml:space="preserve">JVET-AE0148, "Non-EE2: Affine subblock BDOF refinement", Z. Zhang, H. Huang, J.-L Lin,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B2320">
      <w:pPr>
        <w:numPr>
          <w:ilvl w:val="0"/>
          <w:numId w:val="131"/>
        </w:numPr>
        <w:rPr>
          <w:lang w:eastAsia="de-DE"/>
        </w:rPr>
        <w:pPrChange w:id="3183" w:author="Gary Sullivan" w:date="2023-08-04T21:31:00Z">
          <w:pPr/>
        </w:pPrChange>
      </w:pPr>
      <w:r w:rsidRPr="00463D37">
        <w:rPr>
          <w:lang w:eastAsia="de-DE"/>
        </w:rPr>
        <w:t xml:space="preserve">JVET-AE0168, "Non-EE2: Sample-based BDOF for Chroma", C.-C. Chen, H. Huang, Z. Zhang, C. S. Coban,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p>
    <w:p w14:paraId="0BBCABF1" w14:textId="77777777" w:rsidR="00463D37" w:rsidRPr="00463D37" w:rsidRDefault="00463D37" w:rsidP="004B2320">
      <w:pPr>
        <w:numPr>
          <w:ilvl w:val="0"/>
          <w:numId w:val="131"/>
        </w:numPr>
        <w:rPr>
          <w:lang w:eastAsia="de-DE"/>
        </w:rPr>
        <w:pPrChange w:id="3184" w:author="Gary Sullivan" w:date="2023-08-04T21:31:00Z">
          <w:pPr/>
        </w:pPrChange>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B2320">
      <w:pPr>
        <w:numPr>
          <w:ilvl w:val="0"/>
          <w:numId w:val="132"/>
        </w:numPr>
        <w:rPr>
          <w:lang w:eastAsia="de-DE"/>
        </w:rPr>
        <w:pPrChange w:id="3185" w:author="Gary Sullivan" w:date="2023-08-04T21:31:00Z">
          <w:pPr/>
        </w:pPrChange>
      </w:pPr>
      <w:r w:rsidRPr="00463D37">
        <w:rPr>
          <w:lang w:eastAsia="de-DE"/>
        </w:rPr>
        <w:t>JVET-AE0074, "Non-EE2: improvement on cross-component prediction merge mode", H. Huang, Y. Yu, H. Yu, D. Wang (OPPO)</w:t>
      </w:r>
    </w:p>
    <w:p w14:paraId="447AE78F" w14:textId="77777777" w:rsidR="00463D37" w:rsidRPr="00463D37" w:rsidRDefault="00463D37" w:rsidP="004B2320">
      <w:pPr>
        <w:numPr>
          <w:ilvl w:val="0"/>
          <w:numId w:val="132"/>
        </w:numPr>
        <w:rPr>
          <w:lang w:eastAsia="de-DE"/>
        </w:rPr>
        <w:pPrChange w:id="3186" w:author="Gary Sullivan" w:date="2023-08-04T21:31:00Z">
          <w:pPr/>
        </w:pPrChange>
      </w:pPr>
      <w:r w:rsidRPr="00463D37">
        <w:rPr>
          <w:lang w:eastAsia="de-DE"/>
        </w:rPr>
        <w:t xml:space="preserve">JVET-AE0097, "AHG12: On the cross-component merge mode", H. Huang,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B2320">
      <w:pPr>
        <w:numPr>
          <w:ilvl w:val="0"/>
          <w:numId w:val="132"/>
        </w:numPr>
        <w:rPr>
          <w:lang w:eastAsia="de-DE"/>
        </w:rPr>
        <w:pPrChange w:id="3187" w:author="Gary Sullivan" w:date="2023-08-04T21:31:00Z">
          <w:pPr/>
        </w:pPrChange>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B2320">
      <w:pPr>
        <w:numPr>
          <w:ilvl w:val="0"/>
          <w:numId w:val="132"/>
        </w:numPr>
        <w:rPr>
          <w:lang w:eastAsia="de-DE"/>
        </w:rPr>
        <w:pPrChange w:id="3188" w:author="Gary Sullivan" w:date="2023-08-04T21:31:00Z">
          <w:pPr/>
        </w:pPrChange>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B2320">
      <w:pPr>
        <w:numPr>
          <w:ilvl w:val="0"/>
          <w:numId w:val="132"/>
        </w:numPr>
        <w:rPr>
          <w:lang w:eastAsia="de-DE"/>
        </w:rPr>
        <w:pPrChange w:id="3189" w:author="Gary Sullivan" w:date="2023-08-04T21:31:00Z">
          <w:pPr/>
        </w:pPrChange>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B2320">
      <w:pPr>
        <w:numPr>
          <w:ilvl w:val="0"/>
          <w:numId w:val="132"/>
        </w:numPr>
        <w:rPr>
          <w:lang w:eastAsia="de-DE"/>
        </w:rPr>
        <w:pPrChange w:id="3190" w:author="Gary Sullivan" w:date="2023-08-04T21:31:00Z">
          <w:pPr/>
        </w:pPrChange>
      </w:pPr>
      <w:r w:rsidRPr="00463D37">
        <w:rPr>
          <w:lang w:eastAsia="de-DE"/>
        </w:rPr>
        <w:t xml:space="preserve">JVET-AE0178, "Non-EE2: Cross-component prediction merge mode for chroma inter coding", M.-S. Chiang, H.-Y. Tseng, C.-M. Tsai, C.-Y. Chuang, C.-W. Hsu, C.-Y. Chen, T.-D. Chuang, O. </w:t>
      </w:r>
      <w:proofErr w:type="spellStart"/>
      <w:r w:rsidRPr="00463D37">
        <w:rPr>
          <w:lang w:eastAsia="de-DE"/>
        </w:rPr>
        <w:t>Chubach</w:t>
      </w:r>
      <w:proofErr w:type="spellEnd"/>
      <w:r w:rsidRPr="00463D37">
        <w:rPr>
          <w:lang w:eastAsia="de-DE"/>
        </w:rPr>
        <w:t>,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B2320">
      <w:pPr>
        <w:numPr>
          <w:ilvl w:val="0"/>
          <w:numId w:val="133"/>
        </w:numPr>
        <w:rPr>
          <w:lang w:eastAsia="de-DE"/>
        </w:rPr>
        <w:pPrChange w:id="3191" w:author="Gary Sullivan" w:date="2023-08-04T21:31:00Z">
          <w:pPr/>
        </w:pPrChange>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B2320">
      <w:pPr>
        <w:numPr>
          <w:ilvl w:val="0"/>
          <w:numId w:val="133"/>
        </w:numPr>
        <w:rPr>
          <w:lang w:eastAsia="de-DE"/>
        </w:rPr>
        <w:pPrChange w:id="3192" w:author="Gary Sullivan" w:date="2023-08-04T21:31:00Z">
          <w:pPr/>
        </w:pPrChange>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B2320">
      <w:pPr>
        <w:numPr>
          <w:ilvl w:val="0"/>
          <w:numId w:val="133"/>
        </w:numPr>
        <w:rPr>
          <w:lang w:eastAsia="de-DE"/>
        </w:rPr>
        <w:pPrChange w:id="3193" w:author="Gary Sullivan" w:date="2023-08-04T21:31:00Z">
          <w:pPr/>
        </w:pPrChange>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B2320">
      <w:pPr>
        <w:numPr>
          <w:ilvl w:val="0"/>
          <w:numId w:val="134"/>
        </w:numPr>
        <w:rPr>
          <w:lang w:eastAsia="de-DE"/>
        </w:rPr>
        <w:pPrChange w:id="3194" w:author="Gary Sullivan" w:date="2023-08-04T21:31:00Z">
          <w:pPr/>
        </w:pPrChange>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38CFA6D6" w:rsidR="00463D37" w:rsidRPr="00463D37" w:rsidDel="004B2320" w:rsidRDefault="00463D37" w:rsidP="00463D37">
      <w:pPr>
        <w:rPr>
          <w:del w:id="3195" w:author="Gary Sullivan" w:date="2023-08-04T21:29:00Z"/>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B2320">
      <w:pPr>
        <w:numPr>
          <w:ilvl w:val="0"/>
          <w:numId w:val="134"/>
        </w:numPr>
        <w:rPr>
          <w:lang w:eastAsia="de-DE"/>
        </w:rPr>
        <w:pPrChange w:id="3196" w:author="Gary Sullivan" w:date="2023-08-04T21:31:00Z">
          <w:pPr/>
        </w:pPrChange>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B2320">
      <w:pPr>
        <w:numPr>
          <w:ilvl w:val="0"/>
          <w:numId w:val="134"/>
        </w:numPr>
        <w:rPr>
          <w:lang w:eastAsia="de-DE"/>
        </w:rPr>
        <w:pPrChange w:id="3197" w:author="Gary Sullivan" w:date="2023-08-04T21:32:00Z">
          <w:pPr/>
        </w:pPrChange>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B2320">
      <w:pPr>
        <w:numPr>
          <w:ilvl w:val="0"/>
          <w:numId w:val="134"/>
        </w:numPr>
        <w:rPr>
          <w:lang w:eastAsia="de-DE"/>
        </w:rPr>
        <w:pPrChange w:id="3198" w:author="Gary Sullivan" w:date="2023-08-04T21:32:00Z">
          <w:pPr/>
        </w:pPrChange>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B2320">
      <w:pPr>
        <w:numPr>
          <w:ilvl w:val="0"/>
          <w:numId w:val="135"/>
        </w:numPr>
        <w:rPr>
          <w:lang w:eastAsia="de-DE"/>
        </w:rPr>
        <w:pPrChange w:id="3199" w:author="Gary Sullivan" w:date="2023-08-04T21:32:00Z">
          <w:pPr/>
        </w:pPrChange>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B2320">
      <w:pPr>
        <w:numPr>
          <w:ilvl w:val="0"/>
          <w:numId w:val="135"/>
        </w:numPr>
        <w:rPr>
          <w:lang w:eastAsia="de-DE"/>
        </w:rPr>
        <w:pPrChange w:id="3200" w:author="Gary Sullivan" w:date="2023-08-04T21:32:00Z">
          <w:pPr/>
        </w:pPrChange>
      </w:pPr>
      <w:r w:rsidRPr="00463D37">
        <w:rPr>
          <w:lang w:eastAsia="de-DE"/>
        </w:rPr>
        <w:lastRenderedPageBreak/>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B2320">
      <w:pPr>
        <w:numPr>
          <w:ilvl w:val="0"/>
          <w:numId w:val="136"/>
        </w:numPr>
        <w:rPr>
          <w:lang w:eastAsia="de-DE"/>
        </w:rPr>
        <w:pPrChange w:id="3201" w:author="Gary Sullivan" w:date="2023-08-04T21:32:00Z">
          <w:pPr/>
        </w:pPrChange>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B2320">
      <w:pPr>
        <w:numPr>
          <w:ilvl w:val="0"/>
          <w:numId w:val="136"/>
        </w:numPr>
        <w:rPr>
          <w:lang w:eastAsia="de-DE"/>
        </w:rPr>
        <w:pPrChange w:id="3202" w:author="Gary Sullivan" w:date="2023-08-04T21:32:00Z">
          <w:pPr/>
        </w:pPrChange>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B2320">
      <w:pPr>
        <w:numPr>
          <w:ilvl w:val="0"/>
          <w:numId w:val="136"/>
        </w:numPr>
        <w:rPr>
          <w:lang w:eastAsia="de-DE"/>
        </w:rPr>
        <w:pPrChange w:id="3203" w:author="Gary Sullivan" w:date="2023-08-04T21:32:00Z">
          <w:pPr/>
        </w:pPrChange>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B2320">
      <w:pPr>
        <w:numPr>
          <w:ilvl w:val="0"/>
          <w:numId w:val="136"/>
        </w:numPr>
        <w:rPr>
          <w:lang w:eastAsia="de-DE"/>
        </w:rPr>
        <w:pPrChange w:id="3204" w:author="Gary Sullivan" w:date="2023-08-04T21:32:00Z">
          <w:pPr/>
        </w:pPrChange>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B2320">
      <w:pPr>
        <w:numPr>
          <w:ilvl w:val="0"/>
          <w:numId w:val="136"/>
        </w:numPr>
        <w:rPr>
          <w:lang w:eastAsia="de-DE"/>
        </w:rPr>
        <w:pPrChange w:id="3205" w:author="Gary Sullivan" w:date="2023-08-04T21:32:00Z">
          <w:pPr/>
        </w:pPrChange>
      </w:pPr>
      <w:r w:rsidRPr="00463D37">
        <w:rPr>
          <w:lang w:eastAsia="de-DE"/>
        </w:rPr>
        <w:t>JVET-AE0147, "AHG12: Updating context model parameters for ECM", R.-L. Liao, Y. Ye, J. Chen, X. Li (Alibaba)</w:t>
      </w:r>
    </w:p>
    <w:p w14:paraId="74C84061" w14:textId="77777777" w:rsidR="00463D37" w:rsidRPr="00463D37" w:rsidRDefault="00463D37" w:rsidP="004B2320">
      <w:pPr>
        <w:numPr>
          <w:ilvl w:val="0"/>
          <w:numId w:val="136"/>
        </w:numPr>
        <w:rPr>
          <w:lang w:eastAsia="de-DE"/>
        </w:rPr>
        <w:pPrChange w:id="3206" w:author="Gary Sullivan" w:date="2023-08-04T21:32:00Z">
          <w:pPr/>
        </w:pPrChange>
      </w:pPr>
      <w:r w:rsidRPr="00463D37">
        <w:rPr>
          <w:lang w:eastAsia="de-DE"/>
        </w:rPr>
        <w:t xml:space="preserve">JVET-AE0163, "AHG12: modified CTC proposal for low-delay configuration", S. Puri,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B2320">
      <w:pPr>
        <w:numPr>
          <w:ilvl w:val="0"/>
          <w:numId w:val="136"/>
        </w:numPr>
        <w:rPr>
          <w:lang w:eastAsia="de-DE"/>
        </w:rPr>
        <w:pPrChange w:id="3207" w:author="Gary Sullivan" w:date="2023-08-04T21:32:00Z">
          <w:pPr/>
        </w:pPrChange>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B2320" w:rsidRDefault="00463D37" w:rsidP="00550244">
      <w:pPr>
        <w:rPr>
          <w:b/>
          <w:bCs/>
          <w:lang w:eastAsia="de-DE"/>
        </w:rPr>
      </w:pPr>
      <w:r w:rsidRPr="004B2320">
        <w:rPr>
          <w:b/>
          <w:bCs/>
          <w:lang w:eastAsia="de-DE"/>
          <w:rPrChange w:id="3208" w:author="Gary Sullivan" w:date="2023-08-04T21:30:00Z">
            <w:rPr>
              <w:lang w:eastAsia="de-DE"/>
            </w:rPr>
          </w:rPrChange>
        </w:rPr>
        <w:t>Recommendations</w:t>
      </w:r>
    </w:p>
    <w:p w14:paraId="23A48F26" w14:textId="7F921EB4" w:rsidR="00463D37" w:rsidRPr="00463D37" w:rsidRDefault="00463D37" w:rsidP="00463D37">
      <w:pPr>
        <w:rPr>
          <w:lang w:eastAsia="de-DE"/>
        </w:rPr>
      </w:pPr>
      <w:r w:rsidRPr="00463D37">
        <w:rPr>
          <w:lang w:eastAsia="de-DE"/>
        </w:rPr>
        <w:t>The AHG recommend</w:t>
      </w:r>
      <w:ins w:id="3209" w:author="Gary Sullivan" w:date="2023-08-04T21:30:00Z">
        <w:r w:rsidR="004B2320">
          <w:rPr>
            <w:lang w:eastAsia="de-DE"/>
          </w:rPr>
          <w:t>ed</w:t>
        </w:r>
      </w:ins>
      <w:del w:id="3210" w:author="Gary Sullivan" w:date="2023-08-04T21:30:00Z">
        <w:r w:rsidRPr="00463D37" w:rsidDel="004B2320">
          <w:rPr>
            <w:lang w:eastAsia="de-DE"/>
          </w:rPr>
          <w:delText>s</w:delText>
        </w:r>
      </w:del>
      <w:r w:rsidRPr="00463D37">
        <w:rPr>
          <w:lang w:eastAsia="de-DE"/>
        </w:rPr>
        <w:t xml:space="preserve">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752000AA" w14:textId="019AAD2F" w:rsidR="00BC45C5" w:rsidDel="004B2320" w:rsidRDefault="00BC45C5" w:rsidP="00BC45C5">
      <w:pPr>
        <w:rPr>
          <w:del w:id="3211" w:author="Gary Sullivan" w:date="2023-08-04T21:30:00Z"/>
          <w:lang w:eastAsia="de-DE"/>
        </w:rPr>
      </w:pPr>
    </w:p>
    <w:p w14:paraId="3BF49108" w14:textId="79763CA9" w:rsidR="00463D37" w:rsidDel="004B2320" w:rsidRDefault="00463D37" w:rsidP="00BC45C5">
      <w:pPr>
        <w:rPr>
          <w:del w:id="3212" w:author="Gary Sullivan" w:date="2023-08-04T21:30:00Z"/>
          <w:lang w:eastAsia="de-DE"/>
        </w:rPr>
      </w:pPr>
      <w:r>
        <w:rPr>
          <w:lang w:eastAsia="de-DE"/>
        </w:rPr>
        <w:t xml:space="preserve">It was pointed out that the gain gap between luma and chroma became </w:t>
      </w:r>
      <w:r w:rsidR="00915B45">
        <w:rPr>
          <w:lang w:eastAsia="de-DE"/>
        </w:rPr>
        <w:t>again larger with ECM 9. It was however asserted to be careful shifting gain from chroma to luma without careful study</w:t>
      </w:r>
      <w:ins w:id="3213" w:author="Gary Sullivan" w:date="2023-08-04T21:30:00Z">
        <w:r w:rsidR="004B2320">
          <w:rPr>
            <w:lang w:eastAsia="de-DE"/>
          </w:rPr>
          <w:t>,</w:t>
        </w:r>
      </w:ins>
      <w:r w:rsidR="00915B45">
        <w:rPr>
          <w:lang w:eastAsia="de-DE"/>
        </w:rPr>
        <w:t xml:space="preserve"> </w:t>
      </w:r>
      <w:proofErr w:type="gramStart"/>
      <w:r w:rsidR="00915B45">
        <w:rPr>
          <w:lang w:eastAsia="de-DE"/>
        </w:rPr>
        <w:t>e.g.</w:t>
      </w:r>
      <w:proofErr w:type="gramEnd"/>
      <w:r w:rsidR="00915B45">
        <w:rPr>
          <w:lang w:eastAsia="de-DE"/>
        </w:rPr>
        <w:t xml:space="preserve"> in terms of visual impact and rate dependency.</w:t>
      </w:r>
    </w:p>
    <w:p w14:paraId="416A2D9F" w14:textId="77777777" w:rsidR="00463D37" w:rsidRPr="00550244" w:rsidRDefault="00463D37" w:rsidP="00BC45C5">
      <w:pPr>
        <w:rPr>
          <w:lang w:eastAsia="de-DE"/>
        </w:rPr>
      </w:pPr>
    </w:p>
    <w:p w14:paraId="608C2BDA" w14:textId="0961D369" w:rsidR="00BC45C5" w:rsidRDefault="00000000" w:rsidP="00BC45C5">
      <w:pPr>
        <w:pStyle w:val="Heading9"/>
        <w:rPr>
          <w:sz w:val="24"/>
          <w:lang w:val="en-CA" w:eastAsia="de-DE"/>
        </w:rPr>
      </w:pPr>
      <w:hyperlink r:id="rId292"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Husak,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Grois, Y. He, P. de Lagrange, X. Meng, A. </w:t>
      </w:r>
      <w:proofErr w:type="spellStart"/>
      <w:r w:rsidR="00BC45C5" w:rsidRPr="00826E60">
        <w:rPr>
          <w:sz w:val="24"/>
          <w:lang w:val="en-CA" w:eastAsia="de-DE"/>
        </w:rPr>
        <w:t>Segall</w:t>
      </w:r>
      <w:proofErr w:type="spellEnd"/>
      <w:r w:rsidR="00BC45C5" w:rsidRPr="00826E60">
        <w:rPr>
          <w:sz w:val="24"/>
          <w:lang w:val="en-CA" w:eastAsia="de-DE"/>
        </w:rPr>
        <w:t>, A. Tourapis,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 xml:space="preserve">Much of this AHG period, ISO/IEC 23002-9 CDTR was out for comment. </w:t>
      </w:r>
      <w:del w:id="3214" w:author="Gary Sullivan" w:date="2023-08-04T17:00:00Z">
        <w:r w:rsidRPr="00915B45" w:rsidDel="00A621D6">
          <w:rPr>
            <w:lang w:eastAsia="de-DE"/>
          </w:rPr>
          <w:delText xml:space="preserve"> </w:delText>
        </w:r>
      </w:del>
      <w:r w:rsidRPr="00915B45">
        <w:rPr>
          <w:lang w:eastAsia="de-DE"/>
        </w:rPr>
        <w:t xml:space="preserve">The document was issued on May 15. </w:t>
      </w:r>
      <w:del w:id="3215" w:author="Gary Sullivan" w:date="2023-08-04T17:00:00Z">
        <w:r w:rsidRPr="00915B45" w:rsidDel="00A621D6">
          <w:rPr>
            <w:lang w:eastAsia="de-DE"/>
          </w:rPr>
          <w:delText xml:space="preserve"> </w:delText>
        </w:r>
      </w:del>
      <w:r w:rsidRPr="00915B45">
        <w:rPr>
          <w:lang w:eastAsia="de-DE"/>
        </w:rPr>
        <w:t>The expected response date was July 9 – just before the 31</w:t>
      </w:r>
      <w:r w:rsidRPr="00915B45">
        <w:rPr>
          <w:vertAlign w:val="superscript"/>
          <w:lang w:eastAsia="de-DE"/>
        </w:rPr>
        <w:t>st</w:t>
      </w:r>
      <w:r w:rsidRPr="00915B45">
        <w:rPr>
          <w:lang w:eastAsia="de-DE"/>
        </w:rPr>
        <w:t xml:space="preserve"> Meeting (Geneva). </w:t>
      </w:r>
      <w:del w:id="3216" w:author="Gary Sullivan" w:date="2023-08-04T17:00:00Z">
        <w:r w:rsidRPr="00915B45" w:rsidDel="00A621D6">
          <w:rPr>
            <w:lang w:eastAsia="de-DE"/>
          </w:rPr>
          <w:delText xml:space="preserve"> </w:delText>
        </w:r>
      </w:del>
      <w:r w:rsidRPr="00915B45">
        <w:rPr>
          <w:lang w:eastAsia="de-DE"/>
        </w:rPr>
        <w:t>The editors met on a roughly biweekly cadence throughout the period.</w:t>
      </w:r>
      <w:del w:id="3217" w:author="Gary Sullivan" w:date="2023-08-04T17:00:00Z">
        <w:r w:rsidRPr="00915B45" w:rsidDel="00A621D6">
          <w:rPr>
            <w:lang w:eastAsia="de-DE"/>
          </w:rPr>
          <w:delText xml:space="preserve">  </w:delText>
        </w:r>
      </w:del>
    </w:p>
    <w:p w14:paraId="04A9F88F" w14:textId="77777777" w:rsidR="00915B45" w:rsidRPr="00915B45" w:rsidRDefault="00915B45" w:rsidP="00915B45">
      <w:pPr>
        <w:rPr>
          <w:lang w:eastAsia="de-DE"/>
        </w:rPr>
      </w:pPr>
      <w:r w:rsidRPr="00915B45">
        <w:rPr>
          <w:lang w:eastAsia="de-DE"/>
        </w:rPr>
        <w:t xml:space="preserve">The discussions were related to content for film grain, external activities on film grain technologies and additional software being developed for film grain. </w:t>
      </w:r>
      <w:del w:id="3218" w:author="Gary Sullivan" w:date="2023-08-04T17:00:00Z">
        <w:r w:rsidRPr="00915B45" w:rsidDel="00A621D6">
          <w:rPr>
            <w:lang w:eastAsia="de-DE"/>
          </w:rPr>
          <w:delText xml:space="preserve"> </w:delText>
        </w:r>
      </w:del>
      <w:r w:rsidRPr="00915B45">
        <w:rPr>
          <w:lang w:eastAsia="de-DE"/>
        </w:rPr>
        <w:t xml:space="preserve">There are several companies that are independently exploring content. </w:t>
      </w:r>
      <w:del w:id="3219" w:author="Gary Sullivan" w:date="2023-08-04T17:00:00Z">
        <w:r w:rsidRPr="00915B45" w:rsidDel="00A621D6">
          <w:rPr>
            <w:lang w:eastAsia="de-DE"/>
          </w:rPr>
          <w:delText xml:space="preserve"> </w:delText>
        </w:r>
      </w:del>
      <w:r w:rsidRPr="00915B45">
        <w:rPr>
          <w:lang w:eastAsia="de-DE"/>
        </w:rPr>
        <w:t xml:space="preserve">The content is expected to be used for demonstrations and tests. </w:t>
      </w:r>
      <w:del w:id="3220" w:author="Gary Sullivan" w:date="2023-08-04T17:00:00Z">
        <w:r w:rsidRPr="00915B45" w:rsidDel="00A621D6">
          <w:rPr>
            <w:lang w:eastAsia="de-DE"/>
          </w:rPr>
          <w:delText xml:space="preserve"> </w:delText>
        </w:r>
      </w:del>
      <w:r w:rsidRPr="00915B45">
        <w:rPr>
          <w:lang w:eastAsia="de-DE"/>
        </w:rPr>
        <w:t>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video representative of what could be found on streaming platforms</w:t>
      </w:r>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consistent grain / no scene cut if possible</w:t>
      </w:r>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decent resolution and video quality, so that video quality can be rated</w:t>
      </w:r>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lastRenderedPageBreak/>
        <w:t>color / BW?</w:t>
      </w:r>
    </w:p>
    <w:p w14:paraId="3D8781C3" w14:textId="77777777" w:rsidR="00915B45" w:rsidRPr="00915B45" w:rsidRDefault="00915B45" w:rsidP="00915B45">
      <w:pPr>
        <w:rPr>
          <w:lang w:eastAsia="de-DE"/>
        </w:rPr>
      </w:pPr>
      <w:r w:rsidRPr="00915B45">
        <w:rPr>
          <w:lang w:eastAsia="de-DE"/>
        </w:rPr>
        <w:t xml:space="preserve">The group agreed the content should include a “ground truth”. However, it was recognized that the “de-noising” process could be controversial. </w:t>
      </w:r>
      <w:del w:id="3221" w:author="Gary Sullivan" w:date="2023-08-04T17:00:00Z">
        <w:r w:rsidRPr="00915B45" w:rsidDel="00A621D6">
          <w:rPr>
            <w:lang w:eastAsia="de-DE"/>
          </w:rPr>
          <w:delText xml:space="preserve"> </w:delText>
        </w:r>
      </w:del>
      <w:r w:rsidRPr="00915B45">
        <w:rPr>
          <w:lang w:eastAsia="de-DE"/>
        </w:rPr>
        <w:t xml:space="preserve">Several content repositories were identified that could be a source of open-source content. </w:t>
      </w:r>
      <w:del w:id="3222" w:author="Gary Sullivan" w:date="2023-08-04T17:00:00Z">
        <w:r w:rsidRPr="00915B45" w:rsidDel="00A621D6">
          <w:rPr>
            <w:lang w:eastAsia="de-DE"/>
          </w:rPr>
          <w:delText xml:space="preserve"> </w:delText>
        </w:r>
      </w:del>
      <w:r w:rsidRPr="00915B45">
        <w:rPr>
          <w:lang w:eastAsia="de-DE"/>
        </w:rPr>
        <w:t>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 xml:space="preserve">Two applications SDOs have opened or are exploring study items/missions on film grain. </w:t>
      </w:r>
      <w:del w:id="3223" w:author="Gary Sullivan" w:date="2023-08-04T17:00:00Z">
        <w:r w:rsidRPr="00915B45" w:rsidDel="00A621D6">
          <w:rPr>
            <w:lang w:eastAsia="de-DE"/>
          </w:rPr>
          <w:delText xml:space="preserve"> </w:delText>
        </w:r>
      </w:del>
      <w:r w:rsidRPr="00915B45">
        <w:rPr>
          <w:lang w:eastAsia="de-DE"/>
        </w:rPr>
        <w:t xml:space="preserve">3GPP has started a study item that is scheduled to be completed at the end of 2023. </w:t>
      </w:r>
      <w:del w:id="3224" w:author="Gary Sullivan" w:date="2023-08-04T17:00:00Z">
        <w:r w:rsidRPr="00915B45" w:rsidDel="00A621D6">
          <w:rPr>
            <w:lang w:eastAsia="de-DE"/>
          </w:rPr>
          <w:delText xml:space="preserve"> </w:delText>
        </w:r>
      </w:del>
      <w:r w:rsidRPr="00915B45">
        <w:rPr>
          <w:lang w:eastAsia="de-DE"/>
        </w:rPr>
        <w:t xml:space="preserve">DVB is also exploring opening a study mission on film grain. </w:t>
      </w:r>
      <w:del w:id="3225" w:author="Gary Sullivan" w:date="2023-08-04T17:01:00Z">
        <w:r w:rsidRPr="00915B45" w:rsidDel="00A621D6">
          <w:rPr>
            <w:lang w:eastAsia="de-DE"/>
          </w:rPr>
          <w:delText xml:space="preserve"> </w:delText>
        </w:r>
      </w:del>
      <w:r w:rsidRPr="00915B45">
        <w:rPr>
          <w:lang w:eastAsia="de-DE"/>
        </w:rPr>
        <w:t xml:space="preserve">There is also an expectation that other SDOs will follow suit and explore film grain. </w:t>
      </w:r>
      <w:del w:id="3226" w:author="Gary Sullivan" w:date="2023-08-04T17:01:00Z">
        <w:r w:rsidRPr="00915B45" w:rsidDel="00A621D6">
          <w:rPr>
            <w:lang w:eastAsia="de-DE"/>
          </w:rPr>
          <w:delText xml:space="preserve"> </w:delText>
        </w:r>
      </w:del>
      <w:r w:rsidRPr="00915B45">
        <w:rPr>
          <w:lang w:eastAsia="de-DE"/>
        </w:rPr>
        <w:t>The group discussed potential support for those groups.</w:t>
      </w:r>
    </w:p>
    <w:p w14:paraId="526BE47C" w14:textId="77777777" w:rsidR="00915B45" w:rsidRPr="00915B45" w:rsidRDefault="00915B45" w:rsidP="00915B45">
      <w:pPr>
        <w:rPr>
          <w:lang w:eastAsia="de-DE"/>
        </w:rPr>
      </w:pPr>
      <w:r w:rsidRPr="00915B45">
        <w:rPr>
          <w:lang w:eastAsia="de-DE"/>
        </w:rPr>
        <w:t xml:space="preserve">There were two industry demonstrations with film grain during the AHG period. </w:t>
      </w:r>
      <w:del w:id="3227" w:author="Gary Sullivan" w:date="2023-08-04T17:01:00Z">
        <w:r w:rsidRPr="00915B45" w:rsidDel="00A621D6">
          <w:rPr>
            <w:lang w:eastAsia="de-DE"/>
          </w:rPr>
          <w:delText xml:space="preserve"> </w:delText>
        </w:r>
      </w:del>
      <w:r w:rsidRPr="00915B45">
        <w:rPr>
          <w:lang w:eastAsia="de-DE"/>
        </w:rPr>
        <w:t xml:space="preserve">The first was at Mile High Video 2003 (MHV2003) and the second was at DVB World. </w:t>
      </w:r>
      <w:del w:id="3228" w:author="Gary Sullivan" w:date="2023-08-04T17:01:00Z">
        <w:r w:rsidRPr="00915B45" w:rsidDel="00A621D6">
          <w:rPr>
            <w:lang w:eastAsia="de-DE"/>
          </w:rPr>
          <w:delText xml:space="preserve"> </w:delText>
        </w:r>
      </w:del>
      <w:r w:rsidRPr="00915B45">
        <w:rPr>
          <w:lang w:eastAsia="de-DE"/>
        </w:rPr>
        <w:t>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 xml:space="preserve">Finally, several additional software packages were discussed. </w:t>
      </w:r>
      <w:del w:id="3229" w:author="Gary Sullivan" w:date="2023-08-04T17:01:00Z">
        <w:r w:rsidRPr="00915B45" w:rsidDel="00A621D6">
          <w:rPr>
            <w:lang w:eastAsia="de-DE"/>
          </w:rPr>
          <w:delText xml:space="preserve"> </w:delText>
        </w:r>
      </w:del>
      <w:r w:rsidRPr="00915B45">
        <w:rPr>
          <w:lang w:eastAsia="de-DE"/>
        </w:rPr>
        <w:t xml:space="preserve">Several software packages were </w:t>
      </w:r>
      <w:proofErr w:type="gramStart"/>
      <w:r w:rsidRPr="00915B45">
        <w:rPr>
          <w:lang w:eastAsia="de-DE"/>
        </w:rPr>
        <w:t>updated</w:t>
      </w:r>
      <w:proofErr w:type="gramEnd"/>
      <w:r w:rsidRPr="00915B45">
        <w:rPr>
          <w:lang w:eastAsia="de-DE"/>
        </w:rPr>
        <w:t xml:space="preserve">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43C84FDF" w:rsidR="00915B45" w:rsidRPr="00915B45" w:rsidRDefault="00915B45" w:rsidP="00915B45">
      <w:pPr>
        <w:rPr>
          <w:lang w:eastAsia="de-DE"/>
        </w:rPr>
      </w:pPr>
      <w:r w:rsidRPr="00915B45">
        <w:rPr>
          <w:lang w:eastAsia="de-DE"/>
        </w:rPr>
        <w:t xml:space="preserve">There were no contributions uploaded as of </w:t>
      </w:r>
      <w:ins w:id="3230" w:author="Gary Sullivan" w:date="2023-08-04T21:32:00Z">
        <w:r w:rsidR="004B2320">
          <w:rPr>
            <w:lang w:eastAsia="de-DE"/>
          </w:rPr>
          <w:t xml:space="preserve">the </w:t>
        </w:r>
      </w:ins>
      <w:r w:rsidRPr="00915B45">
        <w:rPr>
          <w:lang w:eastAsia="de-DE"/>
        </w:rPr>
        <w:t>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172EA14A" w:rsidR="00915B45" w:rsidRPr="00915B45" w:rsidRDefault="00915B45" w:rsidP="00915B45">
      <w:pPr>
        <w:rPr>
          <w:lang w:eastAsia="de-DE"/>
        </w:rPr>
      </w:pPr>
      <w:r w:rsidRPr="00915B45">
        <w:rPr>
          <w:lang w:eastAsia="de-DE"/>
        </w:rPr>
        <w:t>The AHG recommend</w:t>
      </w:r>
      <w:ins w:id="3231" w:author="Gary Sullivan" w:date="2023-08-04T21:33:00Z">
        <w:r w:rsidR="004B2320">
          <w:rPr>
            <w:lang w:eastAsia="de-DE"/>
          </w:rPr>
          <w:t>ed that</w:t>
        </w:r>
      </w:ins>
      <w:del w:id="3232" w:author="Gary Sullivan" w:date="2023-08-04T21:33:00Z">
        <w:r w:rsidRPr="00915B45" w:rsidDel="004B2320">
          <w:rPr>
            <w:lang w:eastAsia="de-DE"/>
          </w:rPr>
          <w:delText>s</w:delText>
        </w:r>
      </w:del>
      <w:r w:rsidRPr="00915B45">
        <w:rPr>
          <w:lang w:eastAsia="de-DE"/>
        </w:rPr>
        <w:t xml:space="preserve">: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w:t>
      </w:r>
      <w:proofErr w:type="gramStart"/>
      <w:r w:rsidRPr="00915B45">
        <w:rPr>
          <w:lang w:eastAsia="de-DE"/>
        </w:rPr>
        <w:t>reviewed;</w:t>
      </w:r>
      <w:proofErr w:type="gramEnd"/>
      <w:r w:rsidRPr="00915B45">
        <w:rPr>
          <w:lang w:eastAsia="de-DE"/>
        </w:rPr>
        <w:t xml:space="preserve">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08F81965" w14:textId="62D1E509" w:rsidR="00BC45C5" w:rsidDel="004B2320" w:rsidRDefault="00BC45C5" w:rsidP="00BC45C5">
      <w:pPr>
        <w:rPr>
          <w:del w:id="3233" w:author="Gary Sullivan" w:date="2023-08-04T21:33:00Z"/>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r>
        <w:rPr>
          <w:lang w:eastAsia="de-DE"/>
        </w:rPr>
        <w:t xml:space="preserve">BoG (W. Husak) to develop the </w:t>
      </w:r>
      <w:proofErr w:type="spellStart"/>
      <w:r>
        <w:rPr>
          <w:lang w:eastAsia="de-DE"/>
        </w:rPr>
        <w:t>DoCR</w:t>
      </w:r>
      <w:proofErr w:type="spellEnd"/>
      <w:r>
        <w:rPr>
          <w:lang w:eastAsia="de-DE"/>
        </w:rPr>
        <w:t xml:space="preserve"> (ballot </w:t>
      </w:r>
      <w:r>
        <w:t xml:space="preserve">response in </w:t>
      </w:r>
      <w:hyperlink r:id="rId293"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000000" w:rsidP="00BC45C5">
      <w:pPr>
        <w:pStyle w:val="Heading9"/>
        <w:rPr>
          <w:sz w:val="24"/>
          <w:lang w:val="en-CA" w:eastAsia="de-DE"/>
        </w:rPr>
      </w:pPr>
      <w:hyperlink r:id="rId294"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w:t>
      </w:r>
      <w:proofErr w:type="spellStart"/>
      <w:r w:rsidR="00BC45C5" w:rsidRPr="00826E60">
        <w:rPr>
          <w:sz w:val="24"/>
          <w:lang w:val="en-CA" w:eastAsia="de-DE"/>
        </w:rPr>
        <w:t>Shingala</w:t>
      </w:r>
      <w:proofErr w:type="spellEnd"/>
      <w:r w:rsidR="00BC45C5" w:rsidRPr="00826E60">
        <w:rPr>
          <w:sz w:val="24"/>
          <w:lang w:val="en-CA" w:eastAsia="de-DE"/>
        </w:rPr>
        <w:t xml:space="preserve">,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295"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lastRenderedPageBreak/>
        <w:t xml:space="preserve">NNVC-5.1 anchor at </w:t>
      </w:r>
      <w:hyperlink r:id="rId296"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4B2320">
      <w:pPr>
        <w:numPr>
          <w:ilvl w:val="0"/>
          <w:numId w:val="137"/>
        </w:numPr>
        <w:rPr>
          <w:lang w:eastAsia="de-DE"/>
        </w:rPr>
        <w:pPrChange w:id="3234" w:author="Gary Sullivan" w:date="2023-08-04T21:33:00Z">
          <w:pPr>
            <w:numPr>
              <w:numId w:val="46"/>
            </w:numPr>
            <w:ind w:left="720" w:hanging="360"/>
          </w:pPr>
        </w:pPrChange>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4B2320">
      <w:pPr>
        <w:numPr>
          <w:ilvl w:val="0"/>
          <w:numId w:val="137"/>
        </w:numPr>
        <w:rPr>
          <w:lang w:eastAsia="de-DE"/>
        </w:rPr>
        <w:pPrChange w:id="3235" w:author="Gary Sullivan" w:date="2023-08-04T21:33:00Z">
          <w:pPr>
            <w:numPr>
              <w:numId w:val="46"/>
            </w:numPr>
            <w:ind w:left="720" w:hanging="360"/>
          </w:pPr>
        </w:pPrChange>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4B2320">
      <w:pPr>
        <w:numPr>
          <w:ilvl w:val="0"/>
          <w:numId w:val="137"/>
        </w:numPr>
        <w:rPr>
          <w:lang w:eastAsia="de-DE"/>
        </w:rPr>
        <w:pPrChange w:id="3236" w:author="Gary Sullivan" w:date="2023-08-04T21:33:00Z">
          <w:pPr>
            <w:numPr>
              <w:numId w:val="46"/>
            </w:numPr>
            <w:ind w:left="720" w:hanging="360"/>
          </w:pPr>
        </w:pPrChange>
      </w:pPr>
      <w:r w:rsidRPr="00A27F9A">
        <w:rPr>
          <w:lang w:eastAsia="de-DE"/>
        </w:rPr>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4B2320">
      <w:pPr>
        <w:numPr>
          <w:ilvl w:val="0"/>
          <w:numId w:val="137"/>
        </w:numPr>
        <w:rPr>
          <w:lang w:eastAsia="de-DE"/>
        </w:rPr>
        <w:pPrChange w:id="3237" w:author="Gary Sullivan" w:date="2023-08-04T21:33:00Z">
          <w:pPr>
            <w:numPr>
              <w:numId w:val="46"/>
            </w:numPr>
            <w:ind w:left="720" w:hanging="360"/>
          </w:pPr>
        </w:pPrChange>
      </w:pPr>
      <w:r w:rsidRPr="00A27F9A">
        <w:rPr>
          <w:lang w:eastAsia="de-DE"/>
        </w:rPr>
        <w:t>Integration of JVET-AD0163 – content adaptive NN post-filter</w:t>
      </w:r>
    </w:p>
    <w:p w14:paraId="36810132" w14:textId="77777777" w:rsidR="00A27F9A" w:rsidRPr="00A27F9A" w:rsidRDefault="00A27F9A" w:rsidP="004B2320">
      <w:pPr>
        <w:numPr>
          <w:ilvl w:val="0"/>
          <w:numId w:val="137"/>
        </w:numPr>
        <w:rPr>
          <w:lang w:eastAsia="de-DE"/>
        </w:rPr>
        <w:pPrChange w:id="3238" w:author="Gary Sullivan" w:date="2023-08-04T21:33:00Z">
          <w:pPr>
            <w:numPr>
              <w:numId w:val="46"/>
            </w:numPr>
            <w:ind w:left="720" w:hanging="360"/>
          </w:pPr>
        </w:pPrChange>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4B2320">
      <w:pPr>
        <w:numPr>
          <w:ilvl w:val="0"/>
          <w:numId w:val="137"/>
        </w:numPr>
        <w:rPr>
          <w:lang w:eastAsia="de-DE"/>
        </w:rPr>
        <w:pPrChange w:id="3239" w:author="Gary Sullivan" w:date="2023-08-04T21:33:00Z">
          <w:pPr>
            <w:numPr>
              <w:numId w:val="46"/>
            </w:numPr>
            <w:ind w:left="720" w:hanging="360"/>
          </w:pPr>
        </w:pPrChange>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3FCB4977" w:rsidR="00A27F9A" w:rsidRPr="00A27F9A" w:rsidDel="004B2320" w:rsidRDefault="00A27F9A" w:rsidP="004B2320">
      <w:pPr>
        <w:rPr>
          <w:del w:id="3240" w:author="Gary Sullivan" w:date="2023-08-04T21:33:00Z"/>
          <w:lang w:eastAsia="de-DE"/>
        </w:rPr>
        <w:pPrChange w:id="3241" w:author="Gary Sullivan" w:date="2023-08-04T21:33:00Z">
          <w:pPr/>
        </w:pPrChange>
      </w:pPr>
    </w:p>
    <w:p w14:paraId="059F188A" w14:textId="77777777" w:rsidR="00A27F9A" w:rsidRPr="00A27F9A" w:rsidRDefault="00A27F9A" w:rsidP="004B2320">
      <w:pPr>
        <w:numPr>
          <w:ilvl w:val="0"/>
          <w:numId w:val="137"/>
        </w:numPr>
        <w:rPr>
          <w:lang w:eastAsia="de-DE"/>
        </w:rPr>
        <w:pPrChange w:id="3242" w:author="Gary Sullivan" w:date="2023-08-04T21:33:00Z">
          <w:pPr>
            <w:numPr>
              <w:numId w:val="46"/>
            </w:numPr>
            <w:ind w:left="720" w:hanging="360"/>
          </w:pPr>
        </w:pPrChange>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4B2320">
      <w:pPr>
        <w:numPr>
          <w:ilvl w:val="0"/>
          <w:numId w:val="138"/>
        </w:numPr>
        <w:rPr>
          <w:lang w:eastAsia="de-DE"/>
        </w:rPr>
        <w:pPrChange w:id="3243" w:author="Gary Sullivan" w:date="2023-08-04T21:33:00Z">
          <w:pPr>
            <w:numPr>
              <w:numId w:val="46"/>
            </w:numPr>
            <w:ind w:left="720" w:hanging="360"/>
          </w:pPr>
        </w:pPrChange>
      </w:pPr>
      <w:r w:rsidRPr="00A27F9A">
        <w:rPr>
          <w:lang w:eastAsia="de-DE"/>
        </w:rPr>
        <w:t>New configurations files for anchors</w:t>
      </w:r>
    </w:p>
    <w:p w14:paraId="56B72BAE" w14:textId="77777777" w:rsidR="00A27F9A" w:rsidRPr="00A27F9A" w:rsidRDefault="00A27F9A" w:rsidP="004B2320">
      <w:pPr>
        <w:numPr>
          <w:ilvl w:val="0"/>
          <w:numId w:val="138"/>
        </w:numPr>
        <w:rPr>
          <w:lang w:eastAsia="de-DE"/>
        </w:rPr>
        <w:pPrChange w:id="3244" w:author="Gary Sullivan" w:date="2023-08-04T21:33:00Z">
          <w:pPr>
            <w:numPr>
              <w:numId w:val="46"/>
            </w:numPr>
            <w:ind w:left="720" w:hanging="360"/>
          </w:pPr>
        </w:pPrChange>
      </w:pPr>
      <w:r w:rsidRPr="00A27F9A">
        <w:rPr>
          <w:lang w:eastAsia="de-DE"/>
        </w:rPr>
        <w:t>Improvement of the data loader for training</w:t>
      </w:r>
    </w:p>
    <w:p w14:paraId="4C13841B" w14:textId="77777777" w:rsidR="00A27F9A" w:rsidRPr="00A27F9A" w:rsidRDefault="00A27F9A" w:rsidP="004B2320">
      <w:pPr>
        <w:numPr>
          <w:ilvl w:val="0"/>
          <w:numId w:val="138"/>
        </w:numPr>
        <w:rPr>
          <w:lang w:eastAsia="de-DE"/>
        </w:rPr>
        <w:pPrChange w:id="3245" w:author="Gary Sullivan" w:date="2023-08-04T21:33:00Z">
          <w:pPr>
            <w:numPr>
              <w:numId w:val="46"/>
            </w:numPr>
            <w:ind w:left="720" w:hanging="360"/>
          </w:pPr>
        </w:pPrChange>
      </w:pPr>
      <w:r w:rsidRPr="00A27F9A">
        <w:rPr>
          <w:lang w:eastAsia="de-DE"/>
        </w:rPr>
        <w:t>Improvement of training dataset preparation scripts</w:t>
      </w:r>
    </w:p>
    <w:p w14:paraId="23BFEE1B" w14:textId="77777777" w:rsidR="00A27F9A" w:rsidRPr="00A27F9A" w:rsidRDefault="00A27F9A" w:rsidP="004B2320">
      <w:pPr>
        <w:numPr>
          <w:ilvl w:val="0"/>
          <w:numId w:val="138"/>
        </w:numPr>
        <w:rPr>
          <w:lang w:eastAsia="de-DE"/>
        </w:rPr>
        <w:pPrChange w:id="3246" w:author="Gary Sullivan" w:date="2023-08-04T21:33:00Z">
          <w:pPr>
            <w:numPr>
              <w:numId w:val="46"/>
            </w:numPr>
            <w:ind w:left="720" w:hanging="360"/>
          </w:pPr>
        </w:pPrChange>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4B2320">
      <w:pPr>
        <w:numPr>
          <w:ilvl w:val="0"/>
          <w:numId w:val="139"/>
        </w:numPr>
        <w:rPr>
          <w:lang w:eastAsia="de-DE"/>
        </w:rPr>
        <w:pPrChange w:id="3247" w:author="Gary Sullivan" w:date="2023-08-04T21:34:00Z">
          <w:pPr/>
        </w:pPrChange>
      </w:pPr>
      <w:r w:rsidRPr="00A27F9A">
        <w:rPr>
          <w:lang w:eastAsia="de-DE"/>
        </w:rPr>
        <w:t xml:space="preserve">NNVC-5.1 was tagged </w:t>
      </w:r>
      <w:del w:id="3248" w:author="Gary Sullivan" w:date="2023-08-04T17:01:00Z">
        <w:r w:rsidRPr="00A27F9A" w:rsidDel="00A621D6">
          <w:rPr>
            <w:lang w:eastAsia="de-DE"/>
          </w:rPr>
          <w:delText xml:space="preserve"> </w:delText>
        </w:r>
      </w:del>
      <w:r w:rsidRPr="00A27F9A">
        <w:rPr>
          <w:lang w:eastAsia="de-DE"/>
        </w:rPr>
        <w:t>xxx, 2023.</w:t>
      </w:r>
    </w:p>
    <w:p w14:paraId="1B29B333" w14:textId="77777777" w:rsidR="00A27F9A" w:rsidRPr="00A27F9A" w:rsidRDefault="00A27F9A" w:rsidP="004B2320">
      <w:pPr>
        <w:numPr>
          <w:ilvl w:val="0"/>
          <w:numId w:val="139"/>
        </w:numPr>
        <w:rPr>
          <w:lang w:eastAsia="de-DE"/>
        </w:rPr>
        <w:pPrChange w:id="3249" w:author="Gary Sullivan" w:date="2023-08-04T21:34:00Z">
          <w:pPr/>
        </w:pPrChange>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4B2320">
      <w:pPr>
        <w:numPr>
          <w:ilvl w:val="0"/>
          <w:numId w:val="139"/>
        </w:numPr>
        <w:rPr>
          <w:lang w:eastAsia="de-DE"/>
        </w:rPr>
        <w:pPrChange w:id="3250" w:author="Gary Sullivan" w:date="2023-08-04T21:34:00Z">
          <w:pPr/>
        </w:pPrChange>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proofErr w:type="gramStart"/>
      <w:r w:rsidRPr="00A27F9A">
        <w:rPr>
          <w:lang w:eastAsia="de-DE"/>
        </w:rPr>
        <w:t xml:space="preserve"> 2022</w:t>
      </w:r>
      <w:proofErr w:type="gramEnd"/>
      <w:r w:rsidRPr="00A27F9A">
        <w:rPr>
          <w:lang w:eastAsia="de-DE"/>
        </w:rPr>
        <w:t>.</w:t>
      </w:r>
    </w:p>
    <w:p w14:paraId="23AFB525" w14:textId="77777777" w:rsidR="00A27F9A" w:rsidRPr="00A27F9A" w:rsidRDefault="00A27F9A" w:rsidP="004B2320">
      <w:pPr>
        <w:numPr>
          <w:ilvl w:val="0"/>
          <w:numId w:val="139"/>
        </w:numPr>
        <w:rPr>
          <w:lang w:eastAsia="de-DE"/>
        </w:rPr>
        <w:pPrChange w:id="3251" w:author="Gary Sullivan" w:date="2023-08-04T21:34:00Z">
          <w:pPr/>
        </w:pPrChange>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4B2320">
      <w:pPr>
        <w:numPr>
          <w:ilvl w:val="0"/>
          <w:numId w:val="139"/>
        </w:numPr>
        <w:rPr>
          <w:lang w:eastAsia="de-DE"/>
        </w:rPr>
        <w:pPrChange w:id="3252" w:author="Gary Sullivan" w:date="2023-08-04T21:34:00Z">
          <w:pPr/>
        </w:pPrChange>
      </w:pPr>
      <w:r w:rsidRPr="00A27F9A">
        <w:rPr>
          <w:lang w:eastAsia="de-DE"/>
        </w:rPr>
        <w:t>VTM-11.0_nnvc-2.0 was tagged August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(add deblocking in RDO).</w:t>
      </w:r>
    </w:p>
    <w:p w14:paraId="718EAA07" w14:textId="77777777" w:rsidR="00A27F9A" w:rsidRPr="00A27F9A" w:rsidRDefault="00A27F9A" w:rsidP="004B2320">
      <w:pPr>
        <w:numPr>
          <w:ilvl w:val="0"/>
          <w:numId w:val="139"/>
        </w:numPr>
        <w:rPr>
          <w:lang w:eastAsia="de-DE"/>
        </w:rPr>
        <w:pPrChange w:id="3253" w:author="Gary Sullivan" w:date="2023-08-04T21:34:00Z">
          <w:pPr/>
        </w:pPrChange>
      </w:pPr>
      <w:r w:rsidRPr="00A27F9A">
        <w:rPr>
          <w:lang w:eastAsia="de-DE"/>
        </w:rPr>
        <w:t>VTM-11.0_nnvc-1.0 was tagged May 6</w:t>
      </w:r>
      <w:r w:rsidRPr="00A27F9A">
        <w:rPr>
          <w:vertAlign w:val="superscript"/>
          <w:lang w:eastAsia="de-DE"/>
        </w:rPr>
        <w:t>th</w:t>
      </w:r>
      <w:proofErr w:type="gramStart"/>
      <w:r w:rsidRPr="00A27F9A">
        <w:rPr>
          <w:lang w:eastAsia="de-DE"/>
        </w:rPr>
        <w:t xml:space="preserve"> 2021</w:t>
      </w:r>
      <w:proofErr w:type="gramEnd"/>
      <w:r w:rsidRPr="00A27F9A">
        <w:rPr>
          <w:lang w:eastAsia="de-DE"/>
        </w:rPr>
        <w:t xml:space="preserve">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8512" w:type="dxa"/>
        <w:tblLayout w:type="fixed"/>
        <w:tblCellMar>
          <w:left w:w="29" w:type="dxa"/>
          <w:right w:w="29" w:type="dxa"/>
        </w:tblCellMar>
        <w:tblLook w:val="04A0" w:firstRow="1" w:lastRow="0" w:firstColumn="1" w:lastColumn="0" w:noHBand="0" w:noVBand="1"/>
        <w:tblPrChange w:id="3254" w:author="Gary Sullivan" w:date="2023-08-04T21:37:00Z">
          <w:tblPr>
            <w:tblW w:w="9500" w:type="dxa"/>
            <w:tblLook w:val="04A0" w:firstRow="1" w:lastRow="0" w:firstColumn="1" w:lastColumn="0" w:noHBand="0" w:noVBand="1"/>
          </w:tblPr>
        </w:tblPrChange>
      </w:tblPr>
      <w:tblGrid>
        <w:gridCol w:w="1152"/>
        <w:gridCol w:w="1002"/>
        <w:gridCol w:w="1017"/>
        <w:gridCol w:w="1002"/>
        <w:gridCol w:w="959"/>
        <w:gridCol w:w="973"/>
        <w:gridCol w:w="959"/>
        <w:gridCol w:w="692"/>
        <w:gridCol w:w="756"/>
        <w:tblGridChange w:id="3255">
          <w:tblGrid>
            <w:gridCol w:w="1640"/>
            <w:gridCol w:w="1002"/>
            <w:gridCol w:w="1017"/>
            <w:gridCol w:w="1002"/>
            <w:gridCol w:w="959"/>
            <w:gridCol w:w="973"/>
            <w:gridCol w:w="959"/>
            <w:gridCol w:w="730"/>
            <w:gridCol w:w="1256"/>
          </w:tblGrid>
        </w:tblGridChange>
      </w:tblGrid>
      <w:tr w:rsidR="00A27F9A" w:rsidRPr="00A27F9A" w14:paraId="78A4C3E9" w14:textId="77777777" w:rsidTr="0069767C">
        <w:trPr>
          <w:trHeight w:val="255"/>
          <w:trPrChange w:id="3256" w:author="Gary Sullivan" w:date="2023-08-04T21:37:00Z">
            <w:trPr>
              <w:trHeight w:val="255"/>
            </w:trPr>
          </w:trPrChange>
        </w:trPr>
        <w:tc>
          <w:tcPr>
            <w:tcW w:w="1152" w:type="dxa"/>
            <w:tcBorders>
              <w:top w:val="nil"/>
              <w:left w:val="nil"/>
              <w:bottom w:val="nil"/>
              <w:right w:val="nil"/>
            </w:tcBorders>
            <w:shd w:val="clear" w:color="auto" w:fill="auto"/>
            <w:noWrap/>
            <w:vAlign w:val="center"/>
            <w:hideMark/>
            <w:tcPrChange w:id="3257" w:author="Gary Sullivan" w:date="2023-08-04T21:37:00Z">
              <w:tcPr>
                <w:tcW w:w="1640" w:type="dxa"/>
                <w:tcBorders>
                  <w:top w:val="nil"/>
                  <w:left w:val="nil"/>
                  <w:bottom w:val="nil"/>
                  <w:right w:val="nil"/>
                </w:tcBorders>
                <w:shd w:val="clear" w:color="auto" w:fill="auto"/>
                <w:noWrap/>
                <w:vAlign w:val="center"/>
                <w:hideMark/>
              </w:tcPr>
            </w:tcPrChange>
          </w:tcPr>
          <w:p w14:paraId="7D01140B" w14:textId="77777777" w:rsidR="00A27F9A" w:rsidRPr="00A27F9A" w:rsidRDefault="00A27F9A" w:rsidP="0069767C">
            <w:pPr>
              <w:keepNext/>
              <w:spacing w:before="0"/>
              <w:rPr>
                <w:lang w:eastAsia="de-DE"/>
              </w:rPr>
              <w:pPrChange w:id="3258" w:author="Gary Sullivan" w:date="2023-08-04T21:38:00Z">
                <w:pPr/>
              </w:pPrChange>
            </w:pPr>
          </w:p>
        </w:tc>
        <w:tc>
          <w:tcPr>
            <w:tcW w:w="7360" w:type="dxa"/>
            <w:gridSpan w:val="8"/>
            <w:tcBorders>
              <w:top w:val="nil"/>
              <w:left w:val="nil"/>
              <w:bottom w:val="single" w:sz="8" w:space="0" w:color="auto"/>
              <w:right w:val="nil"/>
            </w:tcBorders>
            <w:shd w:val="clear" w:color="auto" w:fill="auto"/>
            <w:noWrap/>
            <w:vAlign w:val="center"/>
            <w:hideMark/>
            <w:tcPrChange w:id="3259" w:author="Gary Sullivan" w:date="2023-08-04T21:37:00Z">
              <w:tcPr>
                <w:tcW w:w="7860" w:type="dxa"/>
                <w:gridSpan w:val="8"/>
                <w:tcBorders>
                  <w:top w:val="nil"/>
                  <w:left w:val="nil"/>
                  <w:bottom w:val="single" w:sz="8" w:space="0" w:color="auto"/>
                  <w:right w:val="nil"/>
                </w:tcBorders>
                <w:shd w:val="clear" w:color="auto" w:fill="auto"/>
                <w:noWrap/>
                <w:vAlign w:val="center"/>
                <w:hideMark/>
              </w:tcPr>
            </w:tcPrChange>
          </w:tcPr>
          <w:p w14:paraId="2D6AE375" w14:textId="75FF2732" w:rsidR="00A27F9A" w:rsidRPr="00A27F9A" w:rsidRDefault="00A27F9A" w:rsidP="0069767C">
            <w:pPr>
              <w:keepNext/>
              <w:spacing w:before="0"/>
              <w:jc w:val="center"/>
              <w:rPr>
                <w:b/>
                <w:bCs/>
                <w:lang w:eastAsia="de-DE"/>
              </w:rPr>
              <w:pPrChange w:id="3260" w:author="Gary Sullivan" w:date="2023-08-04T21:38:00Z">
                <w:pPr/>
              </w:pPrChange>
            </w:pPr>
            <w:r w:rsidRPr="00A27F9A">
              <w:rPr>
                <w:b/>
                <w:bCs/>
                <w:lang w:eastAsia="de-DE"/>
              </w:rPr>
              <w:t>Random access Main10</w:t>
            </w:r>
          </w:p>
        </w:tc>
      </w:tr>
      <w:tr w:rsidR="00A27F9A" w:rsidRPr="00A27F9A" w14:paraId="0F78A055" w14:textId="77777777" w:rsidTr="0069767C">
        <w:trPr>
          <w:trHeight w:val="255"/>
          <w:trPrChange w:id="3261" w:author="Gary Sullivan" w:date="2023-08-04T21:37:00Z">
            <w:trPr>
              <w:trHeight w:val="255"/>
            </w:trPr>
          </w:trPrChange>
        </w:trPr>
        <w:tc>
          <w:tcPr>
            <w:tcW w:w="1152" w:type="dxa"/>
            <w:tcBorders>
              <w:top w:val="nil"/>
              <w:left w:val="nil"/>
              <w:bottom w:val="nil"/>
              <w:right w:val="nil"/>
            </w:tcBorders>
            <w:shd w:val="clear" w:color="auto" w:fill="auto"/>
            <w:noWrap/>
            <w:vAlign w:val="center"/>
            <w:hideMark/>
            <w:tcPrChange w:id="3262" w:author="Gary Sullivan" w:date="2023-08-04T21:37:00Z">
              <w:tcPr>
                <w:tcW w:w="1640" w:type="dxa"/>
                <w:tcBorders>
                  <w:top w:val="nil"/>
                  <w:left w:val="nil"/>
                  <w:bottom w:val="nil"/>
                  <w:right w:val="nil"/>
                </w:tcBorders>
                <w:shd w:val="clear" w:color="auto" w:fill="auto"/>
                <w:noWrap/>
                <w:vAlign w:val="center"/>
                <w:hideMark/>
              </w:tcPr>
            </w:tcPrChange>
          </w:tcPr>
          <w:p w14:paraId="63FCBBA0" w14:textId="77777777" w:rsidR="00A27F9A" w:rsidRPr="00A27F9A" w:rsidRDefault="00A27F9A" w:rsidP="0069767C">
            <w:pPr>
              <w:keepNext/>
              <w:spacing w:before="0"/>
              <w:rPr>
                <w:b/>
                <w:bCs/>
                <w:lang w:eastAsia="de-DE"/>
              </w:rPr>
              <w:pPrChange w:id="3263" w:author="Gary Sullivan" w:date="2023-08-04T21:38:00Z">
                <w:pPr/>
              </w:pPrChange>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Change w:id="3264" w:author="Gary Sullivan" w:date="2023-08-04T21:37:00Z">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71B6DE3C" w14:textId="77777777" w:rsidR="00A27F9A" w:rsidRPr="00A27F9A" w:rsidRDefault="00A27F9A" w:rsidP="0069767C">
            <w:pPr>
              <w:keepNext/>
              <w:spacing w:before="0"/>
              <w:jc w:val="center"/>
              <w:rPr>
                <w:b/>
                <w:bCs/>
                <w:lang w:eastAsia="de-DE"/>
              </w:rPr>
              <w:pPrChange w:id="3265" w:author="Gary Sullivan" w:date="2023-08-04T21:38:00Z">
                <w:pPr/>
              </w:pPrChange>
            </w:pPr>
            <w:r w:rsidRPr="00A27F9A">
              <w:rPr>
                <w:b/>
                <w:bCs/>
                <w:lang w:eastAsia="de-DE"/>
              </w:rPr>
              <w:t>BD-rate Over NNVC-4.0 VTM anchor</w:t>
            </w:r>
          </w:p>
        </w:tc>
      </w:tr>
      <w:tr w:rsidR="00A27F9A" w:rsidRPr="00A27F9A" w14:paraId="664C7EA2" w14:textId="77777777" w:rsidTr="0069767C">
        <w:trPr>
          <w:trHeight w:val="255"/>
          <w:trPrChange w:id="3266" w:author="Gary Sullivan" w:date="2023-08-04T21:37:00Z">
            <w:trPr>
              <w:trHeight w:val="255"/>
            </w:trPr>
          </w:trPrChange>
        </w:trPr>
        <w:tc>
          <w:tcPr>
            <w:tcW w:w="1152" w:type="dxa"/>
            <w:tcBorders>
              <w:top w:val="nil"/>
              <w:left w:val="nil"/>
              <w:bottom w:val="nil"/>
              <w:right w:val="nil"/>
            </w:tcBorders>
            <w:shd w:val="clear" w:color="auto" w:fill="auto"/>
            <w:noWrap/>
            <w:vAlign w:val="center"/>
            <w:hideMark/>
            <w:tcPrChange w:id="3267" w:author="Gary Sullivan" w:date="2023-08-04T21:37:00Z">
              <w:tcPr>
                <w:tcW w:w="1640" w:type="dxa"/>
                <w:tcBorders>
                  <w:top w:val="nil"/>
                  <w:left w:val="nil"/>
                  <w:bottom w:val="nil"/>
                  <w:right w:val="nil"/>
                </w:tcBorders>
                <w:shd w:val="clear" w:color="auto" w:fill="auto"/>
                <w:noWrap/>
                <w:vAlign w:val="center"/>
                <w:hideMark/>
              </w:tcPr>
            </w:tcPrChange>
          </w:tcPr>
          <w:p w14:paraId="21AB8C29" w14:textId="77777777" w:rsidR="00A27F9A" w:rsidRPr="00A27F9A" w:rsidRDefault="00A27F9A" w:rsidP="0069767C">
            <w:pPr>
              <w:keepNext/>
              <w:spacing w:before="0"/>
              <w:rPr>
                <w:b/>
                <w:bCs/>
                <w:lang w:eastAsia="de-DE"/>
              </w:rPr>
              <w:pPrChange w:id="3268" w:author="Gary Sullivan" w:date="2023-08-04T21:38:00Z">
                <w:pPr/>
              </w:pPrChange>
            </w:pPr>
          </w:p>
        </w:tc>
        <w:tc>
          <w:tcPr>
            <w:tcW w:w="1002" w:type="dxa"/>
            <w:tcBorders>
              <w:top w:val="nil"/>
              <w:left w:val="single" w:sz="8" w:space="0" w:color="auto"/>
              <w:bottom w:val="single" w:sz="8" w:space="0" w:color="auto"/>
              <w:right w:val="nil"/>
            </w:tcBorders>
            <w:shd w:val="clear" w:color="auto" w:fill="auto"/>
            <w:noWrap/>
            <w:vAlign w:val="center"/>
            <w:hideMark/>
            <w:tcPrChange w:id="3269" w:author="Gary Sullivan" w:date="2023-08-04T21:37:00Z">
              <w:tcPr>
                <w:tcW w:w="1002" w:type="dxa"/>
                <w:tcBorders>
                  <w:top w:val="nil"/>
                  <w:left w:val="single" w:sz="8" w:space="0" w:color="auto"/>
                  <w:bottom w:val="single" w:sz="8" w:space="0" w:color="auto"/>
                  <w:right w:val="nil"/>
                </w:tcBorders>
                <w:shd w:val="clear" w:color="auto" w:fill="auto"/>
                <w:noWrap/>
                <w:vAlign w:val="center"/>
                <w:hideMark/>
              </w:tcPr>
            </w:tcPrChange>
          </w:tcPr>
          <w:p w14:paraId="4D2CCBF9" w14:textId="77777777" w:rsidR="00A27F9A" w:rsidRPr="00A27F9A" w:rsidRDefault="00A27F9A" w:rsidP="0069767C">
            <w:pPr>
              <w:keepNext/>
              <w:spacing w:before="0"/>
              <w:jc w:val="center"/>
              <w:rPr>
                <w:lang w:eastAsia="de-DE"/>
              </w:rPr>
              <w:pPrChange w:id="3270" w:author="Gary Sullivan" w:date="2023-08-04T21:38:00Z">
                <w:pPr/>
              </w:pPrChange>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Change w:id="3271" w:author="Gary Sullivan" w:date="2023-08-04T21:37:00Z">
              <w:tcPr>
                <w:tcW w:w="1017" w:type="dxa"/>
                <w:tcBorders>
                  <w:top w:val="nil"/>
                  <w:left w:val="nil"/>
                  <w:bottom w:val="single" w:sz="8" w:space="0" w:color="auto"/>
                  <w:right w:val="nil"/>
                </w:tcBorders>
                <w:shd w:val="clear" w:color="auto" w:fill="auto"/>
                <w:noWrap/>
                <w:vAlign w:val="center"/>
                <w:hideMark/>
              </w:tcPr>
            </w:tcPrChange>
          </w:tcPr>
          <w:p w14:paraId="4A99E972" w14:textId="77777777" w:rsidR="00A27F9A" w:rsidRPr="00A27F9A" w:rsidRDefault="00A27F9A" w:rsidP="0069767C">
            <w:pPr>
              <w:keepNext/>
              <w:spacing w:before="0"/>
              <w:jc w:val="center"/>
              <w:rPr>
                <w:lang w:eastAsia="de-DE"/>
              </w:rPr>
              <w:pPrChange w:id="3272" w:author="Gary Sullivan" w:date="2023-08-04T21:38:00Z">
                <w:pPr/>
              </w:pPrChange>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Change w:id="3273" w:author="Gary Sullivan" w:date="2023-08-04T21:37:00Z">
              <w:tcPr>
                <w:tcW w:w="1002" w:type="dxa"/>
                <w:tcBorders>
                  <w:top w:val="nil"/>
                  <w:left w:val="nil"/>
                  <w:bottom w:val="single" w:sz="8" w:space="0" w:color="auto"/>
                  <w:right w:val="single" w:sz="4" w:space="0" w:color="auto"/>
                </w:tcBorders>
                <w:shd w:val="clear" w:color="auto" w:fill="auto"/>
                <w:noWrap/>
                <w:vAlign w:val="center"/>
                <w:hideMark/>
              </w:tcPr>
            </w:tcPrChange>
          </w:tcPr>
          <w:p w14:paraId="0D9D9A07" w14:textId="77777777" w:rsidR="00A27F9A" w:rsidRPr="00A27F9A" w:rsidRDefault="00A27F9A" w:rsidP="0069767C">
            <w:pPr>
              <w:keepNext/>
              <w:spacing w:before="0"/>
              <w:jc w:val="center"/>
              <w:rPr>
                <w:lang w:eastAsia="de-DE"/>
              </w:rPr>
              <w:pPrChange w:id="3274" w:author="Gary Sullivan" w:date="2023-08-04T21:38:00Z">
                <w:pPr/>
              </w:pPrChange>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Change w:id="3275" w:author="Gary Sullivan" w:date="2023-08-04T21:37:00Z">
              <w:tcPr>
                <w:tcW w:w="959" w:type="dxa"/>
                <w:tcBorders>
                  <w:top w:val="nil"/>
                  <w:left w:val="single" w:sz="8" w:space="0" w:color="auto"/>
                  <w:bottom w:val="single" w:sz="8" w:space="0" w:color="auto"/>
                  <w:right w:val="nil"/>
                </w:tcBorders>
                <w:shd w:val="clear" w:color="auto" w:fill="auto"/>
                <w:noWrap/>
                <w:vAlign w:val="center"/>
                <w:hideMark/>
              </w:tcPr>
            </w:tcPrChange>
          </w:tcPr>
          <w:p w14:paraId="722AA953" w14:textId="77777777" w:rsidR="00A27F9A" w:rsidRPr="00A27F9A" w:rsidRDefault="00A27F9A" w:rsidP="0069767C">
            <w:pPr>
              <w:keepNext/>
              <w:spacing w:before="0"/>
              <w:jc w:val="center"/>
              <w:rPr>
                <w:lang w:eastAsia="de-DE"/>
              </w:rPr>
              <w:pPrChange w:id="3276" w:author="Gary Sullivan" w:date="2023-08-04T21:38:00Z">
                <w:pPr/>
              </w:pPrChange>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Change w:id="3277" w:author="Gary Sullivan" w:date="2023-08-04T21:37:00Z">
              <w:tcPr>
                <w:tcW w:w="973" w:type="dxa"/>
                <w:tcBorders>
                  <w:top w:val="nil"/>
                  <w:left w:val="nil"/>
                  <w:bottom w:val="single" w:sz="8" w:space="0" w:color="auto"/>
                  <w:right w:val="nil"/>
                </w:tcBorders>
                <w:shd w:val="clear" w:color="auto" w:fill="auto"/>
                <w:noWrap/>
                <w:vAlign w:val="center"/>
                <w:hideMark/>
              </w:tcPr>
            </w:tcPrChange>
          </w:tcPr>
          <w:p w14:paraId="69AECA7D" w14:textId="77777777" w:rsidR="00A27F9A" w:rsidRPr="00A27F9A" w:rsidRDefault="00A27F9A" w:rsidP="0069767C">
            <w:pPr>
              <w:keepNext/>
              <w:spacing w:before="0"/>
              <w:jc w:val="center"/>
              <w:rPr>
                <w:lang w:eastAsia="de-DE"/>
              </w:rPr>
              <w:pPrChange w:id="3278" w:author="Gary Sullivan" w:date="2023-08-04T21:38:00Z">
                <w:pPr/>
              </w:pPrChange>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Change w:id="3279" w:author="Gary Sullivan" w:date="2023-08-04T21:37:00Z">
              <w:tcPr>
                <w:tcW w:w="959" w:type="dxa"/>
                <w:tcBorders>
                  <w:top w:val="nil"/>
                  <w:left w:val="nil"/>
                  <w:bottom w:val="single" w:sz="8" w:space="0" w:color="auto"/>
                  <w:right w:val="single" w:sz="4" w:space="0" w:color="auto"/>
                </w:tcBorders>
                <w:shd w:val="clear" w:color="auto" w:fill="auto"/>
                <w:noWrap/>
                <w:vAlign w:val="center"/>
                <w:hideMark/>
              </w:tcPr>
            </w:tcPrChange>
          </w:tcPr>
          <w:p w14:paraId="719B08A1" w14:textId="77777777" w:rsidR="00A27F9A" w:rsidRPr="00A27F9A" w:rsidRDefault="00A27F9A" w:rsidP="0069767C">
            <w:pPr>
              <w:keepNext/>
              <w:spacing w:before="0"/>
              <w:jc w:val="center"/>
              <w:rPr>
                <w:lang w:eastAsia="de-DE"/>
              </w:rPr>
              <w:pPrChange w:id="3280" w:author="Gary Sullivan" w:date="2023-08-04T21:38:00Z">
                <w:pPr/>
              </w:pPrChange>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Change w:id="3281" w:author="Gary Sullivan" w:date="2023-08-04T21:37:00Z">
              <w:tcPr>
                <w:tcW w:w="692" w:type="dxa"/>
                <w:tcBorders>
                  <w:top w:val="nil"/>
                  <w:left w:val="nil"/>
                  <w:bottom w:val="single" w:sz="8" w:space="0" w:color="auto"/>
                  <w:right w:val="nil"/>
                </w:tcBorders>
                <w:shd w:val="clear" w:color="auto" w:fill="auto"/>
                <w:noWrap/>
                <w:vAlign w:val="center"/>
                <w:hideMark/>
              </w:tcPr>
            </w:tcPrChange>
          </w:tcPr>
          <w:p w14:paraId="63A705EB" w14:textId="77777777" w:rsidR="00A27F9A" w:rsidRPr="00A27F9A" w:rsidRDefault="00A27F9A" w:rsidP="0069767C">
            <w:pPr>
              <w:keepNext/>
              <w:spacing w:before="0"/>
              <w:jc w:val="center"/>
              <w:rPr>
                <w:lang w:eastAsia="de-DE"/>
              </w:rPr>
              <w:pPrChange w:id="3282" w:author="Gary Sullivan" w:date="2023-08-04T21:38:00Z">
                <w:pPr/>
              </w:pPrChange>
            </w:pPr>
            <w:proofErr w:type="spellStart"/>
            <w:r w:rsidRPr="00A27F9A">
              <w:rPr>
                <w:lang w:eastAsia="de-DE"/>
              </w:rPr>
              <w:t>EncT</w:t>
            </w:r>
            <w:proofErr w:type="spellEnd"/>
          </w:p>
        </w:tc>
        <w:tc>
          <w:tcPr>
            <w:tcW w:w="756" w:type="dxa"/>
            <w:tcBorders>
              <w:top w:val="nil"/>
              <w:left w:val="nil"/>
              <w:bottom w:val="single" w:sz="8" w:space="0" w:color="auto"/>
              <w:right w:val="nil"/>
            </w:tcBorders>
            <w:shd w:val="clear" w:color="auto" w:fill="auto"/>
            <w:noWrap/>
            <w:vAlign w:val="center"/>
            <w:hideMark/>
            <w:tcPrChange w:id="3283" w:author="Gary Sullivan" w:date="2023-08-04T21:37:00Z">
              <w:tcPr>
                <w:tcW w:w="1256" w:type="dxa"/>
                <w:tcBorders>
                  <w:top w:val="nil"/>
                  <w:left w:val="nil"/>
                  <w:bottom w:val="single" w:sz="8" w:space="0" w:color="auto"/>
                  <w:right w:val="nil"/>
                </w:tcBorders>
                <w:shd w:val="clear" w:color="auto" w:fill="auto"/>
                <w:noWrap/>
                <w:vAlign w:val="center"/>
                <w:hideMark/>
              </w:tcPr>
            </w:tcPrChange>
          </w:tcPr>
          <w:p w14:paraId="199AE4E9" w14:textId="77777777" w:rsidR="00A27F9A" w:rsidRPr="00A27F9A" w:rsidRDefault="00A27F9A" w:rsidP="0069767C">
            <w:pPr>
              <w:keepNext/>
              <w:spacing w:before="0"/>
              <w:jc w:val="center"/>
              <w:rPr>
                <w:lang w:eastAsia="de-DE"/>
              </w:rPr>
              <w:pPrChange w:id="3284" w:author="Gary Sullivan" w:date="2023-08-04T21:38:00Z">
                <w:pPr/>
              </w:pPrChange>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69767C">
        <w:trPr>
          <w:trHeight w:val="255"/>
          <w:trPrChange w:id="3285" w:author="Gary Sullivan" w:date="2023-08-04T21:37: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286" w:author="Gary Sullivan" w:date="2023-08-04T21:3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FA2EB57" w14:textId="77777777" w:rsidR="00A27F9A" w:rsidRPr="00A27F9A" w:rsidRDefault="00A27F9A" w:rsidP="0069767C">
            <w:pPr>
              <w:keepNext/>
              <w:spacing w:before="0"/>
              <w:rPr>
                <w:lang w:eastAsia="de-DE"/>
              </w:rPr>
              <w:pPrChange w:id="3287" w:author="Gary Sullivan" w:date="2023-08-04T21:38:00Z">
                <w:pPr/>
              </w:pPrChange>
            </w:pPr>
            <w:r w:rsidRPr="00A27F9A">
              <w:rPr>
                <w:lang w:eastAsia="de-DE"/>
              </w:rPr>
              <w:t>Class A1</w:t>
            </w:r>
          </w:p>
        </w:tc>
        <w:tc>
          <w:tcPr>
            <w:tcW w:w="1002" w:type="dxa"/>
            <w:tcBorders>
              <w:top w:val="nil"/>
              <w:left w:val="nil"/>
              <w:bottom w:val="nil"/>
              <w:right w:val="nil"/>
            </w:tcBorders>
            <w:shd w:val="clear" w:color="auto" w:fill="auto"/>
            <w:noWrap/>
            <w:vAlign w:val="center"/>
            <w:hideMark/>
            <w:tcPrChange w:id="3288" w:author="Gary Sullivan" w:date="2023-08-04T21:37:00Z">
              <w:tcPr>
                <w:tcW w:w="1002" w:type="dxa"/>
                <w:tcBorders>
                  <w:top w:val="nil"/>
                  <w:left w:val="nil"/>
                  <w:bottom w:val="nil"/>
                  <w:right w:val="nil"/>
                </w:tcBorders>
                <w:shd w:val="clear" w:color="auto" w:fill="auto"/>
                <w:noWrap/>
                <w:vAlign w:val="center"/>
                <w:hideMark/>
              </w:tcPr>
            </w:tcPrChange>
          </w:tcPr>
          <w:p w14:paraId="482B1DF4" w14:textId="77777777" w:rsidR="00A27F9A" w:rsidRPr="00A27F9A" w:rsidRDefault="00A27F9A" w:rsidP="0069767C">
            <w:pPr>
              <w:keepNext/>
              <w:spacing w:before="0"/>
              <w:jc w:val="center"/>
              <w:rPr>
                <w:lang w:eastAsia="de-DE"/>
              </w:rPr>
              <w:pPrChange w:id="3289" w:author="Gary Sullivan" w:date="2023-08-04T21:38: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290" w:author="Gary Sullivan" w:date="2023-08-04T21:37:00Z">
              <w:tcPr>
                <w:tcW w:w="1017" w:type="dxa"/>
                <w:tcBorders>
                  <w:top w:val="nil"/>
                  <w:left w:val="nil"/>
                  <w:bottom w:val="nil"/>
                  <w:right w:val="nil"/>
                </w:tcBorders>
                <w:shd w:val="clear" w:color="auto" w:fill="auto"/>
                <w:noWrap/>
                <w:vAlign w:val="center"/>
                <w:hideMark/>
              </w:tcPr>
            </w:tcPrChange>
          </w:tcPr>
          <w:p w14:paraId="39290011" w14:textId="77777777" w:rsidR="00A27F9A" w:rsidRPr="00A27F9A" w:rsidRDefault="00A27F9A" w:rsidP="0069767C">
            <w:pPr>
              <w:keepNext/>
              <w:spacing w:before="0"/>
              <w:jc w:val="center"/>
              <w:rPr>
                <w:lang w:eastAsia="de-DE"/>
              </w:rPr>
              <w:pPrChange w:id="3291" w:author="Gary Sullivan" w:date="2023-08-04T21:38: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292" w:author="Gary Sullivan" w:date="2023-08-04T21:37:00Z">
              <w:tcPr>
                <w:tcW w:w="1002" w:type="dxa"/>
                <w:tcBorders>
                  <w:top w:val="nil"/>
                  <w:left w:val="nil"/>
                  <w:bottom w:val="nil"/>
                  <w:right w:val="single" w:sz="4" w:space="0" w:color="auto"/>
                </w:tcBorders>
                <w:shd w:val="clear" w:color="auto" w:fill="auto"/>
                <w:noWrap/>
                <w:vAlign w:val="center"/>
                <w:hideMark/>
              </w:tcPr>
            </w:tcPrChange>
          </w:tcPr>
          <w:p w14:paraId="74F471A0" w14:textId="77777777" w:rsidR="00A27F9A" w:rsidRPr="00A27F9A" w:rsidRDefault="00A27F9A" w:rsidP="0069767C">
            <w:pPr>
              <w:keepNext/>
              <w:spacing w:before="0"/>
              <w:jc w:val="center"/>
              <w:rPr>
                <w:lang w:eastAsia="de-DE"/>
              </w:rPr>
              <w:pPrChange w:id="3293" w:author="Gary Sullivan" w:date="2023-08-04T21:38: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294" w:author="Gary Sullivan" w:date="2023-08-04T21:37:00Z">
              <w:tcPr>
                <w:tcW w:w="959" w:type="dxa"/>
                <w:tcBorders>
                  <w:top w:val="nil"/>
                  <w:left w:val="single" w:sz="8" w:space="0" w:color="auto"/>
                  <w:bottom w:val="nil"/>
                  <w:right w:val="nil"/>
                </w:tcBorders>
                <w:shd w:val="clear" w:color="auto" w:fill="auto"/>
                <w:noWrap/>
                <w:vAlign w:val="center"/>
                <w:hideMark/>
              </w:tcPr>
            </w:tcPrChange>
          </w:tcPr>
          <w:p w14:paraId="60B80514" w14:textId="77777777" w:rsidR="00A27F9A" w:rsidRPr="00A27F9A" w:rsidRDefault="00A27F9A" w:rsidP="0069767C">
            <w:pPr>
              <w:keepNext/>
              <w:spacing w:before="0"/>
              <w:jc w:val="center"/>
              <w:rPr>
                <w:lang w:eastAsia="de-DE"/>
              </w:rPr>
              <w:pPrChange w:id="3295" w:author="Gary Sullivan" w:date="2023-08-04T21:38: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296" w:author="Gary Sullivan" w:date="2023-08-04T21:37:00Z">
              <w:tcPr>
                <w:tcW w:w="973" w:type="dxa"/>
                <w:tcBorders>
                  <w:top w:val="nil"/>
                  <w:left w:val="nil"/>
                  <w:bottom w:val="nil"/>
                  <w:right w:val="nil"/>
                </w:tcBorders>
                <w:shd w:val="clear" w:color="auto" w:fill="auto"/>
                <w:noWrap/>
                <w:vAlign w:val="center"/>
                <w:hideMark/>
              </w:tcPr>
            </w:tcPrChange>
          </w:tcPr>
          <w:p w14:paraId="0EA7B725" w14:textId="77777777" w:rsidR="00A27F9A" w:rsidRPr="00A27F9A" w:rsidRDefault="00A27F9A" w:rsidP="0069767C">
            <w:pPr>
              <w:keepNext/>
              <w:spacing w:before="0"/>
              <w:jc w:val="center"/>
              <w:rPr>
                <w:lang w:eastAsia="de-DE"/>
              </w:rPr>
              <w:pPrChange w:id="3297" w:author="Gary Sullivan" w:date="2023-08-04T21:38: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298" w:author="Gary Sullivan" w:date="2023-08-04T21:37:00Z">
              <w:tcPr>
                <w:tcW w:w="959" w:type="dxa"/>
                <w:tcBorders>
                  <w:top w:val="nil"/>
                  <w:left w:val="nil"/>
                  <w:bottom w:val="nil"/>
                  <w:right w:val="single" w:sz="4" w:space="0" w:color="auto"/>
                </w:tcBorders>
                <w:shd w:val="clear" w:color="auto" w:fill="auto"/>
                <w:noWrap/>
                <w:vAlign w:val="center"/>
                <w:hideMark/>
              </w:tcPr>
            </w:tcPrChange>
          </w:tcPr>
          <w:p w14:paraId="5329C8FA" w14:textId="77777777" w:rsidR="00A27F9A" w:rsidRPr="00A27F9A" w:rsidRDefault="00A27F9A" w:rsidP="0069767C">
            <w:pPr>
              <w:keepNext/>
              <w:spacing w:before="0"/>
              <w:jc w:val="center"/>
              <w:rPr>
                <w:lang w:eastAsia="de-DE"/>
              </w:rPr>
              <w:pPrChange w:id="3299" w:author="Gary Sullivan" w:date="2023-08-04T21:38:00Z">
                <w:pPr/>
              </w:pPrChange>
            </w:pPr>
            <w:r w:rsidRPr="00A27F9A">
              <w:rPr>
                <w:lang w:eastAsia="de-DE"/>
              </w:rPr>
              <w:t>0.00%</w:t>
            </w:r>
          </w:p>
        </w:tc>
        <w:tc>
          <w:tcPr>
            <w:tcW w:w="692" w:type="dxa"/>
            <w:tcBorders>
              <w:top w:val="nil"/>
              <w:left w:val="nil"/>
              <w:bottom w:val="nil"/>
              <w:right w:val="nil"/>
            </w:tcBorders>
            <w:shd w:val="clear" w:color="auto" w:fill="auto"/>
            <w:noWrap/>
            <w:vAlign w:val="center"/>
            <w:hideMark/>
            <w:tcPrChange w:id="3300" w:author="Gary Sullivan" w:date="2023-08-04T21:37:00Z">
              <w:tcPr>
                <w:tcW w:w="692" w:type="dxa"/>
                <w:tcBorders>
                  <w:top w:val="nil"/>
                  <w:left w:val="nil"/>
                  <w:bottom w:val="nil"/>
                  <w:right w:val="nil"/>
                </w:tcBorders>
                <w:shd w:val="clear" w:color="auto" w:fill="auto"/>
                <w:noWrap/>
                <w:vAlign w:val="center"/>
                <w:hideMark/>
              </w:tcPr>
            </w:tcPrChange>
          </w:tcPr>
          <w:p w14:paraId="0510040D" w14:textId="77777777" w:rsidR="00A27F9A" w:rsidRPr="00A27F9A" w:rsidRDefault="00A27F9A" w:rsidP="0069767C">
            <w:pPr>
              <w:keepNext/>
              <w:spacing w:before="0"/>
              <w:jc w:val="center"/>
              <w:rPr>
                <w:lang w:eastAsia="de-DE"/>
              </w:rPr>
              <w:pPrChange w:id="3301" w:author="Gary Sullivan" w:date="2023-08-04T21:38:00Z">
                <w:pPr/>
              </w:pPrChange>
            </w:pPr>
            <w:r w:rsidRPr="00A27F9A">
              <w:rPr>
                <w:lang w:eastAsia="de-DE"/>
              </w:rPr>
              <w:t>100%</w:t>
            </w:r>
          </w:p>
        </w:tc>
        <w:tc>
          <w:tcPr>
            <w:tcW w:w="756" w:type="dxa"/>
            <w:tcBorders>
              <w:top w:val="nil"/>
              <w:left w:val="nil"/>
              <w:bottom w:val="nil"/>
              <w:right w:val="nil"/>
            </w:tcBorders>
            <w:shd w:val="clear" w:color="auto" w:fill="auto"/>
            <w:noWrap/>
            <w:vAlign w:val="center"/>
            <w:hideMark/>
            <w:tcPrChange w:id="3302" w:author="Gary Sullivan" w:date="2023-08-04T21:37:00Z">
              <w:tcPr>
                <w:tcW w:w="1256" w:type="dxa"/>
                <w:tcBorders>
                  <w:top w:val="nil"/>
                  <w:left w:val="nil"/>
                  <w:bottom w:val="nil"/>
                  <w:right w:val="nil"/>
                </w:tcBorders>
                <w:shd w:val="clear" w:color="auto" w:fill="auto"/>
                <w:noWrap/>
                <w:vAlign w:val="center"/>
                <w:hideMark/>
              </w:tcPr>
            </w:tcPrChange>
          </w:tcPr>
          <w:p w14:paraId="52782968" w14:textId="77777777" w:rsidR="00A27F9A" w:rsidRPr="00A27F9A" w:rsidRDefault="00A27F9A" w:rsidP="0069767C">
            <w:pPr>
              <w:keepNext/>
              <w:spacing w:before="0"/>
              <w:jc w:val="center"/>
              <w:rPr>
                <w:lang w:eastAsia="de-DE"/>
              </w:rPr>
              <w:pPrChange w:id="3303" w:author="Gary Sullivan" w:date="2023-08-04T21:38:00Z">
                <w:pPr/>
              </w:pPrChange>
            </w:pPr>
            <w:r w:rsidRPr="00A27F9A">
              <w:rPr>
                <w:lang w:eastAsia="de-DE"/>
              </w:rPr>
              <w:t>92%</w:t>
            </w:r>
          </w:p>
        </w:tc>
      </w:tr>
      <w:tr w:rsidR="00A27F9A" w:rsidRPr="00A27F9A" w14:paraId="5CDA44E8" w14:textId="77777777" w:rsidTr="0069767C">
        <w:trPr>
          <w:trHeight w:val="255"/>
          <w:trPrChange w:id="3304" w:author="Gary Sullivan" w:date="2023-08-04T21:3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05" w:author="Gary Sullivan" w:date="2023-08-04T21:37:00Z">
              <w:tcPr>
                <w:tcW w:w="1640" w:type="dxa"/>
                <w:tcBorders>
                  <w:top w:val="nil"/>
                  <w:left w:val="single" w:sz="8" w:space="0" w:color="auto"/>
                  <w:bottom w:val="nil"/>
                  <w:right w:val="single" w:sz="8" w:space="0" w:color="auto"/>
                </w:tcBorders>
                <w:shd w:val="clear" w:color="auto" w:fill="auto"/>
                <w:noWrap/>
                <w:vAlign w:val="center"/>
                <w:hideMark/>
              </w:tcPr>
            </w:tcPrChange>
          </w:tcPr>
          <w:p w14:paraId="3E5BBDB9" w14:textId="77777777" w:rsidR="00A27F9A" w:rsidRPr="00A27F9A" w:rsidRDefault="00A27F9A" w:rsidP="0069767C">
            <w:pPr>
              <w:keepNext/>
              <w:spacing w:before="0"/>
              <w:rPr>
                <w:lang w:eastAsia="de-DE"/>
              </w:rPr>
              <w:pPrChange w:id="3306" w:author="Gary Sullivan" w:date="2023-08-04T21:38:00Z">
                <w:pPr/>
              </w:pPrChange>
            </w:pPr>
            <w:r w:rsidRPr="00A27F9A">
              <w:rPr>
                <w:lang w:eastAsia="de-DE"/>
              </w:rPr>
              <w:t>Class A2</w:t>
            </w:r>
          </w:p>
        </w:tc>
        <w:tc>
          <w:tcPr>
            <w:tcW w:w="1002" w:type="dxa"/>
            <w:tcBorders>
              <w:top w:val="nil"/>
              <w:left w:val="nil"/>
              <w:bottom w:val="nil"/>
              <w:right w:val="nil"/>
            </w:tcBorders>
            <w:shd w:val="clear" w:color="auto" w:fill="auto"/>
            <w:noWrap/>
            <w:vAlign w:val="center"/>
            <w:hideMark/>
            <w:tcPrChange w:id="3307" w:author="Gary Sullivan" w:date="2023-08-04T21:37:00Z">
              <w:tcPr>
                <w:tcW w:w="1002" w:type="dxa"/>
                <w:tcBorders>
                  <w:top w:val="nil"/>
                  <w:left w:val="nil"/>
                  <w:bottom w:val="nil"/>
                  <w:right w:val="nil"/>
                </w:tcBorders>
                <w:shd w:val="clear" w:color="auto" w:fill="auto"/>
                <w:noWrap/>
                <w:vAlign w:val="center"/>
                <w:hideMark/>
              </w:tcPr>
            </w:tcPrChange>
          </w:tcPr>
          <w:p w14:paraId="608A2FC2" w14:textId="77777777" w:rsidR="00A27F9A" w:rsidRPr="00A27F9A" w:rsidRDefault="00A27F9A" w:rsidP="0069767C">
            <w:pPr>
              <w:keepNext/>
              <w:spacing w:before="0"/>
              <w:jc w:val="center"/>
              <w:rPr>
                <w:lang w:eastAsia="de-DE"/>
              </w:rPr>
              <w:pPrChange w:id="3308" w:author="Gary Sullivan" w:date="2023-08-04T21:38: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309" w:author="Gary Sullivan" w:date="2023-08-04T21:37:00Z">
              <w:tcPr>
                <w:tcW w:w="1017" w:type="dxa"/>
                <w:tcBorders>
                  <w:top w:val="nil"/>
                  <w:left w:val="nil"/>
                  <w:bottom w:val="nil"/>
                  <w:right w:val="nil"/>
                </w:tcBorders>
                <w:shd w:val="clear" w:color="auto" w:fill="auto"/>
                <w:noWrap/>
                <w:vAlign w:val="center"/>
                <w:hideMark/>
              </w:tcPr>
            </w:tcPrChange>
          </w:tcPr>
          <w:p w14:paraId="3056FF3E" w14:textId="77777777" w:rsidR="00A27F9A" w:rsidRPr="00A27F9A" w:rsidRDefault="00A27F9A" w:rsidP="0069767C">
            <w:pPr>
              <w:keepNext/>
              <w:spacing w:before="0"/>
              <w:jc w:val="center"/>
              <w:rPr>
                <w:lang w:eastAsia="de-DE"/>
              </w:rPr>
              <w:pPrChange w:id="3310" w:author="Gary Sullivan" w:date="2023-08-04T21:38: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311" w:author="Gary Sullivan" w:date="2023-08-04T21:37:00Z">
              <w:tcPr>
                <w:tcW w:w="1002" w:type="dxa"/>
                <w:tcBorders>
                  <w:top w:val="nil"/>
                  <w:left w:val="nil"/>
                  <w:bottom w:val="nil"/>
                  <w:right w:val="single" w:sz="4" w:space="0" w:color="auto"/>
                </w:tcBorders>
                <w:shd w:val="clear" w:color="auto" w:fill="auto"/>
                <w:noWrap/>
                <w:vAlign w:val="center"/>
                <w:hideMark/>
              </w:tcPr>
            </w:tcPrChange>
          </w:tcPr>
          <w:p w14:paraId="148AB83B" w14:textId="77777777" w:rsidR="00A27F9A" w:rsidRPr="00A27F9A" w:rsidRDefault="00A27F9A" w:rsidP="0069767C">
            <w:pPr>
              <w:keepNext/>
              <w:spacing w:before="0"/>
              <w:jc w:val="center"/>
              <w:rPr>
                <w:lang w:eastAsia="de-DE"/>
              </w:rPr>
              <w:pPrChange w:id="3312" w:author="Gary Sullivan" w:date="2023-08-04T21:38: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313" w:author="Gary Sullivan" w:date="2023-08-04T21:37:00Z">
              <w:tcPr>
                <w:tcW w:w="959" w:type="dxa"/>
                <w:tcBorders>
                  <w:top w:val="nil"/>
                  <w:left w:val="single" w:sz="8" w:space="0" w:color="auto"/>
                  <w:bottom w:val="nil"/>
                  <w:right w:val="nil"/>
                </w:tcBorders>
                <w:shd w:val="clear" w:color="auto" w:fill="auto"/>
                <w:noWrap/>
                <w:vAlign w:val="center"/>
                <w:hideMark/>
              </w:tcPr>
            </w:tcPrChange>
          </w:tcPr>
          <w:p w14:paraId="28CA6695" w14:textId="77777777" w:rsidR="00A27F9A" w:rsidRPr="00A27F9A" w:rsidRDefault="00A27F9A" w:rsidP="0069767C">
            <w:pPr>
              <w:keepNext/>
              <w:spacing w:before="0"/>
              <w:jc w:val="center"/>
              <w:rPr>
                <w:lang w:eastAsia="de-DE"/>
              </w:rPr>
              <w:pPrChange w:id="3314" w:author="Gary Sullivan" w:date="2023-08-04T21:38: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315" w:author="Gary Sullivan" w:date="2023-08-04T21:37:00Z">
              <w:tcPr>
                <w:tcW w:w="973" w:type="dxa"/>
                <w:tcBorders>
                  <w:top w:val="nil"/>
                  <w:left w:val="nil"/>
                  <w:bottom w:val="nil"/>
                  <w:right w:val="nil"/>
                </w:tcBorders>
                <w:shd w:val="clear" w:color="auto" w:fill="auto"/>
                <w:noWrap/>
                <w:vAlign w:val="center"/>
                <w:hideMark/>
              </w:tcPr>
            </w:tcPrChange>
          </w:tcPr>
          <w:p w14:paraId="77CE2FFA" w14:textId="77777777" w:rsidR="00A27F9A" w:rsidRPr="00A27F9A" w:rsidRDefault="00A27F9A" w:rsidP="0069767C">
            <w:pPr>
              <w:keepNext/>
              <w:spacing w:before="0"/>
              <w:jc w:val="center"/>
              <w:rPr>
                <w:lang w:eastAsia="de-DE"/>
              </w:rPr>
              <w:pPrChange w:id="3316" w:author="Gary Sullivan" w:date="2023-08-04T21:38: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317" w:author="Gary Sullivan" w:date="2023-08-04T21:37:00Z">
              <w:tcPr>
                <w:tcW w:w="959" w:type="dxa"/>
                <w:tcBorders>
                  <w:top w:val="nil"/>
                  <w:left w:val="nil"/>
                  <w:bottom w:val="nil"/>
                  <w:right w:val="single" w:sz="4" w:space="0" w:color="auto"/>
                </w:tcBorders>
                <w:shd w:val="clear" w:color="auto" w:fill="auto"/>
                <w:noWrap/>
                <w:vAlign w:val="center"/>
                <w:hideMark/>
              </w:tcPr>
            </w:tcPrChange>
          </w:tcPr>
          <w:p w14:paraId="3C137F75" w14:textId="77777777" w:rsidR="00A27F9A" w:rsidRPr="00A27F9A" w:rsidRDefault="00A27F9A" w:rsidP="0069767C">
            <w:pPr>
              <w:keepNext/>
              <w:spacing w:before="0"/>
              <w:jc w:val="center"/>
              <w:rPr>
                <w:lang w:eastAsia="de-DE"/>
              </w:rPr>
              <w:pPrChange w:id="3318" w:author="Gary Sullivan" w:date="2023-08-04T21:38:00Z">
                <w:pPr/>
              </w:pPrChange>
            </w:pPr>
            <w:r w:rsidRPr="00A27F9A">
              <w:rPr>
                <w:lang w:eastAsia="de-DE"/>
              </w:rPr>
              <w:t>0.00%</w:t>
            </w:r>
          </w:p>
        </w:tc>
        <w:tc>
          <w:tcPr>
            <w:tcW w:w="692" w:type="dxa"/>
            <w:tcBorders>
              <w:top w:val="nil"/>
              <w:left w:val="nil"/>
              <w:bottom w:val="nil"/>
              <w:right w:val="nil"/>
            </w:tcBorders>
            <w:shd w:val="clear" w:color="auto" w:fill="auto"/>
            <w:noWrap/>
            <w:vAlign w:val="center"/>
            <w:hideMark/>
            <w:tcPrChange w:id="3319" w:author="Gary Sullivan" w:date="2023-08-04T21:37:00Z">
              <w:tcPr>
                <w:tcW w:w="692" w:type="dxa"/>
                <w:tcBorders>
                  <w:top w:val="nil"/>
                  <w:left w:val="nil"/>
                  <w:bottom w:val="nil"/>
                  <w:right w:val="nil"/>
                </w:tcBorders>
                <w:shd w:val="clear" w:color="auto" w:fill="auto"/>
                <w:noWrap/>
                <w:vAlign w:val="center"/>
                <w:hideMark/>
              </w:tcPr>
            </w:tcPrChange>
          </w:tcPr>
          <w:p w14:paraId="530D8C3C" w14:textId="77777777" w:rsidR="00A27F9A" w:rsidRPr="00A27F9A" w:rsidRDefault="00A27F9A" w:rsidP="0069767C">
            <w:pPr>
              <w:keepNext/>
              <w:spacing w:before="0"/>
              <w:jc w:val="center"/>
              <w:rPr>
                <w:lang w:eastAsia="de-DE"/>
              </w:rPr>
              <w:pPrChange w:id="3320" w:author="Gary Sullivan" w:date="2023-08-04T21:38:00Z">
                <w:pPr/>
              </w:pPrChange>
            </w:pPr>
            <w:r w:rsidRPr="00A27F9A">
              <w:rPr>
                <w:lang w:eastAsia="de-DE"/>
              </w:rPr>
              <w:t>100%</w:t>
            </w:r>
          </w:p>
        </w:tc>
        <w:tc>
          <w:tcPr>
            <w:tcW w:w="756" w:type="dxa"/>
            <w:tcBorders>
              <w:top w:val="nil"/>
              <w:left w:val="nil"/>
              <w:bottom w:val="nil"/>
              <w:right w:val="nil"/>
            </w:tcBorders>
            <w:shd w:val="clear" w:color="auto" w:fill="auto"/>
            <w:noWrap/>
            <w:vAlign w:val="center"/>
            <w:hideMark/>
            <w:tcPrChange w:id="3321" w:author="Gary Sullivan" w:date="2023-08-04T21:37:00Z">
              <w:tcPr>
                <w:tcW w:w="1256" w:type="dxa"/>
                <w:tcBorders>
                  <w:top w:val="nil"/>
                  <w:left w:val="nil"/>
                  <w:bottom w:val="nil"/>
                  <w:right w:val="nil"/>
                </w:tcBorders>
                <w:shd w:val="clear" w:color="auto" w:fill="auto"/>
                <w:noWrap/>
                <w:vAlign w:val="center"/>
                <w:hideMark/>
              </w:tcPr>
            </w:tcPrChange>
          </w:tcPr>
          <w:p w14:paraId="49C9C6BE" w14:textId="77777777" w:rsidR="00A27F9A" w:rsidRPr="00A27F9A" w:rsidRDefault="00A27F9A" w:rsidP="0069767C">
            <w:pPr>
              <w:keepNext/>
              <w:spacing w:before="0"/>
              <w:jc w:val="center"/>
              <w:rPr>
                <w:lang w:eastAsia="de-DE"/>
              </w:rPr>
              <w:pPrChange w:id="3322" w:author="Gary Sullivan" w:date="2023-08-04T21:38:00Z">
                <w:pPr/>
              </w:pPrChange>
            </w:pPr>
            <w:r w:rsidRPr="00A27F9A">
              <w:rPr>
                <w:lang w:eastAsia="de-DE"/>
              </w:rPr>
              <w:t>93%</w:t>
            </w:r>
          </w:p>
        </w:tc>
      </w:tr>
      <w:tr w:rsidR="00A27F9A" w:rsidRPr="00A27F9A" w14:paraId="60C952C2" w14:textId="77777777" w:rsidTr="0069767C">
        <w:trPr>
          <w:trHeight w:val="255"/>
          <w:trPrChange w:id="3323" w:author="Gary Sullivan" w:date="2023-08-04T21:3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24" w:author="Gary Sullivan" w:date="2023-08-04T21:37:00Z">
              <w:tcPr>
                <w:tcW w:w="1640" w:type="dxa"/>
                <w:tcBorders>
                  <w:top w:val="nil"/>
                  <w:left w:val="single" w:sz="8" w:space="0" w:color="auto"/>
                  <w:bottom w:val="nil"/>
                  <w:right w:val="single" w:sz="8" w:space="0" w:color="auto"/>
                </w:tcBorders>
                <w:shd w:val="clear" w:color="auto" w:fill="auto"/>
                <w:noWrap/>
                <w:vAlign w:val="center"/>
                <w:hideMark/>
              </w:tcPr>
            </w:tcPrChange>
          </w:tcPr>
          <w:p w14:paraId="3C9268F9" w14:textId="77777777" w:rsidR="00A27F9A" w:rsidRPr="00A27F9A" w:rsidRDefault="00A27F9A" w:rsidP="0069767C">
            <w:pPr>
              <w:keepNext/>
              <w:spacing w:before="0"/>
              <w:rPr>
                <w:lang w:eastAsia="de-DE"/>
              </w:rPr>
              <w:pPrChange w:id="3325" w:author="Gary Sullivan" w:date="2023-08-04T21:38:00Z">
                <w:pPr/>
              </w:pPrChange>
            </w:pPr>
            <w:r w:rsidRPr="00A27F9A">
              <w:rPr>
                <w:lang w:eastAsia="de-DE"/>
              </w:rPr>
              <w:t>Class B</w:t>
            </w:r>
          </w:p>
        </w:tc>
        <w:tc>
          <w:tcPr>
            <w:tcW w:w="1002" w:type="dxa"/>
            <w:tcBorders>
              <w:top w:val="nil"/>
              <w:left w:val="nil"/>
              <w:bottom w:val="nil"/>
              <w:right w:val="nil"/>
            </w:tcBorders>
            <w:shd w:val="clear" w:color="auto" w:fill="auto"/>
            <w:noWrap/>
            <w:vAlign w:val="center"/>
            <w:hideMark/>
            <w:tcPrChange w:id="3326" w:author="Gary Sullivan" w:date="2023-08-04T21:37:00Z">
              <w:tcPr>
                <w:tcW w:w="1002" w:type="dxa"/>
                <w:tcBorders>
                  <w:top w:val="nil"/>
                  <w:left w:val="nil"/>
                  <w:bottom w:val="nil"/>
                  <w:right w:val="nil"/>
                </w:tcBorders>
                <w:shd w:val="clear" w:color="auto" w:fill="auto"/>
                <w:noWrap/>
                <w:vAlign w:val="center"/>
                <w:hideMark/>
              </w:tcPr>
            </w:tcPrChange>
          </w:tcPr>
          <w:p w14:paraId="57D1F97D" w14:textId="77777777" w:rsidR="00A27F9A" w:rsidRPr="00A27F9A" w:rsidRDefault="00A27F9A" w:rsidP="0069767C">
            <w:pPr>
              <w:keepNext/>
              <w:spacing w:before="0"/>
              <w:jc w:val="center"/>
              <w:rPr>
                <w:lang w:eastAsia="de-DE"/>
              </w:rPr>
              <w:pPrChange w:id="3327" w:author="Gary Sullivan" w:date="2023-08-04T21:38: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328" w:author="Gary Sullivan" w:date="2023-08-04T21:37:00Z">
              <w:tcPr>
                <w:tcW w:w="1017" w:type="dxa"/>
                <w:tcBorders>
                  <w:top w:val="nil"/>
                  <w:left w:val="nil"/>
                  <w:bottom w:val="nil"/>
                  <w:right w:val="nil"/>
                </w:tcBorders>
                <w:shd w:val="clear" w:color="auto" w:fill="auto"/>
                <w:noWrap/>
                <w:vAlign w:val="center"/>
                <w:hideMark/>
              </w:tcPr>
            </w:tcPrChange>
          </w:tcPr>
          <w:p w14:paraId="2D5D12DE" w14:textId="77777777" w:rsidR="00A27F9A" w:rsidRPr="00A27F9A" w:rsidRDefault="00A27F9A" w:rsidP="0069767C">
            <w:pPr>
              <w:keepNext/>
              <w:spacing w:before="0"/>
              <w:jc w:val="center"/>
              <w:rPr>
                <w:lang w:eastAsia="de-DE"/>
              </w:rPr>
              <w:pPrChange w:id="3329" w:author="Gary Sullivan" w:date="2023-08-04T21:38: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330" w:author="Gary Sullivan" w:date="2023-08-04T21:37:00Z">
              <w:tcPr>
                <w:tcW w:w="1002" w:type="dxa"/>
                <w:tcBorders>
                  <w:top w:val="nil"/>
                  <w:left w:val="nil"/>
                  <w:bottom w:val="nil"/>
                  <w:right w:val="single" w:sz="4" w:space="0" w:color="auto"/>
                </w:tcBorders>
                <w:shd w:val="clear" w:color="auto" w:fill="auto"/>
                <w:noWrap/>
                <w:vAlign w:val="center"/>
                <w:hideMark/>
              </w:tcPr>
            </w:tcPrChange>
          </w:tcPr>
          <w:p w14:paraId="66A99C0C" w14:textId="77777777" w:rsidR="00A27F9A" w:rsidRPr="00A27F9A" w:rsidRDefault="00A27F9A" w:rsidP="0069767C">
            <w:pPr>
              <w:keepNext/>
              <w:spacing w:before="0"/>
              <w:jc w:val="center"/>
              <w:rPr>
                <w:lang w:eastAsia="de-DE"/>
              </w:rPr>
              <w:pPrChange w:id="3331" w:author="Gary Sullivan" w:date="2023-08-04T21:38: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332" w:author="Gary Sullivan" w:date="2023-08-04T21:37:00Z">
              <w:tcPr>
                <w:tcW w:w="959" w:type="dxa"/>
                <w:tcBorders>
                  <w:top w:val="nil"/>
                  <w:left w:val="single" w:sz="8" w:space="0" w:color="auto"/>
                  <w:bottom w:val="nil"/>
                  <w:right w:val="nil"/>
                </w:tcBorders>
                <w:shd w:val="clear" w:color="auto" w:fill="auto"/>
                <w:noWrap/>
                <w:vAlign w:val="center"/>
                <w:hideMark/>
              </w:tcPr>
            </w:tcPrChange>
          </w:tcPr>
          <w:p w14:paraId="13D46A8E" w14:textId="77777777" w:rsidR="00A27F9A" w:rsidRPr="00A27F9A" w:rsidRDefault="00A27F9A" w:rsidP="0069767C">
            <w:pPr>
              <w:keepNext/>
              <w:spacing w:before="0"/>
              <w:jc w:val="center"/>
              <w:rPr>
                <w:lang w:eastAsia="de-DE"/>
              </w:rPr>
              <w:pPrChange w:id="3333" w:author="Gary Sullivan" w:date="2023-08-04T21:38: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334" w:author="Gary Sullivan" w:date="2023-08-04T21:37:00Z">
              <w:tcPr>
                <w:tcW w:w="973" w:type="dxa"/>
                <w:tcBorders>
                  <w:top w:val="nil"/>
                  <w:left w:val="nil"/>
                  <w:bottom w:val="nil"/>
                  <w:right w:val="nil"/>
                </w:tcBorders>
                <w:shd w:val="clear" w:color="auto" w:fill="auto"/>
                <w:noWrap/>
                <w:vAlign w:val="center"/>
                <w:hideMark/>
              </w:tcPr>
            </w:tcPrChange>
          </w:tcPr>
          <w:p w14:paraId="5708762B" w14:textId="77777777" w:rsidR="00A27F9A" w:rsidRPr="00A27F9A" w:rsidRDefault="00A27F9A" w:rsidP="0069767C">
            <w:pPr>
              <w:keepNext/>
              <w:spacing w:before="0"/>
              <w:jc w:val="center"/>
              <w:rPr>
                <w:lang w:eastAsia="de-DE"/>
              </w:rPr>
              <w:pPrChange w:id="3335" w:author="Gary Sullivan" w:date="2023-08-04T21:38: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336" w:author="Gary Sullivan" w:date="2023-08-04T21:37:00Z">
              <w:tcPr>
                <w:tcW w:w="959" w:type="dxa"/>
                <w:tcBorders>
                  <w:top w:val="nil"/>
                  <w:left w:val="nil"/>
                  <w:bottom w:val="nil"/>
                  <w:right w:val="single" w:sz="4" w:space="0" w:color="auto"/>
                </w:tcBorders>
                <w:shd w:val="clear" w:color="auto" w:fill="auto"/>
                <w:noWrap/>
                <w:vAlign w:val="center"/>
                <w:hideMark/>
              </w:tcPr>
            </w:tcPrChange>
          </w:tcPr>
          <w:p w14:paraId="7AAA2C61" w14:textId="77777777" w:rsidR="00A27F9A" w:rsidRPr="00A27F9A" w:rsidRDefault="00A27F9A" w:rsidP="0069767C">
            <w:pPr>
              <w:keepNext/>
              <w:spacing w:before="0"/>
              <w:jc w:val="center"/>
              <w:rPr>
                <w:lang w:eastAsia="de-DE"/>
              </w:rPr>
              <w:pPrChange w:id="3337" w:author="Gary Sullivan" w:date="2023-08-04T21:38:00Z">
                <w:pPr/>
              </w:pPrChange>
            </w:pPr>
            <w:r w:rsidRPr="00A27F9A">
              <w:rPr>
                <w:lang w:eastAsia="de-DE"/>
              </w:rPr>
              <w:t>0.00%</w:t>
            </w:r>
          </w:p>
        </w:tc>
        <w:tc>
          <w:tcPr>
            <w:tcW w:w="692" w:type="dxa"/>
            <w:tcBorders>
              <w:top w:val="nil"/>
              <w:left w:val="nil"/>
              <w:bottom w:val="nil"/>
              <w:right w:val="nil"/>
            </w:tcBorders>
            <w:shd w:val="clear" w:color="auto" w:fill="auto"/>
            <w:noWrap/>
            <w:vAlign w:val="center"/>
            <w:hideMark/>
            <w:tcPrChange w:id="3338" w:author="Gary Sullivan" w:date="2023-08-04T21:37:00Z">
              <w:tcPr>
                <w:tcW w:w="692" w:type="dxa"/>
                <w:tcBorders>
                  <w:top w:val="nil"/>
                  <w:left w:val="nil"/>
                  <w:bottom w:val="nil"/>
                  <w:right w:val="nil"/>
                </w:tcBorders>
                <w:shd w:val="clear" w:color="auto" w:fill="auto"/>
                <w:noWrap/>
                <w:vAlign w:val="center"/>
                <w:hideMark/>
              </w:tcPr>
            </w:tcPrChange>
          </w:tcPr>
          <w:p w14:paraId="6D75807E" w14:textId="77777777" w:rsidR="00A27F9A" w:rsidRPr="00A27F9A" w:rsidRDefault="00A27F9A" w:rsidP="0069767C">
            <w:pPr>
              <w:keepNext/>
              <w:spacing w:before="0"/>
              <w:jc w:val="center"/>
              <w:rPr>
                <w:lang w:eastAsia="de-DE"/>
              </w:rPr>
              <w:pPrChange w:id="3339" w:author="Gary Sullivan" w:date="2023-08-04T21:38:00Z">
                <w:pPr/>
              </w:pPrChange>
            </w:pPr>
            <w:r w:rsidRPr="00A27F9A">
              <w:rPr>
                <w:lang w:eastAsia="de-DE"/>
              </w:rPr>
              <w:t>100%</w:t>
            </w:r>
          </w:p>
        </w:tc>
        <w:tc>
          <w:tcPr>
            <w:tcW w:w="756" w:type="dxa"/>
            <w:tcBorders>
              <w:top w:val="nil"/>
              <w:left w:val="nil"/>
              <w:bottom w:val="nil"/>
              <w:right w:val="nil"/>
            </w:tcBorders>
            <w:shd w:val="clear" w:color="auto" w:fill="auto"/>
            <w:noWrap/>
            <w:vAlign w:val="center"/>
            <w:hideMark/>
            <w:tcPrChange w:id="3340" w:author="Gary Sullivan" w:date="2023-08-04T21:37:00Z">
              <w:tcPr>
                <w:tcW w:w="1256" w:type="dxa"/>
                <w:tcBorders>
                  <w:top w:val="nil"/>
                  <w:left w:val="nil"/>
                  <w:bottom w:val="nil"/>
                  <w:right w:val="nil"/>
                </w:tcBorders>
                <w:shd w:val="clear" w:color="auto" w:fill="auto"/>
                <w:noWrap/>
                <w:vAlign w:val="center"/>
                <w:hideMark/>
              </w:tcPr>
            </w:tcPrChange>
          </w:tcPr>
          <w:p w14:paraId="4FCF5A55" w14:textId="77777777" w:rsidR="00A27F9A" w:rsidRPr="00A27F9A" w:rsidRDefault="00A27F9A" w:rsidP="0069767C">
            <w:pPr>
              <w:keepNext/>
              <w:spacing w:before="0"/>
              <w:jc w:val="center"/>
              <w:rPr>
                <w:lang w:eastAsia="de-DE"/>
              </w:rPr>
              <w:pPrChange w:id="3341" w:author="Gary Sullivan" w:date="2023-08-04T21:38:00Z">
                <w:pPr/>
              </w:pPrChange>
            </w:pPr>
            <w:r w:rsidRPr="00A27F9A">
              <w:rPr>
                <w:lang w:eastAsia="de-DE"/>
              </w:rPr>
              <w:t>94%</w:t>
            </w:r>
          </w:p>
        </w:tc>
      </w:tr>
      <w:tr w:rsidR="00A27F9A" w:rsidRPr="00A27F9A" w14:paraId="203205FA" w14:textId="77777777" w:rsidTr="0069767C">
        <w:trPr>
          <w:trHeight w:val="255"/>
          <w:trPrChange w:id="3342" w:author="Gary Sullivan" w:date="2023-08-04T21:3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43" w:author="Gary Sullivan" w:date="2023-08-04T21:37:00Z">
              <w:tcPr>
                <w:tcW w:w="1640" w:type="dxa"/>
                <w:tcBorders>
                  <w:top w:val="nil"/>
                  <w:left w:val="single" w:sz="8" w:space="0" w:color="auto"/>
                  <w:bottom w:val="nil"/>
                  <w:right w:val="single" w:sz="8" w:space="0" w:color="auto"/>
                </w:tcBorders>
                <w:shd w:val="clear" w:color="auto" w:fill="auto"/>
                <w:noWrap/>
                <w:vAlign w:val="center"/>
                <w:hideMark/>
              </w:tcPr>
            </w:tcPrChange>
          </w:tcPr>
          <w:p w14:paraId="2678BB30" w14:textId="77777777" w:rsidR="00A27F9A" w:rsidRPr="00A27F9A" w:rsidRDefault="00A27F9A" w:rsidP="0069767C">
            <w:pPr>
              <w:keepNext/>
              <w:spacing w:before="0"/>
              <w:rPr>
                <w:lang w:eastAsia="de-DE"/>
              </w:rPr>
              <w:pPrChange w:id="3344" w:author="Gary Sullivan" w:date="2023-08-04T21:38:00Z">
                <w:pPr/>
              </w:pPrChange>
            </w:pPr>
            <w:r w:rsidRPr="00A27F9A">
              <w:rPr>
                <w:lang w:eastAsia="de-DE"/>
              </w:rPr>
              <w:t>Class C</w:t>
            </w:r>
          </w:p>
        </w:tc>
        <w:tc>
          <w:tcPr>
            <w:tcW w:w="1002" w:type="dxa"/>
            <w:tcBorders>
              <w:top w:val="nil"/>
              <w:left w:val="nil"/>
              <w:bottom w:val="nil"/>
              <w:right w:val="nil"/>
            </w:tcBorders>
            <w:shd w:val="clear" w:color="auto" w:fill="auto"/>
            <w:noWrap/>
            <w:vAlign w:val="center"/>
            <w:hideMark/>
            <w:tcPrChange w:id="3345" w:author="Gary Sullivan" w:date="2023-08-04T21:37:00Z">
              <w:tcPr>
                <w:tcW w:w="1002" w:type="dxa"/>
                <w:tcBorders>
                  <w:top w:val="nil"/>
                  <w:left w:val="nil"/>
                  <w:bottom w:val="nil"/>
                  <w:right w:val="nil"/>
                </w:tcBorders>
                <w:shd w:val="clear" w:color="auto" w:fill="auto"/>
                <w:noWrap/>
                <w:vAlign w:val="center"/>
                <w:hideMark/>
              </w:tcPr>
            </w:tcPrChange>
          </w:tcPr>
          <w:p w14:paraId="00B1EAB2" w14:textId="77777777" w:rsidR="00A27F9A" w:rsidRPr="00A27F9A" w:rsidRDefault="00A27F9A" w:rsidP="0069767C">
            <w:pPr>
              <w:keepNext/>
              <w:spacing w:before="0"/>
              <w:jc w:val="center"/>
              <w:rPr>
                <w:lang w:eastAsia="de-DE"/>
              </w:rPr>
              <w:pPrChange w:id="3346" w:author="Gary Sullivan" w:date="2023-08-04T21:38: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347" w:author="Gary Sullivan" w:date="2023-08-04T21:37:00Z">
              <w:tcPr>
                <w:tcW w:w="1017" w:type="dxa"/>
                <w:tcBorders>
                  <w:top w:val="nil"/>
                  <w:left w:val="nil"/>
                  <w:bottom w:val="nil"/>
                  <w:right w:val="nil"/>
                </w:tcBorders>
                <w:shd w:val="clear" w:color="auto" w:fill="auto"/>
                <w:noWrap/>
                <w:vAlign w:val="center"/>
                <w:hideMark/>
              </w:tcPr>
            </w:tcPrChange>
          </w:tcPr>
          <w:p w14:paraId="4485625D" w14:textId="77777777" w:rsidR="00A27F9A" w:rsidRPr="00A27F9A" w:rsidRDefault="00A27F9A" w:rsidP="0069767C">
            <w:pPr>
              <w:keepNext/>
              <w:spacing w:before="0"/>
              <w:jc w:val="center"/>
              <w:rPr>
                <w:lang w:eastAsia="de-DE"/>
              </w:rPr>
              <w:pPrChange w:id="3348" w:author="Gary Sullivan" w:date="2023-08-04T21:38: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349" w:author="Gary Sullivan" w:date="2023-08-04T21:37:00Z">
              <w:tcPr>
                <w:tcW w:w="1002" w:type="dxa"/>
                <w:tcBorders>
                  <w:top w:val="nil"/>
                  <w:left w:val="nil"/>
                  <w:bottom w:val="nil"/>
                  <w:right w:val="single" w:sz="4" w:space="0" w:color="auto"/>
                </w:tcBorders>
                <w:shd w:val="clear" w:color="auto" w:fill="auto"/>
                <w:noWrap/>
                <w:vAlign w:val="center"/>
                <w:hideMark/>
              </w:tcPr>
            </w:tcPrChange>
          </w:tcPr>
          <w:p w14:paraId="4C1B705D" w14:textId="77777777" w:rsidR="00A27F9A" w:rsidRPr="00A27F9A" w:rsidRDefault="00A27F9A" w:rsidP="0069767C">
            <w:pPr>
              <w:keepNext/>
              <w:spacing w:before="0"/>
              <w:jc w:val="center"/>
              <w:rPr>
                <w:lang w:eastAsia="de-DE"/>
              </w:rPr>
              <w:pPrChange w:id="3350" w:author="Gary Sullivan" w:date="2023-08-04T21:38: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351" w:author="Gary Sullivan" w:date="2023-08-04T21:37:00Z">
              <w:tcPr>
                <w:tcW w:w="959" w:type="dxa"/>
                <w:tcBorders>
                  <w:top w:val="nil"/>
                  <w:left w:val="single" w:sz="8" w:space="0" w:color="auto"/>
                  <w:bottom w:val="nil"/>
                  <w:right w:val="nil"/>
                </w:tcBorders>
                <w:shd w:val="clear" w:color="auto" w:fill="auto"/>
                <w:noWrap/>
                <w:vAlign w:val="center"/>
                <w:hideMark/>
              </w:tcPr>
            </w:tcPrChange>
          </w:tcPr>
          <w:p w14:paraId="53B27846" w14:textId="77777777" w:rsidR="00A27F9A" w:rsidRPr="00A27F9A" w:rsidRDefault="00A27F9A" w:rsidP="0069767C">
            <w:pPr>
              <w:keepNext/>
              <w:spacing w:before="0"/>
              <w:jc w:val="center"/>
              <w:rPr>
                <w:lang w:eastAsia="de-DE"/>
              </w:rPr>
              <w:pPrChange w:id="3352" w:author="Gary Sullivan" w:date="2023-08-04T21:38: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353" w:author="Gary Sullivan" w:date="2023-08-04T21:37:00Z">
              <w:tcPr>
                <w:tcW w:w="973" w:type="dxa"/>
                <w:tcBorders>
                  <w:top w:val="nil"/>
                  <w:left w:val="nil"/>
                  <w:bottom w:val="nil"/>
                  <w:right w:val="nil"/>
                </w:tcBorders>
                <w:shd w:val="clear" w:color="auto" w:fill="auto"/>
                <w:noWrap/>
                <w:vAlign w:val="center"/>
                <w:hideMark/>
              </w:tcPr>
            </w:tcPrChange>
          </w:tcPr>
          <w:p w14:paraId="00BD0321" w14:textId="77777777" w:rsidR="00A27F9A" w:rsidRPr="00A27F9A" w:rsidRDefault="00A27F9A" w:rsidP="0069767C">
            <w:pPr>
              <w:keepNext/>
              <w:spacing w:before="0"/>
              <w:jc w:val="center"/>
              <w:rPr>
                <w:lang w:eastAsia="de-DE"/>
              </w:rPr>
              <w:pPrChange w:id="3354" w:author="Gary Sullivan" w:date="2023-08-04T21:38: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355" w:author="Gary Sullivan" w:date="2023-08-04T21:37:00Z">
              <w:tcPr>
                <w:tcW w:w="959" w:type="dxa"/>
                <w:tcBorders>
                  <w:top w:val="nil"/>
                  <w:left w:val="nil"/>
                  <w:bottom w:val="nil"/>
                  <w:right w:val="single" w:sz="4" w:space="0" w:color="auto"/>
                </w:tcBorders>
                <w:shd w:val="clear" w:color="auto" w:fill="auto"/>
                <w:noWrap/>
                <w:vAlign w:val="center"/>
                <w:hideMark/>
              </w:tcPr>
            </w:tcPrChange>
          </w:tcPr>
          <w:p w14:paraId="6E2DB977" w14:textId="77777777" w:rsidR="00A27F9A" w:rsidRPr="00A27F9A" w:rsidRDefault="00A27F9A" w:rsidP="0069767C">
            <w:pPr>
              <w:keepNext/>
              <w:spacing w:before="0"/>
              <w:jc w:val="center"/>
              <w:rPr>
                <w:lang w:eastAsia="de-DE"/>
              </w:rPr>
              <w:pPrChange w:id="3356" w:author="Gary Sullivan" w:date="2023-08-04T21:38:00Z">
                <w:pPr/>
              </w:pPrChange>
            </w:pPr>
            <w:r w:rsidRPr="00A27F9A">
              <w:rPr>
                <w:lang w:eastAsia="de-DE"/>
              </w:rPr>
              <w:t>0.00%</w:t>
            </w:r>
          </w:p>
        </w:tc>
        <w:tc>
          <w:tcPr>
            <w:tcW w:w="692" w:type="dxa"/>
            <w:tcBorders>
              <w:top w:val="nil"/>
              <w:left w:val="nil"/>
              <w:bottom w:val="nil"/>
              <w:right w:val="nil"/>
            </w:tcBorders>
            <w:shd w:val="clear" w:color="auto" w:fill="auto"/>
            <w:noWrap/>
            <w:vAlign w:val="center"/>
            <w:hideMark/>
            <w:tcPrChange w:id="3357" w:author="Gary Sullivan" w:date="2023-08-04T21:37:00Z">
              <w:tcPr>
                <w:tcW w:w="692" w:type="dxa"/>
                <w:tcBorders>
                  <w:top w:val="nil"/>
                  <w:left w:val="nil"/>
                  <w:bottom w:val="nil"/>
                  <w:right w:val="nil"/>
                </w:tcBorders>
                <w:shd w:val="clear" w:color="auto" w:fill="auto"/>
                <w:noWrap/>
                <w:vAlign w:val="center"/>
                <w:hideMark/>
              </w:tcPr>
            </w:tcPrChange>
          </w:tcPr>
          <w:p w14:paraId="6B30F813" w14:textId="77777777" w:rsidR="00A27F9A" w:rsidRPr="00A27F9A" w:rsidRDefault="00A27F9A" w:rsidP="0069767C">
            <w:pPr>
              <w:keepNext/>
              <w:spacing w:before="0"/>
              <w:jc w:val="center"/>
              <w:rPr>
                <w:lang w:eastAsia="de-DE"/>
              </w:rPr>
              <w:pPrChange w:id="3358" w:author="Gary Sullivan" w:date="2023-08-04T21:38:00Z">
                <w:pPr/>
              </w:pPrChange>
            </w:pPr>
            <w:r w:rsidRPr="00A27F9A">
              <w:rPr>
                <w:lang w:eastAsia="de-DE"/>
              </w:rPr>
              <w:t>100%</w:t>
            </w:r>
          </w:p>
        </w:tc>
        <w:tc>
          <w:tcPr>
            <w:tcW w:w="756" w:type="dxa"/>
            <w:tcBorders>
              <w:top w:val="nil"/>
              <w:left w:val="nil"/>
              <w:bottom w:val="nil"/>
              <w:right w:val="nil"/>
            </w:tcBorders>
            <w:shd w:val="clear" w:color="auto" w:fill="auto"/>
            <w:noWrap/>
            <w:vAlign w:val="center"/>
            <w:hideMark/>
            <w:tcPrChange w:id="3359" w:author="Gary Sullivan" w:date="2023-08-04T21:37:00Z">
              <w:tcPr>
                <w:tcW w:w="1256" w:type="dxa"/>
                <w:tcBorders>
                  <w:top w:val="nil"/>
                  <w:left w:val="nil"/>
                  <w:bottom w:val="nil"/>
                  <w:right w:val="nil"/>
                </w:tcBorders>
                <w:shd w:val="clear" w:color="auto" w:fill="auto"/>
                <w:noWrap/>
                <w:vAlign w:val="center"/>
                <w:hideMark/>
              </w:tcPr>
            </w:tcPrChange>
          </w:tcPr>
          <w:p w14:paraId="50A9E138" w14:textId="77777777" w:rsidR="00A27F9A" w:rsidRPr="00A27F9A" w:rsidRDefault="00A27F9A" w:rsidP="0069767C">
            <w:pPr>
              <w:keepNext/>
              <w:spacing w:before="0"/>
              <w:jc w:val="center"/>
              <w:rPr>
                <w:lang w:eastAsia="de-DE"/>
              </w:rPr>
              <w:pPrChange w:id="3360" w:author="Gary Sullivan" w:date="2023-08-04T21:38:00Z">
                <w:pPr/>
              </w:pPrChange>
            </w:pPr>
            <w:r w:rsidRPr="00A27F9A">
              <w:rPr>
                <w:lang w:eastAsia="de-DE"/>
              </w:rPr>
              <w:t>96%</w:t>
            </w:r>
          </w:p>
        </w:tc>
      </w:tr>
      <w:tr w:rsidR="00A27F9A" w:rsidRPr="00A27F9A" w14:paraId="4C5AFEFF" w14:textId="77777777" w:rsidTr="0069767C">
        <w:trPr>
          <w:trHeight w:val="255"/>
          <w:trPrChange w:id="3361" w:author="Gary Sullivan" w:date="2023-08-04T21:3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62" w:author="Gary Sullivan" w:date="2023-08-04T21:37:00Z">
              <w:tcPr>
                <w:tcW w:w="1640" w:type="dxa"/>
                <w:tcBorders>
                  <w:top w:val="nil"/>
                  <w:left w:val="single" w:sz="8" w:space="0" w:color="auto"/>
                  <w:bottom w:val="nil"/>
                  <w:right w:val="single" w:sz="8" w:space="0" w:color="auto"/>
                </w:tcBorders>
                <w:shd w:val="clear" w:color="auto" w:fill="auto"/>
                <w:noWrap/>
                <w:vAlign w:val="center"/>
                <w:hideMark/>
              </w:tcPr>
            </w:tcPrChange>
          </w:tcPr>
          <w:p w14:paraId="3A1BF920" w14:textId="77777777" w:rsidR="00A27F9A" w:rsidRPr="00A27F9A" w:rsidRDefault="00A27F9A" w:rsidP="0069767C">
            <w:pPr>
              <w:keepNext/>
              <w:spacing w:before="0"/>
              <w:rPr>
                <w:lang w:eastAsia="de-DE"/>
              </w:rPr>
              <w:pPrChange w:id="3363" w:author="Gary Sullivan" w:date="2023-08-04T21:38:00Z">
                <w:pPr/>
              </w:pPrChange>
            </w:pPr>
            <w:r w:rsidRPr="00A27F9A">
              <w:rPr>
                <w:lang w:eastAsia="de-DE"/>
              </w:rPr>
              <w:t>Class E</w:t>
            </w:r>
          </w:p>
        </w:tc>
        <w:tc>
          <w:tcPr>
            <w:tcW w:w="1002" w:type="dxa"/>
            <w:tcBorders>
              <w:top w:val="nil"/>
              <w:left w:val="nil"/>
              <w:bottom w:val="nil"/>
              <w:right w:val="nil"/>
            </w:tcBorders>
            <w:shd w:val="clear" w:color="auto" w:fill="auto"/>
            <w:noWrap/>
            <w:vAlign w:val="center"/>
            <w:hideMark/>
            <w:tcPrChange w:id="3364" w:author="Gary Sullivan" w:date="2023-08-04T21:37:00Z">
              <w:tcPr>
                <w:tcW w:w="1002" w:type="dxa"/>
                <w:tcBorders>
                  <w:top w:val="nil"/>
                  <w:left w:val="nil"/>
                  <w:bottom w:val="nil"/>
                  <w:right w:val="nil"/>
                </w:tcBorders>
                <w:shd w:val="clear" w:color="auto" w:fill="auto"/>
                <w:noWrap/>
                <w:vAlign w:val="center"/>
                <w:hideMark/>
              </w:tcPr>
            </w:tcPrChange>
          </w:tcPr>
          <w:p w14:paraId="5E310808" w14:textId="588FB055" w:rsidR="00A27F9A" w:rsidRPr="00A27F9A" w:rsidRDefault="00A27F9A" w:rsidP="0069767C">
            <w:pPr>
              <w:keepNext/>
              <w:spacing w:before="0"/>
              <w:jc w:val="center"/>
              <w:rPr>
                <w:lang w:eastAsia="de-DE"/>
              </w:rPr>
              <w:pPrChange w:id="3365" w:author="Gary Sullivan" w:date="2023-08-04T21:38:00Z">
                <w:pPr/>
              </w:pPrChange>
            </w:pPr>
          </w:p>
        </w:tc>
        <w:tc>
          <w:tcPr>
            <w:tcW w:w="1017" w:type="dxa"/>
            <w:tcBorders>
              <w:top w:val="nil"/>
              <w:left w:val="nil"/>
              <w:bottom w:val="nil"/>
              <w:right w:val="nil"/>
            </w:tcBorders>
            <w:shd w:val="clear" w:color="auto" w:fill="auto"/>
            <w:noWrap/>
            <w:vAlign w:val="center"/>
            <w:hideMark/>
            <w:tcPrChange w:id="3366" w:author="Gary Sullivan" w:date="2023-08-04T21:37:00Z">
              <w:tcPr>
                <w:tcW w:w="1017" w:type="dxa"/>
                <w:tcBorders>
                  <w:top w:val="nil"/>
                  <w:left w:val="nil"/>
                  <w:bottom w:val="nil"/>
                  <w:right w:val="nil"/>
                </w:tcBorders>
                <w:shd w:val="clear" w:color="auto" w:fill="auto"/>
                <w:noWrap/>
                <w:vAlign w:val="center"/>
                <w:hideMark/>
              </w:tcPr>
            </w:tcPrChange>
          </w:tcPr>
          <w:p w14:paraId="1A0DF8B8" w14:textId="77777777" w:rsidR="00A27F9A" w:rsidRPr="00A27F9A" w:rsidRDefault="00A27F9A" w:rsidP="0069767C">
            <w:pPr>
              <w:keepNext/>
              <w:spacing w:before="0"/>
              <w:jc w:val="center"/>
              <w:rPr>
                <w:lang w:eastAsia="de-DE"/>
              </w:rPr>
              <w:pPrChange w:id="3367" w:author="Gary Sullivan" w:date="2023-08-04T21:38:00Z">
                <w:pPr/>
              </w:pPrChange>
            </w:pPr>
          </w:p>
        </w:tc>
        <w:tc>
          <w:tcPr>
            <w:tcW w:w="1002" w:type="dxa"/>
            <w:tcBorders>
              <w:top w:val="nil"/>
              <w:left w:val="nil"/>
              <w:bottom w:val="nil"/>
              <w:right w:val="single" w:sz="4" w:space="0" w:color="auto"/>
            </w:tcBorders>
            <w:shd w:val="clear" w:color="auto" w:fill="auto"/>
            <w:noWrap/>
            <w:vAlign w:val="center"/>
            <w:hideMark/>
            <w:tcPrChange w:id="3368" w:author="Gary Sullivan" w:date="2023-08-04T21:37:00Z">
              <w:tcPr>
                <w:tcW w:w="1002" w:type="dxa"/>
                <w:tcBorders>
                  <w:top w:val="nil"/>
                  <w:left w:val="nil"/>
                  <w:bottom w:val="nil"/>
                  <w:right w:val="single" w:sz="4" w:space="0" w:color="auto"/>
                </w:tcBorders>
                <w:shd w:val="clear" w:color="auto" w:fill="auto"/>
                <w:noWrap/>
                <w:vAlign w:val="center"/>
                <w:hideMark/>
              </w:tcPr>
            </w:tcPrChange>
          </w:tcPr>
          <w:p w14:paraId="250B6E35" w14:textId="1B6CA0CC" w:rsidR="00A27F9A" w:rsidRPr="00A27F9A" w:rsidRDefault="00A27F9A" w:rsidP="0069767C">
            <w:pPr>
              <w:keepNext/>
              <w:spacing w:before="0"/>
              <w:jc w:val="center"/>
              <w:rPr>
                <w:lang w:eastAsia="de-DE"/>
              </w:rPr>
              <w:pPrChange w:id="3369" w:author="Gary Sullivan" w:date="2023-08-04T21:38:00Z">
                <w:pPr/>
              </w:pPrChange>
            </w:pPr>
          </w:p>
        </w:tc>
        <w:tc>
          <w:tcPr>
            <w:tcW w:w="959" w:type="dxa"/>
            <w:tcBorders>
              <w:top w:val="nil"/>
              <w:left w:val="single" w:sz="8" w:space="0" w:color="auto"/>
              <w:bottom w:val="nil"/>
              <w:right w:val="nil"/>
            </w:tcBorders>
            <w:shd w:val="clear" w:color="auto" w:fill="auto"/>
            <w:noWrap/>
            <w:vAlign w:val="center"/>
            <w:hideMark/>
            <w:tcPrChange w:id="3370" w:author="Gary Sullivan" w:date="2023-08-04T21:37:00Z">
              <w:tcPr>
                <w:tcW w:w="959" w:type="dxa"/>
                <w:tcBorders>
                  <w:top w:val="nil"/>
                  <w:left w:val="single" w:sz="8" w:space="0" w:color="auto"/>
                  <w:bottom w:val="nil"/>
                  <w:right w:val="nil"/>
                </w:tcBorders>
                <w:shd w:val="clear" w:color="auto" w:fill="auto"/>
                <w:noWrap/>
                <w:vAlign w:val="center"/>
                <w:hideMark/>
              </w:tcPr>
            </w:tcPrChange>
          </w:tcPr>
          <w:p w14:paraId="428FA60B" w14:textId="31616583" w:rsidR="00A27F9A" w:rsidRPr="00A27F9A" w:rsidRDefault="00A27F9A" w:rsidP="0069767C">
            <w:pPr>
              <w:keepNext/>
              <w:spacing w:before="0"/>
              <w:jc w:val="center"/>
              <w:rPr>
                <w:lang w:eastAsia="de-DE"/>
              </w:rPr>
              <w:pPrChange w:id="3371" w:author="Gary Sullivan" w:date="2023-08-04T21:38:00Z">
                <w:pPr/>
              </w:pPrChange>
            </w:pPr>
          </w:p>
        </w:tc>
        <w:tc>
          <w:tcPr>
            <w:tcW w:w="973" w:type="dxa"/>
            <w:tcBorders>
              <w:top w:val="nil"/>
              <w:left w:val="nil"/>
              <w:bottom w:val="nil"/>
              <w:right w:val="nil"/>
            </w:tcBorders>
            <w:shd w:val="clear" w:color="auto" w:fill="auto"/>
            <w:noWrap/>
            <w:vAlign w:val="center"/>
            <w:hideMark/>
            <w:tcPrChange w:id="3372" w:author="Gary Sullivan" w:date="2023-08-04T21:37:00Z">
              <w:tcPr>
                <w:tcW w:w="973" w:type="dxa"/>
                <w:tcBorders>
                  <w:top w:val="nil"/>
                  <w:left w:val="nil"/>
                  <w:bottom w:val="nil"/>
                  <w:right w:val="nil"/>
                </w:tcBorders>
                <w:shd w:val="clear" w:color="auto" w:fill="auto"/>
                <w:noWrap/>
                <w:vAlign w:val="center"/>
                <w:hideMark/>
              </w:tcPr>
            </w:tcPrChange>
          </w:tcPr>
          <w:p w14:paraId="1BE1D614" w14:textId="77777777" w:rsidR="00A27F9A" w:rsidRPr="00A27F9A" w:rsidRDefault="00A27F9A" w:rsidP="0069767C">
            <w:pPr>
              <w:keepNext/>
              <w:spacing w:before="0"/>
              <w:jc w:val="center"/>
              <w:rPr>
                <w:lang w:eastAsia="de-DE"/>
              </w:rPr>
              <w:pPrChange w:id="3373" w:author="Gary Sullivan" w:date="2023-08-04T21:38:00Z">
                <w:pPr/>
              </w:pPrChange>
            </w:pPr>
          </w:p>
        </w:tc>
        <w:tc>
          <w:tcPr>
            <w:tcW w:w="959" w:type="dxa"/>
            <w:tcBorders>
              <w:top w:val="nil"/>
              <w:left w:val="nil"/>
              <w:bottom w:val="nil"/>
              <w:right w:val="single" w:sz="4" w:space="0" w:color="auto"/>
            </w:tcBorders>
            <w:shd w:val="clear" w:color="auto" w:fill="auto"/>
            <w:noWrap/>
            <w:vAlign w:val="center"/>
            <w:hideMark/>
            <w:tcPrChange w:id="3374" w:author="Gary Sullivan" w:date="2023-08-04T21:37:00Z">
              <w:tcPr>
                <w:tcW w:w="959" w:type="dxa"/>
                <w:tcBorders>
                  <w:top w:val="nil"/>
                  <w:left w:val="nil"/>
                  <w:bottom w:val="nil"/>
                  <w:right w:val="single" w:sz="4" w:space="0" w:color="auto"/>
                </w:tcBorders>
                <w:shd w:val="clear" w:color="auto" w:fill="auto"/>
                <w:noWrap/>
                <w:vAlign w:val="center"/>
                <w:hideMark/>
              </w:tcPr>
            </w:tcPrChange>
          </w:tcPr>
          <w:p w14:paraId="41DE8E30" w14:textId="00801D4C" w:rsidR="00A27F9A" w:rsidRPr="00A27F9A" w:rsidRDefault="00A27F9A" w:rsidP="0069767C">
            <w:pPr>
              <w:keepNext/>
              <w:spacing w:before="0"/>
              <w:jc w:val="center"/>
              <w:rPr>
                <w:lang w:eastAsia="de-DE"/>
              </w:rPr>
              <w:pPrChange w:id="3375" w:author="Gary Sullivan" w:date="2023-08-04T21:38:00Z">
                <w:pPr/>
              </w:pPrChange>
            </w:pPr>
          </w:p>
        </w:tc>
        <w:tc>
          <w:tcPr>
            <w:tcW w:w="692" w:type="dxa"/>
            <w:tcBorders>
              <w:top w:val="nil"/>
              <w:left w:val="nil"/>
              <w:bottom w:val="nil"/>
              <w:right w:val="nil"/>
            </w:tcBorders>
            <w:shd w:val="clear" w:color="auto" w:fill="auto"/>
            <w:noWrap/>
            <w:vAlign w:val="center"/>
            <w:hideMark/>
            <w:tcPrChange w:id="3376" w:author="Gary Sullivan" w:date="2023-08-04T21:37:00Z">
              <w:tcPr>
                <w:tcW w:w="692" w:type="dxa"/>
                <w:tcBorders>
                  <w:top w:val="nil"/>
                  <w:left w:val="nil"/>
                  <w:bottom w:val="nil"/>
                  <w:right w:val="nil"/>
                </w:tcBorders>
                <w:shd w:val="clear" w:color="auto" w:fill="auto"/>
                <w:noWrap/>
                <w:vAlign w:val="center"/>
                <w:hideMark/>
              </w:tcPr>
            </w:tcPrChange>
          </w:tcPr>
          <w:p w14:paraId="1201A7E0" w14:textId="4DF0A3C2" w:rsidR="00A27F9A" w:rsidRPr="00A27F9A" w:rsidRDefault="00A27F9A" w:rsidP="0069767C">
            <w:pPr>
              <w:keepNext/>
              <w:spacing w:before="0"/>
              <w:jc w:val="center"/>
              <w:rPr>
                <w:lang w:eastAsia="de-DE"/>
              </w:rPr>
              <w:pPrChange w:id="3377" w:author="Gary Sullivan" w:date="2023-08-04T21:38:00Z">
                <w:pPr/>
              </w:pPrChange>
            </w:pPr>
          </w:p>
        </w:tc>
        <w:tc>
          <w:tcPr>
            <w:tcW w:w="756" w:type="dxa"/>
            <w:tcBorders>
              <w:top w:val="nil"/>
              <w:left w:val="nil"/>
              <w:bottom w:val="nil"/>
              <w:right w:val="nil"/>
            </w:tcBorders>
            <w:shd w:val="clear" w:color="auto" w:fill="auto"/>
            <w:noWrap/>
            <w:vAlign w:val="center"/>
            <w:hideMark/>
            <w:tcPrChange w:id="3378" w:author="Gary Sullivan" w:date="2023-08-04T21:37:00Z">
              <w:tcPr>
                <w:tcW w:w="1256" w:type="dxa"/>
                <w:tcBorders>
                  <w:top w:val="nil"/>
                  <w:left w:val="nil"/>
                  <w:bottom w:val="nil"/>
                  <w:right w:val="nil"/>
                </w:tcBorders>
                <w:shd w:val="clear" w:color="auto" w:fill="auto"/>
                <w:noWrap/>
                <w:vAlign w:val="center"/>
                <w:hideMark/>
              </w:tcPr>
            </w:tcPrChange>
          </w:tcPr>
          <w:p w14:paraId="6491E715" w14:textId="77777777" w:rsidR="00A27F9A" w:rsidRPr="00A27F9A" w:rsidRDefault="00A27F9A" w:rsidP="0069767C">
            <w:pPr>
              <w:keepNext/>
              <w:spacing w:before="0"/>
              <w:jc w:val="center"/>
              <w:rPr>
                <w:lang w:eastAsia="de-DE"/>
              </w:rPr>
              <w:pPrChange w:id="3379" w:author="Gary Sullivan" w:date="2023-08-04T21:38:00Z">
                <w:pPr/>
              </w:pPrChange>
            </w:pPr>
          </w:p>
        </w:tc>
      </w:tr>
      <w:tr w:rsidR="00A27F9A" w:rsidRPr="00A27F9A" w14:paraId="6EB5819B" w14:textId="77777777" w:rsidTr="0069767C">
        <w:trPr>
          <w:trHeight w:val="255"/>
          <w:trPrChange w:id="3380" w:author="Gary Sullivan" w:date="2023-08-04T21:37: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381" w:author="Gary Sullivan" w:date="2023-08-04T21:3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9F56BD4" w14:textId="77777777" w:rsidR="00A27F9A" w:rsidRPr="00A27F9A" w:rsidRDefault="00A27F9A" w:rsidP="0069767C">
            <w:pPr>
              <w:keepNext/>
              <w:spacing w:before="0"/>
              <w:rPr>
                <w:b/>
                <w:bCs/>
                <w:lang w:eastAsia="de-DE"/>
              </w:rPr>
              <w:pPrChange w:id="3382" w:author="Gary Sullivan" w:date="2023-08-04T21:38:00Z">
                <w:pPr/>
              </w:pPrChange>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Change w:id="3383" w:author="Gary Sullivan" w:date="2023-08-04T21:37:00Z">
              <w:tcPr>
                <w:tcW w:w="1002" w:type="dxa"/>
                <w:tcBorders>
                  <w:top w:val="single" w:sz="8" w:space="0" w:color="auto"/>
                  <w:left w:val="nil"/>
                  <w:bottom w:val="nil"/>
                  <w:right w:val="nil"/>
                </w:tcBorders>
                <w:shd w:val="clear" w:color="auto" w:fill="auto"/>
                <w:noWrap/>
                <w:vAlign w:val="center"/>
                <w:hideMark/>
              </w:tcPr>
            </w:tcPrChange>
          </w:tcPr>
          <w:p w14:paraId="37369323" w14:textId="77777777" w:rsidR="00A27F9A" w:rsidRPr="00A27F9A" w:rsidRDefault="00A27F9A" w:rsidP="0069767C">
            <w:pPr>
              <w:keepNext/>
              <w:spacing w:before="0"/>
              <w:jc w:val="center"/>
              <w:rPr>
                <w:lang w:eastAsia="de-DE"/>
              </w:rPr>
              <w:pPrChange w:id="3384" w:author="Gary Sullivan" w:date="2023-08-04T21:38:00Z">
                <w:pPr/>
              </w:pPrChange>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Change w:id="3385" w:author="Gary Sullivan" w:date="2023-08-04T21:37:00Z">
              <w:tcPr>
                <w:tcW w:w="1017" w:type="dxa"/>
                <w:tcBorders>
                  <w:top w:val="single" w:sz="8" w:space="0" w:color="auto"/>
                  <w:left w:val="nil"/>
                  <w:bottom w:val="nil"/>
                  <w:right w:val="nil"/>
                </w:tcBorders>
                <w:shd w:val="clear" w:color="auto" w:fill="auto"/>
                <w:noWrap/>
                <w:vAlign w:val="center"/>
                <w:hideMark/>
              </w:tcPr>
            </w:tcPrChange>
          </w:tcPr>
          <w:p w14:paraId="43B76781" w14:textId="77777777" w:rsidR="00A27F9A" w:rsidRPr="00A27F9A" w:rsidRDefault="00A27F9A" w:rsidP="0069767C">
            <w:pPr>
              <w:keepNext/>
              <w:spacing w:before="0"/>
              <w:jc w:val="center"/>
              <w:rPr>
                <w:lang w:eastAsia="de-DE"/>
              </w:rPr>
              <w:pPrChange w:id="3386" w:author="Gary Sullivan" w:date="2023-08-04T21:38:00Z">
                <w:pPr/>
              </w:pPrChange>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Change w:id="3387" w:author="Gary Sullivan" w:date="2023-08-04T21:37:00Z">
              <w:tcPr>
                <w:tcW w:w="1002" w:type="dxa"/>
                <w:tcBorders>
                  <w:top w:val="single" w:sz="8" w:space="0" w:color="auto"/>
                  <w:left w:val="nil"/>
                  <w:bottom w:val="nil"/>
                  <w:right w:val="single" w:sz="4" w:space="0" w:color="auto"/>
                </w:tcBorders>
                <w:shd w:val="clear" w:color="auto" w:fill="auto"/>
                <w:noWrap/>
                <w:vAlign w:val="center"/>
                <w:hideMark/>
              </w:tcPr>
            </w:tcPrChange>
          </w:tcPr>
          <w:p w14:paraId="6E0A85C5" w14:textId="77777777" w:rsidR="00A27F9A" w:rsidRPr="00A27F9A" w:rsidRDefault="00A27F9A" w:rsidP="0069767C">
            <w:pPr>
              <w:keepNext/>
              <w:spacing w:before="0"/>
              <w:jc w:val="center"/>
              <w:rPr>
                <w:lang w:eastAsia="de-DE"/>
              </w:rPr>
              <w:pPrChange w:id="3388" w:author="Gary Sullivan" w:date="2023-08-04T21:38:00Z">
                <w:pPr/>
              </w:pPrChange>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Change w:id="3389" w:author="Gary Sullivan" w:date="2023-08-04T21:37:00Z">
              <w:tcPr>
                <w:tcW w:w="959" w:type="dxa"/>
                <w:tcBorders>
                  <w:top w:val="single" w:sz="8" w:space="0" w:color="auto"/>
                  <w:left w:val="single" w:sz="8" w:space="0" w:color="auto"/>
                  <w:bottom w:val="nil"/>
                  <w:right w:val="nil"/>
                </w:tcBorders>
                <w:shd w:val="clear" w:color="auto" w:fill="auto"/>
                <w:noWrap/>
                <w:vAlign w:val="center"/>
                <w:hideMark/>
              </w:tcPr>
            </w:tcPrChange>
          </w:tcPr>
          <w:p w14:paraId="24BAC277" w14:textId="77777777" w:rsidR="00A27F9A" w:rsidRPr="00A27F9A" w:rsidRDefault="00A27F9A" w:rsidP="0069767C">
            <w:pPr>
              <w:keepNext/>
              <w:spacing w:before="0"/>
              <w:jc w:val="center"/>
              <w:rPr>
                <w:lang w:eastAsia="de-DE"/>
              </w:rPr>
              <w:pPrChange w:id="3390" w:author="Gary Sullivan" w:date="2023-08-04T21:38:00Z">
                <w:pPr/>
              </w:pPrChange>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Change w:id="3391" w:author="Gary Sullivan" w:date="2023-08-04T21:37:00Z">
              <w:tcPr>
                <w:tcW w:w="973" w:type="dxa"/>
                <w:tcBorders>
                  <w:top w:val="single" w:sz="8" w:space="0" w:color="auto"/>
                  <w:left w:val="nil"/>
                  <w:bottom w:val="nil"/>
                  <w:right w:val="nil"/>
                </w:tcBorders>
                <w:shd w:val="clear" w:color="auto" w:fill="auto"/>
                <w:noWrap/>
                <w:vAlign w:val="center"/>
                <w:hideMark/>
              </w:tcPr>
            </w:tcPrChange>
          </w:tcPr>
          <w:p w14:paraId="2BC3184A" w14:textId="77777777" w:rsidR="00A27F9A" w:rsidRPr="00A27F9A" w:rsidRDefault="00A27F9A" w:rsidP="0069767C">
            <w:pPr>
              <w:keepNext/>
              <w:spacing w:before="0"/>
              <w:jc w:val="center"/>
              <w:rPr>
                <w:lang w:eastAsia="de-DE"/>
              </w:rPr>
              <w:pPrChange w:id="3392" w:author="Gary Sullivan" w:date="2023-08-04T21:38:00Z">
                <w:pPr/>
              </w:pPrChange>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Change w:id="3393" w:author="Gary Sullivan" w:date="2023-08-04T21:37:00Z">
              <w:tcPr>
                <w:tcW w:w="959" w:type="dxa"/>
                <w:tcBorders>
                  <w:top w:val="single" w:sz="8" w:space="0" w:color="auto"/>
                  <w:left w:val="nil"/>
                  <w:bottom w:val="nil"/>
                  <w:right w:val="single" w:sz="4" w:space="0" w:color="auto"/>
                </w:tcBorders>
                <w:shd w:val="clear" w:color="auto" w:fill="auto"/>
                <w:noWrap/>
                <w:vAlign w:val="center"/>
                <w:hideMark/>
              </w:tcPr>
            </w:tcPrChange>
          </w:tcPr>
          <w:p w14:paraId="7687862D" w14:textId="77777777" w:rsidR="00A27F9A" w:rsidRPr="00A27F9A" w:rsidRDefault="00A27F9A" w:rsidP="0069767C">
            <w:pPr>
              <w:keepNext/>
              <w:spacing w:before="0"/>
              <w:jc w:val="center"/>
              <w:rPr>
                <w:lang w:eastAsia="de-DE"/>
              </w:rPr>
              <w:pPrChange w:id="3394" w:author="Gary Sullivan" w:date="2023-08-04T21:38:00Z">
                <w:pPr/>
              </w:pPrChange>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Change w:id="3395" w:author="Gary Sullivan" w:date="2023-08-04T21:37:00Z">
              <w:tcPr>
                <w:tcW w:w="692" w:type="dxa"/>
                <w:tcBorders>
                  <w:top w:val="single" w:sz="8" w:space="0" w:color="auto"/>
                  <w:left w:val="nil"/>
                  <w:bottom w:val="nil"/>
                  <w:right w:val="nil"/>
                </w:tcBorders>
                <w:shd w:val="clear" w:color="auto" w:fill="auto"/>
                <w:noWrap/>
                <w:vAlign w:val="center"/>
                <w:hideMark/>
              </w:tcPr>
            </w:tcPrChange>
          </w:tcPr>
          <w:p w14:paraId="48336E7F" w14:textId="77777777" w:rsidR="00A27F9A" w:rsidRPr="00A27F9A" w:rsidRDefault="00A27F9A" w:rsidP="0069767C">
            <w:pPr>
              <w:keepNext/>
              <w:spacing w:before="0"/>
              <w:jc w:val="center"/>
              <w:rPr>
                <w:lang w:eastAsia="de-DE"/>
              </w:rPr>
              <w:pPrChange w:id="3396" w:author="Gary Sullivan" w:date="2023-08-04T21:38:00Z">
                <w:pPr/>
              </w:pPrChange>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Change w:id="3397" w:author="Gary Sullivan" w:date="2023-08-04T21:37:00Z">
              <w:tcPr>
                <w:tcW w:w="1256" w:type="dxa"/>
                <w:tcBorders>
                  <w:top w:val="single" w:sz="8" w:space="0" w:color="auto"/>
                  <w:left w:val="nil"/>
                  <w:bottom w:val="nil"/>
                  <w:right w:val="nil"/>
                </w:tcBorders>
                <w:shd w:val="clear" w:color="auto" w:fill="auto"/>
                <w:noWrap/>
                <w:vAlign w:val="center"/>
                <w:hideMark/>
              </w:tcPr>
            </w:tcPrChange>
          </w:tcPr>
          <w:p w14:paraId="7822EB9B" w14:textId="77777777" w:rsidR="00A27F9A" w:rsidRPr="00A27F9A" w:rsidRDefault="00A27F9A" w:rsidP="0069767C">
            <w:pPr>
              <w:keepNext/>
              <w:spacing w:before="0"/>
              <w:jc w:val="center"/>
              <w:rPr>
                <w:lang w:eastAsia="de-DE"/>
              </w:rPr>
              <w:pPrChange w:id="3398" w:author="Gary Sullivan" w:date="2023-08-04T21:38:00Z">
                <w:pPr/>
              </w:pPrChange>
            </w:pPr>
            <w:r w:rsidRPr="00A27F9A">
              <w:rPr>
                <w:lang w:eastAsia="de-DE"/>
              </w:rPr>
              <w:t>94%</w:t>
            </w:r>
          </w:p>
        </w:tc>
      </w:tr>
      <w:tr w:rsidR="00A27F9A" w:rsidRPr="00A27F9A" w14:paraId="0942AB0E" w14:textId="77777777" w:rsidTr="0069767C">
        <w:trPr>
          <w:trHeight w:val="255"/>
          <w:trPrChange w:id="3399" w:author="Gary Sullivan" w:date="2023-08-04T21:37:00Z">
            <w:trPr>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3400" w:author="Gary Sullivan" w:date="2023-08-04T21:37:00Z">
              <w:tcPr>
                <w:tcW w:w="1640" w:type="dxa"/>
                <w:tcBorders>
                  <w:top w:val="single" w:sz="8" w:space="0" w:color="auto"/>
                  <w:left w:val="single" w:sz="8" w:space="0" w:color="auto"/>
                  <w:bottom w:val="nil"/>
                  <w:right w:val="nil"/>
                </w:tcBorders>
                <w:shd w:val="clear" w:color="auto" w:fill="auto"/>
                <w:noWrap/>
                <w:vAlign w:val="center"/>
                <w:hideMark/>
              </w:tcPr>
            </w:tcPrChange>
          </w:tcPr>
          <w:p w14:paraId="443A1184" w14:textId="77777777" w:rsidR="00A27F9A" w:rsidRPr="00A27F9A" w:rsidRDefault="00A27F9A" w:rsidP="0069767C">
            <w:pPr>
              <w:keepNext/>
              <w:spacing w:before="0"/>
              <w:rPr>
                <w:lang w:eastAsia="de-DE"/>
              </w:rPr>
              <w:pPrChange w:id="3401" w:author="Gary Sullivan" w:date="2023-08-04T21:38:00Z">
                <w:pPr/>
              </w:pPrChange>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Change w:id="3402" w:author="Gary Sullivan" w:date="2023-08-04T21:37:00Z">
              <w:tcPr>
                <w:tcW w:w="1002" w:type="dxa"/>
                <w:tcBorders>
                  <w:top w:val="single" w:sz="8" w:space="0" w:color="auto"/>
                  <w:left w:val="single" w:sz="8" w:space="0" w:color="auto"/>
                  <w:bottom w:val="nil"/>
                  <w:right w:val="nil"/>
                </w:tcBorders>
                <w:shd w:val="clear" w:color="auto" w:fill="auto"/>
                <w:noWrap/>
                <w:vAlign w:val="center"/>
                <w:hideMark/>
              </w:tcPr>
            </w:tcPrChange>
          </w:tcPr>
          <w:p w14:paraId="02BED8B0" w14:textId="77777777" w:rsidR="00A27F9A" w:rsidRPr="00A27F9A" w:rsidRDefault="00A27F9A" w:rsidP="0069767C">
            <w:pPr>
              <w:keepNext/>
              <w:spacing w:before="0"/>
              <w:jc w:val="center"/>
              <w:rPr>
                <w:lang w:eastAsia="de-DE"/>
              </w:rPr>
              <w:pPrChange w:id="3403" w:author="Gary Sullivan" w:date="2023-08-04T21:38:00Z">
                <w:pPr/>
              </w:pPrChange>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Change w:id="3404" w:author="Gary Sullivan" w:date="2023-08-04T21:37:00Z">
              <w:tcPr>
                <w:tcW w:w="1017" w:type="dxa"/>
                <w:tcBorders>
                  <w:top w:val="single" w:sz="8" w:space="0" w:color="auto"/>
                  <w:left w:val="nil"/>
                  <w:bottom w:val="nil"/>
                  <w:right w:val="nil"/>
                </w:tcBorders>
                <w:shd w:val="clear" w:color="auto" w:fill="auto"/>
                <w:noWrap/>
                <w:vAlign w:val="center"/>
                <w:hideMark/>
              </w:tcPr>
            </w:tcPrChange>
          </w:tcPr>
          <w:p w14:paraId="6E8B8258" w14:textId="77777777" w:rsidR="00A27F9A" w:rsidRPr="00A27F9A" w:rsidRDefault="00A27F9A" w:rsidP="0069767C">
            <w:pPr>
              <w:keepNext/>
              <w:spacing w:before="0"/>
              <w:jc w:val="center"/>
              <w:rPr>
                <w:lang w:eastAsia="de-DE"/>
              </w:rPr>
              <w:pPrChange w:id="3405" w:author="Gary Sullivan" w:date="2023-08-04T21:38:00Z">
                <w:pPr/>
              </w:pPrChange>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Change w:id="3406" w:author="Gary Sullivan" w:date="2023-08-04T21:37:00Z">
              <w:tcPr>
                <w:tcW w:w="1002" w:type="dxa"/>
                <w:tcBorders>
                  <w:top w:val="single" w:sz="8" w:space="0" w:color="auto"/>
                  <w:left w:val="nil"/>
                  <w:bottom w:val="nil"/>
                  <w:right w:val="single" w:sz="4" w:space="0" w:color="auto"/>
                </w:tcBorders>
                <w:shd w:val="clear" w:color="auto" w:fill="auto"/>
                <w:noWrap/>
                <w:vAlign w:val="center"/>
                <w:hideMark/>
              </w:tcPr>
            </w:tcPrChange>
          </w:tcPr>
          <w:p w14:paraId="791462D4" w14:textId="77777777" w:rsidR="00A27F9A" w:rsidRPr="00A27F9A" w:rsidRDefault="00A27F9A" w:rsidP="0069767C">
            <w:pPr>
              <w:keepNext/>
              <w:spacing w:before="0"/>
              <w:jc w:val="center"/>
              <w:rPr>
                <w:lang w:eastAsia="de-DE"/>
              </w:rPr>
              <w:pPrChange w:id="3407" w:author="Gary Sullivan" w:date="2023-08-04T21:38:00Z">
                <w:pPr/>
              </w:pPrChange>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Change w:id="3408" w:author="Gary Sullivan" w:date="2023-08-04T21:37:00Z">
              <w:tcPr>
                <w:tcW w:w="959" w:type="dxa"/>
                <w:tcBorders>
                  <w:top w:val="single" w:sz="8" w:space="0" w:color="auto"/>
                  <w:left w:val="single" w:sz="8" w:space="0" w:color="auto"/>
                  <w:bottom w:val="nil"/>
                  <w:right w:val="nil"/>
                </w:tcBorders>
                <w:shd w:val="clear" w:color="auto" w:fill="auto"/>
                <w:noWrap/>
                <w:vAlign w:val="center"/>
                <w:hideMark/>
              </w:tcPr>
            </w:tcPrChange>
          </w:tcPr>
          <w:p w14:paraId="1E204F56" w14:textId="77777777" w:rsidR="00A27F9A" w:rsidRPr="00A27F9A" w:rsidRDefault="00A27F9A" w:rsidP="0069767C">
            <w:pPr>
              <w:keepNext/>
              <w:spacing w:before="0"/>
              <w:jc w:val="center"/>
              <w:rPr>
                <w:lang w:eastAsia="de-DE"/>
              </w:rPr>
              <w:pPrChange w:id="3409" w:author="Gary Sullivan" w:date="2023-08-04T21:38:00Z">
                <w:pPr/>
              </w:pPrChange>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Change w:id="3410" w:author="Gary Sullivan" w:date="2023-08-04T21:37:00Z">
              <w:tcPr>
                <w:tcW w:w="973" w:type="dxa"/>
                <w:tcBorders>
                  <w:top w:val="single" w:sz="8" w:space="0" w:color="auto"/>
                  <w:left w:val="nil"/>
                  <w:bottom w:val="nil"/>
                  <w:right w:val="nil"/>
                </w:tcBorders>
                <w:shd w:val="clear" w:color="auto" w:fill="auto"/>
                <w:noWrap/>
                <w:vAlign w:val="center"/>
                <w:hideMark/>
              </w:tcPr>
            </w:tcPrChange>
          </w:tcPr>
          <w:p w14:paraId="58905482" w14:textId="77777777" w:rsidR="00A27F9A" w:rsidRPr="00A27F9A" w:rsidRDefault="00A27F9A" w:rsidP="0069767C">
            <w:pPr>
              <w:keepNext/>
              <w:spacing w:before="0"/>
              <w:jc w:val="center"/>
              <w:rPr>
                <w:lang w:eastAsia="de-DE"/>
              </w:rPr>
              <w:pPrChange w:id="3411" w:author="Gary Sullivan" w:date="2023-08-04T21:38:00Z">
                <w:pPr/>
              </w:pPrChange>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Change w:id="3412" w:author="Gary Sullivan" w:date="2023-08-04T21:37:00Z">
              <w:tcPr>
                <w:tcW w:w="959" w:type="dxa"/>
                <w:tcBorders>
                  <w:top w:val="single" w:sz="8" w:space="0" w:color="auto"/>
                  <w:left w:val="nil"/>
                  <w:bottom w:val="nil"/>
                  <w:right w:val="single" w:sz="4" w:space="0" w:color="auto"/>
                </w:tcBorders>
                <w:shd w:val="clear" w:color="auto" w:fill="auto"/>
                <w:noWrap/>
                <w:vAlign w:val="center"/>
                <w:hideMark/>
              </w:tcPr>
            </w:tcPrChange>
          </w:tcPr>
          <w:p w14:paraId="3406D6E5" w14:textId="77777777" w:rsidR="00A27F9A" w:rsidRPr="00A27F9A" w:rsidRDefault="00A27F9A" w:rsidP="0069767C">
            <w:pPr>
              <w:keepNext/>
              <w:spacing w:before="0"/>
              <w:jc w:val="center"/>
              <w:rPr>
                <w:lang w:eastAsia="de-DE"/>
              </w:rPr>
              <w:pPrChange w:id="3413" w:author="Gary Sullivan" w:date="2023-08-04T21:38:00Z">
                <w:pPr/>
              </w:pPrChange>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Change w:id="3414" w:author="Gary Sullivan" w:date="2023-08-04T21:37:00Z">
              <w:tcPr>
                <w:tcW w:w="692" w:type="dxa"/>
                <w:tcBorders>
                  <w:top w:val="single" w:sz="8" w:space="0" w:color="auto"/>
                  <w:left w:val="nil"/>
                  <w:bottom w:val="nil"/>
                  <w:right w:val="nil"/>
                </w:tcBorders>
                <w:shd w:val="clear" w:color="auto" w:fill="auto"/>
                <w:noWrap/>
                <w:vAlign w:val="center"/>
                <w:hideMark/>
              </w:tcPr>
            </w:tcPrChange>
          </w:tcPr>
          <w:p w14:paraId="056ED69A" w14:textId="77777777" w:rsidR="00A27F9A" w:rsidRPr="00A27F9A" w:rsidRDefault="00A27F9A" w:rsidP="0069767C">
            <w:pPr>
              <w:keepNext/>
              <w:spacing w:before="0"/>
              <w:jc w:val="center"/>
              <w:rPr>
                <w:lang w:eastAsia="de-DE"/>
              </w:rPr>
              <w:pPrChange w:id="3415" w:author="Gary Sullivan" w:date="2023-08-04T21:38:00Z">
                <w:pPr/>
              </w:pPrChange>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Change w:id="3416" w:author="Gary Sullivan" w:date="2023-08-04T21:37:00Z">
              <w:tcPr>
                <w:tcW w:w="1256" w:type="dxa"/>
                <w:tcBorders>
                  <w:top w:val="single" w:sz="8" w:space="0" w:color="auto"/>
                  <w:left w:val="nil"/>
                  <w:bottom w:val="nil"/>
                  <w:right w:val="nil"/>
                </w:tcBorders>
                <w:shd w:val="clear" w:color="auto" w:fill="auto"/>
                <w:noWrap/>
                <w:vAlign w:val="center"/>
                <w:hideMark/>
              </w:tcPr>
            </w:tcPrChange>
          </w:tcPr>
          <w:p w14:paraId="082B8965" w14:textId="77777777" w:rsidR="00A27F9A" w:rsidRPr="00A27F9A" w:rsidRDefault="00A27F9A" w:rsidP="0069767C">
            <w:pPr>
              <w:keepNext/>
              <w:spacing w:before="0"/>
              <w:jc w:val="center"/>
              <w:rPr>
                <w:lang w:eastAsia="de-DE"/>
              </w:rPr>
              <w:pPrChange w:id="3417" w:author="Gary Sullivan" w:date="2023-08-04T21:38:00Z">
                <w:pPr/>
              </w:pPrChange>
            </w:pPr>
            <w:r w:rsidRPr="00A27F9A">
              <w:rPr>
                <w:lang w:eastAsia="de-DE"/>
              </w:rPr>
              <w:t>95%</w:t>
            </w:r>
          </w:p>
        </w:tc>
      </w:tr>
      <w:tr w:rsidR="00A27F9A" w:rsidRPr="00A27F9A" w14:paraId="211AF84C" w14:textId="77777777" w:rsidTr="0069767C">
        <w:trPr>
          <w:trHeight w:val="255"/>
          <w:trPrChange w:id="3418" w:author="Gary Sullivan" w:date="2023-08-04T21:37: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419" w:author="Gary Sullivan" w:date="2023-08-04T21:37:00Z">
              <w:tcPr>
                <w:tcW w:w="1640" w:type="dxa"/>
                <w:tcBorders>
                  <w:top w:val="nil"/>
                  <w:left w:val="single" w:sz="8" w:space="0" w:color="auto"/>
                  <w:bottom w:val="nil"/>
                  <w:right w:val="single" w:sz="8" w:space="0" w:color="auto"/>
                </w:tcBorders>
                <w:shd w:val="clear" w:color="auto" w:fill="auto"/>
                <w:noWrap/>
                <w:vAlign w:val="center"/>
                <w:hideMark/>
              </w:tcPr>
            </w:tcPrChange>
          </w:tcPr>
          <w:p w14:paraId="5DA8F6E0" w14:textId="77777777" w:rsidR="00A27F9A" w:rsidRPr="00A27F9A" w:rsidRDefault="00A27F9A" w:rsidP="0069767C">
            <w:pPr>
              <w:spacing w:before="0"/>
              <w:rPr>
                <w:lang w:eastAsia="de-DE"/>
              </w:rPr>
              <w:pPrChange w:id="3420" w:author="Gary Sullivan" w:date="2023-08-04T21:34:00Z">
                <w:pPr/>
              </w:pPrChange>
            </w:pPr>
            <w:r w:rsidRPr="00A27F9A">
              <w:rPr>
                <w:lang w:eastAsia="de-DE"/>
              </w:rPr>
              <w:t>Class F</w:t>
            </w:r>
          </w:p>
        </w:tc>
        <w:tc>
          <w:tcPr>
            <w:tcW w:w="1002" w:type="dxa"/>
            <w:tcBorders>
              <w:top w:val="nil"/>
              <w:left w:val="nil"/>
              <w:bottom w:val="nil"/>
              <w:right w:val="nil"/>
            </w:tcBorders>
            <w:shd w:val="clear" w:color="auto" w:fill="auto"/>
            <w:noWrap/>
            <w:vAlign w:val="center"/>
            <w:hideMark/>
            <w:tcPrChange w:id="3421" w:author="Gary Sullivan" w:date="2023-08-04T21:37:00Z">
              <w:tcPr>
                <w:tcW w:w="1002" w:type="dxa"/>
                <w:tcBorders>
                  <w:top w:val="nil"/>
                  <w:left w:val="nil"/>
                  <w:bottom w:val="nil"/>
                  <w:right w:val="nil"/>
                </w:tcBorders>
                <w:shd w:val="clear" w:color="auto" w:fill="auto"/>
                <w:noWrap/>
                <w:vAlign w:val="center"/>
                <w:hideMark/>
              </w:tcPr>
            </w:tcPrChange>
          </w:tcPr>
          <w:p w14:paraId="3613D175" w14:textId="77777777" w:rsidR="00A27F9A" w:rsidRPr="00A27F9A" w:rsidRDefault="00A27F9A" w:rsidP="0069767C">
            <w:pPr>
              <w:spacing w:before="0"/>
              <w:jc w:val="center"/>
              <w:rPr>
                <w:lang w:eastAsia="de-DE"/>
              </w:rPr>
              <w:pPrChange w:id="3422" w:author="Gary Sullivan" w:date="2023-08-04T21:37: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423" w:author="Gary Sullivan" w:date="2023-08-04T21:37:00Z">
              <w:tcPr>
                <w:tcW w:w="1017" w:type="dxa"/>
                <w:tcBorders>
                  <w:top w:val="nil"/>
                  <w:left w:val="nil"/>
                  <w:bottom w:val="nil"/>
                  <w:right w:val="nil"/>
                </w:tcBorders>
                <w:shd w:val="clear" w:color="auto" w:fill="auto"/>
                <w:noWrap/>
                <w:vAlign w:val="center"/>
                <w:hideMark/>
              </w:tcPr>
            </w:tcPrChange>
          </w:tcPr>
          <w:p w14:paraId="3157466D" w14:textId="77777777" w:rsidR="00A27F9A" w:rsidRPr="00A27F9A" w:rsidRDefault="00A27F9A" w:rsidP="0069767C">
            <w:pPr>
              <w:spacing w:before="0"/>
              <w:jc w:val="center"/>
              <w:rPr>
                <w:lang w:eastAsia="de-DE"/>
              </w:rPr>
              <w:pPrChange w:id="3424" w:author="Gary Sullivan" w:date="2023-08-04T21:37: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425" w:author="Gary Sullivan" w:date="2023-08-04T21:37:00Z">
              <w:tcPr>
                <w:tcW w:w="1002" w:type="dxa"/>
                <w:tcBorders>
                  <w:top w:val="nil"/>
                  <w:left w:val="nil"/>
                  <w:bottom w:val="nil"/>
                  <w:right w:val="single" w:sz="4" w:space="0" w:color="auto"/>
                </w:tcBorders>
                <w:shd w:val="clear" w:color="auto" w:fill="auto"/>
                <w:noWrap/>
                <w:vAlign w:val="center"/>
                <w:hideMark/>
              </w:tcPr>
            </w:tcPrChange>
          </w:tcPr>
          <w:p w14:paraId="7C35A407" w14:textId="77777777" w:rsidR="00A27F9A" w:rsidRPr="00A27F9A" w:rsidRDefault="00A27F9A" w:rsidP="0069767C">
            <w:pPr>
              <w:spacing w:before="0"/>
              <w:jc w:val="center"/>
              <w:rPr>
                <w:lang w:eastAsia="de-DE"/>
              </w:rPr>
              <w:pPrChange w:id="3426" w:author="Gary Sullivan" w:date="2023-08-04T21:37: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427" w:author="Gary Sullivan" w:date="2023-08-04T21:37:00Z">
              <w:tcPr>
                <w:tcW w:w="959" w:type="dxa"/>
                <w:tcBorders>
                  <w:top w:val="nil"/>
                  <w:left w:val="single" w:sz="8" w:space="0" w:color="auto"/>
                  <w:bottom w:val="nil"/>
                  <w:right w:val="nil"/>
                </w:tcBorders>
                <w:shd w:val="clear" w:color="auto" w:fill="auto"/>
                <w:noWrap/>
                <w:vAlign w:val="center"/>
                <w:hideMark/>
              </w:tcPr>
            </w:tcPrChange>
          </w:tcPr>
          <w:p w14:paraId="30E297FB" w14:textId="77777777" w:rsidR="00A27F9A" w:rsidRPr="00A27F9A" w:rsidRDefault="00A27F9A" w:rsidP="0069767C">
            <w:pPr>
              <w:spacing w:before="0"/>
              <w:jc w:val="center"/>
              <w:rPr>
                <w:lang w:eastAsia="de-DE"/>
              </w:rPr>
              <w:pPrChange w:id="3428" w:author="Gary Sullivan" w:date="2023-08-04T21:37: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429" w:author="Gary Sullivan" w:date="2023-08-04T21:37:00Z">
              <w:tcPr>
                <w:tcW w:w="973" w:type="dxa"/>
                <w:tcBorders>
                  <w:top w:val="nil"/>
                  <w:left w:val="nil"/>
                  <w:bottom w:val="nil"/>
                  <w:right w:val="nil"/>
                </w:tcBorders>
                <w:shd w:val="clear" w:color="auto" w:fill="auto"/>
                <w:noWrap/>
                <w:vAlign w:val="center"/>
                <w:hideMark/>
              </w:tcPr>
            </w:tcPrChange>
          </w:tcPr>
          <w:p w14:paraId="7FED4056" w14:textId="77777777" w:rsidR="00A27F9A" w:rsidRPr="00A27F9A" w:rsidRDefault="00A27F9A" w:rsidP="0069767C">
            <w:pPr>
              <w:spacing w:before="0"/>
              <w:jc w:val="center"/>
              <w:rPr>
                <w:lang w:eastAsia="de-DE"/>
              </w:rPr>
              <w:pPrChange w:id="3430" w:author="Gary Sullivan" w:date="2023-08-04T21:37: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431" w:author="Gary Sullivan" w:date="2023-08-04T21:37:00Z">
              <w:tcPr>
                <w:tcW w:w="959" w:type="dxa"/>
                <w:tcBorders>
                  <w:top w:val="nil"/>
                  <w:left w:val="nil"/>
                  <w:bottom w:val="nil"/>
                  <w:right w:val="single" w:sz="4" w:space="0" w:color="auto"/>
                </w:tcBorders>
                <w:shd w:val="clear" w:color="auto" w:fill="auto"/>
                <w:noWrap/>
                <w:vAlign w:val="center"/>
                <w:hideMark/>
              </w:tcPr>
            </w:tcPrChange>
          </w:tcPr>
          <w:p w14:paraId="4BCA205F" w14:textId="77777777" w:rsidR="00A27F9A" w:rsidRPr="00A27F9A" w:rsidRDefault="00A27F9A" w:rsidP="0069767C">
            <w:pPr>
              <w:spacing w:before="0"/>
              <w:jc w:val="center"/>
              <w:rPr>
                <w:lang w:eastAsia="de-DE"/>
              </w:rPr>
              <w:pPrChange w:id="3432" w:author="Gary Sullivan" w:date="2023-08-04T21:37:00Z">
                <w:pPr/>
              </w:pPrChange>
            </w:pPr>
            <w:r w:rsidRPr="00A27F9A">
              <w:rPr>
                <w:lang w:eastAsia="de-DE"/>
              </w:rPr>
              <w:t>0.00%</w:t>
            </w:r>
          </w:p>
        </w:tc>
        <w:tc>
          <w:tcPr>
            <w:tcW w:w="692" w:type="dxa"/>
            <w:tcBorders>
              <w:top w:val="nil"/>
              <w:left w:val="nil"/>
              <w:bottom w:val="nil"/>
              <w:right w:val="nil"/>
            </w:tcBorders>
            <w:shd w:val="clear" w:color="auto" w:fill="auto"/>
            <w:noWrap/>
            <w:vAlign w:val="center"/>
            <w:hideMark/>
            <w:tcPrChange w:id="3433" w:author="Gary Sullivan" w:date="2023-08-04T21:37:00Z">
              <w:tcPr>
                <w:tcW w:w="692" w:type="dxa"/>
                <w:tcBorders>
                  <w:top w:val="nil"/>
                  <w:left w:val="nil"/>
                  <w:bottom w:val="nil"/>
                  <w:right w:val="nil"/>
                </w:tcBorders>
                <w:shd w:val="clear" w:color="auto" w:fill="auto"/>
                <w:noWrap/>
                <w:vAlign w:val="center"/>
                <w:hideMark/>
              </w:tcPr>
            </w:tcPrChange>
          </w:tcPr>
          <w:p w14:paraId="2448C38A" w14:textId="77777777" w:rsidR="00A27F9A" w:rsidRPr="00A27F9A" w:rsidRDefault="00A27F9A" w:rsidP="0069767C">
            <w:pPr>
              <w:spacing w:before="0"/>
              <w:jc w:val="center"/>
              <w:rPr>
                <w:lang w:eastAsia="de-DE"/>
              </w:rPr>
              <w:pPrChange w:id="3434" w:author="Gary Sullivan" w:date="2023-08-04T21:37:00Z">
                <w:pPr/>
              </w:pPrChange>
            </w:pPr>
            <w:r w:rsidRPr="00A27F9A">
              <w:rPr>
                <w:lang w:eastAsia="de-DE"/>
              </w:rPr>
              <w:t>101%</w:t>
            </w:r>
          </w:p>
        </w:tc>
        <w:tc>
          <w:tcPr>
            <w:tcW w:w="756" w:type="dxa"/>
            <w:tcBorders>
              <w:top w:val="nil"/>
              <w:left w:val="nil"/>
              <w:bottom w:val="nil"/>
              <w:right w:val="nil"/>
            </w:tcBorders>
            <w:shd w:val="clear" w:color="auto" w:fill="auto"/>
            <w:noWrap/>
            <w:vAlign w:val="center"/>
            <w:hideMark/>
            <w:tcPrChange w:id="3435" w:author="Gary Sullivan" w:date="2023-08-04T21:37:00Z">
              <w:tcPr>
                <w:tcW w:w="1256" w:type="dxa"/>
                <w:tcBorders>
                  <w:top w:val="nil"/>
                  <w:left w:val="nil"/>
                  <w:bottom w:val="nil"/>
                  <w:right w:val="nil"/>
                </w:tcBorders>
                <w:shd w:val="clear" w:color="auto" w:fill="auto"/>
                <w:noWrap/>
                <w:vAlign w:val="center"/>
                <w:hideMark/>
              </w:tcPr>
            </w:tcPrChange>
          </w:tcPr>
          <w:p w14:paraId="1682559C" w14:textId="77777777" w:rsidR="00A27F9A" w:rsidRPr="00A27F9A" w:rsidRDefault="00A27F9A" w:rsidP="0069767C">
            <w:pPr>
              <w:spacing w:before="0"/>
              <w:jc w:val="center"/>
              <w:rPr>
                <w:lang w:eastAsia="de-DE"/>
              </w:rPr>
              <w:pPrChange w:id="3436" w:author="Gary Sullivan" w:date="2023-08-04T21:37:00Z">
                <w:pPr/>
              </w:pPrChange>
            </w:pPr>
            <w:r w:rsidRPr="00A27F9A">
              <w:rPr>
                <w:lang w:eastAsia="de-DE"/>
              </w:rPr>
              <w:t>93%</w:t>
            </w:r>
          </w:p>
        </w:tc>
      </w:tr>
    </w:tbl>
    <w:p w14:paraId="22B43F0C" w14:textId="77777777" w:rsidR="00A27F9A" w:rsidRPr="00A27F9A" w:rsidRDefault="00A27F9A" w:rsidP="00A27F9A">
      <w:pPr>
        <w:rPr>
          <w:lang w:eastAsia="de-DE"/>
        </w:rPr>
      </w:pPr>
    </w:p>
    <w:tbl>
      <w:tblPr>
        <w:tblW w:w="8512" w:type="dxa"/>
        <w:tblLayout w:type="fixed"/>
        <w:tblCellMar>
          <w:left w:w="29" w:type="dxa"/>
          <w:right w:w="29" w:type="dxa"/>
        </w:tblCellMar>
        <w:tblLook w:val="04A0" w:firstRow="1" w:lastRow="0" w:firstColumn="1" w:lastColumn="0" w:noHBand="0" w:noVBand="1"/>
        <w:tblPrChange w:id="3437" w:author="Gary Sullivan" w:date="2023-08-04T21:38:00Z">
          <w:tblPr>
            <w:tblW w:w="9500" w:type="dxa"/>
            <w:tblLook w:val="04A0" w:firstRow="1" w:lastRow="0" w:firstColumn="1" w:lastColumn="0" w:noHBand="0" w:noVBand="1"/>
          </w:tblPr>
        </w:tblPrChange>
      </w:tblPr>
      <w:tblGrid>
        <w:gridCol w:w="1152"/>
        <w:gridCol w:w="1002"/>
        <w:gridCol w:w="1017"/>
        <w:gridCol w:w="1002"/>
        <w:gridCol w:w="959"/>
        <w:gridCol w:w="973"/>
        <w:gridCol w:w="959"/>
        <w:gridCol w:w="730"/>
        <w:gridCol w:w="718"/>
        <w:tblGridChange w:id="3438">
          <w:tblGrid>
            <w:gridCol w:w="1640"/>
            <w:gridCol w:w="1002"/>
            <w:gridCol w:w="1017"/>
            <w:gridCol w:w="1002"/>
            <w:gridCol w:w="959"/>
            <w:gridCol w:w="973"/>
            <w:gridCol w:w="959"/>
            <w:gridCol w:w="730"/>
            <w:gridCol w:w="1256"/>
          </w:tblGrid>
        </w:tblGridChange>
      </w:tblGrid>
      <w:tr w:rsidR="00A27F9A" w:rsidRPr="00A27F9A" w14:paraId="5E1C125E" w14:textId="77777777" w:rsidTr="0069767C">
        <w:trPr>
          <w:trHeight w:val="255"/>
          <w:trPrChange w:id="3439" w:author="Gary Sullivan" w:date="2023-08-04T21:38:00Z">
            <w:trPr>
              <w:trHeight w:val="255"/>
            </w:trPr>
          </w:trPrChange>
        </w:trPr>
        <w:tc>
          <w:tcPr>
            <w:tcW w:w="1152" w:type="dxa"/>
            <w:tcBorders>
              <w:top w:val="nil"/>
              <w:left w:val="nil"/>
              <w:bottom w:val="nil"/>
              <w:right w:val="nil"/>
            </w:tcBorders>
            <w:shd w:val="clear" w:color="auto" w:fill="auto"/>
            <w:noWrap/>
            <w:vAlign w:val="center"/>
            <w:hideMark/>
            <w:tcPrChange w:id="3440" w:author="Gary Sullivan" w:date="2023-08-04T21:38:00Z">
              <w:tcPr>
                <w:tcW w:w="1640" w:type="dxa"/>
                <w:tcBorders>
                  <w:top w:val="nil"/>
                  <w:left w:val="nil"/>
                  <w:bottom w:val="nil"/>
                  <w:right w:val="nil"/>
                </w:tcBorders>
                <w:shd w:val="clear" w:color="auto" w:fill="auto"/>
                <w:noWrap/>
                <w:vAlign w:val="center"/>
                <w:hideMark/>
              </w:tcPr>
            </w:tcPrChange>
          </w:tcPr>
          <w:p w14:paraId="77E3751D" w14:textId="77777777" w:rsidR="00A27F9A" w:rsidRPr="00A27F9A" w:rsidRDefault="00A27F9A" w:rsidP="0069767C">
            <w:pPr>
              <w:keepNext/>
              <w:spacing w:before="0"/>
              <w:rPr>
                <w:lang w:eastAsia="de-DE"/>
              </w:rPr>
              <w:pPrChange w:id="3441" w:author="Gary Sullivan" w:date="2023-08-04T21:39:00Z">
                <w:pPr/>
              </w:pPrChange>
            </w:pPr>
          </w:p>
        </w:tc>
        <w:tc>
          <w:tcPr>
            <w:tcW w:w="7360" w:type="dxa"/>
            <w:gridSpan w:val="8"/>
            <w:tcBorders>
              <w:top w:val="nil"/>
              <w:left w:val="nil"/>
              <w:bottom w:val="single" w:sz="8" w:space="0" w:color="auto"/>
              <w:right w:val="nil"/>
            </w:tcBorders>
            <w:shd w:val="clear" w:color="auto" w:fill="auto"/>
            <w:noWrap/>
            <w:vAlign w:val="center"/>
            <w:hideMark/>
            <w:tcPrChange w:id="3442" w:author="Gary Sullivan" w:date="2023-08-04T21:38:00Z">
              <w:tcPr>
                <w:tcW w:w="7860" w:type="dxa"/>
                <w:gridSpan w:val="8"/>
                <w:tcBorders>
                  <w:top w:val="nil"/>
                  <w:left w:val="nil"/>
                  <w:bottom w:val="single" w:sz="8" w:space="0" w:color="auto"/>
                  <w:right w:val="nil"/>
                </w:tcBorders>
                <w:shd w:val="clear" w:color="auto" w:fill="auto"/>
                <w:noWrap/>
                <w:vAlign w:val="center"/>
                <w:hideMark/>
              </w:tcPr>
            </w:tcPrChange>
          </w:tcPr>
          <w:p w14:paraId="6C10DDDB" w14:textId="5C2CB044" w:rsidR="00A27F9A" w:rsidRPr="00A27F9A" w:rsidRDefault="00A27F9A" w:rsidP="0069767C">
            <w:pPr>
              <w:keepNext/>
              <w:spacing w:before="0"/>
              <w:jc w:val="center"/>
              <w:rPr>
                <w:b/>
                <w:bCs/>
                <w:lang w:eastAsia="de-DE"/>
              </w:rPr>
              <w:pPrChange w:id="3443" w:author="Gary Sullivan" w:date="2023-08-04T21:39:00Z">
                <w:pPr/>
              </w:pPrChange>
            </w:pPr>
            <w:r w:rsidRPr="00A27F9A">
              <w:rPr>
                <w:b/>
                <w:bCs/>
                <w:lang w:eastAsia="de-DE"/>
              </w:rPr>
              <w:t>All Intra Main10</w:t>
            </w:r>
          </w:p>
        </w:tc>
      </w:tr>
      <w:tr w:rsidR="00A27F9A" w:rsidRPr="00A27F9A" w14:paraId="513E6CBD" w14:textId="77777777" w:rsidTr="0069767C">
        <w:trPr>
          <w:trHeight w:val="255"/>
          <w:trPrChange w:id="3444" w:author="Gary Sullivan" w:date="2023-08-04T21:38:00Z">
            <w:trPr>
              <w:trHeight w:val="255"/>
            </w:trPr>
          </w:trPrChange>
        </w:trPr>
        <w:tc>
          <w:tcPr>
            <w:tcW w:w="1152" w:type="dxa"/>
            <w:tcBorders>
              <w:top w:val="nil"/>
              <w:left w:val="nil"/>
              <w:bottom w:val="nil"/>
              <w:right w:val="nil"/>
            </w:tcBorders>
            <w:shd w:val="clear" w:color="auto" w:fill="auto"/>
            <w:noWrap/>
            <w:vAlign w:val="center"/>
            <w:hideMark/>
            <w:tcPrChange w:id="3445" w:author="Gary Sullivan" w:date="2023-08-04T21:38:00Z">
              <w:tcPr>
                <w:tcW w:w="1640" w:type="dxa"/>
                <w:tcBorders>
                  <w:top w:val="nil"/>
                  <w:left w:val="nil"/>
                  <w:bottom w:val="nil"/>
                  <w:right w:val="nil"/>
                </w:tcBorders>
                <w:shd w:val="clear" w:color="auto" w:fill="auto"/>
                <w:noWrap/>
                <w:vAlign w:val="center"/>
                <w:hideMark/>
              </w:tcPr>
            </w:tcPrChange>
          </w:tcPr>
          <w:p w14:paraId="75F98B11" w14:textId="77777777" w:rsidR="00A27F9A" w:rsidRPr="00A27F9A" w:rsidRDefault="00A27F9A" w:rsidP="0069767C">
            <w:pPr>
              <w:keepNext/>
              <w:spacing w:before="0"/>
              <w:rPr>
                <w:b/>
                <w:bCs/>
                <w:lang w:eastAsia="de-DE"/>
              </w:rPr>
              <w:pPrChange w:id="3446" w:author="Gary Sullivan" w:date="2023-08-04T21:39:00Z">
                <w:pPr/>
              </w:pPrChange>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Change w:id="3447" w:author="Gary Sullivan" w:date="2023-08-04T21:38:00Z">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0159131A" w14:textId="77777777" w:rsidR="00A27F9A" w:rsidRPr="00A27F9A" w:rsidRDefault="00A27F9A" w:rsidP="0069767C">
            <w:pPr>
              <w:keepNext/>
              <w:spacing w:before="0"/>
              <w:jc w:val="center"/>
              <w:rPr>
                <w:b/>
                <w:bCs/>
                <w:lang w:eastAsia="de-DE"/>
              </w:rPr>
              <w:pPrChange w:id="3448" w:author="Gary Sullivan" w:date="2023-08-04T21:39:00Z">
                <w:pPr/>
              </w:pPrChange>
            </w:pPr>
            <w:r w:rsidRPr="00A27F9A">
              <w:rPr>
                <w:b/>
                <w:bCs/>
                <w:lang w:eastAsia="de-DE"/>
              </w:rPr>
              <w:t>BD-rate Over NNVC-4.0 VTM anchor</w:t>
            </w:r>
          </w:p>
        </w:tc>
      </w:tr>
      <w:tr w:rsidR="00A27F9A" w:rsidRPr="00A27F9A" w14:paraId="10EC43C7" w14:textId="77777777" w:rsidTr="0069767C">
        <w:trPr>
          <w:trHeight w:val="255"/>
          <w:trPrChange w:id="3449" w:author="Gary Sullivan" w:date="2023-08-04T21:38:00Z">
            <w:trPr>
              <w:trHeight w:val="255"/>
            </w:trPr>
          </w:trPrChange>
        </w:trPr>
        <w:tc>
          <w:tcPr>
            <w:tcW w:w="1152" w:type="dxa"/>
            <w:tcBorders>
              <w:top w:val="nil"/>
              <w:left w:val="nil"/>
              <w:bottom w:val="nil"/>
              <w:right w:val="nil"/>
            </w:tcBorders>
            <w:shd w:val="clear" w:color="auto" w:fill="auto"/>
            <w:noWrap/>
            <w:vAlign w:val="center"/>
            <w:hideMark/>
            <w:tcPrChange w:id="3450" w:author="Gary Sullivan" w:date="2023-08-04T21:38:00Z">
              <w:tcPr>
                <w:tcW w:w="1640" w:type="dxa"/>
                <w:tcBorders>
                  <w:top w:val="nil"/>
                  <w:left w:val="nil"/>
                  <w:bottom w:val="nil"/>
                  <w:right w:val="nil"/>
                </w:tcBorders>
                <w:shd w:val="clear" w:color="auto" w:fill="auto"/>
                <w:noWrap/>
                <w:vAlign w:val="center"/>
                <w:hideMark/>
              </w:tcPr>
            </w:tcPrChange>
          </w:tcPr>
          <w:p w14:paraId="62DE7383" w14:textId="77777777" w:rsidR="00A27F9A" w:rsidRPr="00A27F9A" w:rsidRDefault="00A27F9A" w:rsidP="0069767C">
            <w:pPr>
              <w:keepNext/>
              <w:spacing w:before="0"/>
              <w:rPr>
                <w:b/>
                <w:bCs/>
                <w:lang w:eastAsia="de-DE"/>
              </w:rPr>
              <w:pPrChange w:id="3451" w:author="Gary Sullivan" w:date="2023-08-04T21:39:00Z">
                <w:pPr/>
              </w:pPrChange>
            </w:pPr>
          </w:p>
        </w:tc>
        <w:tc>
          <w:tcPr>
            <w:tcW w:w="1002" w:type="dxa"/>
            <w:tcBorders>
              <w:top w:val="nil"/>
              <w:left w:val="single" w:sz="8" w:space="0" w:color="auto"/>
              <w:bottom w:val="single" w:sz="8" w:space="0" w:color="auto"/>
              <w:right w:val="nil"/>
            </w:tcBorders>
            <w:shd w:val="clear" w:color="auto" w:fill="auto"/>
            <w:noWrap/>
            <w:vAlign w:val="center"/>
            <w:hideMark/>
            <w:tcPrChange w:id="3452" w:author="Gary Sullivan" w:date="2023-08-04T21:38:00Z">
              <w:tcPr>
                <w:tcW w:w="1002" w:type="dxa"/>
                <w:tcBorders>
                  <w:top w:val="nil"/>
                  <w:left w:val="single" w:sz="8" w:space="0" w:color="auto"/>
                  <w:bottom w:val="single" w:sz="8" w:space="0" w:color="auto"/>
                  <w:right w:val="nil"/>
                </w:tcBorders>
                <w:shd w:val="clear" w:color="auto" w:fill="auto"/>
                <w:noWrap/>
                <w:vAlign w:val="center"/>
                <w:hideMark/>
              </w:tcPr>
            </w:tcPrChange>
          </w:tcPr>
          <w:p w14:paraId="0B0260A1" w14:textId="77777777" w:rsidR="00A27F9A" w:rsidRPr="00A27F9A" w:rsidRDefault="00A27F9A" w:rsidP="0069767C">
            <w:pPr>
              <w:keepNext/>
              <w:spacing w:before="0"/>
              <w:jc w:val="center"/>
              <w:rPr>
                <w:lang w:eastAsia="de-DE"/>
              </w:rPr>
              <w:pPrChange w:id="3453" w:author="Gary Sullivan" w:date="2023-08-04T21:39:00Z">
                <w:pPr/>
              </w:pPrChange>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Change w:id="3454" w:author="Gary Sullivan" w:date="2023-08-04T21:38:00Z">
              <w:tcPr>
                <w:tcW w:w="1017" w:type="dxa"/>
                <w:tcBorders>
                  <w:top w:val="nil"/>
                  <w:left w:val="nil"/>
                  <w:bottom w:val="single" w:sz="8" w:space="0" w:color="auto"/>
                  <w:right w:val="nil"/>
                </w:tcBorders>
                <w:shd w:val="clear" w:color="auto" w:fill="auto"/>
                <w:noWrap/>
                <w:vAlign w:val="center"/>
                <w:hideMark/>
              </w:tcPr>
            </w:tcPrChange>
          </w:tcPr>
          <w:p w14:paraId="7541B383" w14:textId="77777777" w:rsidR="00A27F9A" w:rsidRPr="00A27F9A" w:rsidRDefault="00A27F9A" w:rsidP="0069767C">
            <w:pPr>
              <w:keepNext/>
              <w:spacing w:before="0"/>
              <w:jc w:val="center"/>
              <w:rPr>
                <w:lang w:eastAsia="de-DE"/>
              </w:rPr>
              <w:pPrChange w:id="3455" w:author="Gary Sullivan" w:date="2023-08-04T21:39:00Z">
                <w:pPr/>
              </w:pPrChange>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Change w:id="3456" w:author="Gary Sullivan" w:date="2023-08-04T21:38:00Z">
              <w:tcPr>
                <w:tcW w:w="1002" w:type="dxa"/>
                <w:tcBorders>
                  <w:top w:val="nil"/>
                  <w:left w:val="nil"/>
                  <w:bottom w:val="single" w:sz="8" w:space="0" w:color="auto"/>
                  <w:right w:val="single" w:sz="4" w:space="0" w:color="auto"/>
                </w:tcBorders>
                <w:shd w:val="clear" w:color="auto" w:fill="auto"/>
                <w:noWrap/>
                <w:vAlign w:val="center"/>
                <w:hideMark/>
              </w:tcPr>
            </w:tcPrChange>
          </w:tcPr>
          <w:p w14:paraId="74909D2D" w14:textId="77777777" w:rsidR="00A27F9A" w:rsidRPr="00A27F9A" w:rsidRDefault="00A27F9A" w:rsidP="0069767C">
            <w:pPr>
              <w:keepNext/>
              <w:spacing w:before="0"/>
              <w:jc w:val="center"/>
              <w:rPr>
                <w:lang w:eastAsia="de-DE"/>
              </w:rPr>
              <w:pPrChange w:id="3457" w:author="Gary Sullivan" w:date="2023-08-04T21:39:00Z">
                <w:pPr/>
              </w:pPrChange>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Change w:id="3458" w:author="Gary Sullivan" w:date="2023-08-04T21:38:00Z">
              <w:tcPr>
                <w:tcW w:w="959" w:type="dxa"/>
                <w:tcBorders>
                  <w:top w:val="nil"/>
                  <w:left w:val="single" w:sz="8" w:space="0" w:color="auto"/>
                  <w:bottom w:val="single" w:sz="8" w:space="0" w:color="auto"/>
                  <w:right w:val="nil"/>
                </w:tcBorders>
                <w:shd w:val="clear" w:color="auto" w:fill="auto"/>
                <w:noWrap/>
                <w:vAlign w:val="center"/>
                <w:hideMark/>
              </w:tcPr>
            </w:tcPrChange>
          </w:tcPr>
          <w:p w14:paraId="6AEAB976" w14:textId="77777777" w:rsidR="00A27F9A" w:rsidRPr="00A27F9A" w:rsidRDefault="00A27F9A" w:rsidP="0069767C">
            <w:pPr>
              <w:keepNext/>
              <w:spacing w:before="0"/>
              <w:jc w:val="center"/>
              <w:rPr>
                <w:lang w:eastAsia="de-DE"/>
              </w:rPr>
              <w:pPrChange w:id="3459" w:author="Gary Sullivan" w:date="2023-08-04T21:39:00Z">
                <w:pPr/>
              </w:pPrChange>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Change w:id="3460" w:author="Gary Sullivan" w:date="2023-08-04T21:38:00Z">
              <w:tcPr>
                <w:tcW w:w="973" w:type="dxa"/>
                <w:tcBorders>
                  <w:top w:val="nil"/>
                  <w:left w:val="nil"/>
                  <w:bottom w:val="single" w:sz="8" w:space="0" w:color="auto"/>
                  <w:right w:val="nil"/>
                </w:tcBorders>
                <w:shd w:val="clear" w:color="auto" w:fill="auto"/>
                <w:noWrap/>
                <w:vAlign w:val="center"/>
                <w:hideMark/>
              </w:tcPr>
            </w:tcPrChange>
          </w:tcPr>
          <w:p w14:paraId="49D9D648" w14:textId="77777777" w:rsidR="00A27F9A" w:rsidRPr="00A27F9A" w:rsidRDefault="00A27F9A" w:rsidP="0069767C">
            <w:pPr>
              <w:keepNext/>
              <w:spacing w:before="0"/>
              <w:jc w:val="center"/>
              <w:rPr>
                <w:lang w:eastAsia="de-DE"/>
              </w:rPr>
              <w:pPrChange w:id="3461" w:author="Gary Sullivan" w:date="2023-08-04T21:39:00Z">
                <w:pPr/>
              </w:pPrChange>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Change w:id="3462" w:author="Gary Sullivan" w:date="2023-08-04T21:38:00Z">
              <w:tcPr>
                <w:tcW w:w="959" w:type="dxa"/>
                <w:tcBorders>
                  <w:top w:val="nil"/>
                  <w:left w:val="nil"/>
                  <w:bottom w:val="single" w:sz="8" w:space="0" w:color="auto"/>
                  <w:right w:val="single" w:sz="4" w:space="0" w:color="auto"/>
                </w:tcBorders>
                <w:shd w:val="clear" w:color="auto" w:fill="auto"/>
                <w:noWrap/>
                <w:vAlign w:val="center"/>
                <w:hideMark/>
              </w:tcPr>
            </w:tcPrChange>
          </w:tcPr>
          <w:p w14:paraId="44FE7015" w14:textId="77777777" w:rsidR="00A27F9A" w:rsidRPr="00A27F9A" w:rsidRDefault="00A27F9A" w:rsidP="0069767C">
            <w:pPr>
              <w:keepNext/>
              <w:spacing w:before="0"/>
              <w:jc w:val="center"/>
              <w:rPr>
                <w:lang w:eastAsia="de-DE"/>
              </w:rPr>
              <w:pPrChange w:id="3463" w:author="Gary Sullivan" w:date="2023-08-04T21:39:00Z">
                <w:pPr/>
              </w:pPrChange>
            </w:pPr>
            <w:r w:rsidRPr="00A27F9A">
              <w:rPr>
                <w:lang w:eastAsia="de-DE"/>
              </w:rPr>
              <w:t>V-MSIM</w:t>
            </w:r>
          </w:p>
        </w:tc>
        <w:tc>
          <w:tcPr>
            <w:tcW w:w="730" w:type="dxa"/>
            <w:tcBorders>
              <w:top w:val="nil"/>
              <w:left w:val="nil"/>
              <w:bottom w:val="single" w:sz="8" w:space="0" w:color="auto"/>
              <w:right w:val="nil"/>
            </w:tcBorders>
            <w:shd w:val="clear" w:color="auto" w:fill="auto"/>
            <w:noWrap/>
            <w:vAlign w:val="center"/>
            <w:hideMark/>
            <w:tcPrChange w:id="3464" w:author="Gary Sullivan" w:date="2023-08-04T21:38:00Z">
              <w:tcPr>
                <w:tcW w:w="692" w:type="dxa"/>
                <w:tcBorders>
                  <w:top w:val="nil"/>
                  <w:left w:val="nil"/>
                  <w:bottom w:val="single" w:sz="8" w:space="0" w:color="auto"/>
                  <w:right w:val="nil"/>
                </w:tcBorders>
                <w:shd w:val="clear" w:color="auto" w:fill="auto"/>
                <w:noWrap/>
                <w:vAlign w:val="center"/>
                <w:hideMark/>
              </w:tcPr>
            </w:tcPrChange>
          </w:tcPr>
          <w:p w14:paraId="701EACFE" w14:textId="77777777" w:rsidR="00A27F9A" w:rsidRPr="00A27F9A" w:rsidRDefault="00A27F9A" w:rsidP="0069767C">
            <w:pPr>
              <w:keepNext/>
              <w:spacing w:before="0"/>
              <w:jc w:val="center"/>
              <w:rPr>
                <w:lang w:eastAsia="de-DE"/>
              </w:rPr>
              <w:pPrChange w:id="3465" w:author="Gary Sullivan" w:date="2023-08-04T21:39:00Z">
                <w:pPr/>
              </w:pPrChange>
            </w:pPr>
            <w:proofErr w:type="spellStart"/>
            <w:r w:rsidRPr="00A27F9A">
              <w:rPr>
                <w:lang w:eastAsia="de-DE"/>
              </w:rPr>
              <w:t>EncT</w:t>
            </w:r>
            <w:proofErr w:type="spellEnd"/>
          </w:p>
        </w:tc>
        <w:tc>
          <w:tcPr>
            <w:tcW w:w="718" w:type="dxa"/>
            <w:tcBorders>
              <w:top w:val="nil"/>
              <w:left w:val="nil"/>
              <w:bottom w:val="single" w:sz="8" w:space="0" w:color="auto"/>
              <w:right w:val="nil"/>
            </w:tcBorders>
            <w:shd w:val="clear" w:color="auto" w:fill="auto"/>
            <w:noWrap/>
            <w:vAlign w:val="center"/>
            <w:hideMark/>
            <w:tcPrChange w:id="3466" w:author="Gary Sullivan" w:date="2023-08-04T21:38:00Z">
              <w:tcPr>
                <w:tcW w:w="1256" w:type="dxa"/>
                <w:tcBorders>
                  <w:top w:val="nil"/>
                  <w:left w:val="nil"/>
                  <w:bottom w:val="single" w:sz="8" w:space="0" w:color="auto"/>
                  <w:right w:val="nil"/>
                </w:tcBorders>
                <w:shd w:val="clear" w:color="auto" w:fill="auto"/>
                <w:noWrap/>
                <w:vAlign w:val="center"/>
                <w:hideMark/>
              </w:tcPr>
            </w:tcPrChange>
          </w:tcPr>
          <w:p w14:paraId="63DF8488" w14:textId="77777777" w:rsidR="00A27F9A" w:rsidRPr="00A27F9A" w:rsidRDefault="00A27F9A" w:rsidP="0069767C">
            <w:pPr>
              <w:keepNext/>
              <w:spacing w:before="0"/>
              <w:jc w:val="center"/>
              <w:rPr>
                <w:lang w:eastAsia="de-DE"/>
              </w:rPr>
              <w:pPrChange w:id="3467" w:author="Gary Sullivan" w:date="2023-08-04T21:39:00Z">
                <w:pPr/>
              </w:pPrChange>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69767C">
        <w:trPr>
          <w:trHeight w:val="255"/>
          <w:trPrChange w:id="3468" w:author="Gary Sullivan" w:date="2023-08-04T21:3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469" w:author="Gary Sullivan" w:date="2023-08-04T21:3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2F0F21F" w14:textId="77777777" w:rsidR="00A27F9A" w:rsidRPr="00A27F9A" w:rsidRDefault="00A27F9A" w:rsidP="0069767C">
            <w:pPr>
              <w:keepNext/>
              <w:spacing w:before="0"/>
              <w:rPr>
                <w:lang w:eastAsia="de-DE"/>
              </w:rPr>
              <w:pPrChange w:id="3470" w:author="Gary Sullivan" w:date="2023-08-04T21:39:00Z">
                <w:pPr/>
              </w:pPrChange>
            </w:pPr>
            <w:r w:rsidRPr="00A27F9A">
              <w:rPr>
                <w:lang w:eastAsia="de-DE"/>
              </w:rPr>
              <w:t>Class A1</w:t>
            </w:r>
          </w:p>
        </w:tc>
        <w:tc>
          <w:tcPr>
            <w:tcW w:w="1002" w:type="dxa"/>
            <w:tcBorders>
              <w:top w:val="nil"/>
              <w:left w:val="nil"/>
              <w:bottom w:val="nil"/>
              <w:right w:val="nil"/>
            </w:tcBorders>
            <w:shd w:val="clear" w:color="auto" w:fill="auto"/>
            <w:noWrap/>
            <w:vAlign w:val="center"/>
            <w:hideMark/>
            <w:tcPrChange w:id="3471" w:author="Gary Sullivan" w:date="2023-08-04T21:38:00Z">
              <w:tcPr>
                <w:tcW w:w="1002" w:type="dxa"/>
                <w:tcBorders>
                  <w:top w:val="nil"/>
                  <w:left w:val="nil"/>
                  <w:bottom w:val="nil"/>
                  <w:right w:val="nil"/>
                </w:tcBorders>
                <w:shd w:val="clear" w:color="auto" w:fill="auto"/>
                <w:noWrap/>
                <w:vAlign w:val="center"/>
                <w:hideMark/>
              </w:tcPr>
            </w:tcPrChange>
          </w:tcPr>
          <w:p w14:paraId="00857E62" w14:textId="77777777" w:rsidR="00A27F9A" w:rsidRPr="00A27F9A" w:rsidRDefault="00A27F9A" w:rsidP="0069767C">
            <w:pPr>
              <w:keepNext/>
              <w:spacing w:before="0"/>
              <w:jc w:val="center"/>
              <w:rPr>
                <w:lang w:eastAsia="de-DE"/>
              </w:rPr>
              <w:pPrChange w:id="3472" w:author="Gary Sullivan" w:date="2023-08-04T21:39: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473" w:author="Gary Sullivan" w:date="2023-08-04T21:38:00Z">
              <w:tcPr>
                <w:tcW w:w="1017" w:type="dxa"/>
                <w:tcBorders>
                  <w:top w:val="nil"/>
                  <w:left w:val="nil"/>
                  <w:bottom w:val="nil"/>
                  <w:right w:val="nil"/>
                </w:tcBorders>
                <w:shd w:val="clear" w:color="auto" w:fill="auto"/>
                <w:noWrap/>
                <w:vAlign w:val="center"/>
                <w:hideMark/>
              </w:tcPr>
            </w:tcPrChange>
          </w:tcPr>
          <w:p w14:paraId="1C4E3764" w14:textId="77777777" w:rsidR="00A27F9A" w:rsidRPr="00A27F9A" w:rsidRDefault="00A27F9A" w:rsidP="0069767C">
            <w:pPr>
              <w:keepNext/>
              <w:spacing w:before="0"/>
              <w:jc w:val="center"/>
              <w:rPr>
                <w:lang w:eastAsia="de-DE"/>
              </w:rPr>
              <w:pPrChange w:id="3474" w:author="Gary Sullivan" w:date="2023-08-04T21:39: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475" w:author="Gary Sullivan" w:date="2023-08-04T21:38:00Z">
              <w:tcPr>
                <w:tcW w:w="1002" w:type="dxa"/>
                <w:tcBorders>
                  <w:top w:val="nil"/>
                  <w:left w:val="nil"/>
                  <w:bottom w:val="nil"/>
                  <w:right w:val="single" w:sz="4" w:space="0" w:color="auto"/>
                </w:tcBorders>
                <w:shd w:val="clear" w:color="auto" w:fill="auto"/>
                <w:noWrap/>
                <w:vAlign w:val="center"/>
                <w:hideMark/>
              </w:tcPr>
            </w:tcPrChange>
          </w:tcPr>
          <w:p w14:paraId="7FAFBD3C" w14:textId="77777777" w:rsidR="00A27F9A" w:rsidRPr="00A27F9A" w:rsidRDefault="00A27F9A" w:rsidP="0069767C">
            <w:pPr>
              <w:keepNext/>
              <w:spacing w:before="0"/>
              <w:jc w:val="center"/>
              <w:rPr>
                <w:lang w:eastAsia="de-DE"/>
              </w:rPr>
              <w:pPrChange w:id="3476" w:author="Gary Sullivan" w:date="2023-08-04T21:39: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477" w:author="Gary Sullivan" w:date="2023-08-04T21:38:00Z">
              <w:tcPr>
                <w:tcW w:w="959" w:type="dxa"/>
                <w:tcBorders>
                  <w:top w:val="nil"/>
                  <w:left w:val="single" w:sz="8" w:space="0" w:color="auto"/>
                  <w:bottom w:val="nil"/>
                  <w:right w:val="nil"/>
                </w:tcBorders>
                <w:shd w:val="clear" w:color="auto" w:fill="auto"/>
                <w:noWrap/>
                <w:vAlign w:val="center"/>
                <w:hideMark/>
              </w:tcPr>
            </w:tcPrChange>
          </w:tcPr>
          <w:p w14:paraId="13FB9E33" w14:textId="77777777" w:rsidR="00A27F9A" w:rsidRPr="00A27F9A" w:rsidRDefault="00A27F9A" w:rsidP="0069767C">
            <w:pPr>
              <w:keepNext/>
              <w:spacing w:before="0"/>
              <w:jc w:val="center"/>
              <w:rPr>
                <w:lang w:eastAsia="de-DE"/>
              </w:rPr>
              <w:pPrChange w:id="3478" w:author="Gary Sullivan" w:date="2023-08-04T21:39: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479" w:author="Gary Sullivan" w:date="2023-08-04T21:38:00Z">
              <w:tcPr>
                <w:tcW w:w="973" w:type="dxa"/>
                <w:tcBorders>
                  <w:top w:val="nil"/>
                  <w:left w:val="nil"/>
                  <w:bottom w:val="nil"/>
                  <w:right w:val="nil"/>
                </w:tcBorders>
                <w:shd w:val="clear" w:color="auto" w:fill="auto"/>
                <w:noWrap/>
                <w:vAlign w:val="center"/>
                <w:hideMark/>
              </w:tcPr>
            </w:tcPrChange>
          </w:tcPr>
          <w:p w14:paraId="36F0BBE8" w14:textId="77777777" w:rsidR="00A27F9A" w:rsidRPr="00A27F9A" w:rsidRDefault="00A27F9A" w:rsidP="0069767C">
            <w:pPr>
              <w:keepNext/>
              <w:spacing w:before="0"/>
              <w:jc w:val="center"/>
              <w:rPr>
                <w:lang w:eastAsia="de-DE"/>
              </w:rPr>
              <w:pPrChange w:id="3480" w:author="Gary Sullivan" w:date="2023-08-04T21:39: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481" w:author="Gary Sullivan" w:date="2023-08-04T21:38:00Z">
              <w:tcPr>
                <w:tcW w:w="959" w:type="dxa"/>
                <w:tcBorders>
                  <w:top w:val="nil"/>
                  <w:left w:val="nil"/>
                  <w:bottom w:val="nil"/>
                  <w:right w:val="single" w:sz="4" w:space="0" w:color="auto"/>
                </w:tcBorders>
                <w:shd w:val="clear" w:color="auto" w:fill="auto"/>
                <w:noWrap/>
                <w:vAlign w:val="center"/>
                <w:hideMark/>
              </w:tcPr>
            </w:tcPrChange>
          </w:tcPr>
          <w:p w14:paraId="4C6581A8" w14:textId="77777777" w:rsidR="00A27F9A" w:rsidRPr="00A27F9A" w:rsidRDefault="00A27F9A" w:rsidP="0069767C">
            <w:pPr>
              <w:keepNext/>
              <w:spacing w:before="0"/>
              <w:jc w:val="center"/>
              <w:rPr>
                <w:lang w:eastAsia="de-DE"/>
              </w:rPr>
              <w:pPrChange w:id="3482" w:author="Gary Sullivan" w:date="2023-08-04T21:39:00Z">
                <w:pPr/>
              </w:pPrChange>
            </w:pPr>
            <w:r w:rsidRPr="00A27F9A">
              <w:rPr>
                <w:lang w:eastAsia="de-DE"/>
              </w:rPr>
              <w:t>0.00%</w:t>
            </w:r>
          </w:p>
        </w:tc>
        <w:tc>
          <w:tcPr>
            <w:tcW w:w="730" w:type="dxa"/>
            <w:tcBorders>
              <w:top w:val="nil"/>
              <w:left w:val="nil"/>
              <w:bottom w:val="nil"/>
              <w:right w:val="nil"/>
            </w:tcBorders>
            <w:shd w:val="clear" w:color="auto" w:fill="auto"/>
            <w:noWrap/>
            <w:vAlign w:val="center"/>
            <w:hideMark/>
            <w:tcPrChange w:id="3483" w:author="Gary Sullivan" w:date="2023-08-04T21:38:00Z">
              <w:tcPr>
                <w:tcW w:w="692" w:type="dxa"/>
                <w:tcBorders>
                  <w:top w:val="nil"/>
                  <w:left w:val="nil"/>
                  <w:bottom w:val="nil"/>
                  <w:right w:val="nil"/>
                </w:tcBorders>
                <w:shd w:val="clear" w:color="auto" w:fill="auto"/>
                <w:noWrap/>
                <w:vAlign w:val="center"/>
                <w:hideMark/>
              </w:tcPr>
            </w:tcPrChange>
          </w:tcPr>
          <w:p w14:paraId="6D2BE3B8" w14:textId="77777777" w:rsidR="00A27F9A" w:rsidRPr="00A27F9A" w:rsidRDefault="00A27F9A" w:rsidP="0069767C">
            <w:pPr>
              <w:keepNext/>
              <w:spacing w:before="0"/>
              <w:jc w:val="center"/>
              <w:rPr>
                <w:lang w:eastAsia="de-DE"/>
              </w:rPr>
              <w:pPrChange w:id="3484" w:author="Gary Sullivan" w:date="2023-08-04T21:39:00Z">
                <w:pPr/>
              </w:pPrChange>
            </w:pPr>
            <w:r w:rsidRPr="00A27F9A">
              <w:rPr>
                <w:lang w:eastAsia="de-DE"/>
              </w:rPr>
              <w:t>101%</w:t>
            </w:r>
          </w:p>
        </w:tc>
        <w:tc>
          <w:tcPr>
            <w:tcW w:w="718" w:type="dxa"/>
            <w:tcBorders>
              <w:top w:val="nil"/>
              <w:left w:val="nil"/>
              <w:bottom w:val="nil"/>
              <w:right w:val="nil"/>
            </w:tcBorders>
            <w:shd w:val="clear" w:color="auto" w:fill="auto"/>
            <w:noWrap/>
            <w:vAlign w:val="center"/>
            <w:hideMark/>
            <w:tcPrChange w:id="3485" w:author="Gary Sullivan" w:date="2023-08-04T21:38:00Z">
              <w:tcPr>
                <w:tcW w:w="1256" w:type="dxa"/>
                <w:tcBorders>
                  <w:top w:val="nil"/>
                  <w:left w:val="nil"/>
                  <w:bottom w:val="nil"/>
                  <w:right w:val="nil"/>
                </w:tcBorders>
                <w:shd w:val="clear" w:color="auto" w:fill="auto"/>
                <w:noWrap/>
                <w:vAlign w:val="center"/>
                <w:hideMark/>
              </w:tcPr>
            </w:tcPrChange>
          </w:tcPr>
          <w:p w14:paraId="47CBF3F1" w14:textId="77777777" w:rsidR="00A27F9A" w:rsidRPr="00A27F9A" w:rsidRDefault="00A27F9A" w:rsidP="0069767C">
            <w:pPr>
              <w:keepNext/>
              <w:spacing w:before="0"/>
              <w:jc w:val="center"/>
              <w:rPr>
                <w:lang w:eastAsia="de-DE"/>
              </w:rPr>
              <w:pPrChange w:id="3486" w:author="Gary Sullivan" w:date="2023-08-04T21:39:00Z">
                <w:pPr/>
              </w:pPrChange>
            </w:pPr>
            <w:r w:rsidRPr="00A27F9A">
              <w:rPr>
                <w:lang w:eastAsia="de-DE"/>
              </w:rPr>
              <w:t>93%</w:t>
            </w:r>
          </w:p>
        </w:tc>
      </w:tr>
      <w:tr w:rsidR="00A27F9A" w:rsidRPr="00A27F9A" w14:paraId="08B22FF3" w14:textId="77777777" w:rsidTr="0069767C">
        <w:trPr>
          <w:trHeight w:val="255"/>
          <w:trPrChange w:id="3487"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488"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0043468E" w14:textId="77777777" w:rsidR="00A27F9A" w:rsidRPr="00A27F9A" w:rsidRDefault="00A27F9A" w:rsidP="0069767C">
            <w:pPr>
              <w:keepNext/>
              <w:spacing w:before="0"/>
              <w:rPr>
                <w:lang w:eastAsia="de-DE"/>
              </w:rPr>
              <w:pPrChange w:id="3489" w:author="Gary Sullivan" w:date="2023-08-04T21:39:00Z">
                <w:pPr/>
              </w:pPrChange>
            </w:pPr>
            <w:r w:rsidRPr="00A27F9A">
              <w:rPr>
                <w:lang w:eastAsia="de-DE"/>
              </w:rPr>
              <w:t>Class A2</w:t>
            </w:r>
          </w:p>
        </w:tc>
        <w:tc>
          <w:tcPr>
            <w:tcW w:w="1002" w:type="dxa"/>
            <w:tcBorders>
              <w:top w:val="nil"/>
              <w:left w:val="nil"/>
              <w:bottom w:val="nil"/>
              <w:right w:val="nil"/>
            </w:tcBorders>
            <w:shd w:val="clear" w:color="auto" w:fill="auto"/>
            <w:noWrap/>
            <w:vAlign w:val="center"/>
            <w:hideMark/>
            <w:tcPrChange w:id="3490" w:author="Gary Sullivan" w:date="2023-08-04T21:38:00Z">
              <w:tcPr>
                <w:tcW w:w="1002" w:type="dxa"/>
                <w:tcBorders>
                  <w:top w:val="nil"/>
                  <w:left w:val="nil"/>
                  <w:bottom w:val="nil"/>
                  <w:right w:val="nil"/>
                </w:tcBorders>
                <w:shd w:val="clear" w:color="auto" w:fill="auto"/>
                <w:noWrap/>
                <w:vAlign w:val="center"/>
                <w:hideMark/>
              </w:tcPr>
            </w:tcPrChange>
          </w:tcPr>
          <w:p w14:paraId="2FF6622B" w14:textId="77777777" w:rsidR="00A27F9A" w:rsidRPr="00A27F9A" w:rsidRDefault="00A27F9A" w:rsidP="0069767C">
            <w:pPr>
              <w:keepNext/>
              <w:spacing w:before="0"/>
              <w:jc w:val="center"/>
              <w:rPr>
                <w:lang w:eastAsia="de-DE"/>
              </w:rPr>
              <w:pPrChange w:id="3491" w:author="Gary Sullivan" w:date="2023-08-04T21:39: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492" w:author="Gary Sullivan" w:date="2023-08-04T21:38:00Z">
              <w:tcPr>
                <w:tcW w:w="1017" w:type="dxa"/>
                <w:tcBorders>
                  <w:top w:val="nil"/>
                  <w:left w:val="nil"/>
                  <w:bottom w:val="nil"/>
                  <w:right w:val="nil"/>
                </w:tcBorders>
                <w:shd w:val="clear" w:color="auto" w:fill="auto"/>
                <w:noWrap/>
                <w:vAlign w:val="center"/>
                <w:hideMark/>
              </w:tcPr>
            </w:tcPrChange>
          </w:tcPr>
          <w:p w14:paraId="1A20E863" w14:textId="77777777" w:rsidR="00A27F9A" w:rsidRPr="00A27F9A" w:rsidRDefault="00A27F9A" w:rsidP="0069767C">
            <w:pPr>
              <w:keepNext/>
              <w:spacing w:before="0"/>
              <w:jc w:val="center"/>
              <w:rPr>
                <w:lang w:eastAsia="de-DE"/>
              </w:rPr>
              <w:pPrChange w:id="3493" w:author="Gary Sullivan" w:date="2023-08-04T21:39: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494" w:author="Gary Sullivan" w:date="2023-08-04T21:38:00Z">
              <w:tcPr>
                <w:tcW w:w="1002" w:type="dxa"/>
                <w:tcBorders>
                  <w:top w:val="nil"/>
                  <w:left w:val="nil"/>
                  <w:bottom w:val="nil"/>
                  <w:right w:val="single" w:sz="4" w:space="0" w:color="auto"/>
                </w:tcBorders>
                <w:shd w:val="clear" w:color="auto" w:fill="auto"/>
                <w:noWrap/>
                <w:vAlign w:val="center"/>
                <w:hideMark/>
              </w:tcPr>
            </w:tcPrChange>
          </w:tcPr>
          <w:p w14:paraId="7B7FDAE1" w14:textId="77777777" w:rsidR="00A27F9A" w:rsidRPr="00A27F9A" w:rsidRDefault="00A27F9A" w:rsidP="0069767C">
            <w:pPr>
              <w:keepNext/>
              <w:spacing w:before="0"/>
              <w:jc w:val="center"/>
              <w:rPr>
                <w:lang w:eastAsia="de-DE"/>
              </w:rPr>
              <w:pPrChange w:id="3495" w:author="Gary Sullivan" w:date="2023-08-04T21:39: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496" w:author="Gary Sullivan" w:date="2023-08-04T21:38:00Z">
              <w:tcPr>
                <w:tcW w:w="959" w:type="dxa"/>
                <w:tcBorders>
                  <w:top w:val="nil"/>
                  <w:left w:val="single" w:sz="8" w:space="0" w:color="auto"/>
                  <w:bottom w:val="nil"/>
                  <w:right w:val="nil"/>
                </w:tcBorders>
                <w:shd w:val="clear" w:color="auto" w:fill="auto"/>
                <w:noWrap/>
                <w:vAlign w:val="center"/>
                <w:hideMark/>
              </w:tcPr>
            </w:tcPrChange>
          </w:tcPr>
          <w:p w14:paraId="72FCDD6D" w14:textId="77777777" w:rsidR="00A27F9A" w:rsidRPr="00A27F9A" w:rsidRDefault="00A27F9A" w:rsidP="0069767C">
            <w:pPr>
              <w:keepNext/>
              <w:spacing w:before="0"/>
              <w:jc w:val="center"/>
              <w:rPr>
                <w:lang w:eastAsia="de-DE"/>
              </w:rPr>
              <w:pPrChange w:id="3497" w:author="Gary Sullivan" w:date="2023-08-04T21:39: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498" w:author="Gary Sullivan" w:date="2023-08-04T21:38:00Z">
              <w:tcPr>
                <w:tcW w:w="973" w:type="dxa"/>
                <w:tcBorders>
                  <w:top w:val="nil"/>
                  <w:left w:val="nil"/>
                  <w:bottom w:val="nil"/>
                  <w:right w:val="nil"/>
                </w:tcBorders>
                <w:shd w:val="clear" w:color="auto" w:fill="auto"/>
                <w:noWrap/>
                <w:vAlign w:val="center"/>
                <w:hideMark/>
              </w:tcPr>
            </w:tcPrChange>
          </w:tcPr>
          <w:p w14:paraId="69C789D1" w14:textId="77777777" w:rsidR="00A27F9A" w:rsidRPr="00A27F9A" w:rsidRDefault="00A27F9A" w:rsidP="0069767C">
            <w:pPr>
              <w:keepNext/>
              <w:spacing w:before="0"/>
              <w:jc w:val="center"/>
              <w:rPr>
                <w:lang w:eastAsia="de-DE"/>
              </w:rPr>
              <w:pPrChange w:id="3499" w:author="Gary Sullivan" w:date="2023-08-04T21:39: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500" w:author="Gary Sullivan" w:date="2023-08-04T21:38:00Z">
              <w:tcPr>
                <w:tcW w:w="959" w:type="dxa"/>
                <w:tcBorders>
                  <w:top w:val="nil"/>
                  <w:left w:val="nil"/>
                  <w:bottom w:val="nil"/>
                  <w:right w:val="single" w:sz="4" w:space="0" w:color="auto"/>
                </w:tcBorders>
                <w:shd w:val="clear" w:color="auto" w:fill="auto"/>
                <w:noWrap/>
                <w:vAlign w:val="center"/>
                <w:hideMark/>
              </w:tcPr>
            </w:tcPrChange>
          </w:tcPr>
          <w:p w14:paraId="26FF146F" w14:textId="77777777" w:rsidR="00A27F9A" w:rsidRPr="00A27F9A" w:rsidRDefault="00A27F9A" w:rsidP="0069767C">
            <w:pPr>
              <w:keepNext/>
              <w:spacing w:before="0"/>
              <w:jc w:val="center"/>
              <w:rPr>
                <w:lang w:eastAsia="de-DE"/>
              </w:rPr>
              <w:pPrChange w:id="3501" w:author="Gary Sullivan" w:date="2023-08-04T21:39:00Z">
                <w:pPr/>
              </w:pPrChange>
            </w:pPr>
            <w:r w:rsidRPr="00A27F9A">
              <w:rPr>
                <w:lang w:eastAsia="de-DE"/>
              </w:rPr>
              <w:t>0.00%</w:t>
            </w:r>
          </w:p>
        </w:tc>
        <w:tc>
          <w:tcPr>
            <w:tcW w:w="730" w:type="dxa"/>
            <w:tcBorders>
              <w:top w:val="nil"/>
              <w:left w:val="nil"/>
              <w:bottom w:val="nil"/>
              <w:right w:val="nil"/>
            </w:tcBorders>
            <w:shd w:val="clear" w:color="auto" w:fill="auto"/>
            <w:noWrap/>
            <w:vAlign w:val="center"/>
            <w:hideMark/>
            <w:tcPrChange w:id="3502" w:author="Gary Sullivan" w:date="2023-08-04T21:38:00Z">
              <w:tcPr>
                <w:tcW w:w="692" w:type="dxa"/>
                <w:tcBorders>
                  <w:top w:val="nil"/>
                  <w:left w:val="nil"/>
                  <w:bottom w:val="nil"/>
                  <w:right w:val="nil"/>
                </w:tcBorders>
                <w:shd w:val="clear" w:color="auto" w:fill="auto"/>
                <w:noWrap/>
                <w:vAlign w:val="center"/>
                <w:hideMark/>
              </w:tcPr>
            </w:tcPrChange>
          </w:tcPr>
          <w:p w14:paraId="22BFA351" w14:textId="77777777" w:rsidR="00A27F9A" w:rsidRPr="00A27F9A" w:rsidRDefault="00A27F9A" w:rsidP="0069767C">
            <w:pPr>
              <w:keepNext/>
              <w:spacing w:before="0"/>
              <w:jc w:val="center"/>
              <w:rPr>
                <w:lang w:eastAsia="de-DE"/>
              </w:rPr>
              <w:pPrChange w:id="3503" w:author="Gary Sullivan" w:date="2023-08-04T21:39:00Z">
                <w:pPr/>
              </w:pPrChange>
            </w:pPr>
            <w:r w:rsidRPr="00A27F9A">
              <w:rPr>
                <w:lang w:eastAsia="de-DE"/>
              </w:rPr>
              <w:t>100%</w:t>
            </w:r>
          </w:p>
        </w:tc>
        <w:tc>
          <w:tcPr>
            <w:tcW w:w="718" w:type="dxa"/>
            <w:tcBorders>
              <w:top w:val="nil"/>
              <w:left w:val="nil"/>
              <w:bottom w:val="nil"/>
              <w:right w:val="nil"/>
            </w:tcBorders>
            <w:shd w:val="clear" w:color="auto" w:fill="auto"/>
            <w:noWrap/>
            <w:vAlign w:val="center"/>
            <w:hideMark/>
            <w:tcPrChange w:id="3504" w:author="Gary Sullivan" w:date="2023-08-04T21:38:00Z">
              <w:tcPr>
                <w:tcW w:w="1256" w:type="dxa"/>
                <w:tcBorders>
                  <w:top w:val="nil"/>
                  <w:left w:val="nil"/>
                  <w:bottom w:val="nil"/>
                  <w:right w:val="nil"/>
                </w:tcBorders>
                <w:shd w:val="clear" w:color="auto" w:fill="auto"/>
                <w:noWrap/>
                <w:vAlign w:val="center"/>
                <w:hideMark/>
              </w:tcPr>
            </w:tcPrChange>
          </w:tcPr>
          <w:p w14:paraId="2CE92EB9" w14:textId="77777777" w:rsidR="00A27F9A" w:rsidRPr="00A27F9A" w:rsidRDefault="00A27F9A" w:rsidP="0069767C">
            <w:pPr>
              <w:keepNext/>
              <w:spacing w:before="0"/>
              <w:jc w:val="center"/>
              <w:rPr>
                <w:lang w:eastAsia="de-DE"/>
              </w:rPr>
              <w:pPrChange w:id="3505" w:author="Gary Sullivan" w:date="2023-08-04T21:39:00Z">
                <w:pPr/>
              </w:pPrChange>
            </w:pPr>
            <w:r w:rsidRPr="00A27F9A">
              <w:rPr>
                <w:lang w:eastAsia="de-DE"/>
              </w:rPr>
              <w:t>93%</w:t>
            </w:r>
          </w:p>
        </w:tc>
      </w:tr>
      <w:tr w:rsidR="00A27F9A" w:rsidRPr="00A27F9A" w14:paraId="50082BB3" w14:textId="77777777" w:rsidTr="0069767C">
        <w:trPr>
          <w:trHeight w:val="255"/>
          <w:trPrChange w:id="3506"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07"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36E62E5B" w14:textId="77777777" w:rsidR="00A27F9A" w:rsidRPr="00A27F9A" w:rsidRDefault="00A27F9A" w:rsidP="0069767C">
            <w:pPr>
              <w:keepNext/>
              <w:spacing w:before="0"/>
              <w:rPr>
                <w:lang w:eastAsia="de-DE"/>
              </w:rPr>
              <w:pPrChange w:id="3508" w:author="Gary Sullivan" w:date="2023-08-04T21:39:00Z">
                <w:pPr/>
              </w:pPrChange>
            </w:pPr>
            <w:r w:rsidRPr="00A27F9A">
              <w:rPr>
                <w:lang w:eastAsia="de-DE"/>
              </w:rPr>
              <w:t>Class B</w:t>
            </w:r>
          </w:p>
        </w:tc>
        <w:tc>
          <w:tcPr>
            <w:tcW w:w="1002" w:type="dxa"/>
            <w:tcBorders>
              <w:top w:val="nil"/>
              <w:left w:val="nil"/>
              <w:bottom w:val="nil"/>
              <w:right w:val="nil"/>
            </w:tcBorders>
            <w:shd w:val="clear" w:color="auto" w:fill="auto"/>
            <w:noWrap/>
            <w:vAlign w:val="center"/>
            <w:hideMark/>
            <w:tcPrChange w:id="3509" w:author="Gary Sullivan" w:date="2023-08-04T21:38:00Z">
              <w:tcPr>
                <w:tcW w:w="1002" w:type="dxa"/>
                <w:tcBorders>
                  <w:top w:val="nil"/>
                  <w:left w:val="nil"/>
                  <w:bottom w:val="nil"/>
                  <w:right w:val="nil"/>
                </w:tcBorders>
                <w:shd w:val="clear" w:color="auto" w:fill="auto"/>
                <w:noWrap/>
                <w:vAlign w:val="center"/>
                <w:hideMark/>
              </w:tcPr>
            </w:tcPrChange>
          </w:tcPr>
          <w:p w14:paraId="378D31ED" w14:textId="77777777" w:rsidR="00A27F9A" w:rsidRPr="00A27F9A" w:rsidRDefault="00A27F9A" w:rsidP="0069767C">
            <w:pPr>
              <w:keepNext/>
              <w:spacing w:before="0"/>
              <w:jc w:val="center"/>
              <w:rPr>
                <w:lang w:eastAsia="de-DE"/>
              </w:rPr>
              <w:pPrChange w:id="3510" w:author="Gary Sullivan" w:date="2023-08-04T21:39: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511" w:author="Gary Sullivan" w:date="2023-08-04T21:38:00Z">
              <w:tcPr>
                <w:tcW w:w="1017" w:type="dxa"/>
                <w:tcBorders>
                  <w:top w:val="nil"/>
                  <w:left w:val="nil"/>
                  <w:bottom w:val="nil"/>
                  <w:right w:val="nil"/>
                </w:tcBorders>
                <w:shd w:val="clear" w:color="auto" w:fill="auto"/>
                <w:noWrap/>
                <w:vAlign w:val="center"/>
                <w:hideMark/>
              </w:tcPr>
            </w:tcPrChange>
          </w:tcPr>
          <w:p w14:paraId="3EC114E8" w14:textId="77777777" w:rsidR="00A27F9A" w:rsidRPr="00A27F9A" w:rsidRDefault="00A27F9A" w:rsidP="0069767C">
            <w:pPr>
              <w:keepNext/>
              <w:spacing w:before="0"/>
              <w:jc w:val="center"/>
              <w:rPr>
                <w:lang w:eastAsia="de-DE"/>
              </w:rPr>
              <w:pPrChange w:id="3512" w:author="Gary Sullivan" w:date="2023-08-04T21:39: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513" w:author="Gary Sullivan" w:date="2023-08-04T21:38:00Z">
              <w:tcPr>
                <w:tcW w:w="1002" w:type="dxa"/>
                <w:tcBorders>
                  <w:top w:val="nil"/>
                  <w:left w:val="nil"/>
                  <w:bottom w:val="nil"/>
                  <w:right w:val="single" w:sz="4" w:space="0" w:color="auto"/>
                </w:tcBorders>
                <w:shd w:val="clear" w:color="auto" w:fill="auto"/>
                <w:noWrap/>
                <w:vAlign w:val="center"/>
                <w:hideMark/>
              </w:tcPr>
            </w:tcPrChange>
          </w:tcPr>
          <w:p w14:paraId="104BF0E2" w14:textId="77777777" w:rsidR="00A27F9A" w:rsidRPr="00A27F9A" w:rsidRDefault="00A27F9A" w:rsidP="0069767C">
            <w:pPr>
              <w:keepNext/>
              <w:spacing w:before="0"/>
              <w:jc w:val="center"/>
              <w:rPr>
                <w:lang w:eastAsia="de-DE"/>
              </w:rPr>
              <w:pPrChange w:id="3514" w:author="Gary Sullivan" w:date="2023-08-04T21:39: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515" w:author="Gary Sullivan" w:date="2023-08-04T21:38:00Z">
              <w:tcPr>
                <w:tcW w:w="959" w:type="dxa"/>
                <w:tcBorders>
                  <w:top w:val="nil"/>
                  <w:left w:val="single" w:sz="8" w:space="0" w:color="auto"/>
                  <w:bottom w:val="nil"/>
                  <w:right w:val="nil"/>
                </w:tcBorders>
                <w:shd w:val="clear" w:color="auto" w:fill="auto"/>
                <w:noWrap/>
                <w:vAlign w:val="center"/>
                <w:hideMark/>
              </w:tcPr>
            </w:tcPrChange>
          </w:tcPr>
          <w:p w14:paraId="4C64D775" w14:textId="77777777" w:rsidR="00A27F9A" w:rsidRPr="00A27F9A" w:rsidRDefault="00A27F9A" w:rsidP="0069767C">
            <w:pPr>
              <w:keepNext/>
              <w:spacing w:before="0"/>
              <w:jc w:val="center"/>
              <w:rPr>
                <w:lang w:eastAsia="de-DE"/>
              </w:rPr>
              <w:pPrChange w:id="3516" w:author="Gary Sullivan" w:date="2023-08-04T21:39: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517" w:author="Gary Sullivan" w:date="2023-08-04T21:38:00Z">
              <w:tcPr>
                <w:tcW w:w="973" w:type="dxa"/>
                <w:tcBorders>
                  <w:top w:val="nil"/>
                  <w:left w:val="nil"/>
                  <w:bottom w:val="nil"/>
                  <w:right w:val="nil"/>
                </w:tcBorders>
                <w:shd w:val="clear" w:color="auto" w:fill="auto"/>
                <w:noWrap/>
                <w:vAlign w:val="center"/>
                <w:hideMark/>
              </w:tcPr>
            </w:tcPrChange>
          </w:tcPr>
          <w:p w14:paraId="53AA76AC" w14:textId="77777777" w:rsidR="00A27F9A" w:rsidRPr="00A27F9A" w:rsidRDefault="00A27F9A" w:rsidP="0069767C">
            <w:pPr>
              <w:keepNext/>
              <w:spacing w:before="0"/>
              <w:jc w:val="center"/>
              <w:rPr>
                <w:lang w:eastAsia="de-DE"/>
              </w:rPr>
              <w:pPrChange w:id="3518" w:author="Gary Sullivan" w:date="2023-08-04T21:39: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519" w:author="Gary Sullivan" w:date="2023-08-04T21:38:00Z">
              <w:tcPr>
                <w:tcW w:w="959" w:type="dxa"/>
                <w:tcBorders>
                  <w:top w:val="nil"/>
                  <w:left w:val="nil"/>
                  <w:bottom w:val="nil"/>
                  <w:right w:val="single" w:sz="4" w:space="0" w:color="auto"/>
                </w:tcBorders>
                <w:shd w:val="clear" w:color="auto" w:fill="auto"/>
                <w:noWrap/>
                <w:vAlign w:val="center"/>
                <w:hideMark/>
              </w:tcPr>
            </w:tcPrChange>
          </w:tcPr>
          <w:p w14:paraId="4D979626" w14:textId="77777777" w:rsidR="00A27F9A" w:rsidRPr="00A27F9A" w:rsidRDefault="00A27F9A" w:rsidP="0069767C">
            <w:pPr>
              <w:keepNext/>
              <w:spacing w:before="0"/>
              <w:jc w:val="center"/>
              <w:rPr>
                <w:lang w:eastAsia="de-DE"/>
              </w:rPr>
              <w:pPrChange w:id="3520" w:author="Gary Sullivan" w:date="2023-08-04T21:39:00Z">
                <w:pPr/>
              </w:pPrChange>
            </w:pPr>
            <w:r w:rsidRPr="00A27F9A">
              <w:rPr>
                <w:lang w:eastAsia="de-DE"/>
              </w:rPr>
              <w:t>0.00%</w:t>
            </w:r>
          </w:p>
        </w:tc>
        <w:tc>
          <w:tcPr>
            <w:tcW w:w="730" w:type="dxa"/>
            <w:tcBorders>
              <w:top w:val="nil"/>
              <w:left w:val="nil"/>
              <w:bottom w:val="nil"/>
              <w:right w:val="nil"/>
            </w:tcBorders>
            <w:shd w:val="clear" w:color="auto" w:fill="auto"/>
            <w:noWrap/>
            <w:vAlign w:val="center"/>
            <w:hideMark/>
            <w:tcPrChange w:id="3521" w:author="Gary Sullivan" w:date="2023-08-04T21:38:00Z">
              <w:tcPr>
                <w:tcW w:w="692" w:type="dxa"/>
                <w:tcBorders>
                  <w:top w:val="nil"/>
                  <w:left w:val="nil"/>
                  <w:bottom w:val="nil"/>
                  <w:right w:val="nil"/>
                </w:tcBorders>
                <w:shd w:val="clear" w:color="auto" w:fill="auto"/>
                <w:noWrap/>
                <w:vAlign w:val="center"/>
                <w:hideMark/>
              </w:tcPr>
            </w:tcPrChange>
          </w:tcPr>
          <w:p w14:paraId="4B681EB3" w14:textId="77777777" w:rsidR="00A27F9A" w:rsidRPr="00A27F9A" w:rsidRDefault="00A27F9A" w:rsidP="0069767C">
            <w:pPr>
              <w:keepNext/>
              <w:spacing w:before="0"/>
              <w:jc w:val="center"/>
              <w:rPr>
                <w:lang w:eastAsia="de-DE"/>
              </w:rPr>
              <w:pPrChange w:id="3522" w:author="Gary Sullivan" w:date="2023-08-04T21:39:00Z">
                <w:pPr/>
              </w:pPrChange>
            </w:pPr>
            <w:r w:rsidRPr="00A27F9A">
              <w:rPr>
                <w:lang w:eastAsia="de-DE"/>
              </w:rPr>
              <w:t>100%</w:t>
            </w:r>
          </w:p>
        </w:tc>
        <w:tc>
          <w:tcPr>
            <w:tcW w:w="718" w:type="dxa"/>
            <w:tcBorders>
              <w:top w:val="nil"/>
              <w:left w:val="nil"/>
              <w:bottom w:val="nil"/>
              <w:right w:val="nil"/>
            </w:tcBorders>
            <w:shd w:val="clear" w:color="auto" w:fill="auto"/>
            <w:noWrap/>
            <w:vAlign w:val="center"/>
            <w:hideMark/>
            <w:tcPrChange w:id="3523" w:author="Gary Sullivan" w:date="2023-08-04T21:38:00Z">
              <w:tcPr>
                <w:tcW w:w="1256" w:type="dxa"/>
                <w:tcBorders>
                  <w:top w:val="nil"/>
                  <w:left w:val="nil"/>
                  <w:bottom w:val="nil"/>
                  <w:right w:val="nil"/>
                </w:tcBorders>
                <w:shd w:val="clear" w:color="auto" w:fill="auto"/>
                <w:noWrap/>
                <w:vAlign w:val="center"/>
                <w:hideMark/>
              </w:tcPr>
            </w:tcPrChange>
          </w:tcPr>
          <w:p w14:paraId="746E8C45" w14:textId="77777777" w:rsidR="00A27F9A" w:rsidRPr="00A27F9A" w:rsidRDefault="00A27F9A" w:rsidP="0069767C">
            <w:pPr>
              <w:keepNext/>
              <w:spacing w:before="0"/>
              <w:jc w:val="center"/>
              <w:rPr>
                <w:lang w:eastAsia="de-DE"/>
              </w:rPr>
              <w:pPrChange w:id="3524" w:author="Gary Sullivan" w:date="2023-08-04T21:39:00Z">
                <w:pPr/>
              </w:pPrChange>
            </w:pPr>
            <w:r w:rsidRPr="00A27F9A">
              <w:rPr>
                <w:lang w:eastAsia="de-DE"/>
              </w:rPr>
              <w:t>95%</w:t>
            </w:r>
          </w:p>
        </w:tc>
      </w:tr>
      <w:tr w:rsidR="00A27F9A" w:rsidRPr="00A27F9A" w14:paraId="0D184C79" w14:textId="77777777" w:rsidTr="0069767C">
        <w:trPr>
          <w:trHeight w:val="255"/>
          <w:trPrChange w:id="3525"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26"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64815CF3" w14:textId="77777777" w:rsidR="00A27F9A" w:rsidRPr="00A27F9A" w:rsidRDefault="00A27F9A" w:rsidP="0069767C">
            <w:pPr>
              <w:keepNext/>
              <w:spacing w:before="0"/>
              <w:rPr>
                <w:lang w:eastAsia="de-DE"/>
              </w:rPr>
              <w:pPrChange w:id="3527" w:author="Gary Sullivan" w:date="2023-08-04T21:39:00Z">
                <w:pPr/>
              </w:pPrChange>
            </w:pPr>
            <w:r w:rsidRPr="00A27F9A">
              <w:rPr>
                <w:lang w:eastAsia="de-DE"/>
              </w:rPr>
              <w:t>Class C</w:t>
            </w:r>
          </w:p>
        </w:tc>
        <w:tc>
          <w:tcPr>
            <w:tcW w:w="1002" w:type="dxa"/>
            <w:tcBorders>
              <w:top w:val="nil"/>
              <w:left w:val="nil"/>
              <w:bottom w:val="nil"/>
              <w:right w:val="nil"/>
            </w:tcBorders>
            <w:shd w:val="clear" w:color="auto" w:fill="auto"/>
            <w:noWrap/>
            <w:vAlign w:val="center"/>
            <w:hideMark/>
            <w:tcPrChange w:id="3528" w:author="Gary Sullivan" w:date="2023-08-04T21:38:00Z">
              <w:tcPr>
                <w:tcW w:w="1002" w:type="dxa"/>
                <w:tcBorders>
                  <w:top w:val="nil"/>
                  <w:left w:val="nil"/>
                  <w:bottom w:val="nil"/>
                  <w:right w:val="nil"/>
                </w:tcBorders>
                <w:shd w:val="clear" w:color="auto" w:fill="auto"/>
                <w:noWrap/>
                <w:vAlign w:val="center"/>
                <w:hideMark/>
              </w:tcPr>
            </w:tcPrChange>
          </w:tcPr>
          <w:p w14:paraId="51D7B7D5" w14:textId="77777777" w:rsidR="00A27F9A" w:rsidRPr="00A27F9A" w:rsidRDefault="00A27F9A" w:rsidP="0069767C">
            <w:pPr>
              <w:keepNext/>
              <w:spacing w:before="0"/>
              <w:jc w:val="center"/>
              <w:rPr>
                <w:lang w:eastAsia="de-DE"/>
              </w:rPr>
              <w:pPrChange w:id="3529" w:author="Gary Sullivan" w:date="2023-08-04T21:39: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530" w:author="Gary Sullivan" w:date="2023-08-04T21:38:00Z">
              <w:tcPr>
                <w:tcW w:w="1017" w:type="dxa"/>
                <w:tcBorders>
                  <w:top w:val="nil"/>
                  <w:left w:val="nil"/>
                  <w:bottom w:val="nil"/>
                  <w:right w:val="nil"/>
                </w:tcBorders>
                <w:shd w:val="clear" w:color="auto" w:fill="auto"/>
                <w:noWrap/>
                <w:vAlign w:val="center"/>
                <w:hideMark/>
              </w:tcPr>
            </w:tcPrChange>
          </w:tcPr>
          <w:p w14:paraId="5BB45340" w14:textId="77777777" w:rsidR="00A27F9A" w:rsidRPr="00A27F9A" w:rsidRDefault="00A27F9A" w:rsidP="0069767C">
            <w:pPr>
              <w:keepNext/>
              <w:spacing w:before="0"/>
              <w:jc w:val="center"/>
              <w:rPr>
                <w:lang w:eastAsia="de-DE"/>
              </w:rPr>
              <w:pPrChange w:id="3531" w:author="Gary Sullivan" w:date="2023-08-04T21:39: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532" w:author="Gary Sullivan" w:date="2023-08-04T21:38:00Z">
              <w:tcPr>
                <w:tcW w:w="1002" w:type="dxa"/>
                <w:tcBorders>
                  <w:top w:val="nil"/>
                  <w:left w:val="nil"/>
                  <w:bottom w:val="nil"/>
                  <w:right w:val="single" w:sz="4" w:space="0" w:color="auto"/>
                </w:tcBorders>
                <w:shd w:val="clear" w:color="auto" w:fill="auto"/>
                <w:noWrap/>
                <w:vAlign w:val="center"/>
                <w:hideMark/>
              </w:tcPr>
            </w:tcPrChange>
          </w:tcPr>
          <w:p w14:paraId="2FEA952B" w14:textId="77777777" w:rsidR="00A27F9A" w:rsidRPr="00A27F9A" w:rsidRDefault="00A27F9A" w:rsidP="0069767C">
            <w:pPr>
              <w:keepNext/>
              <w:spacing w:before="0"/>
              <w:jc w:val="center"/>
              <w:rPr>
                <w:lang w:eastAsia="de-DE"/>
              </w:rPr>
              <w:pPrChange w:id="3533" w:author="Gary Sullivan" w:date="2023-08-04T21:39: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534" w:author="Gary Sullivan" w:date="2023-08-04T21:38:00Z">
              <w:tcPr>
                <w:tcW w:w="959" w:type="dxa"/>
                <w:tcBorders>
                  <w:top w:val="nil"/>
                  <w:left w:val="single" w:sz="8" w:space="0" w:color="auto"/>
                  <w:bottom w:val="nil"/>
                  <w:right w:val="nil"/>
                </w:tcBorders>
                <w:shd w:val="clear" w:color="auto" w:fill="auto"/>
                <w:noWrap/>
                <w:vAlign w:val="center"/>
                <w:hideMark/>
              </w:tcPr>
            </w:tcPrChange>
          </w:tcPr>
          <w:p w14:paraId="55696112" w14:textId="77777777" w:rsidR="00A27F9A" w:rsidRPr="00A27F9A" w:rsidRDefault="00A27F9A" w:rsidP="0069767C">
            <w:pPr>
              <w:keepNext/>
              <w:spacing w:before="0"/>
              <w:jc w:val="center"/>
              <w:rPr>
                <w:lang w:eastAsia="de-DE"/>
              </w:rPr>
              <w:pPrChange w:id="3535" w:author="Gary Sullivan" w:date="2023-08-04T21:39: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536" w:author="Gary Sullivan" w:date="2023-08-04T21:38:00Z">
              <w:tcPr>
                <w:tcW w:w="973" w:type="dxa"/>
                <w:tcBorders>
                  <w:top w:val="nil"/>
                  <w:left w:val="nil"/>
                  <w:bottom w:val="nil"/>
                  <w:right w:val="nil"/>
                </w:tcBorders>
                <w:shd w:val="clear" w:color="auto" w:fill="auto"/>
                <w:noWrap/>
                <w:vAlign w:val="center"/>
                <w:hideMark/>
              </w:tcPr>
            </w:tcPrChange>
          </w:tcPr>
          <w:p w14:paraId="46BDD032" w14:textId="77777777" w:rsidR="00A27F9A" w:rsidRPr="00A27F9A" w:rsidRDefault="00A27F9A" w:rsidP="0069767C">
            <w:pPr>
              <w:keepNext/>
              <w:spacing w:before="0"/>
              <w:jc w:val="center"/>
              <w:rPr>
                <w:lang w:eastAsia="de-DE"/>
              </w:rPr>
              <w:pPrChange w:id="3537" w:author="Gary Sullivan" w:date="2023-08-04T21:39: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538" w:author="Gary Sullivan" w:date="2023-08-04T21:38:00Z">
              <w:tcPr>
                <w:tcW w:w="959" w:type="dxa"/>
                <w:tcBorders>
                  <w:top w:val="nil"/>
                  <w:left w:val="nil"/>
                  <w:bottom w:val="nil"/>
                  <w:right w:val="single" w:sz="4" w:space="0" w:color="auto"/>
                </w:tcBorders>
                <w:shd w:val="clear" w:color="auto" w:fill="auto"/>
                <w:noWrap/>
                <w:vAlign w:val="center"/>
                <w:hideMark/>
              </w:tcPr>
            </w:tcPrChange>
          </w:tcPr>
          <w:p w14:paraId="7AE8F423" w14:textId="77777777" w:rsidR="00A27F9A" w:rsidRPr="00A27F9A" w:rsidRDefault="00A27F9A" w:rsidP="0069767C">
            <w:pPr>
              <w:keepNext/>
              <w:spacing w:before="0"/>
              <w:jc w:val="center"/>
              <w:rPr>
                <w:lang w:eastAsia="de-DE"/>
              </w:rPr>
              <w:pPrChange w:id="3539" w:author="Gary Sullivan" w:date="2023-08-04T21:39:00Z">
                <w:pPr/>
              </w:pPrChange>
            </w:pPr>
            <w:r w:rsidRPr="00A27F9A">
              <w:rPr>
                <w:lang w:eastAsia="de-DE"/>
              </w:rPr>
              <w:t>0.00%</w:t>
            </w:r>
          </w:p>
        </w:tc>
        <w:tc>
          <w:tcPr>
            <w:tcW w:w="730" w:type="dxa"/>
            <w:tcBorders>
              <w:top w:val="nil"/>
              <w:left w:val="nil"/>
              <w:bottom w:val="nil"/>
              <w:right w:val="nil"/>
            </w:tcBorders>
            <w:shd w:val="clear" w:color="auto" w:fill="auto"/>
            <w:noWrap/>
            <w:vAlign w:val="center"/>
            <w:hideMark/>
            <w:tcPrChange w:id="3540" w:author="Gary Sullivan" w:date="2023-08-04T21:38:00Z">
              <w:tcPr>
                <w:tcW w:w="692" w:type="dxa"/>
                <w:tcBorders>
                  <w:top w:val="nil"/>
                  <w:left w:val="nil"/>
                  <w:bottom w:val="nil"/>
                  <w:right w:val="nil"/>
                </w:tcBorders>
                <w:shd w:val="clear" w:color="auto" w:fill="auto"/>
                <w:noWrap/>
                <w:vAlign w:val="center"/>
                <w:hideMark/>
              </w:tcPr>
            </w:tcPrChange>
          </w:tcPr>
          <w:p w14:paraId="55EAEB15" w14:textId="77777777" w:rsidR="00A27F9A" w:rsidRPr="00A27F9A" w:rsidRDefault="00A27F9A" w:rsidP="0069767C">
            <w:pPr>
              <w:keepNext/>
              <w:spacing w:before="0"/>
              <w:jc w:val="center"/>
              <w:rPr>
                <w:lang w:eastAsia="de-DE"/>
              </w:rPr>
              <w:pPrChange w:id="3541" w:author="Gary Sullivan" w:date="2023-08-04T21:39:00Z">
                <w:pPr/>
              </w:pPrChange>
            </w:pPr>
            <w:r w:rsidRPr="00A27F9A">
              <w:rPr>
                <w:lang w:eastAsia="de-DE"/>
              </w:rPr>
              <w:t>100%</w:t>
            </w:r>
          </w:p>
        </w:tc>
        <w:tc>
          <w:tcPr>
            <w:tcW w:w="718" w:type="dxa"/>
            <w:tcBorders>
              <w:top w:val="nil"/>
              <w:left w:val="nil"/>
              <w:bottom w:val="nil"/>
              <w:right w:val="nil"/>
            </w:tcBorders>
            <w:shd w:val="clear" w:color="auto" w:fill="auto"/>
            <w:noWrap/>
            <w:vAlign w:val="center"/>
            <w:hideMark/>
            <w:tcPrChange w:id="3542" w:author="Gary Sullivan" w:date="2023-08-04T21:38:00Z">
              <w:tcPr>
                <w:tcW w:w="1256" w:type="dxa"/>
                <w:tcBorders>
                  <w:top w:val="nil"/>
                  <w:left w:val="nil"/>
                  <w:bottom w:val="nil"/>
                  <w:right w:val="nil"/>
                </w:tcBorders>
                <w:shd w:val="clear" w:color="auto" w:fill="auto"/>
                <w:noWrap/>
                <w:vAlign w:val="center"/>
                <w:hideMark/>
              </w:tcPr>
            </w:tcPrChange>
          </w:tcPr>
          <w:p w14:paraId="304974F3" w14:textId="77777777" w:rsidR="00A27F9A" w:rsidRPr="00A27F9A" w:rsidRDefault="00A27F9A" w:rsidP="0069767C">
            <w:pPr>
              <w:keepNext/>
              <w:spacing w:before="0"/>
              <w:jc w:val="center"/>
              <w:rPr>
                <w:lang w:eastAsia="de-DE"/>
              </w:rPr>
              <w:pPrChange w:id="3543" w:author="Gary Sullivan" w:date="2023-08-04T21:39:00Z">
                <w:pPr/>
              </w:pPrChange>
            </w:pPr>
            <w:r w:rsidRPr="00A27F9A">
              <w:rPr>
                <w:lang w:eastAsia="de-DE"/>
              </w:rPr>
              <w:t>95%</w:t>
            </w:r>
          </w:p>
        </w:tc>
      </w:tr>
      <w:tr w:rsidR="00A27F9A" w:rsidRPr="00A27F9A" w14:paraId="34E9ECF9" w14:textId="77777777" w:rsidTr="0069767C">
        <w:trPr>
          <w:trHeight w:val="255"/>
          <w:trPrChange w:id="3544"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45"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783A684A" w14:textId="77777777" w:rsidR="00A27F9A" w:rsidRPr="00A27F9A" w:rsidRDefault="00A27F9A" w:rsidP="0069767C">
            <w:pPr>
              <w:keepNext/>
              <w:spacing w:before="0"/>
              <w:rPr>
                <w:lang w:eastAsia="de-DE"/>
              </w:rPr>
              <w:pPrChange w:id="3546" w:author="Gary Sullivan" w:date="2023-08-04T21:39:00Z">
                <w:pPr/>
              </w:pPrChange>
            </w:pPr>
            <w:r w:rsidRPr="00A27F9A">
              <w:rPr>
                <w:lang w:eastAsia="de-DE"/>
              </w:rPr>
              <w:t>Class E</w:t>
            </w:r>
          </w:p>
        </w:tc>
        <w:tc>
          <w:tcPr>
            <w:tcW w:w="1002" w:type="dxa"/>
            <w:tcBorders>
              <w:top w:val="nil"/>
              <w:left w:val="nil"/>
              <w:bottom w:val="nil"/>
              <w:right w:val="nil"/>
            </w:tcBorders>
            <w:shd w:val="clear" w:color="auto" w:fill="auto"/>
            <w:noWrap/>
            <w:vAlign w:val="center"/>
            <w:hideMark/>
            <w:tcPrChange w:id="3547" w:author="Gary Sullivan" w:date="2023-08-04T21:38:00Z">
              <w:tcPr>
                <w:tcW w:w="1002" w:type="dxa"/>
                <w:tcBorders>
                  <w:top w:val="nil"/>
                  <w:left w:val="nil"/>
                  <w:bottom w:val="nil"/>
                  <w:right w:val="nil"/>
                </w:tcBorders>
                <w:shd w:val="clear" w:color="auto" w:fill="auto"/>
                <w:noWrap/>
                <w:vAlign w:val="center"/>
                <w:hideMark/>
              </w:tcPr>
            </w:tcPrChange>
          </w:tcPr>
          <w:p w14:paraId="73BFD0C5" w14:textId="77777777" w:rsidR="00A27F9A" w:rsidRPr="00A27F9A" w:rsidRDefault="00A27F9A" w:rsidP="0069767C">
            <w:pPr>
              <w:keepNext/>
              <w:spacing w:before="0"/>
              <w:jc w:val="center"/>
              <w:rPr>
                <w:lang w:eastAsia="de-DE"/>
              </w:rPr>
              <w:pPrChange w:id="3548" w:author="Gary Sullivan" w:date="2023-08-04T21:39: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549" w:author="Gary Sullivan" w:date="2023-08-04T21:38:00Z">
              <w:tcPr>
                <w:tcW w:w="1017" w:type="dxa"/>
                <w:tcBorders>
                  <w:top w:val="nil"/>
                  <w:left w:val="nil"/>
                  <w:bottom w:val="nil"/>
                  <w:right w:val="nil"/>
                </w:tcBorders>
                <w:shd w:val="clear" w:color="auto" w:fill="auto"/>
                <w:noWrap/>
                <w:vAlign w:val="center"/>
                <w:hideMark/>
              </w:tcPr>
            </w:tcPrChange>
          </w:tcPr>
          <w:p w14:paraId="20B9195E" w14:textId="77777777" w:rsidR="00A27F9A" w:rsidRPr="00A27F9A" w:rsidRDefault="00A27F9A" w:rsidP="0069767C">
            <w:pPr>
              <w:keepNext/>
              <w:spacing w:before="0"/>
              <w:jc w:val="center"/>
              <w:rPr>
                <w:lang w:eastAsia="de-DE"/>
              </w:rPr>
              <w:pPrChange w:id="3550" w:author="Gary Sullivan" w:date="2023-08-04T21:39: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551" w:author="Gary Sullivan" w:date="2023-08-04T21:38:00Z">
              <w:tcPr>
                <w:tcW w:w="1002" w:type="dxa"/>
                <w:tcBorders>
                  <w:top w:val="nil"/>
                  <w:left w:val="nil"/>
                  <w:bottom w:val="nil"/>
                  <w:right w:val="single" w:sz="4" w:space="0" w:color="auto"/>
                </w:tcBorders>
                <w:shd w:val="clear" w:color="auto" w:fill="auto"/>
                <w:noWrap/>
                <w:vAlign w:val="center"/>
                <w:hideMark/>
              </w:tcPr>
            </w:tcPrChange>
          </w:tcPr>
          <w:p w14:paraId="780EF21A" w14:textId="77777777" w:rsidR="00A27F9A" w:rsidRPr="00A27F9A" w:rsidRDefault="00A27F9A" w:rsidP="0069767C">
            <w:pPr>
              <w:keepNext/>
              <w:spacing w:before="0"/>
              <w:jc w:val="center"/>
              <w:rPr>
                <w:lang w:eastAsia="de-DE"/>
              </w:rPr>
              <w:pPrChange w:id="3552" w:author="Gary Sullivan" w:date="2023-08-04T21:39: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553" w:author="Gary Sullivan" w:date="2023-08-04T21:38:00Z">
              <w:tcPr>
                <w:tcW w:w="959" w:type="dxa"/>
                <w:tcBorders>
                  <w:top w:val="nil"/>
                  <w:left w:val="single" w:sz="8" w:space="0" w:color="auto"/>
                  <w:bottom w:val="nil"/>
                  <w:right w:val="nil"/>
                </w:tcBorders>
                <w:shd w:val="clear" w:color="auto" w:fill="auto"/>
                <w:noWrap/>
                <w:vAlign w:val="center"/>
                <w:hideMark/>
              </w:tcPr>
            </w:tcPrChange>
          </w:tcPr>
          <w:p w14:paraId="706AD02B" w14:textId="77777777" w:rsidR="00A27F9A" w:rsidRPr="00A27F9A" w:rsidRDefault="00A27F9A" w:rsidP="0069767C">
            <w:pPr>
              <w:keepNext/>
              <w:spacing w:before="0"/>
              <w:jc w:val="center"/>
              <w:rPr>
                <w:lang w:eastAsia="de-DE"/>
              </w:rPr>
              <w:pPrChange w:id="3554" w:author="Gary Sullivan" w:date="2023-08-04T21:39: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555" w:author="Gary Sullivan" w:date="2023-08-04T21:38:00Z">
              <w:tcPr>
                <w:tcW w:w="973" w:type="dxa"/>
                <w:tcBorders>
                  <w:top w:val="nil"/>
                  <w:left w:val="nil"/>
                  <w:bottom w:val="nil"/>
                  <w:right w:val="nil"/>
                </w:tcBorders>
                <w:shd w:val="clear" w:color="auto" w:fill="auto"/>
                <w:noWrap/>
                <w:vAlign w:val="center"/>
                <w:hideMark/>
              </w:tcPr>
            </w:tcPrChange>
          </w:tcPr>
          <w:p w14:paraId="4CC10438" w14:textId="77777777" w:rsidR="00A27F9A" w:rsidRPr="00A27F9A" w:rsidRDefault="00A27F9A" w:rsidP="0069767C">
            <w:pPr>
              <w:keepNext/>
              <w:spacing w:before="0"/>
              <w:jc w:val="center"/>
              <w:rPr>
                <w:lang w:eastAsia="de-DE"/>
              </w:rPr>
              <w:pPrChange w:id="3556" w:author="Gary Sullivan" w:date="2023-08-04T21:39: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557" w:author="Gary Sullivan" w:date="2023-08-04T21:38:00Z">
              <w:tcPr>
                <w:tcW w:w="959" w:type="dxa"/>
                <w:tcBorders>
                  <w:top w:val="nil"/>
                  <w:left w:val="nil"/>
                  <w:bottom w:val="nil"/>
                  <w:right w:val="single" w:sz="4" w:space="0" w:color="auto"/>
                </w:tcBorders>
                <w:shd w:val="clear" w:color="auto" w:fill="auto"/>
                <w:noWrap/>
                <w:vAlign w:val="center"/>
                <w:hideMark/>
              </w:tcPr>
            </w:tcPrChange>
          </w:tcPr>
          <w:p w14:paraId="23CBC943" w14:textId="77777777" w:rsidR="00A27F9A" w:rsidRPr="00A27F9A" w:rsidRDefault="00A27F9A" w:rsidP="0069767C">
            <w:pPr>
              <w:keepNext/>
              <w:spacing w:before="0"/>
              <w:jc w:val="center"/>
              <w:rPr>
                <w:lang w:eastAsia="de-DE"/>
              </w:rPr>
              <w:pPrChange w:id="3558" w:author="Gary Sullivan" w:date="2023-08-04T21:39:00Z">
                <w:pPr/>
              </w:pPrChange>
            </w:pPr>
            <w:r w:rsidRPr="00A27F9A">
              <w:rPr>
                <w:lang w:eastAsia="de-DE"/>
              </w:rPr>
              <w:t>0.00%</w:t>
            </w:r>
          </w:p>
        </w:tc>
        <w:tc>
          <w:tcPr>
            <w:tcW w:w="730" w:type="dxa"/>
            <w:tcBorders>
              <w:top w:val="nil"/>
              <w:left w:val="nil"/>
              <w:bottom w:val="nil"/>
              <w:right w:val="nil"/>
            </w:tcBorders>
            <w:shd w:val="clear" w:color="auto" w:fill="auto"/>
            <w:noWrap/>
            <w:vAlign w:val="center"/>
            <w:hideMark/>
            <w:tcPrChange w:id="3559" w:author="Gary Sullivan" w:date="2023-08-04T21:38:00Z">
              <w:tcPr>
                <w:tcW w:w="692" w:type="dxa"/>
                <w:tcBorders>
                  <w:top w:val="nil"/>
                  <w:left w:val="nil"/>
                  <w:bottom w:val="nil"/>
                  <w:right w:val="nil"/>
                </w:tcBorders>
                <w:shd w:val="clear" w:color="auto" w:fill="auto"/>
                <w:noWrap/>
                <w:vAlign w:val="center"/>
                <w:hideMark/>
              </w:tcPr>
            </w:tcPrChange>
          </w:tcPr>
          <w:p w14:paraId="5BF4DEEA" w14:textId="77777777" w:rsidR="00A27F9A" w:rsidRPr="00A27F9A" w:rsidRDefault="00A27F9A" w:rsidP="0069767C">
            <w:pPr>
              <w:keepNext/>
              <w:spacing w:before="0"/>
              <w:jc w:val="center"/>
              <w:rPr>
                <w:lang w:eastAsia="de-DE"/>
              </w:rPr>
              <w:pPrChange w:id="3560" w:author="Gary Sullivan" w:date="2023-08-04T21:39:00Z">
                <w:pPr/>
              </w:pPrChange>
            </w:pPr>
            <w:r w:rsidRPr="00A27F9A">
              <w:rPr>
                <w:lang w:eastAsia="de-DE"/>
              </w:rPr>
              <w:t>101%</w:t>
            </w:r>
          </w:p>
        </w:tc>
        <w:tc>
          <w:tcPr>
            <w:tcW w:w="718" w:type="dxa"/>
            <w:tcBorders>
              <w:top w:val="nil"/>
              <w:left w:val="nil"/>
              <w:bottom w:val="nil"/>
              <w:right w:val="nil"/>
            </w:tcBorders>
            <w:shd w:val="clear" w:color="auto" w:fill="auto"/>
            <w:noWrap/>
            <w:vAlign w:val="center"/>
            <w:hideMark/>
            <w:tcPrChange w:id="3561" w:author="Gary Sullivan" w:date="2023-08-04T21:38:00Z">
              <w:tcPr>
                <w:tcW w:w="1256" w:type="dxa"/>
                <w:tcBorders>
                  <w:top w:val="nil"/>
                  <w:left w:val="nil"/>
                  <w:bottom w:val="nil"/>
                  <w:right w:val="nil"/>
                </w:tcBorders>
                <w:shd w:val="clear" w:color="auto" w:fill="auto"/>
                <w:noWrap/>
                <w:vAlign w:val="center"/>
                <w:hideMark/>
              </w:tcPr>
            </w:tcPrChange>
          </w:tcPr>
          <w:p w14:paraId="5C188D19" w14:textId="77777777" w:rsidR="00A27F9A" w:rsidRPr="00A27F9A" w:rsidRDefault="00A27F9A" w:rsidP="0069767C">
            <w:pPr>
              <w:keepNext/>
              <w:spacing w:before="0"/>
              <w:jc w:val="center"/>
              <w:rPr>
                <w:lang w:eastAsia="de-DE"/>
              </w:rPr>
              <w:pPrChange w:id="3562" w:author="Gary Sullivan" w:date="2023-08-04T21:39:00Z">
                <w:pPr/>
              </w:pPrChange>
            </w:pPr>
            <w:r w:rsidRPr="00A27F9A">
              <w:rPr>
                <w:lang w:eastAsia="de-DE"/>
              </w:rPr>
              <w:t>96%</w:t>
            </w:r>
          </w:p>
        </w:tc>
      </w:tr>
      <w:tr w:rsidR="00A27F9A" w:rsidRPr="00A27F9A" w14:paraId="241097F0" w14:textId="77777777" w:rsidTr="0069767C">
        <w:trPr>
          <w:trHeight w:val="255"/>
          <w:trPrChange w:id="3563" w:author="Gary Sullivan" w:date="2023-08-04T21:3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564" w:author="Gary Sullivan" w:date="2023-08-04T21:3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D34CDB9" w14:textId="77777777" w:rsidR="00A27F9A" w:rsidRPr="00A27F9A" w:rsidRDefault="00A27F9A" w:rsidP="0069767C">
            <w:pPr>
              <w:keepNext/>
              <w:spacing w:before="0"/>
              <w:rPr>
                <w:b/>
                <w:bCs/>
                <w:lang w:eastAsia="de-DE"/>
              </w:rPr>
              <w:pPrChange w:id="3565" w:author="Gary Sullivan" w:date="2023-08-04T21:39:00Z">
                <w:pPr/>
              </w:pPrChange>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Change w:id="3566" w:author="Gary Sullivan" w:date="2023-08-04T21:38:00Z">
              <w:tcPr>
                <w:tcW w:w="1002" w:type="dxa"/>
                <w:tcBorders>
                  <w:top w:val="single" w:sz="8" w:space="0" w:color="auto"/>
                  <w:left w:val="nil"/>
                  <w:bottom w:val="nil"/>
                  <w:right w:val="nil"/>
                </w:tcBorders>
                <w:shd w:val="clear" w:color="auto" w:fill="auto"/>
                <w:noWrap/>
                <w:vAlign w:val="center"/>
                <w:hideMark/>
              </w:tcPr>
            </w:tcPrChange>
          </w:tcPr>
          <w:p w14:paraId="3DC4EDB3" w14:textId="77777777" w:rsidR="00A27F9A" w:rsidRPr="00A27F9A" w:rsidRDefault="00A27F9A" w:rsidP="0069767C">
            <w:pPr>
              <w:keepNext/>
              <w:spacing w:before="0"/>
              <w:jc w:val="center"/>
              <w:rPr>
                <w:lang w:eastAsia="de-DE"/>
              </w:rPr>
              <w:pPrChange w:id="3567" w:author="Gary Sullivan" w:date="2023-08-04T21:39:00Z">
                <w:pPr/>
              </w:pPrChange>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Change w:id="3568" w:author="Gary Sullivan" w:date="2023-08-04T21:38:00Z">
              <w:tcPr>
                <w:tcW w:w="1017" w:type="dxa"/>
                <w:tcBorders>
                  <w:top w:val="single" w:sz="8" w:space="0" w:color="auto"/>
                  <w:left w:val="nil"/>
                  <w:bottom w:val="nil"/>
                  <w:right w:val="nil"/>
                </w:tcBorders>
                <w:shd w:val="clear" w:color="auto" w:fill="auto"/>
                <w:noWrap/>
                <w:vAlign w:val="center"/>
                <w:hideMark/>
              </w:tcPr>
            </w:tcPrChange>
          </w:tcPr>
          <w:p w14:paraId="46DFCE68" w14:textId="77777777" w:rsidR="00A27F9A" w:rsidRPr="00A27F9A" w:rsidRDefault="00A27F9A" w:rsidP="0069767C">
            <w:pPr>
              <w:keepNext/>
              <w:spacing w:before="0"/>
              <w:jc w:val="center"/>
              <w:rPr>
                <w:lang w:eastAsia="de-DE"/>
              </w:rPr>
              <w:pPrChange w:id="3569" w:author="Gary Sullivan" w:date="2023-08-04T21:39:00Z">
                <w:pPr/>
              </w:pPrChange>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Change w:id="3570" w:author="Gary Sullivan" w:date="2023-08-04T21:38:00Z">
              <w:tcPr>
                <w:tcW w:w="1002" w:type="dxa"/>
                <w:tcBorders>
                  <w:top w:val="single" w:sz="8" w:space="0" w:color="auto"/>
                  <w:left w:val="nil"/>
                  <w:bottom w:val="nil"/>
                  <w:right w:val="single" w:sz="4" w:space="0" w:color="auto"/>
                </w:tcBorders>
                <w:shd w:val="clear" w:color="auto" w:fill="auto"/>
                <w:noWrap/>
                <w:vAlign w:val="center"/>
                <w:hideMark/>
              </w:tcPr>
            </w:tcPrChange>
          </w:tcPr>
          <w:p w14:paraId="12FE5895" w14:textId="77777777" w:rsidR="00A27F9A" w:rsidRPr="00A27F9A" w:rsidRDefault="00A27F9A" w:rsidP="0069767C">
            <w:pPr>
              <w:keepNext/>
              <w:spacing w:before="0"/>
              <w:jc w:val="center"/>
              <w:rPr>
                <w:lang w:eastAsia="de-DE"/>
              </w:rPr>
              <w:pPrChange w:id="3571" w:author="Gary Sullivan" w:date="2023-08-04T21:39:00Z">
                <w:pPr/>
              </w:pPrChange>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Change w:id="3572" w:author="Gary Sullivan" w:date="2023-08-04T21:38:00Z">
              <w:tcPr>
                <w:tcW w:w="959" w:type="dxa"/>
                <w:tcBorders>
                  <w:top w:val="single" w:sz="8" w:space="0" w:color="auto"/>
                  <w:left w:val="single" w:sz="8" w:space="0" w:color="auto"/>
                  <w:bottom w:val="nil"/>
                  <w:right w:val="nil"/>
                </w:tcBorders>
                <w:shd w:val="clear" w:color="auto" w:fill="auto"/>
                <w:noWrap/>
                <w:vAlign w:val="center"/>
                <w:hideMark/>
              </w:tcPr>
            </w:tcPrChange>
          </w:tcPr>
          <w:p w14:paraId="4298F5B7" w14:textId="77777777" w:rsidR="00A27F9A" w:rsidRPr="00A27F9A" w:rsidRDefault="00A27F9A" w:rsidP="0069767C">
            <w:pPr>
              <w:keepNext/>
              <w:spacing w:before="0"/>
              <w:jc w:val="center"/>
              <w:rPr>
                <w:lang w:eastAsia="de-DE"/>
              </w:rPr>
              <w:pPrChange w:id="3573" w:author="Gary Sullivan" w:date="2023-08-04T21:39:00Z">
                <w:pPr/>
              </w:pPrChange>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Change w:id="3574" w:author="Gary Sullivan" w:date="2023-08-04T21:38:00Z">
              <w:tcPr>
                <w:tcW w:w="973" w:type="dxa"/>
                <w:tcBorders>
                  <w:top w:val="single" w:sz="8" w:space="0" w:color="auto"/>
                  <w:left w:val="nil"/>
                  <w:bottom w:val="nil"/>
                  <w:right w:val="nil"/>
                </w:tcBorders>
                <w:shd w:val="clear" w:color="auto" w:fill="auto"/>
                <w:noWrap/>
                <w:vAlign w:val="center"/>
                <w:hideMark/>
              </w:tcPr>
            </w:tcPrChange>
          </w:tcPr>
          <w:p w14:paraId="0117400E" w14:textId="77777777" w:rsidR="00A27F9A" w:rsidRPr="00A27F9A" w:rsidRDefault="00A27F9A" w:rsidP="0069767C">
            <w:pPr>
              <w:keepNext/>
              <w:spacing w:before="0"/>
              <w:jc w:val="center"/>
              <w:rPr>
                <w:lang w:eastAsia="de-DE"/>
              </w:rPr>
              <w:pPrChange w:id="3575" w:author="Gary Sullivan" w:date="2023-08-04T21:39:00Z">
                <w:pPr/>
              </w:pPrChange>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Change w:id="3576" w:author="Gary Sullivan" w:date="2023-08-04T21:38:00Z">
              <w:tcPr>
                <w:tcW w:w="959" w:type="dxa"/>
                <w:tcBorders>
                  <w:top w:val="single" w:sz="8" w:space="0" w:color="auto"/>
                  <w:left w:val="nil"/>
                  <w:bottom w:val="nil"/>
                  <w:right w:val="single" w:sz="4" w:space="0" w:color="auto"/>
                </w:tcBorders>
                <w:shd w:val="clear" w:color="auto" w:fill="auto"/>
                <w:noWrap/>
                <w:vAlign w:val="center"/>
                <w:hideMark/>
              </w:tcPr>
            </w:tcPrChange>
          </w:tcPr>
          <w:p w14:paraId="74011301" w14:textId="77777777" w:rsidR="00A27F9A" w:rsidRPr="00A27F9A" w:rsidRDefault="00A27F9A" w:rsidP="0069767C">
            <w:pPr>
              <w:keepNext/>
              <w:spacing w:before="0"/>
              <w:jc w:val="center"/>
              <w:rPr>
                <w:lang w:eastAsia="de-DE"/>
              </w:rPr>
              <w:pPrChange w:id="3577" w:author="Gary Sullivan" w:date="2023-08-04T21:39:00Z">
                <w:pPr/>
              </w:pPrChange>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Change w:id="3578" w:author="Gary Sullivan" w:date="2023-08-04T21:38:00Z">
              <w:tcPr>
                <w:tcW w:w="692" w:type="dxa"/>
                <w:tcBorders>
                  <w:top w:val="single" w:sz="8" w:space="0" w:color="auto"/>
                  <w:left w:val="nil"/>
                  <w:bottom w:val="nil"/>
                  <w:right w:val="nil"/>
                </w:tcBorders>
                <w:shd w:val="clear" w:color="auto" w:fill="auto"/>
                <w:noWrap/>
                <w:vAlign w:val="center"/>
                <w:hideMark/>
              </w:tcPr>
            </w:tcPrChange>
          </w:tcPr>
          <w:p w14:paraId="6842F6DD" w14:textId="77777777" w:rsidR="00A27F9A" w:rsidRPr="00A27F9A" w:rsidRDefault="00A27F9A" w:rsidP="0069767C">
            <w:pPr>
              <w:keepNext/>
              <w:spacing w:before="0"/>
              <w:jc w:val="center"/>
              <w:rPr>
                <w:lang w:eastAsia="de-DE"/>
              </w:rPr>
              <w:pPrChange w:id="3579" w:author="Gary Sullivan" w:date="2023-08-04T21:39:00Z">
                <w:pPr/>
              </w:pPrChange>
            </w:pPr>
            <w:r w:rsidRPr="00A27F9A">
              <w:rPr>
                <w:lang w:eastAsia="de-DE"/>
              </w:rPr>
              <w:t>101%</w:t>
            </w:r>
          </w:p>
        </w:tc>
        <w:tc>
          <w:tcPr>
            <w:tcW w:w="718" w:type="dxa"/>
            <w:tcBorders>
              <w:top w:val="single" w:sz="8" w:space="0" w:color="auto"/>
              <w:left w:val="nil"/>
              <w:bottom w:val="nil"/>
              <w:right w:val="nil"/>
            </w:tcBorders>
            <w:shd w:val="clear" w:color="auto" w:fill="auto"/>
            <w:noWrap/>
            <w:vAlign w:val="center"/>
            <w:hideMark/>
            <w:tcPrChange w:id="3580" w:author="Gary Sullivan" w:date="2023-08-04T21:38:00Z">
              <w:tcPr>
                <w:tcW w:w="1256" w:type="dxa"/>
                <w:tcBorders>
                  <w:top w:val="single" w:sz="8" w:space="0" w:color="auto"/>
                  <w:left w:val="nil"/>
                  <w:bottom w:val="nil"/>
                  <w:right w:val="nil"/>
                </w:tcBorders>
                <w:shd w:val="clear" w:color="auto" w:fill="auto"/>
                <w:noWrap/>
                <w:vAlign w:val="center"/>
                <w:hideMark/>
              </w:tcPr>
            </w:tcPrChange>
          </w:tcPr>
          <w:p w14:paraId="6C055812" w14:textId="77777777" w:rsidR="00A27F9A" w:rsidRPr="00A27F9A" w:rsidRDefault="00A27F9A" w:rsidP="0069767C">
            <w:pPr>
              <w:keepNext/>
              <w:spacing w:before="0"/>
              <w:jc w:val="center"/>
              <w:rPr>
                <w:lang w:eastAsia="de-DE"/>
              </w:rPr>
              <w:pPrChange w:id="3581" w:author="Gary Sullivan" w:date="2023-08-04T21:39:00Z">
                <w:pPr/>
              </w:pPrChange>
            </w:pPr>
            <w:r w:rsidRPr="00A27F9A">
              <w:rPr>
                <w:lang w:eastAsia="de-DE"/>
              </w:rPr>
              <w:t>94%</w:t>
            </w:r>
          </w:p>
        </w:tc>
      </w:tr>
      <w:tr w:rsidR="00A27F9A" w:rsidRPr="00A27F9A" w14:paraId="007E6B4A" w14:textId="77777777" w:rsidTr="0069767C">
        <w:trPr>
          <w:trHeight w:val="255"/>
          <w:trPrChange w:id="3582" w:author="Gary Sullivan" w:date="2023-08-04T21:38:00Z">
            <w:trPr>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3583" w:author="Gary Sullivan" w:date="2023-08-04T21:38:00Z">
              <w:tcPr>
                <w:tcW w:w="1640" w:type="dxa"/>
                <w:tcBorders>
                  <w:top w:val="single" w:sz="8" w:space="0" w:color="auto"/>
                  <w:left w:val="single" w:sz="8" w:space="0" w:color="auto"/>
                  <w:bottom w:val="nil"/>
                  <w:right w:val="nil"/>
                </w:tcBorders>
                <w:shd w:val="clear" w:color="auto" w:fill="auto"/>
                <w:noWrap/>
                <w:vAlign w:val="center"/>
                <w:hideMark/>
              </w:tcPr>
            </w:tcPrChange>
          </w:tcPr>
          <w:p w14:paraId="2BA18D28" w14:textId="77777777" w:rsidR="00A27F9A" w:rsidRPr="00A27F9A" w:rsidRDefault="00A27F9A" w:rsidP="0069767C">
            <w:pPr>
              <w:keepNext/>
              <w:spacing w:before="0"/>
              <w:rPr>
                <w:lang w:eastAsia="de-DE"/>
              </w:rPr>
              <w:pPrChange w:id="3584" w:author="Gary Sullivan" w:date="2023-08-04T21:39:00Z">
                <w:pPr/>
              </w:pPrChange>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Change w:id="3585" w:author="Gary Sullivan" w:date="2023-08-04T21:38:00Z">
              <w:tcPr>
                <w:tcW w:w="1002" w:type="dxa"/>
                <w:tcBorders>
                  <w:top w:val="single" w:sz="8" w:space="0" w:color="auto"/>
                  <w:left w:val="single" w:sz="8" w:space="0" w:color="auto"/>
                  <w:bottom w:val="nil"/>
                  <w:right w:val="nil"/>
                </w:tcBorders>
                <w:shd w:val="clear" w:color="auto" w:fill="auto"/>
                <w:noWrap/>
                <w:vAlign w:val="center"/>
                <w:hideMark/>
              </w:tcPr>
            </w:tcPrChange>
          </w:tcPr>
          <w:p w14:paraId="6FB10F7F" w14:textId="77777777" w:rsidR="00A27F9A" w:rsidRPr="00A27F9A" w:rsidRDefault="00A27F9A" w:rsidP="0069767C">
            <w:pPr>
              <w:keepNext/>
              <w:spacing w:before="0"/>
              <w:jc w:val="center"/>
              <w:rPr>
                <w:lang w:eastAsia="de-DE"/>
              </w:rPr>
              <w:pPrChange w:id="3586" w:author="Gary Sullivan" w:date="2023-08-04T21:39:00Z">
                <w:pPr/>
              </w:pPrChange>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Change w:id="3587" w:author="Gary Sullivan" w:date="2023-08-04T21:38:00Z">
              <w:tcPr>
                <w:tcW w:w="1017" w:type="dxa"/>
                <w:tcBorders>
                  <w:top w:val="single" w:sz="8" w:space="0" w:color="auto"/>
                  <w:left w:val="nil"/>
                  <w:bottom w:val="nil"/>
                  <w:right w:val="nil"/>
                </w:tcBorders>
                <w:shd w:val="clear" w:color="auto" w:fill="auto"/>
                <w:noWrap/>
                <w:vAlign w:val="center"/>
                <w:hideMark/>
              </w:tcPr>
            </w:tcPrChange>
          </w:tcPr>
          <w:p w14:paraId="76AC5E6A" w14:textId="77777777" w:rsidR="00A27F9A" w:rsidRPr="00A27F9A" w:rsidRDefault="00A27F9A" w:rsidP="0069767C">
            <w:pPr>
              <w:keepNext/>
              <w:spacing w:before="0"/>
              <w:jc w:val="center"/>
              <w:rPr>
                <w:lang w:eastAsia="de-DE"/>
              </w:rPr>
              <w:pPrChange w:id="3588" w:author="Gary Sullivan" w:date="2023-08-04T21:39:00Z">
                <w:pPr/>
              </w:pPrChange>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Change w:id="3589" w:author="Gary Sullivan" w:date="2023-08-04T21:38:00Z">
              <w:tcPr>
                <w:tcW w:w="1002" w:type="dxa"/>
                <w:tcBorders>
                  <w:top w:val="single" w:sz="8" w:space="0" w:color="auto"/>
                  <w:left w:val="nil"/>
                  <w:bottom w:val="nil"/>
                  <w:right w:val="single" w:sz="4" w:space="0" w:color="auto"/>
                </w:tcBorders>
                <w:shd w:val="clear" w:color="auto" w:fill="auto"/>
                <w:noWrap/>
                <w:vAlign w:val="center"/>
                <w:hideMark/>
              </w:tcPr>
            </w:tcPrChange>
          </w:tcPr>
          <w:p w14:paraId="4DAEFC46" w14:textId="77777777" w:rsidR="00A27F9A" w:rsidRPr="00A27F9A" w:rsidRDefault="00A27F9A" w:rsidP="0069767C">
            <w:pPr>
              <w:keepNext/>
              <w:spacing w:before="0"/>
              <w:jc w:val="center"/>
              <w:rPr>
                <w:lang w:eastAsia="de-DE"/>
              </w:rPr>
              <w:pPrChange w:id="3590" w:author="Gary Sullivan" w:date="2023-08-04T21:39:00Z">
                <w:pPr/>
              </w:pPrChange>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Change w:id="3591" w:author="Gary Sullivan" w:date="2023-08-04T21:38:00Z">
              <w:tcPr>
                <w:tcW w:w="959" w:type="dxa"/>
                <w:tcBorders>
                  <w:top w:val="single" w:sz="8" w:space="0" w:color="auto"/>
                  <w:left w:val="single" w:sz="8" w:space="0" w:color="auto"/>
                  <w:bottom w:val="nil"/>
                  <w:right w:val="nil"/>
                </w:tcBorders>
                <w:shd w:val="clear" w:color="auto" w:fill="auto"/>
                <w:noWrap/>
                <w:vAlign w:val="center"/>
                <w:hideMark/>
              </w:tcPr>
            </w:tcPrChange>
          </w:tcPr>
          <w:p w14:paraId="4D10D555" w14:textId="77777777" w:rsidR="00A27F9A" w:rsidRPr="00A27F9A" w:rsidRDefault="00A27F9A" w:rsidP="0069767C">
            <w:pPr>
              <w:keepNext/>
              <w:spacing w:before="0"/>
              <w:jc w:val="center"/>
              <w:rPr>
                <w:lang w:eastAsia="de-DE"/>
              </w:rPr>
              <w:pPrChange w:id="3592" w:author="Gary Sullivan" w:date="2023-08-04T21:39:00Z">
                <w:pPr/>
              </w:pPrChange>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Change w:id="3593" w:author="Gary Sullivan" w:date="2023-08-04T21:38:00Z">
              <w:tcPr>
                <w:tcW w:w="973" w:type="dxa"/>
                <w:tcBorders>
                  <w:top w:val="single" w:sz="8" w:space="0" w:color="auto"/>
                  <w:left w:val="nil"/>
                  <w:bottom w:val="nil"/>
                  <w:right w:val="nil"/>
                </w:tcBorders>
                <w:shd w:val="clear" w:color="auto" w:fill="auto"/>
                <w:noWrap/>
                <w:vAlign w:val="center"/>
                <w:hideMark/>
              </w:tcPr>
            </w:tcPrChange>
          </w:tcPr>
          <w:p w14:paraId="19D4F7CC" w14:textId="77777777" w:rsidR="00A27F9A" w:rsidRPr="00A27F9A" w:rsidRDefault="00A27F9A" w:rsidP="0069767C">
            <w:pPr>
              <w:keepNext/>
              <w:spacing w:before="0"/>
              <w:jc w:val="center"/>
              <w:rPr>
                <w:lang w:eastAsia="de-DE"/>
              </w:rPr>
              <w:pPrChange w:id="3594" w:author="Gary Sullivan" w:date="2023-08-04T21:39:00Z">
                <w:pPr/>
              </w:pPrChange>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Change w:id="3595" w:author="Gary Sullivan" w:date="2023-08-04T21:38:00Z">
              <w:tcPr>
                <w:tcW w:w="959" w:type="dxa"/>
                <w:tcBorders>
                  <w:top w:val="single" w:sz="8" w:space="0" w:color="auto"/>
                  <w:left w:val="nil"/>
                  <w:bottom w:val="nil"/>
                  <w:right w:val="single" w:sz="4" w:space="0" w:color="auto"/>
                </w:tcBorders>
                <w:shd w:val="clear" w:color="auto" w:fill="auto"/>
                <w:noWrap/>
                <w:vAlign w:val="center"/>
                <w:hideMark/>
              </w:tcPr>
            </w:tcPrChange>
          </w:tcPr>
          <w:p w14:paraId="1A32FF64" w14:textId="77777777" w:rsidR="00A27F9A" w:rsidRPr="00A27F9A" w:rsidRDefault="00A27F9A" w:rsidP="0069767C">
            <w:pPr>
              <w:keepNext/>
              <w:spacing w:before="0"/>
              <w:jc w:val="center"/>
              <w:rPr>
                <w:lang w:eastAsia="de-DE"/>
              </w:rPr>
              <w:pPrChange w:id="3596" w:author="Gary Sullivan" w:date="2023-08-04T21:39:00Z">
                <w:pPr/>
              </w:pPrChange>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Change w:id="3597" w:author="Gary Sullivan" w:date="2023-08-04T21:38:00Z">
              <w:tcPr>
                <w:tcW w:w="692" w:type="dxa"/>
                <w:tcBorders>
                  <w:top w:val="single" w:sz="8" w:space="0" w:color="auto"/>
                  <w:left w:val="nil"/>
                  <w:bottom w:val="nil"/>
                  <w:right w:val="nil"/>
                </w:tcBorders>
                <w:shd w:val="clear" w:color="auto" w:fill="auto"/>
                <w:noWrap/>
                <w:vAlign w:val="center"/>
                <w:hideMark/>
              </w:tcPr>
            </w:tcPrChange>
          </w:tcPr>
          <w:p w14:paraId="317C4E3C" w14:textId="77777777" w:rsidR="00A27F9A" w:rsidRPr="00A27F9A" w:rsidRDefault="00A27F9A" w:rsidP="0069767C">
            <w:pPr>
              <w:keepNext/>
              <w:spacing w:before="0"/>
              <w:jc w:val="center"/>
              <w:rPr>
                <w:lang w:eastAsia="de-DE"/>
              </w:rPr>
              <w:pPrChange w:id="3598" w:author="Gary Sullivan" w:date="2023-08-04T21:39:00Z">
                <w:pPr/>
              </w:pPrChange>
            </w:pPr>
            <w:r w:rsidRPr="00A27F9A">
              <w:rPr>
                <w:lang w:eastAsia="de-DE"/>
              </w:rPr>
              <w:t>100%</w:t>
            </w:r>
          </w:p>
        </w:tc>
        <w:tc>
          <w:tcPr>
            <w:tcW w:w="718" w:type="dxa"/>
            <w:tcBorders>
              <w:top w:val="single" w:sz="8" w:space="0" w:color="auto"/>
              <w:left w:val="nil"/>
              <w:bottom w:val="nil"/>
              <w:right w:val="nil"/>
            </w:tcBorders>
            <w:shd w:val="clear" w:color="auto" w:fill="auto"/>
            <w:noWrap/>
            <w:vAlign w:val="center"/>
            <w:hideMark/>
            <w:tcPrChange w:id="3599" w:author="Gary Sullivan" w:date="2023-08-04T21:38:00Z">
              <w:tcPr>
                <w:tcW w:w="1256" w:type="dxa"/>
                <w:tcBorders>
                  <w:top w:val="single" w:sz="8" w:space="0" w:color="auto"/>
                  <w:left w:val="nil"/>
                  <w:bottom w:val="nil"/>
                  <w:right w:val="nil"/>
                </w:tcBorders>
                <w:shd w:val="clear" w:color="auto" w:fill="auto"/>
                <w:noWrap/>
                <w:vAlign w:val="center"/>
                <w:hideMark/>
              </w:tcPr>
            </w:tcPrChange>
          </w:tcPr>
          <w:p w14:paraId="08D22266" w14:textId="77777777" w:rsidR="00A27F9A" w:rsidRPr="00A27F9A" w:rsidRDefault="00A27F9A" w:rsidP="0069767C">
            <w:pPr>
              <w:keepNext/>
              <w:spacing w:before="0"/>
              <w:jc w:val="center"/>
              <w:rPr>
                <w:lang w:eastAsia="de-DE"/>
              </w:rPr>
              <w:pPrChange w:id="3600" w:author="Gary Sullivan" w:date="2023-08-04T21:39:00Z">
                <w:pPr/>
              </w:pPrChange>
            </w:pPr>
            <w:r w:rsidRPr="00A27F9A">
              <w:rPr>
                <w:lang w:eastAsia="de-DE"/>
              </w:rPr>
              <w:t>97%</w:t>
            </w:r>
          </w:p>
        </w:tc>
      </w:tr>
      <w:tr w:rsidR="00A27F9A" w:rsidRPr="00A27F9A" w14:paraId="1D9A3D91" w14:textId="77777777" w:rsidTr="0069767C">
        <w:trPr>
          <w:trHeight w:val="255"/>
          <w:trPrChange w:id="3601"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602"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0CE6AD42" w14:textId="77777777" w:rsidR="00A27F9A" w:rsidRPr="00A27F9A" w:rsidRDefault="00A27F9A" w:rsidP="0069767C">
            <w:pPr>
              <w:spacing w:before="0"/>
              <w:rPr>
                <w:lang w:eastAsia="de-DE"/>
              </w:rPr>
              <w:pPrChange w:id="3603" w:author="Gary Sullivan" w:date="2023-08-04T21:35:00Z">
                <w:pPr/>
              </w:pPrChange>
            </w:pPr>
            <w:r w:rsidRPr="00A27F9A">
              <w:rPr>
                <w:lang w:eastAsia="de-DE"/>
              </w:rPr>
              <w:t>Class F</w:t>
            </w:r>
          </w:p>
        </w:tc>
        <w:tc>
          <w:tcPr>
            <w:tcW w:w="1002" w:type="dxa"/>
            <w:tcBorders>
              <w:top w:val="nil"/>
              <w:left w:val="nil"/>
              <w:bottom w:val="nil"/>
              <w:right w:val="nil"/>
            </w:tcBorders>
            <w:shd w:val="clear" w:color="auto" w:fill="auto"/>
            <w:noWrap/>
            <w:vAlign w:val="center"/>
            <w:hideMark/>
            <w:tcPrChange w:id="3604" w:author="Gary Sullivan" w:date="2023-08-04T21:38:00Z">
              <w:tcPr>
                <w:tcW w:w="1002" w:type="dxa"/>
                <w:tcBorders>
                  <w:top w:val="nil"/>
                  <w:left w:val="nil"/>
                  <w:bottom w:val="nil"/>
                  <w:right w:val="nil"/>
                </w:tcBorders>
                <w:shd w:val="clear" w:color="auto" w:fill="auto"/>
                <w:noWrap/>
                <w:vAlign w:val="center"/>
                <w:hideMark/>
              </w:tcPr>
            </w:tcPrChange>
          </w:tcPr>
          <w:p w14:paraId="08917960" w14:textId="77777777" w:rsidR="00A27F9A" w:rsidRPr="00A27F9A" w:rsidRDefault="00A27F9A" w:rsidP="0069767C">
            <w:pPr>
              <w:spacing w:before="0"/>
              <w:jc w:val="center"/>
              <w:rPr>
                <w:lang w:eastAsia="de-DE"/>
              </w:rPr>
              <w:pPrChange w:id="3605" w:author="Gary Sullivan" w:date="2023-08-04T21:37:00Z">
                <w:pPr/>
              </w:pPrChange>
            </w:pPr>
            <w:r w:rsidRPr="00A27F9A">
              <w:rPr>
                <w:lang w:eastAsia="de-DE"/>
              </w:rPr>
              <w:t>0.00%</w:t>
            </w:r>
          </w:p>
        </w:tc>
        <w:tc>
          <w:tcPr>
            <w:tcW w:w="1017" w:type="dxa"/>
            <w:tcBorders>
              <w:top w:val="nil"/>
              <w:left w:val="nil"/>
              <w:bottom w:val="nil"/>
              <w:right w:val="nil"/>
            </w:tcBorders>
            <w:shd w:val="clear" w:color="auto" w:fill="auto"/>
            <w:noWrap/>
            <w:vAlign w:val="center"/>
            <w:hideMark/>
            <w:tcPrChange w:id="3606" w:author="Gary Sullivan" w:date="2023-08-04T21:38:00Z">
              <w:tcPr>
                <w:tcW w:w="1017" w:type="dxa"/>
                <w:tcBorders>
                  <w:top w:val="nil"/>
                  <w:left w:val="nil"/>
                  <w:bottom w:val="nil"/>
                  <w:right w:val="nil"/>
                </w:tcBorders>
                <w:shd w:val="clear" w:color="auto" w:fill="auto"/>
                <w:noWrap/>
                <w:vAlign w:val="center"/>
                <w:hideMark/>
              </w:tcPr>
            </w:tcPrChange>
          </w:tcPr>
          <w:p w14:paraId="4FE9FFEC" w14:textId="77777777" w:rsidR="00A27F9A" w:rsidRPr="00A27F9A" w:rsidRDefault="00A27F9A" w:rsidP="0069767C">
            <w:pPr>
              <w:spacing w:before="0"/>
              <w:jc w:val="center"/>
              <w:rPr>
                <w:lang w:eastAsia="de-DE"/>
              </w:rPr>
              <w:pPrChange w:id="3607" w:author="Gary Sullivan" w:date="2023-08-04T21:37:00Z">
                <w:pPr/>
              </w:pPrChange>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Change w:id="3608" w:author="Gary Sullivan" w:date="2023-08-04T21:38:00Z">
              <w:tcPr>
                <w:tcW w:w="1002" w:type="dxa"/>
                <w:tcBorders>
                  <w:top w:val="nil"/>
                  <w:left w:val="nil"/>
                  <w:bottom w:val="nil"/>
                  <w:right w:val="single" w:sz="4" w:space="0" w:color="auto"/>
                </w:tcBorders>
                <w:shd w:val="clear" w:color="auto" w:fill="auto"/>
                <w:noWrap/>
                <w:vAlign w:val="center"/>
                <w:hideMark/>
              </w:tcPr>
            </w:tcPrChange>
          </w:tcPr>
          <w:p w14:paraId="5F0BF116" w14:textId="77777777" w:rsidR="00A27F9A" w:rsidRPr="00A27F9A" w:rsidRDefault="00A27F9A" w:rsidP="0069767C">
            <w:pPr>
              <w:spacing w:before="0"/>
              <w:jc w:val="center"/>
              <w:rPr>
                <w:lang w:eastAsia="de-DE"/>
              </w:rPr>
              <w:pPrChange w:id="3609" w:author="Gary Sullivan" w:date="2023-08-04T21:37:00Z">
                <w:pPr/>
              </w:pPrChange>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Change w:id="3610" w:author="Gary Sullivan" w:date="2023-08-04T21:38:00Z">
              <w:tcPr>
                <w:tcW w:w="959" w:type="dxa"/>
                <w:tcBorders>
                  <w:top w:val="nil"/>
                  <w:left w:val="single" w:sz="8" w:space="0" w:color="auto"/>
                  <w:bottom w:val="nil"/>
                  <w:right w:val="nil"/>
                </w:tcBorders>
                <w:shd w:val="clear" w:color="auto" w:fill="auto"/>
                <w:noWrap/>
                <w:vAlign w:val="center"/>
                <w:hideMark/>
              </w:tcPr>
            </w:tcPrChange>
          </w:tcPr>
          <w:p w14:paraId="682CD42C" w14:textId="77777777" w:rsidR="00A27F9A" w:rsidRPr="00A27F9A" w:rsidRDefault="00A27F9A" w:rsidP="0069767C">
            <w:pPr>
              <w:spacing w:before="0"/>
              <w:jc w:val="center"/>
              <w:rPr>
                <w:lang w:eastAsia="de-DE"/>
              </w:rPr>
              <w:pPrChange w:id="3611" w:author="Gary Sullivan" w:date="2023-08-04T21:37:00Z">
                <w:pPr/>
              </w:pPrChange>
            </w:pPr>
            <w:r w:rsidRPr="00A27F9A">
              <w:rPr>
                <w:lang w:eastAsia="de-DE"/>
              </w:rPr>
              <w:t>0.00%</w:t>
            </w:r>
          </w:p>
        </w:tc>
        <w:tc>
          <w:tcPr>
            <w:tcW w:w="973" w:type="dxa"/>
            <w:tcBorders>
              <w:top w:val="nil"/>
              <w:left w:val="nil"/>
              <w:bottom w:val="nil"/>
              <w:right w:val="nil"/>
            </w:tcBorders>
            <w:shd w:val="clear" w:color="auto" w:fill="auto"/>
            <w:noWrap/>
            <w:vAlign w:val="center"/>
            <w:hideMark/>
            <w:tcPrChange w:id="3612" w:author="Gary Sullivan" w:date="2023-08-04T21:38:00Z">
              <w:tcPr>
                <w:tcW w:w="973" w:type="dxa"/>
                <w:tcBorders>
                  <w:top w:val="nil"/>
                  <w:left w:val="nil"/>
                  <w:bottom w:val="nil"/>
                  <w:right w:val="nil"/>
                </w:tcBorders>
                <w:shd w:val="clear" w:color="auto" w:fill="auto"/>
                <w:noWrap/>
                <w:vAlign w:val="center"/>
                <w:hideMark/>
              </w:tcPr>
            </w:tcPrChange>
          </w:tcPr>
          <w:p w14:paraId="1AD48D81" w14:textId="77777777" w:rsidR="00A27F9A" w:rsidRPr="00A27F9A" w:rsidRDefault="00A27F9A" w:rsidP="0069767C">
            <w:pPr>
              <w:spacing w:before="0"/>
              <w:jc w:val="center"/>
              <w:rPr>
                <w:lang w:eastAsia="de-DE"/>
              </w:rPr>
              <w:pPrChange w:id="3613" w:author="Gary Sullivan" w:date="2023-08-04T21:37:00Z">
                <w:pPr/>
              </w:pPrChange>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Change w:id="3614" w:author="Gary Sullivan" w:date="2023-08-04T21:38:00Z">
              <w:tcPr>
                <w:tcW w:w="959" w:type="dxa"/>
                <w:tcBorders>
                  <w:top w:val="nil"/>
                  <w:left w:val="nil"/>
                  <w:bottom w:val="nil"/>
                  <w:right w:val="single" w:sz="4" w:space="0" w:color="auto"/>
                </w:tcBorders>
                <w:shd w:val="clear" w:color="auto" w:fill="auto"/>
                <w:noWrap/>
                <w:vAlign w:val="center"/>
                <w:hideMark/>
              </w:tcPr>
            </w:tcPrChange>
          </w:tcPr>
          <w:p w14:paraId="67454875" w14:textId="77777777" w:rsidR="00A27F9A" w:rsidRPr="00A27F9A" w:rsidRDefault="00A27F9A" w:rsidP="0069767C">
            <w:pPr>
              <w:spacing w:before="0"/>
              <w:jc w:val="center"/>
              <w:rPr>
                <w:lang w:eastAsia="de-DE"/>
              </w:rPr>
              <w:pPrChange w:id="3615" w:author="Gary Sullivan" w:date="2023-08-04T21:37:00Z">
                <w:pPr/>
              </w:pPrChange>
            </w:pPr>
            <w:r w:rsidRPr="00A27F9A">
              <w:rPr>
                <w:lang w:eastAsia="de-DE"/>
              </w:rPr>
              <w:t>0.00%</w:t>
            </w:r>
          </w:p>
        </w:tc>
        <w:tc>
          <w:tcPr>
            <w:tcW w:w="730" w:type="dxa"/>
            <w:tcBorders>
              <w:top w:val="nil"/>
              <w:left w:val="nil"/>
              <w:bottom w:val="nil"/>
              <w:right w:val="nil"/>
            </w:tcBorders>
            <w:shd w:val="clear" w:color="auto" w:fill="auto"/>
            <w:noWrap/>
            <w:vAlign w:val="center"/>
            <w:hideMark/>
            <w:tcPrChange w:id="3616" w:author="Gary Sullivan" w:date="2023-08-04T21:38:00Z">
              <w:tcPr>
                <w:tcW w:w="692" w:type="dxa"/>
                <w:tcBorders>
                  <w:top w:val="nil"/>
                  <w:left w:val="nil"/>
                  <w:bottom w:val="nil"/>
                  <w:right w:val="nil"/>
                </w:tcBorders>
                <w:shd w:val="clear" w:color="auto" w:fill="auto"/>
                <w:noWrap/>
                <w:vAlign w:val="center"/>
                <w:hideMark/>
              </w:tcPr>
            </w:tcPrChange>
          </w:tcPr>
          <w:p w14:paraId="67F98BFD" w14:textId="77777777" w:rsidR="00A27F9A" w:rsidRPr="00A27F9A" w:rsidRDefault="00A27F9A" w:rsidP="0069767C">
            <w:pPr>
              <w:spacing w:before="0"/>
              <w:jc w:val="center"/>
              <w:rPr>
                <w:lang w:eastAsia="de-DE"/>
              </w:rPr>
              <w:pPrChange w:id="3617" w:author="Gary Sullivan" w:date="2023-08-04T21:37:00Z">
                <w:pPr/>
              </w:pPrChange>
            </w:pPr>
            <w:r w:rsidRPr="00A27F9A">
              <w:rPr>
                <w:lang w:eastAsia="de-DE"/>
              </w:rPr>
              <w:t>100%</w:t>
            </w:r>
          </w:p>
        </w:tc>
        <w:tc>
          <w:tcPr>
            <w:tcW w:w="718" w:type="dxa"/>
            <w:tcBorders>
              <w:top w:val="nil"/>
              <w:left w:val="nil"/>
              <w:bottom w:val="nil"/>
              <w:right w:val="nil"/>
            </w:tcBorders>
            <w:shd w:val="clear" w:color="auto" w:fill="auto"/>
            <w:noWrap/>
            <w:vAlign w:val="center"/>
            <w:hideMark/>
            <w:tcPrChange w:id="3618" w:author="Gary Sullivan" w:date="2023-08-04T21:38:00Z">
              <w:tcPr>
                <w:tcW w:w="1256" w:type="dxa"/>
                <w:tcBorders>
                  <w:top w:val="nil"/>
                  <w:left w:val="nil"/>
                  <w:bottom w:val="nil"/>
                  <w:right w:val="nil"/>
                </w:tcBorders>
                <w:shd w:val="clear" w:color="auto" w:fill="auto"/>
                <w:noWrap/>
                <w:vAlign w:val="center"/>
                <w:hideMark/>
              </w:tcPr>
            </w:tcPrChange>
          </w:tcPr>
          <w:p w14:paraId="6B7C60CB" w14:textId="77777777" w:rsidR="00A27F9A" w:rsidRPr="00A27F9A" w:rsidRDefault="00A27F9A" w:rsidP="0069767C">
            <w:pPr>
              <w:spacing w:before="0"/>
              <w:jc w:val="center"/>
              <w:rPr>
                <w:lang w:eastAsia="de-DE"/>
              </w:rPr>
              <w:pPrChange w:id="3619" w:author="Gary Sullivan" w:date="2023-08-04T21:37:00Z">
                <w:pPr/>
              </w:pPrChange>
            </w:pPr>
            <w:r w:rsidRPr="00A27F9A">
              <w:rPr>
                <w:lang w:eastAsia="de-DE"/>
              </w:rPr>
              <w:t>98%</w:t>
            </w:r>
          </w:p>
        </w:tc>
      </w:tr>
    </w:tbl>
    <w:p w14:paraId="413893DB" w14:textId="7F371F5C" w:rsidR="00A27F9A" w:rsidRPr="00A27F9A" w:rsidRDefault="00A27F9A" w:rsidP="00A27F9A">
      <w:pPr>
        <w:rPr>
          <w:lang w:eastAsia="de-DE"/>
        </w:rPr>
      </w:pPr>
    </w:p>
    <w:tbl>
      <w:tblPr>
        <w:tblW w:w="10123" w:type="dxa"/>
        <w:tblLayout w:type="fixed"/>
        <w:tblCellMar>
          <w:left w:w="29" w:type="dxa"/>
          <w:right w:w="29" w:type="dxa"/>
        </w:tblCellMar>
        <w:tblLook w:val="04A0" w:firstRow="1" w:lastRow="0" w:firstColumn="1" w:lastColumn="0" w:noHBand="0" w:noVBand="1"/>
        <w:tblPrChange w:id="3620" w:author="Gary Sullivan" w:date="2023-08-04T21:38:00Z">
          <w:tblPr>
            <w:tblW w:w="9502" w:type="dxa"/>
            <w:tblLook w:val="04A0" w:firstRow="1" w:lastRow="0" w:firstColumn="1" w:lastColumn="0" w:noHBand="0" w:noVBand="1"/>
          </w:tblPr>
        </w:tblPrChange>
      </w:tblPr>
      <w:tblGrid>
        <w:gridCol w:w="1152"/>
        <w:gridCol w:w="1145"/>
        <w:gridCol w:w="1145"/>
        <w:gridCol w:w="1145"/>
        <w:gridCol w:w="1145"/>
        <w:gridCol w:w="1145"/>
        <w:gridCol w:w="1145"/>
        <w:gridCol w:w="962"/>
        <w:gridCol w:w="1139"/>
        <w:tblGridChange w:id="3621">
          <w:tblGrid>
            <w:gridCol w:w="1640"/>
            <w:gridCol w:w="1145"/>
            <w:gridCol w:w="1145"/>
            <w:gridCol w:w="1145"/>
            <w:gridCol w:w="1145"/>
            <w:gridCol w:w="1145"/>
            <w:gridCol w:w="1145"/>
            <w:gridCol w:w="962"/>
            <w:gridCol w:w="1139"/>
          </w:tblGrid>
        </w:tblGridChange>
      </w:tblGrid>
      <w:tr w:rsidR="00A27F9A" w:rsidRPr="00A27F9A" w14:paraId="2A65DE71" w14:textId="77777777" w:rsidTr="0069767C">
        <w:trPr>
          <w:trHeight w:val="255"/>
          <w:trPrChange w:id="3622" w:author="Gary Sullivan" w:date="2023-08-04T21:38:00Z">
            <w:trPr>
              <w:trHeight w:val="255"/>
            </w:trPr>
          </w:trPrChange>
        </w:trPr>
        <w:tc>
          <w:tcPr>
            <w:tcW w:w="1152" w:type="dxa"/>
            <w:tcBorders>
              <w:top w:val="nil"/>
              <w:left w:val="nil"/>
              <w:bottom w:val="nil"/>
              <w:right w:val="nil"/>
            </w:tcBorders>
            <w:shd w:val="clear" w:color="auto" w:fill="auto"/>
            <w:noWrap/>
            <w:vAlign w:val="center"/>
            <w:hideMark/>
            <w:tcPrChange w:id="3623" w:author="Gary Sullivan" w:date="2023-08-04T21:38:00Z">
              <w:tcPr>
                <w:tcW w:w="1640" w:type="dxa"/>
                <w:tcBorders>
                  <w:top w:val="nil"/>
                  <w:left w:val="nil"/>
                  <w:bottom w:val="nil"/>
                  <w:right w:val="nil"/>
                </w:tcBorders>
                <w:shd w:val="clear" w:color="auto" w:fill="auto"/>
                <w:noWrap/>
                <w:vAlign w:val="center"/>
                <w:hideMark/>
              </w:tcPr>
            </w:tcPrChange>
          </w:tcPr>
          <w:p w14:paraId="328D0A88" w14:textId="77777777" w:rsidR="00A27F9A" w:rsidRPr="00A27F9A" w:rsidRDefault="00A27F9A" w:rsidP="0069767C">
            <w:pPr>
              <w:spacing w:before="0"/>
              <w:rPr>
                <w:lang w:eastAsia="de-DE"/>
              </w:rPr>
              <w:pPrChange w:id="3624" w:author="Gary Sullivan" w:date="2023-08-04T21:35:00Z">
                <w:pPr/>
              </w:pPrChange>
            </w:pPr>
          </w:p>
        </w:tc>
        <w:tc>
          <w:tcPr>
            <w:tcW w:w="8971" w:type="dxa"/>
            <w:gridSpan w:val="8"/>
            <w:tcBorders>
              <w:top w:val="nil"/>
              <w:left w:val="nil"/>
              <w:bottom w:val="single" w:sz="8" w:space="0" w:color="auto"/>
              <w:right w:val="nil"/>
            </w:tcBorders>
            <w:shd w:val="clear" w:color="auto" w:fill="auto"/>
            <w:noWrap/>
            <w:vAlign w:val="center"/>
            <w:hideMark/>
            <w:tcPrChange w:id="3625" w:author="Gary Sullivan" w:date="2023-08-04T21:38:00Z">
              <w:tcPr>
                <w:tcW w:w="7862" w:type="dxa"/>
                <w:gridSpan w:val="8"/>
                <w:tcBorders>
                  <w:top w:val="nil"/>
                  <w:left w:val="nil"/>
                  <w:bottom w:val="single" w:sz="8" w:space="0" w:color="auto"/>
                  <w:right w:val="nil"/>
                </w:tcBorders>
                <w:shd w:val="clear" w:color="auto" w:fill="auto"/>
                <w:noWrap/>
                <w:vAlign w:val="center"/>
                <w:hideMark/>
              </w:tcPr>
            </w:tcPrChange>
          </w:tcPr>
          <w:p w14:paraId="67D9D24E" w14:textId="548DCD6A" w:rsidR="00A27F9A" w:rsidRPr="00A27F9A" w:rsidRDefault="00A27F9A" w:rsidP="0069767C">
            <w:pPr>
              <w:spacing w:before="0"/>
              <w:jc w:val="center"/>
              <w:rPr>
                <w:b/>
                <w:bCs/>
                <w:lang w:eastAsia="de-DE"/>
              </w:rPr>
              <w:pPrChange w:id="3626" w:author="Gary Sullivan" w:date="2023-08-04T21:37:00Z">
                <w:pPr/>
              </w:pPrChange>
            </w:pPr>
            <w:r w:rsidRPr="00A27F9A">
              <w:rPr>
                <w:b/>
                <w:bCs/>
                <w:lang w:eastAsia="de-DE"/>
              </w:rPr>
              <w:t>Low delay B Main10</w:t>
            </w:r>
          </w:p>
        </w:tc>
      </w:tr>
      <w:tr w:rsidR="00A27F9A" w:rsidRPr="00A27F9A" w14:paraId="78DB7441" w14:textId="77777777" w:rsidTr="0069767C">
        <w:trPr>
          <w:trHeight w:val="255"/>
          <w:trPrChange w:id="3627" w:author="Gary Sullivan" w:date="2023-08-04T21:38:00Z">
            <w:trPr>
              <w:trHeight w:val="255"/>
            </w:trPr>
          </w:trPrChange>
        </w:trPr>
        <w:tc>
          <w:tcPr>
            <w:tcW w:w="1152" w:type="dxa"/>
            <w:tcBorders>
              <w:top w:val="nil"/>
              <w:left w:val="nil"/>
              <w:bottom w:val="nil"/>
              <w:right w:val="nil"/>
            </w:tcBorders>
            <w:shd w:val="clear" w:color="auto" w:fill="auto"/>
            <w:noWrap/>
            <w:vAlign w:val="center"/>
            <w:hideMark/>
            <w:tcPrChange w:id="3628" w:author="Gary Sullivan" w:date="2023-08-04T21:38:00Z">
              <w:tcPr>
                <w:tcW w:w="1640" w:type="dxa"/>
                <w:tcBorders>
                  <w:top w:val="nil"/>
                  <w:left w:val="nil"/>
                  <w:bottom w:val="nil"/>
                  <w:right w:val="nil"/>
                </w:tcBorders>
                <w:shd w:val="clear" w:color="auto" w:fill="auto"/>
                <w:noWrap/>
                <w:vAlign w:val="center"/>
                <w:hideMark/>
              </w:tcPr>
            </w:tcPrChange>
          </w:tcPr>
          <w:p w14:paraId="2113624E" w14:textId="77777777" w:rsidR="00A27F9A" w:rsidRPr="00A27F9A" w:rsidRDefault="00A27F9A" w:rsidP="0069767C">
            <w:pPr>
              <w:spacing w:before="0"/>
              <w:rPr>
                <w:b/>
                <w:bCs/>
                <w:lang w:eastAsia="de-DE"/>
              </w:rPr>
              <w:pPrChange w:id="3629" w:author="Gary Sullivan" w:date="2023-08-04T21:35:00Z">
                <w:pPr/>
              </w:pPrChange>
            </w:pPr>
          </w:p>
        </w:tc>
        <w:tc>
          <w:tcPr>
            <w:tcW w:w="8971" w:type="dxa"/>
            <w:gridSpan w:val="8"/>
            <w:tcBorders>
              <w:top w:val="single" w:sz="8" w:space="0" w:color="auto"/>
              <w:left w:val="single" w:sz="8" w:space="0" w:color="auto"/>
              <w:bottom w:val="single" w:sz="8" w:space="0" w:color="auto"/>
              <w:right w:val="nil"/>
            </w:tcBorders>
            <w:shd w:val="clear" w:color="auto" w:fill="auto"/>
            <w:noWrap/>
            <w:vAlign w:val="center"/>
            <w:hideMark/>
            <w:tcPrChange w:id="3630" w:author="Gary Sullivan" w:date="2023-08-04T21:38:00Z">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7FAF0839" w14:textId="77777777" w:rsidR="00A27F9A" w:rsidRPr="00A27F9A" w:rsidRDefault="00A27F9A" w:rsidP="0069767C">
            <w:pPr>
              <w:spacing w:before="0"/>
              <w:jc w:val="center"/>
              <w:rPr>
                <w:b/>
                <w:bCs/>
                <w:lang w:eastAsia="de-DE"/>
              </w:rPr>
              <w:pPrChange w:id="3631" w:author="Gary Sullivan" w:date="2023-08-04T21:37:00Z">
                <w:pPr/>
              </w:pPrChange>
            </w:pPr>
            <w:r w:rsidRPr="00A27F9A">
              <w:rPr>
                <w:b/>
                <w:bCs/>
                <w:lang w:eastAsia="de-DE"/>
              </w:rPr>
              <w:t>BD-rate Over NNVC-4.0 VTM anchor</w:t>
            </w:r>
          </w:p>
        </w:tc>
      </w:tr>
      <w:tr w:rsidR="00A27F9A" w:rsidRPr="00A27F9A" w14:paraId="4C4BCEB1" w14:textId="77777777" w:rsidTr="0069767C">
        <w:trPr>
          <w:trHeight w:val="255"/>
          <w:trPrChange w:id="3632" w:author="Gary Sullivan" w:date="2023-08-04T21:38:00Z">
            <w:trPr>
              <w:trHeight w:val="255"/>
            </w:trPr>
          </w:trPrChange>
        </w:trPr>
        <w:tc>
          <w:tcPr>
            <w:tcW w:w="1152" w:type="dxa"/>
            <w:tcBorders>
              <w:top w:val="nil"/>
              <w:left w:val="nil"/>
              <w:bottom w:val="nil"/>
              <w:right w:val="nil"/>
            </w:tcBorders>
            <w:shd w:val="clear" w:color="auto" w:fill="auto"/>
            <w:noWrap/>
            <w:vAlign w:val="center"/>
            <w:hideMark/>
            <w:tcPrChange w:id="3633" w:author="Gary Sullivan" w:date="2023-08-04T21:38:00Z">
              <w:tcPr>
                <w:tcW w:w="1640" w:type="dxa"/>
                <w:tcBorders>
                  <w:top w:val="nil"/>
                  <w:left w:val="nil"/>
                  <w:bottom w:val="nil"/>
                  <w:right w:val="nil"/>
                </w:tcBorders>
                <w:shd w:val="clear" w:color="auto" w:fill="auto"/>
                <w:noWrap/>
                <w:vAlign w:val="center"/>
                <w:hideMark/>
              </w:tcPr>
            </w:tcPrChange>
          </w:tcPr>
          <w:p w14:paraId="1607E411" w14:textId="77777777" w:rsidR="00A27F9A" w:rsidRPr="00A27F9A" w:rsidRDefault="00A27F9A" w:rsidP="0069767C">
            <w:pPr>
              <w:spacing w:before="0"/>
              <w:rPr>
                <w:b/>
                <w:bCs/>
                <w:lang w:eastAsia="de-DE"/>
              </w:rPr>
              <w:pPrChange w:id="3634" w:author="Gary Sullivan" w:date="2023-08-04T21:35:00Z">
                <w:pPr/>
              </w:pPrChange>
            </w:pPr>
          </w:p>
        </w:tc>
        <w:tc>
          <w:tcPr>
            <w:tcW w:w="1145" w:type="dxa"/>
            <w:tcBorders>
              <w:top w:val="nil"/>
              <w:left w:val="single" w:sz="8" w:space="0" w:color="auto"/>
              <w:bottom w:val="single" w:sz="8" w:space="0" w:color="auto"/>
              <w:right w:val="nil"/>
            </w:tcBorders>
            <w:shd w:val="clear" w:color="auto" w:fill="auto"/>
            <w:noWrap/>
            <w:vAlign w:val="center"/>
            <w:hideMark/>
            <w:tcPrChange w:id="3635" w:author="Gary Sullivan" w:date="2023-08-04T21:38:00Z">
              <w:tcPr>
                <w:tcW w:w="986" w:type="dxa"/>
                <w:tcBorders>
                  <w:top w:val="nil"/>
                  <w:left w:val="single" w:sz="8" w:space="0" w:color="auto"/>
                  <w:bottom w:val="single" w:sz="8" w:space="0" w:color="auto"/>
                  <w:right w:val="nil"/>
                </w:tcBorders>
                <w:shd w:val="clear" w:color="auto" w:fill="auto"/>
                <w:noWrap/>
                <w:vAlign w:val="center"/>
                <w:hideMark/>
              </w:tcPr>
            </w:tcPrChange>
          </w:tcPr>
          <w:p w14:paraId="47C51CCB" w14:textId="77777777" w:rsidR="00A27F9A" w:rsidRPr="00A27F9A" w:rsidRDefault="00A27F9A" w:rsidP="0069767C">
            <w:pPr>
              <w:spacing w:before="0"/>
              <w:jc w:val="center"/>
              <w:rPr>
                <w:lang w:eastAsia="de-DE"/>
              </w:rPr>
              <w:pPrChange w:id="3636" w:author="Gary Sullivan" w:date="2023-08-04T21:37:00Z">
                <w:pPr/>
              </w:pPrChange>
            </w:pPr>
            <w:r w:rsidRPr="00A27F9A">
              <w:rPr>
                <w:lang w:eastAsia="de-DE"/>
              </w:rPr>
              <w:t>Y-PSNR</w:t>
            </w:r>
          </w:p>
        </w:tc>
        <w:tc>
          <w:tcPr>
            <w:tcW w:w="1145" w:type="dxa"/>
            <w:tcBorders>
              <w:top w:val="nil"/>
              <w:left w:val="nil"/>
              <w:bottom w:val="single" w:sz="8" w:space="0" w:color="auto"/>
              <w:right w:val="nil"/>
            </w:tcBorders>
            <w:shd w:val="clear" w:color="auto" w:fill="auto"/>
            <w:noWrap/>
            <w:vAlign w:val="center"/>
            <w:hideMark/>
            <w:tcPrChange w:id="3637" w:author="Gary Sullivan" w:date="2023-08-04T21:38:00Z">
              <w:tcPr>
                <w:tcW w:w="986" w:type="dxa"/>
                <w:tcBorders>
                  <w:top w:val="nil"/>
                  <w:left w:val="nil"/>
                  <w:bottom w:val="single" w:sz="8" w:space="0" w:color="auto"/>
                  <w:right w:val="nil"/>
                </w:tcBorders>
                <w:shd w:val="clear" w:color="auto" w:fill="auto"/>
                <w:noWrap/>
                <w:vAlign w:val="center"/>
                <w:hideMark/>
              </w:tcPr>
            </w:tcPrChange>
          </w:tcPr>
          <w:p w14:paraId="6FEE6F8F" w14:textId="77777777" w:rsidR="00A27F9A" w:rsidRPr="00A27F9A" w:rsidRDefault="00A27F9A" w:rsidP="0069767C">
            <w:pPr>
              <w:spacing w:before="0"/>
              <w:jc w:val="center"/>
              <w:rPr>
                <w:lang w:eastAsia="de-DE"/>
              </w:rPr>
              <w:pPrChange w:id="3638" w:author="Gary Sullivan" w:date="2023-08-04T21:37:00Z">
                <w:pPr/>
              </w:pPrChange>
            </w:pPr>
            <w:r w:rsidRPr="00A27F9A">
              <w:rPr>
                <w:lang w:eastAsia="de-DE"/>
              </w:rPr>
              <w:t>U-PSNR</w:t>
            </w:r>
          </w:p>
        </w:tc>
        <w:tc>
          <w:tcPr>
            <w:tcW w:w="1145" w:type="dxa"/>
            <w:tcBorders>
              <w:top w:val="nil"/>
              <w:left w:val="nil"/>
              <w:bottom w:val="single" w:sz="8" w:space="0" w:color="auto"/>
              <w:right w:val="single" w:sz="4" w:space="0" w:color="auto"/>
            </w:tcBorders>
            <w:shd w:val="clear" w:color="auto" w:fill="auto"/>
            <w:noWrap/>
            <w:vAlign w:val="center"/>
            <w:hideMark/>
            <w:tcPrChange w:id="3639" w:author="Gary Sullivan" w:date="2023-08-04T21:38:00Z">
              <w:tcPr>
                <w:tcW w:w="986" w:type="dxa"/>
                <w:tcBorders>
                  <w:top w:val="nil"/>
                  <w:left w:val="nil"/>
                  <w:bottom w:val="single" w:sz="8" w:space="0" w:color="auto"/>
                  <w:right w:val="single" w:sz="4" w:space="0" w:color="auto"/>
                </w:tcBorders>
                <w:shd w:val="clear" w:color="auto" w:fill="auto"/>
                <w:noWrap/>
                <w:vAlign w:val="center"/>
                <w:hideMark/>
              </w:tcPr>
            </w:tcPrChange>
          </w:tcPr>
          <w:p w14:paraId="293ABCA8" w14:textId="77777777" w:rsidR="00A27F9A" w:rsidRPr="00A27F9A" w:rsidRDefault="00A27F9A" w:rsidP="0069767C">
            <w:pPr>
              <w:spacing w:before="0"/>
              <w:jc w:val="center"/>
              <w:rPr>
                <w:lang w:eastAsia="de-DE"/>
              </w:rPr>
              <w:pPrChange w:id="3640" w:author="Gary Sullivan" w:date="2023-08-04T21:37:00Z">
                <w:pPr/>
              </w:pPrChange>
            </w:pPr>
            <w:r w:rsidRPr="00A27F9A">
              <w:rPr>
                <w:lang w:eastAsia="de-DE"/>
              </w:rPr>
              <w:t>V-PSNR</w:t>
            </w:r>
          </w:p>
        </w:tc>
        <w:tc>
          <w:tcPr>
            <w:tcW w:w="1145" w:type="dxa"/>
            <w:tcBorders>
              <w:top w:val="nil"/>
              <w:left w:val="single" w:sz="8" w:space="0" w:color="auto"/>
              <w:bottom w:val="single" w:sz="8" w:space="0" w:color="auto"/>
              <w:right w:val="nil"/>
            </w:tcBorders>
            <w:shd w:val="clear" w:color="auto" w:fill="auto"/>
            <w:noWrap/>
            <w:vAlign w:val="center"/>
            <w:hideMark/>
            <w:tcPrChange w:id="3641" w:author="Gary Sullivan" w:date="2023-08-04T21:38:00Z">
              <w:tcPr>
                <w:tcW w:w="986" w:type="dxa"/>
                <w:tcBorders>
                  <w:top w:val="nil"/>
                  <w:left w:val="single" w:sz="8" w:space="0" w:color="auto"/>
                  <w:bottom w:val="single" w:sz="8" w:space="0" w:color="auto"/>
                  <w:right w:val="nil"/>
                </w:tcBorders>
                <w:shd w:val="clear" w:color="auto" w:fill="auto"/>
                <w:noWrap/>
                <w:vAlign w:val="center"/>
                <w:hideMark/>
              </w:tcPr>
            </w:tcPrChange>
          </w:tcPr>
          <w:p w14:paraId="4D644EAC" w14:textId="77777777" w:rsidR="00A27F9A" w:rsidRPr="00A27F9A" w:rsidRDefault="00A27F9A" w:rsidP="0069767C">
            <w:pPr>
              <w:spacing w:before="0"/>
              <w:jc w:val="center"/>
              <w:rPr>
                <w:lang w:eastAsia="de-DE"/>
              </w:rPr>
              <w:pPrChange w:id="3642" w:author="Gary Sullivan" w:date="2023-08-04T21:37:00Z">
                <w:pPr/>
              </w:pPrChange>
            </w:pPr>
            <w:r w:rsidRPr="00A27F9A">
              <w:rPr>
                <w:lang w:eastAsia="de-DE"/>
              </w:rPr>
              <w:t>Y-MSIM</w:t>
            </w:r>
          </w:p>
        </w:tc>
        <w:tc>
          <w:tcPr>
            <w:tcW w:w="1145" w:type="dxa"/>
            <w:tcBorders>
              <w:top w:val="nil"/>
              <w:left w:val="nil"/>
              <w:bottom w:val="single" w:sz="8" w:space="0" w:color="auto"/>
              <w:right w:val="nil"/>
            </w:tcBorders>
            <w:shd w:val="clear" w:color="auto" w:fill="auto"/>
            <w:noWrap/>
            <w:vAlign w:val="center"/>
            <w:hideMark/>
            <w:tcPrChange w:id="3643" w:author="Gary Sullivan" w:date="2023-08-04T21:38:00Z">
              <w:tcPr>
                <w:tcW w:w="986" w:type="dxa"/>
                <w:tcBorders>
                  <w:top w:val="nil"/>
                  <w:left w:val="nil"/>
                  <w:bottom w:val="single" w:sz="8" w:space="0" w:color="auto"/>
                  <w:right w:val="nil"/>
                </w:tcBorders>
                <w:shd w:val="clear" w:color="auto" w:fill="auto"/>
                <w:noWrap/>
                <w:vAlign w:val="center"/>
                <w:hideMark/>
              </w:tcPr>
            </w:tcPrChange>
          </w:tcPr>
          <w:p w14:paraId="1C2B0DEE" w14:textId="77777777" w:rsidR="00A27F9A" w:rsidRPr="00A27F9A" w:rsidRDefault="00A27F9A" w:rsidP="0069767C">
            <w:pPr>
              <w:spacing w:before="0"/>
              <w:jc w:val="center"/>
              <w:rPr>
                <w:lang w:eastAsia="de-DE"/>
              </w:rPr>
              <w:pPrChange w:id="3644" w:author="Gary Sullivan" w:date="2023-08-04T21:37:00Z">
                <w:pPr/>
              </w:pPrChange>
            </w:pPr>
            <w:r w:rsidRPr="00A27F9A">
              <w:rPr>
                <w:lang w:eastAsia="de-DE"/>
              </w:rPr>
              <w:t>U-MSIM</w:t>
            </w:r>
          </w:p>
        </w:tc>
        <w:tc>
          <w:tcPr>
            <w:tcW w:w="1145" w:type="dxa"/>
            <w:tcBorders>
              <w:top w:val="nil"/>
              <w:left w:val="nil"/>
              <w:bottom w:val="single" w:sz="8" w:space="0" w:color="auto"/>
              <w:right w:val="single" w:sz="4" w:space="0" w:color="auto"/>
            </w:tcBorders>
            <w:shd w:val="clear" w:color="auto" w:fill="auto"/>
            <w:noWrap/>
            <w:vAlign w:val="center"/>
            <w:hideMark/>
            <w:tcPrChange w:id="3645" w:author="Gary Sullivan" w:date="2023-08-04T21:38:00Z">
              <w:tcPr>
                <w:tcW w:w="986" w:type="dxa"/>
                <w:tcBorders>
                  <w:top w:val="nil"/>
                  <w:left w:val="nil"/>
                  <w:bottom w:val="single" w:sz="8" w:space="0" w:color="auto"/>
                  <w:right w:val="single" w:sz="4" w:space="0" w:color="auto"/>
                </w:tcBorders>
                <w:shd w:val="clear" w:color="auto" w:fill="auto"/>
                <w:noWrap/>
                <w:vAlign w:val="center"/>
                <w:hideMark/>
              </w:tcPr>
            </w:tcPrChange>
          </w:tcPr>
          <w:p w14:paraId="3AC21716" w14:textId="77777777" w:rsidR="00A27F9A" w:rsidRPr="00A27F9A" w:rsidRDefault="00A27F9A" w:rsidP="0069767C">
            <w:pPr>
              <w:spacing w:before="0"/>
              <w:jc w:val="center"/>
              <w:rPr>
                <w:lang w:eastAsia="de-DE"/>
              </w:rPr>
              <w:pPrChange w:id="3646" w:author="Gary Sullivan" w:date="2023-08-04T21:37:00Z">
                <w:pPr/>
              </w:pPrChange>
            </w:pPr>
            <w:r w:rsidRPr="00A27F9A">
              <w:rPr>
                <w:lang w:eastAsia="de-DE"/>
              </w:rPr>
              <w:t>V-MSIM</w:t>
            </w:r>
          </w:p>
        </w:tc>
        <w:tc>
          <w:tcPr>
            <w:tcW w:w="962" w:type="dxa"/>
            <w:tcBorders>
              <w:top w:val="nil"/>
              <w:left w:val="nil"/>
              <w:bottom w:val="single" w:sz="8" w:space="0" w:color="auto"/>
              <w:right w:val="nil"/>
            </w:tcBorders>
            <w:shd w:val="clear" w:color="auto" w:fill="auto"/>
            <w:noWrap/>
            <w:vAlign w:val="center"/>
            <w:hideMark/>
            <w:tcPrChange w:id="3647" w:author="Gary Sullivan" w:date="2023-08-04T21:38:00Z">
              <w:tcPr>
                <w:tcW w:w="807" w:type="dxa"/>
                <w:tcBorders>
                  <w:top w:val="nil"/>
                  <w:left w:val="nil"/>
                  <w:bottom w:val="single" w:sz="8" w:space="0" w:color="auto"/>
                  <w:right w:val="nil"/>
                </w:tcBorders>
                <w:shd w:val="clear" w:color="auto" w:fill="auto"/>
                <w:noWrap/>
                <w:vAlign w:val="center"/>
                <w:hideMark/>
              </w:tcPr>
            </w:tcPrChange>
          </w:tcPr>
          <w:p w14:paraId="42FC869A" w14:textId="77777777" w:rsidR="00A27F9A" w:rsidRPr="00A27F9A" w:rsidRDefault="00A27F9A" w:rsidP="0069767C">
            <w:pPr>
              <w:spacing w:before="0"/>
              <w:jc w:val="center"/>
              <w:rPr>
                <w:lang w:eastAsia="de-DE"/>
              </w:rPr>
              <w:pPrChange w:id="3648" w:author="Gary Sullivan" w:date="2023-08-04T21:37:00Z">
                <w:pPr/>
              </w:pPrChange>
            </w:pPr>
            <w:proofErr w:type="spellStart"/>
            <w:r w:rsidRPr="00A27F9A">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Change w:id="3649" w:author="Gary Sullivan" w:date="2023-08-04T21:38:00Z">
              <w:tcPr>
                <w:tcW w:w="1139" w:type="dxa"/>
                <w:tcBorders>
                  <w:top w:val="nil"/>
                  <w:left w:val="nil"/>
                  <w:bottom w:val="single" w:sz="8" w:space="0" w:color="auto"/>
                  <w:right w:val="nil"/>
                </w:tcBorders>
                <w:shd w:val="clear" w:color="auto" w:fill="auto"/>
                <w:noWrap/>
                <w:vAlign w:val="center"/>
                <w:hideMark/>
              </w:tcPr>
            </w:tcPrChange>
          </w:tcPr>
          <w:p w14:paraId="6CC49317" w14:textId="77777777" w:rsidR="00A27F9A" w:rsidRPr="00A27F9A" w:rsidRDefault="00A27F9A" w:rsidP="0069767C">
            <w:pPr>
              <w:spacing w:before="0"/>
              <w:jc w:val="center"/>
              <w:rPr>
                <w:lang w:eastAsia="de-DE"/>
              </w:rPr>
              <w:pPrChange w:id="3650" w:author="Gary Sullivan" w:date="2023-08-04T21:37:00Z">
                <w:pPr/>
              </w:pPrChange>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69767C">
        <w:trPr>
          <w:trHeight w:val="255"/>
          <w:trPrChange w:id="3651" w:author="Gary Sullivan" w:date="2023-08-04T21:3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652" w:author="Gary Sullivan" w:date="2023-08-04T21:3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3454787" w14:textId="77777777" w:rsidR="00A27F9A" w:rsidRPr="00A27F9A" w:rsidRDefault="00A27F9A" w:rsidP="0069767C">
            <w:pPr>
              <w:spacing w:before="0"/>
              <w:rPr>
                <w:lang w:eastAsia="de-DE"/>
              </w:rPr>
              <w:pPrChange w:id="3653" w:author="Gary Sullivan" w:date="2023-08-04T21:35:00Z">
                <w:pPr/>
              </w:pPrChange>
            </w:pPr>
            <w:r w:rsidRPr="00A27F9A">
              <w:rPr>
                <w:lang w:eastAsia="de-DE"/>
              </w:rPr>
              <w:t>Class A1</w:t>
            </w:r>
          </w:p>
        </w:tc>
        <w:tc>
          <w:tcPr>
            <w:tcW w:w="1145" w:type="dxa"/>
            <w:tcBorders>
              <w:top w:val="nil"/>
              <w:left w:val="nil"/>
              <w:bottom w:val="nil"/>
              <w:right w:val="nil"/>
            </w:tcBorders>
            <w:shd w:val="clear" w:color="auto" w:fill="auto"/>
            <w:noWrap/>
            <w:vAlign w:val="center"/>
            <w:hideMark/>
            <w:tcPrChange w:id="3654" w:author="Gary Sullivan" w:date="2023-08-04T21:38:00Z">
              <w:tcPr>
                <w:tcW w:w="986" w:type="dxa"/>
                <w:tcBorders>
                  <w:top w:val="nil"/>
                  <w:left w:val="nil"/>
                  <w:bottom w:val="nil"/>
                  <w:right w:val="nil"/>
                </w:tcBorders>
                <w:shd w:val="clear" w:color="auto" w:fill="auto"/>
                <w:noWrap/>
                <w:vAlign w:val="center"/>
                <w:hideMark/>
              </w:tcPr>
            </w:tcPrChange>
          </w:tcPr>
          <w:p w14:paraId="63D5B6BF" w14:textId="0336F3D2" w:rsidR="00A27F9A" w:rsidRPr="00A27F9A" w:rsidRDefault="00A27F9A" w:rsidP="0069767C">
            <w:pPr>
              <w:spacing w:before="0"/>
              <w:jc w:val="center"/>
              <w:rPr>
                <w:lang w:eastAsia="de-DE"/>
              </w:rPr>
              <w:pPrChange w:id="3655" w:author="Gary Sullivan" w:date="2023-08-04T21:37:00Z">
                <w:pPr/>
              </w:pPrChange>
            </w:pPr>
            <w:del w:id="3656" w:author="Gary Sullivan" w:date="2023-08-04T21:40:00Z">
              <w:r w:rsidRPr="00A27F9A" w:rsidDel="0069767C">
                <w:rPr>
                  <w:lang w:eastAsia="de-DE"/>
                </w:rPr>
                <w:delText>#VALUE!</w:delText>
              </w:r>
            </w:del>
            <w:ins w:id="3657" w:author="Gary Sullivan" w:date="2023-08-04T21:40:00Z">
              <w:r w:rsidR="0069767C">
                <w:rPr>
                  <w:lang w:eastAsia="de-DE"/>
                </w:rPr>
                <w:t>–</w:t>
              </w:r>
            </w:ins>
          </w:p>
        </w:tc>
        <w:tc>
          <w:tcPr>
            <w:tcW w:w="1145" w:type="dxa"/>
            <w:tcBorders>
              <w:top w:val="nil"/>
              <w:left w:val="nil"/>
              <w:bottom w:val="nil"/>
              <w:right w:val="nil"/>
            </w:tcBorders>
            <w:shd w:val="clear" w:color="auto" w:fill="auto"/>
            <w:noWrap/>
            <w:vAlign w:val="center"/>
            <w:hideMark/>
            <w:tcPrChange w:id="3658" w:author="Gary Sullivan" w:date="2023-08-04T21:38:00Z">
              <w:tcPr>
                <w:tcW w:w="986" w:type="dxa"/>
                <w:tcBorders>
                  <w:top w:val="nil"/>
                  <w:left w:val="nil"/>
                  <w:bottom w:val="nil"/>
                  <w:right w:val="nil"/>
                </w:tcBorders>
                <w:shd w:val="clear" w:color="auto" w:fill="auto"/>
                <w:noWrap/>
                <w:vAlign w:val="center"/>
                <w:hideMark/>
              </w:tcPr>
            </w:tcPrChange>
          </w:tcPr>
          <w:p w14:paraId="18D099C7" w14:textId="2CD95558" w:rsidR="00A27F9A" w:rsidRPr="00A27F9A" w:rsidRDefault="00A27F9A" w:rsidP="0069767C">
            <w:pPr>
              <w:spacing w:before="0"/>
              <w:jc w:val="center"/>
              <w:rPr>
                <w:lang w:eastAsia="de-DE"/>
              </w:rPr>
              <w:pPrChange w:id="3659" w:author="Gary Sullivan" w:date="2023-08-04T21:37:00Z">
                <w:pPr/>
              </w:pPrChange>
            </w:pPr>
            <w:del w:id="3660" w:author="Gary Sullivan" w:date="2023-08-04T21:40:00Z">
              <w:r w:rsidRPr="00A27F9A" w:rsidDel="0069767C">
                <w:rPr>
                  <w:lang w:eastAsia="de-DE"/>
                </w:rPr>
                <w:delText>#VALUE!</w:delText>
              </w:r>
            </w:del>
            <w:ins w:id="3661" w:author="Gary Sullivan" w:date="2023-08-04T21:40:00Z">
              <w:r w:rsidR="0069767C">
                <w:rPr>
                  <w:lang w:eastAsia="de-DE"/>
                </w:rPr>
                <w:t>–</w:t>
              </w:r>
            </w:ins>
          </w:p>
        </w:tc>
        <w:tc>
          <w:tcPr>
            <w:tcW w:w="1145" w:type="dxa"/>
            <w:tcBorders>
              <w:top w:val="nil"/>
              <w:left w:val="nil"/>
              <w:bottom w:val="nil"/>
              <w:right w:val="single" w:sz="4" w:space="0" w:color="auto"/>
            </w:tcBorders>
            <w:shd w:val="clear" w:color="auto" w:fill="auto"/>
            <w:noWrap/>
            <w:vAlign w:val="center"/>
            <w:hideMark/>
            <w:tcPrChange w:id="3662"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15A81959" w14:textId="04FDD7E6" w:rsidR="00A27F9A" w:rsidRPr="00A27F9A" w:rsidRDefault="00A27F9A" w:rsidP="0069767C">
            <w:pPr>
              <w:spacing w:before="0"/>
              <w:jc w:val="center"/>
              <w:rPr>
                <w:lang w:eastAsia="de-DE"/>
              </w:rPr>
              <w:pPrChange w:id="3663" w:author="Gary Sullivan" w:date="2023-08-04T21:37:00Z">
                <w:pPr/>
              </w:pPrChange>
            </w:pPr>
            <w:del w:id="3664" w:author="Gary Sullivan" w:date="2023-08-04T21:40:00Z">
              <w:r w:rsidRPr="00A27F9A" w:rsidDel="0069767C">
                <w:rPr>
                  <w:lang w:eastAsia="de-DE"/>
                </w:rPr>
                <w:delText>#VALUE!</w:delText>
              </w:r>
            </w:del>
            <w:ins w:id="3665" w:author="Gary Sullivan" w:date="2023-08-04T21:40:00Z">
              <w:r w:rsidR="0069767C">
                <w:rPr>
                  <w:lang w:eastAsia="de-DE"/>
                </w:rPr>
                <w:t>–</w:t>
              </w:r>
            </w:ins>
          </w:p>
        </w:tc>
        <w:tc>
          <w:tcPr>
            <w:tcW w:w="1145" w:type="dxa"/>
            <w:tcBorders>
              <w:top w:val="nil"/>
              <w:left w:val="single" w:sz="8" w:space="0" w:color="auto"/>
              <w:bottom w:val="nil"/>
              <w:right w:val="nil"/>
            </w:tcBorders>
            <w:shd w:val="clear" w:color="auto" w:fill="auto"/>
            <w:noWrap/>
            <w:vAlign w:val="center"/>
            <w:hideMark/>
            <w:tcPrChange w:id="3666" w:author="Gary Sullivan" w:date="2023-08-04T21:38:00Z">
              <w:tcPr>
                <w:tcW w:w="986" w:type="dxa"/>
                <w:tcBorders>
                  <w:top w:val="nil"/>
                  <w:left w:val="single" w:sz="8" w:space="0" w:color="auto"/>
                  <w:bottom w:val="nil"/>
                  <w:right w:val="nil"/>
                </w:tcBorders>
                <w:shd w:val="clear" w:color="auto" w:fill="auto"/>
                <w:noWrap/>
                <w:vAlign w:val="center"/>
                <w:hideMark/>
              </w:tcPr>
            </w:tcPrChange>
          </w:tcPr>
          <w:p w14:paraId="6CE12BB1" w14:textId="2E776AF3" w:rsidR="00A27F9A" w:rsidRPr="00A27F9A" w:rsidRDefault="00A27F9A" w:rsidP="0069767C">
            <w:pPr>
              <w:spacing w:before="0"/>
              <w:jc w:val="center"/>
              <w:rPr>
                <w:lang w:eastAsia="de-DE"/>
              </w:rPr>
              <w:pPrChange w:id="3667" w:author="Gary Sullivan" w:date="2023-08-04T21:37:00Z">
                <w:pPr/>
              </w:pPrChange>
            </w:pPr>
            <w:del w:id="3668" w:author="Gary Sullivan" w:date="2023-08-04T21:40:00Z">
              <w:r w:rsidRPr="00A27F9A" w:rsidDel="0069767C">
                <w:rPr>
                  <w:lang w:eastAsia="de-DE"/>
                </w:rPr>
                <w:delText>#VALUE!</w:delText>
              </w:r>
            </w:del>
            <w:ins w:id="3669" w:author="Gary Sullivan" w:date="2023-08-04T21:40:00Z">
              <w:r w:rsidR="0069767C">
                <w:rPr>
                  <w:lang w:eastAsia="de-DE"/>
                </w:rPr>
                <w:t>–</w:t>
              </w:r>
            </w:ins>
          </w:p>
        </w:tc>
        <w:tc>
          <w:tcPr>
            <w:tcW w:w="1145" w:type="dxa"/>
            <w:tcBorders>
              <w:top w:val="nil"/>
              <w:left w:val="nil"/>
              <w:bottom w:val="nil"/>
              <w:right w:val="nil"/>
            </w:tcBorders>
            <w:shd w:val="clear" w:color="auto" w:fill="auto"/>
            <w:noWrap/>
            <w:vAlign w:val="center"/>
            <w:hideMark/>
            <w:tcPrChange w:id="3670" w:author="Gary Sullivan" w:date="2023-08-04T21:38:00Z">
              <w:tcPr>
                <w:tcW w:w="986" w:type="dxa"/>
                <w:tcBorders>
                  <w:top w:val="nil"/>
                  <w:left w:val="nil"/>
                  <w:bottom w:val="nil"/>
                  <w:right w:val="nil"/>
                </w:tcBorders>
                <w:shd w:val="clear" w:color="auto" w:fill="auto"/>
                <w:noWrap/>
                <w:vAlign w:val="center"/>
                <w:hideMark/>
              </w:tcPr>
            </w:tcPrChange>
          </w:tcPr>
          <w:p w14:paraId="155626A1" w14:textId="67ABD4AE" w:rsidR="00A27F9A" w:rsidRPr="00A27F9A" w:rsidRDefault="00A27F9A" w:rsidP="0069767C">
            <w:pPr>
              <w:spacing w:before="0"/>
              <w:jc w:val="center"/>
              <w:rPr>
                <w:lang w:eastAsia="de-DE"/>
              </w:rPr>
              <w:pPrChange w:id="3671" w:author="Gary Sullivan" w:date="2023-08-04T21:37:00Z">
                <w:pPr/>
              </w:pPrChange>
            </w:pPr>
            <w:del w:id="3672" w:author="Gary Sullivan" w:date="2023-08-04T21:40:00Z">
              <w:r w:rsidRPr="00A27F9A" w:rsidDel="0069767C">
                <w:rPr>
                  <w:lang w:eastAsia="de-DE"/>
                </w:rPr>
                <w:delText>#VALUE!</w:delText>
              </w:r>
            </w:del>
            <w:ins w:id="3673" w:author="Gary Sullivan" w:date="2023-08-04T21:40:00Z">
              <w:r w:rsidR="0069767C">
                <w:rPr>
                  <w:lang w:eastAsia="de-DE"/>
                </w:rPr>
                <w:t>–</w:t>
              </w:r>
            </w:ins>
          </w:p>
        </w:tc>
        <w:tc>
          <w:tcPr>
            <w:tcW w:w="1145" w:type="dxa"/>
            <w:tcBorders>
              <w:top w:val="nil"/>
              <w:left w:val="nil"/>
              <w:bottom w:val="nil"/>
              <w:right w:val="single" w:sz="4" w:space="0" w:color="auto"/>
            </w:tcBorders>
            <w:shd w:val="clear" w:color="auto" w:fill="auto"/>
            <w:noWrap/>
            <w:vAlign w:val="center"/>
            <w:hideMark/>
            <w:tcPrChange w:id="3674"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2514B5BF" w14:textId="6A8D7150" w:rsidR="00A27F9A" w:rsidRPr="00A27F9A" w:rsidRDefault="00A27F9A" w:rsidP="0069767C">
            <w:pPr>
              <w:spacing w:before="0"/>
              <w:jc w:val="center"/>
              <w:rPr>
                <w:lang w:eastAsia="de-DE"/>
              </w:rPr>
              <w:pPrChange w:id="3675" w:author="Gary Sullivan" w:date="2023-08-04T21:37:00Z">
                <w:pPr/>
              </w:pPrChange>
            </w:pPr>
            <w:del w:id="3676" w:author="Gary Sullivan" w:date="2023-08-04T21:40:00Z">
              <w:r w:rsidRPr="00A27F9A" w:rsidDel="0069767C">
                <w:rPr>
                  <w:lang w:eastAsia="de-DE"/>
                </w:rPr>
                <w:delText>#VALUE!</w:delText>
              </w:r>
            </w:del>
            <w:ins w:id="3677" w:author="Gary Sullivan" w:date="2023-08-04T21:40:00Z">
              <w:r w:rsidR="0069767C">
                <w:rPr>
                  <w:lang w:eastAsia="de-DE"/>
                </w:rPr>
                <w:t>–</w:t>
              </w:r>
            </w:ins>
          </w:p>
        </w:tc>
        <w:tc>
          <w:tcPr>
            <w:tcW w:w="962" w:type="dxa"/>
            <w:tcBorders>
              <w:top w:val="nil"/>
              <w:left w:val="nil"/>
              <w:bottom w:val="nil"/>
              <w:right w:val="nil"/>
            </w:tcBorders>
            <w:shd w:val="clear" w:color="auto" w:fill="auto"/>
            <w:noWrap/>
            <w:vAlign w:val="center"/>
            <w:hideMark/>
            <w:tcPrChange w:id="3678" w:author="Gary Sullivan" w:date="2023-08-04T21:38:00Z">
              <w:tcPr>
                <w:tcW w:w="807" w:type="dxa"/>
                <w:tcBorders>
                  <w:top w:val="nil"/>
                  <w:left w:val="nil"/>
                  <w:bottom w:val="nil"/>
                  <w:right w:val="nil"/>
                </w:tcBorders>
                <w:shd w:val="clear" w:color="auto" w:fill="auto"/>
                <w:noWrap/>
                <w:vAlign w:val="center"/>
                <w:hideMark/>
              </w:tcPr>
            </w:tcPrChange>
          </w:tcPr>
          <w:p w14:paraId="268D3043" w14:textId="77777777" w:rsidR="00A27F9A" w:rsidRPr="00A27F9A" w:rsidRDefault="00A27F9A" w:rsidP="0069767C">
            <w:pPr>
              <w:spacing w:before="0"/>
              <w:jc w:val="center"/>
              <w:rPr>
                <w:lang w:eastAsia="de-DE"/>
              </w:rPr>
              <w:pPrChange w:id="3679" w:author="Gary Sullivan" w:date="2023-08-04T21:37:00Z">
                <w:pPr/>
              </w:pPrChange>
            </w:pPr>
            <w:r w:rsidRPr="00A27F9A">
              <w:rPr>
                <w:lang w:eastAsia="de-DE"/>
              </w:rPr>
              <w:t>#DIV/0!</w:t>
            </w:r>
          </w:p>
        </w:tc>
        <w:tc>
          <w:tcPr>
            <w:tcW w:w="1139" w:type="dxa"/>
            <w:tcBorders>
              <w:top w:val="nil"/>
              <w:left w:val="nil"/>
              <w:bottom w:val="nil"/>
              <w:right w:val="nil"/>
            </w:tcBorders>
            <w:shd w:val="clear" w:color="auto" w:fill="auto"/>
            <w:noWrap/>
            <w:vAlign w:val="center"/>
            <w:hideMark/>
            <w:tcPrChange w:id="3680" w:author="Gary Sullivan" w:date="2023-08-04T21:38:00Z">
              <w:tcPr>
                <w:tcW w:w="1139" w:type="dxa"/>
                <w:tcBorders>
                  <w:top w:val="nil"/>
                  <w:left w:val="nil"/>
                  <w:bottom w:val="nil"/>
                  <w:right w:val="nil"/>
                </w:tcBorders>
                <w:shd w:val="clear" w:color="auto" w:fill="auto"/>
                <w:noWrap/>
                <w:vAlign w:val="center"/>
                <w:hideMark/>
              </w:tcPr>
            </w:tcPrChange>
          </w:tcPr>
          <w:p w14:paraId="118145F2" w14:textId="77777777" w:rsidR="00A27F9A" w:rsidRPr="00A27F9A" w:rsidRDefault="00A27F9A" w:rsidP="0069767C">
            <w:pPr>
              <w:spacing w:before="0"/>
              <w:jc w:val="center"/>
              <w:rPr>
                <w:lang w:eastAsia="de-DE"/>
              </w:rPr>
              <w:pPrChange w:id="3681" w:author="Gary Sullivan" w:date="2023-08-04T21:37:00Z">
                <w:pPr/>
              </w:pPrChange>
            </w:pPr>
            <w:r w:rsidRPr="00A27F9A">
              <w:rPr>
                <w:lang w:eastAsia="de-DE"/>
              </w:rPr>
              <w:t>#DIV/0!</w:t>
            </w:r>
          </w:p>
        </w:tc>
      </w:tr>
      <w:tr w:rsidR="00A27F9A" w:rsidRPr="00A27F9A" w14:paraId="0FE4F745" w14:textId="77777777" w:rsidTr="0069767C">
        <w:trPr>
          <w:trHeight w:val="255"/>
          <w:trPrChange w:id="3682"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683"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6B9503C3" w14:textId="77777777" w:rsidR="00A27F9A" w:rsidRPr="00A27F9A" w:rsidRDefault="00A27F9A" w:rsidP="0069767C">
            <w:pPr>
              <w:spacing w:before="0"/>
              <w:rPr>
                <w:lang w:eastAsia="de-DE"/>
              </w:rPr>
              <w:pPrChange w:id="3684" w:author="Gary Sullivan" w:date="2023-08-04T21:35:00Z">
                <w:pPr/>
              </w:pPrChange>
            </w:pPr>
            <w:r w:rsidRPr="00A27F9A">
              <w:rPr>
                <w:lang w:eastAsia="de-DE"/>
              </w:rPr>
              <w:t>Class A2</w:t>
            </w:r>
          </w:p>
        </w:tc>
        <w:tc>
          <w:tcPr>
            <w:tcW w:w="1145" w:type="dxa"/>
            <w:tcBorders>
              <w:top w:val="nil"/>
              <w:left w:val="nil"/>
              <w:bottom w:val="nil"/>
              <w:right w:val="nil"/>
            </w:tcBorders>
            <w:shd w:val="clear" w:color="auto" w:fill="auto"/>
            <w:noWrap/>
            <w:vAlign w:val="center"/>
            <w:hideMark/>
            <w:tcPrChange w:id="3685" w:author="Gary Sullivan" w:date="2023-08-04T21:38:00Z">
              <w:tcPr>
                <w:tcW w:w="986" w:type="dxa"/>
                <w:tcBorders>
                  <w:top w:val="nil"/>
                  <w:left w:val="nil"/>
                  <w:bottom w:val="nil"/>
                  <w:right w:val="nil"/>
                </w:tcBorders>
                <w:shd w:val="clear" w:color="auto" w:fill="auto"/>
                <w:noWrap/>
                <w:vAlign w:val="center"/>
                <w:hideMark/>
              </w:tcPr>
            </w:tcPrChange>
          </w:tcPr>
          <w:p w14:paraId="4EBE49F9" w14:textId="1FE6CA3E" w:rsidR="00A27F9A" w:rsidRPr="00A27F9A" w:rsidRDefault="00A27F9A" w:rsidP="0069767C">
            <w:pPr>
              <w:spacing w:before="0"/>
              <w:jc w:val="center"/>
              <w:rPr>
                <w:lang w:eastAsia="de-DE"/>
              </w:rPr>
              <w:pPrChange w:id="3686" w:author="Gary Sullivan" w:date="2023-08-04T21:37:00Z">
                <w:pPr/>
              </w:pPrChange>
            </w:pPr>
            <w:del w:id="3687" w:author="Gary Sullivan" w:date="2023-08-04T21:40:00Z">
              <w:r w:rsidRPr="00A27F9A" w:rsidDel="0069767C">
                <w:rPr>
                  <w:lang w:eastAsia="de-DE"/>
                </w:rPr>
                <w:delText>#VALUE!</w:delText>
              </w:r>
            </w:del>
            <w:ins w:id="3688" w:author="Gary Sullivan" w:date="2023-08-04T21:40:00Z">
              <w:r w:rsidR="0069767C">
                <w:rPr>
                  <w:lang w:eastAsia="de-DE"/>
                </w:rPr>
                <w:t>–</w:t>
              </w:r>
            </w:ins>
          </w:p>
        </w:tc>
        <w:tc>
          <w:tcPr>
            <w:tcW w:w="1145" w:type="dxa"/>
            <w:tcBorders>
              <w:top w:val="nil"/>
              <w:left w:val="nil"/>
              <w:bottom w:val="nil"/>
              <w:right w:val="nil"/>
            </w:tcBorders>
            <w:shd w:val="clear" w:color="auto" w:fill="auto"/>
            <w:noWrap/>
            <w:vAlign w:val="center"/>
            <w:hideMark/>
            <w:tcPrChange w:id="3689" w:author="Gary Sullivan" w:date="2023-08-04T21:38:00Z">
              <w:tcPr>
                <w:tcW w:w="986" w:type="dxa"/>
                <w:tcBorders>
                  <w:top w:val="nil"/>
                  <w:left w:val="nil"/>
                  <w:bottom w:val="nil"/>
                  <w:right w:val="nil"/>
                </w:tcBorders>
                <w:shd w:val="clear" w:color="auto" w:fill="auto"/>
                <w:noWrap/>
                <w:vAlign w:val="center"/>
                <w:hideMark/>
              </w:tcPr>
            </w:tcPrChange>
          </w:tcPr>
          <w:p w14:paraId="7528B24A" w14:textId="40CF078C" w:rsidR="00A27F9A" w:rsidRPr="00A27F9A" w:rsidRDefault="00A27F9A" w:rsidP="0069767C">
            <w:pPr>
              <w:spacing w:before="0"/>
              <w:jc w:val="center"/>
              <w:rPr>
                <w:lang w:eastAsia="de-DE"/>
              </w:rPr>
              <w:pPrChange w:id="3690" w:author="Gary Sullivan" w:date="2023-08-04T21:37:00Z">
                <w:pPr/>
              </w:pPrChange>
            </w:pPr>
            <w:del w:id="3691" w:author="Gary Sullivan" w:date="2023-08-04T21:40:00Z">
              <w:r w:rsidRPr="00A27F9A" w:rsidDel="0069767C">
                <w:rPr>
                  <w:lang w:eastAsia="de-DE"/>
                </w:rPr>
                <w:delText>#VALUE!</w:delText>
              </w:r>
            </w:del>
            <w:ins w:id="3692" w:author="Gary Sullivan" w:date="2023-08-04T21:40:00Z">
              <w:r w:rsidR="0069767C">
                <w:rPr>
                  <w:lang w:eastAsia="de-DE"/>
                </w:rPr>
                <w:t>–</w:t>
              </w:r>
            </w:ins>
          </w:p>
        </w:tc>
        <w:tc>
          <w:tcPr>
            <w:tcW w:w="1145" w:type="dxa"/>
            <w:tcBorders>
              <w:top w:val="nil"/>
              <w:left w:val="nil"/>
              <w:bottom w:val="nil"/>
              <w:right w:val="single" w:sz="4" w:space="0" w:color="auto"/>
            </w:tcBorders>
            <w:shd w:val="clear" w:color="auto" w:fill="auto"/>
            <w:noWrap/>
            <w:vAlign w:val="center"/>
            <w:hideMark/>
            <w:tcPrChange w:id="3693"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354CC31C" w14:textId="6E8D64CB" w:rsidR="00A27F9A" w:rsidRPr="00A27F9A" w:rsidRDefault="00A27F9A" w:rsidP="0069767C">
            <w:pPr>
              <w:spacing w:before="0"/>
              <w:jc w:val="center"/>
              <w:rPr>
                <w:lang w:eastAsia="de-DE"/>
              </w:rPr>
              <w:pPrChange w:id="3694" w:author="Gary Sullivan" w:date="2023-08-04T21:37:00Z">
                <w:pPr/>
              </w:pPrChange>
            </w:pPr>
            <w:del w:id="3695" w:author="Gary Sullivan" w:date="2023-08-04T21:40:00Z">
              <w:r w:rsidRPr="00A27F9A" w:rsidDel="0069767C">
                <w:rPr>
                  <w:lang w:eastAsia="de-DE"/>
                </w:rPr>
                <w:delText>#VALUE!</w:delText>
              </w:r>
            </w:del>
            <w:ins w:id="3696" w:author="Gary Sullivan" w:date="2023-08-04T21:40:00Z">
              <w:r w:rsidR="0069767C">
                <w:rPr>
                  <w:lang w:eastAsia="de-DE"/>
                </w:rPr>
                <w:t>–</w:t>
              </w:r>
            </w:ins>
          </w:p>
        </w:tc>
        <w:tc>
          <w:tcPr>
            <w:tcW w:w="1145" w:type="dxa"/>
            <w:tcBorders>
              <w:top w:val="nil"/>
              <w:left w:val="single" w:sz="8" w:space="0" w:color="auto"/>
              <w:bottom w:val="nil"/>
              <w:right w:val="nil"/>
            </w:tcBorders>
            <w:shd w:val="clear" w:color="auto" w:fill="auto"/>
            <w:noWrap/>
            <w:vAlign w:val="center"/>
            <w:hideMark/>
            <w:tcPrChange w:id="3697" w:author="Gary Sullivan" w:date="2023-08-04T21:38:00Z">
              <w:tcPr>
                <w:tcW w:w="986" w:type="dxa"/>
                <w:tcBorders>
                  <w:top w:val="nil"/>
                  <w:left w:val="single" w:sz="8" w:space="0" w:color="auto"/>
                  <w:bottom w:val="nil"/>
                  <w:right w:val="nil"/>
                </w:tcBorders>
                <w:shd w:val="clear" w:color="auto" w:fill="auto"/>
                <w:noWrap/>
                <w:vAlign w:val="center"/>
                <w:hideMark/>
              </w:tcPr>
            </w:tcPrChange>
          </w:tcPr>
          <w:p w14:paraId="5CE5D752" w14:textId="7C5C6D33" w:rsidR="00A27F9A" w:rsidRPr="00A27F9A" w:rsidRDefault="00A27F9A" w:rsidP="0069767C">
            <w:pPr>
              <w:spacing w:before="0"/>
              <w:jc w:val="center"/>
              <w:rPr>
                <w:lang w:eastAsia="de-DE"/>
              </w:rPr>
              <w:pPrChange w:id="3698" w:author="Gary Sullivan" w:date="2023-08-04T21:37:00Z">
                <w:pPr/>
              </w:pPrChange>
            </w:pPr>
            <w:del w:id="3699" w:author="Gary Sullivan" w:date="2023-08-04T21:40:00Z">
              <w:r w:rsidRPr="00A27F9A" w:rsidDel="0069767C">
                <w:rPr>
                  <w:lang w:eastAsia="de-DE"/>
                </w:rPr>
                <w:delText>#VALUE!</w:delText>
              </w:r>
            </w:del>
            <w:ins w:id="3700" w:author="Gary Sullivan" w:date="2023-08-04T21:40:00Z">
              <w:r w:rsidR="0069767C">
                <w:rPr>
                  <w:lang w:eastAsia="de-DE"/>
                </w:rPr>
                <w:t>–</w:t>
              </w:r>
            </w:ins>
          </w:p>
        </w:tc>
        <w:tc>
          <w:tcPr>
            <w:tcW w:w="1145" w:type="dxa"/>
            <w:tcBorders>
              <w:top w:val="nil"/>
              <w:left w:val="nil"/>
              <w:bottom w:val="nil"/>
              <w:right w:val="nil"/>
            </w:tcBorders>
            <w:shd w:val="clear" w:color="auto" w:fill="auto"/>
            <w:noWrap/>
            <w:vAlign w:val="center"/>
            <w:hideMark/>
            <w:tcPrChange w:id="3701" w:author="Gary Sullivan" w:date="2023-08-04T21:38:00Z">
              <w:tcPr>
                <w:tcW w:w="986" w:type="dxa"/>
                <w:tcBorders>
                  <w:top w:val="nil"/>
                  <w:left w:val="nil"/>
                  <w:bottom w:val="nil"/>
                  <w:right w:val="nil"/>
                </w:tcBorders>
                <w:shd w:val="clear" w:color="auto" w:fill="auto"/>
                <w:noWrap/>
                <w:vAlign w:val="center"/>
                <w:hideMark/>
              </w:tcPr>
            </w:tcPrChange>
          </w:tcPr>
          <w:p w14:paraId="78824FEF" w14:textId="2B1EE570" w:rsidR="00A27F9A" w:rsidRPr="00A27F9A" w:rsidRDefault="00A27F9A" w:rsidP="0069767C">
            <w:pPr>
              <w:spacing w:before="0"/>
              <w:jc w:val="center"/>
              <w:rPr>
                <w:lang w:eastAsia="de-DE"/>
              </w:rPr>
              <w:pPrChange w:id="3702" w:author="Gary Sullivan" w:date="2023-08-04T21:37:00Z">
                <w:pPr/>
              </w:pPrChange>
            </w:pPr>
            <w:del w:id="3703" w:author="Gary Sullivan" w:date="2023-08-04T21:40:00Z">
              <w:r w:rsidRPr="00A27F9A" w:rsidDel="0069767C">
                <w:rPr>
                  <w:lang w:eastAsia="de-DE"/>
                </w:rPr>
                <w:delText>#VALUE!</w:delText>
              </w:r>
            </w:del>
            <w:ins w:id="3704" w:author="Gary Sullivan" w:date="2023-08-04T21:40:00Z">
              <w:r w:rsidR="0069767C">
                <w:rPr>
                  <w:lang w:eastAsia="de-DE"/>
                </w:rPr>
                <w:t>–</w:t>
              </w:r>
            </w:ins>
          </w:p>
        </w:tc>
        <w:tc>
          <w:tcPr>
            <w:tcW w:w="1145" w:type="dxa"/>
            <w:tcBorders>
              <w:top w:val="nil"/>
              <w:left w:val="nil"/>
              <w:bottom w:val="nil"/>
              <w:right w:val="single" w:sz="4" w:space="0" w:color="auto"/>
            </w:tcBorders>
            <w:shd w:val="clear" w:color="auto" w:fill="auto"/>
            <w:noWrap/>
            <w:vAlign w:val="center"/>
            <w:hideMark/>
            <w:tcPrChange w:id="3705"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3A417A49" w14:textId="5D77F3EA" w:rsidR="00A27F9A" w:rsidRPr="00A27F9A" w:rsidRDefault="00A27F9A" w:rsidP="0069767C">
            <w:pPr>
              <w:spacing w:before="0"/>
              <w:jc w:val="center"/>
              <w:rPr>
                <w:lang w:eastAsia="de-DE"/>
              </w:rPr>
              <w:pPrChange w:id="3706" w:author="Gary Sullivan" w:date="2023-08-04T21:37:00Z">
                <w:pPr/>
              </w:pPrChange>
            </w:pPr>
            <w:del w:id="3707" w:author="Gary Sullivan" w:date="2023-08-04T21:40:00Z">
              <w:r w:rsidRPr="00A27F9A" w:rsidDel="0069767C">
                <w:rPr>
                  <w:lang w:eastAsia="de-DE"/>
                </w:rPr>
                <w:delText>#VALUE!</w:delText>
              </w:r>
            </w:del>
            <w:ins w:id="3708" w:author="Gary Sullivan" w:date="2023-08-04T21:40:00Z">
              <w:r w:rsidR="0069767C">
                <w:rPr>
                  <w:lang w:eastAsia="de-DE"/>
                </w:rPr>
                <w:t>–</w:t>
              </w:r>
            </w:ins>
          </w:p>
        </w:tc>
        <w:tc>
          <w:tcPr>
            <w:tcW w:w="962" w:type="dxa"/>
            <w:tcBorders>
              <w:top w:val="nil"/>
              <w:left w:val="nil"/>
              <w:bottom w:val="nil"/>
              <w:right w:val="nil"/>
            </w:tcBorders>
            <w:shd w:val="clear" w:color="auto" w:fill="auto"/>
            <w:noWrap/>
            <w:vAlign w:val="center"/>
            <w:hideMark/>
            <w:tcPrChange w:id="3709" w:author="Gary Sullivan" w:date="2023-08-04T21:38:00Z">
              <w:tcPr>
                <w:tcW w:w="807" w:type="dxa"/>
                <w:tcBorders>
                  <w:top w:val="nil"/>
                  <w:left w:val="nil"/>
                  <w:bottom w:val="nil"/>
                  <w:right w:val="nil"/>
                </w:tcBorders>
                <w:shd w:val="clear" w:color="auto" w:fill="auto"/>
                <w:noWrap/>
                <w:vAlign w:val="center"/>
                <w:hideMark/>
              </w:tcPr>
            </w:tcPrChange>
          </w:tcPr>
          <w:p w14:paraId="7CFD2319" w14:textId="77777777" w:rsidR="00A27F9A" w:rsidRPr="00A27F9A" w:rsidRDefault="00A27F9A" w:rsidP="0069767C">
            <w:pPr>
              <w:spacing w:before="0"/>
              <w:jc w:val="center"/>
              <w:rPr>
                <w:lang w:eastAsia="de-DE"/>
              </w:rPr>
              <w:pPrChange w:id="3710" w:author="Gary Sullivan" w:date="2023-08-04T21:37:00Z">
                <w:pPr/>
              </w:pPrChange>
            </w:pPr>
            <w:r w:rsidRPr="00A27F9A">
              <w:rPr>
                <w:lang w:eastAsia="de-DE"/>
              </w:rPr>
              <w:t>#DIV/0!</w:t>
            </w:r>
          </w:p>
        </w:tc>
        <w:tc>
          <w:tcPr>
            <w:tcW w:w="1139" w:type="dxa"/>
            <w:tcBorders>
              <w:top w:val="nil"/>
              <w:left w:val="nil"/>
              <w:bottom w:val="nil"/>
              <w:right w:val="nil"/>
            </w:tcBorders>
            <w:shd w:val="clear" w:color="auto" w:fill="auto"/>
            <w:noWrap/>
            <w:vAlign w:val="center"/>
            <w:hideMark/>
            <w:tcPrChange w:id="3711" w:author="Gary Sullivan" w:date="2023-08-04T21:38:00Z">
              <w:tcPr>
                <w:tcW w:w="1139" w:type="dxa"/>
                <w:tcBorders>
                  <w:top w:val="nil"/>
                  <w:left w:val="nil"/>
                  <w:bottom w:val="nil"/>
                  <w:right w:val="nil"/>
                </w:tcBorders>
                <w:shd w:val="clear" w:color="auto" w:fill="auto"/>
                <w:noWrap/>
                <w:vAlign w:val="center"/>
                <w:hideMark/>
              </w:tcPr>
            </w:tcPrChange>
          </w:tcPr>
          <w:p w14:paraId="16387B75" w14:textId="77777777" w:rsidR="00A27F9A" w:rsidRPr="00A27F9A" w:rsidRDefault="00A27F9A" w:rsidP="0069767C">
            <w:pPr>
              <w:spacing w:before="0"/>
              <w:jc w:val="center"/>
              <w:rPr>
                <w:lang w:eastAsia="de-DE"/>
              </w:rPr>
              <w:pPrChange w:id="3712" w:author="Gary Sullivan" w:date="2023-08-04T21:37:00Z">
                <w:pPr/>
              </w:pPrChange>
            </w:pPr>
            <w:r w:rsidRPr="00A27F9A">
              <w:rPr>
                <w:lang w:eastAsia="de-DE"/>
              </w:rPr>
              <w:t>#DIV/0!</w:t>
            </w:r>
          </w:p>
        </w:tc>
      </w:tr>
      <w:tr w:rsidR="00A27F9A" w:rsidRPr="00A27F9A" w14:paraId="3B80F1CB" w14:textId="77777777" w:rsidTr="0069767C">
        <w:trPr>
          <w:trHeight w:val="255"/>
          <w:trPrChange w:id="3713"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714"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5DEEDBA5" w14:textId="77777777" w:rsidR="00A27F9A" w:rsidRPr="00A27F9A" w:rsidRDefault="00A27F9A" w:rsidP="0069767C">
            <w:pPr>
              <w:spacing w:before="0"/>
              <w:rPr>
                <w:lang w:eastAsia="de-DE"/>
              </w:rPr>
              <w:pPrChange w:id="3715" w:author="Gary Sullivan" w:date="2023-08-04T21:35:00Z">
                <w:pPr/>
              </w:pPrChange>
            </w:pPr>
            <w:r w:rsidRPr="00A27F9A">
              <w:rPr>
                <w:lang w:eastAsia="de-DE"/>
              </w:rPr>
              <w:t>Class B</w:t>
            </w:r>
          </w:p>
        </w:tc>
        <w:tc>
          <w:tcPr>
            <w:tcW w:w="1145" w:type="dxa"/>
            <w:tcBorders>
              <w:top w:val="nil"/>
              <w:left w:val="nil"/>
              <w:bottom w:val="nil"/>
              <w:right w:val="nil"/>
            </w:tcBorders>
            <w:shd w:val="clear" w:color="auto" w:fill="auto"/>
            <w:noWrap/>
            <w:vAlign w:val="center"/>
            <w:hideMark/>
            <w:tcPrChange w:id="3716" w:author="Gary Sullivan" w:date="2023-08-04T21:38:00Z">
              <w:tcPr>
                <w:tcW w:w="986" w:type="dxa"/>
                <w:tcBorders>
                  <w:top w:val="nil"/>
                  <w:left w:val="nil"/>
                  <w:bottom w:val="nil"/>
                  <w:right w:val="nil"/>
                </w:tcBorders>
                <w:shd w:val="clear" w:color="auto" w:fill="auto"/>
                <w:noWrap/>
                <w:vAlign w:val="center"/>
                <w:hideMark/>
              </w:tcPr>
            </w:tcPrChange>
          </w:tcPr>
          <w:p w14:paraId="2F6D3105" w14:textId="77777777" w:rsidR="00A27F9A" w:rsidRPr="00A27F9A" w:rsidRDefault="00A27F9A" w:rsidP="0069767C">
            <w:pPr>
              <w:spacing w:before="0"/>
              <w:jc w:val="center"/>
              <w:rPr>
                <w:lang w:eastAsia="de-DE"/>
              </w:rPr>
              <w:pPrChange w:id="3717"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718" w:author="Gary Sullivan" w:date="2023-08-04T21:38:00Z">
              <w:tcPr>
                <w:tcW w:w="986" w:type="dxa"/>
                <w:tcBorders>
                  <w:top w:val="nil"/>
                  <w:left w:val="nil"/>
                  <w:bottom w:val="nil"/>
                  <w:right w:val="nil"/>
                </w:tcBorders>
                <w:shd w:val="clear" w:color="auto" w:fill="auto"/>
                <w:noWrap/>
                <w:vAlign w:val="center"/>
                <w:hideMark/>
              </w:tcPr>
            </w:tcPrChange>
          </w:tcPr>
          <w:p w14:paraId="0AFE4BC2" w14:textId="77777777" w:rsidR="00A27F9A" w:rsidRPr="00A27F9A" w:rsidRDefault="00A27F9A" w:rsidP="0069767C">
            <w:pPr>
              <w:spacing w:before="0"/>
              <w:jc w:val="center"/>
              <w:rPr>
                <w:lang w:eastAsia="de-DE"/>
              </w:rPr>
              <w:pPrChange w:id="3719"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720"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58AD1B21" w14:textId="77777777" w:rsidR="00A27F9A" w:rsidRPr="00A27F9A" w:rsidRDefault="00A27F9A" w:rsidP="0069767C">
            <w:pPr>
              <w:spacing w:before="0"/>
              <w:jc w:val="center"/>
              <w:rPr>
                <w:lang w:eastAsia="de-DE"/>
              </w:rPr>
              <w:pPrChange w:id="3721" w:author="Gary Sullivan" w:date="2023-08-04T21:37:00Z">
                <w:pPr/>
              </w:pPrChange>
            </w:pPr>
            <w:r w:rsidRPr="00A27F9A">
              <w:rPr>
                <w:lang w:eastAsia="de-DE"/>
              </w:rPr>
              <w:t>0.00%</w:t>
            </w:r>
          </w:p>
        </w:tc>
        <w:tc>
          <w:tcPr>
            <w:tcW w:w="1145" w:type="dxa"/>
            <w:tcBorders>
              <w:top w:val="nil"/>
              <w:left w:val="single" w:sz="8" w:space="0" w:color="auto"/>
              <w:bottom w:val="nil"/>
              <w:right w:val="nil"/>
            </w:tcBorders>
            <w:shd w:val="clear" w:color="auto" w:fill="auto"/>
            <w:noWrap/>
            <w:vAlign w:val="center"/>
            <w:hideMark/>
            <w:tcPrChange w:id="3722" w:author="Gary Sullivan" w:date="2023-08-04T21:38:00Z">
              <w:tcPr>
                <w:tcW w:w="986" w:type="dxa"/>
                <w:tcBorders>
                  <w:top w:val="nil"/>
                  <w:left w:val="single" w:sz="8" w:space="0" w:color="auto"/>
                  <w:bottom w:val="nil"/>
                  <w:right w:val="nil"/>
                </w:tcBorders>
                <w:shd w:val="clear" w:color="auto" w:fill="auto"/>
                <w:noWrap/>
                <w:vAlign w:val="center"/>
                <w:hideMark/>
              </w:tcPr>
            </w:tcPrChange>
          </w:tcPr>
          <w:p w14:paraId="03F6B009" w14:textId="77777777" w:rsidR="00A27F9A" w:rsidRPr="00A27F9A" w:rsidRDefault="00A27F9A" w:rsidP="0069767C">
            <w:pPr>
              <w:spacing w:before="0"/>
              <w:jc w:val="center"/>
              <w:rPr>
                <w:lang w:eastAsia="de-DE"/>
              </w:rPr>
              <w:pPrChange w:id="3723"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724" w:author="Gary Sullivan" w:date="2023-08-04T21:38:00Z">
              <w:tcPr>
                <w:tcW w:w="986" w:type="dxa"/>
                <w:tcBorders>
                  <w:top w:val="nil"/>
                  <w:left w:val="nil"/>
                  <w:bottom w:val="nil"/>
                  <w:right w:val="nil"/>
                </w:tcBorders>
                <w:shd w:val="clear" w:color="auto" w:fill="auto"/>
                <w:noWrap/>
                <w:vAlign w:val="center"/>
                <w:hideMark/>
              </w:tcPr>
            </w:tcPrChange>
          </w:tcPr>
          <w:p w14:paraId="29CC0417" w14:textId="77777777" w:rsidR="00A27F9A" w:rsidRPr="00A27F9A" w:rsidRDefault="00A27F9A" w:rsidP="0069767C">
            <w:pPr>
              <w:spacing w:before="0"/>
              <w:jc w:val="center"/>
              <w:rPr>
                <w:lang w:eastAsia="de-DE"/>
              </w:rPr>
              <w:pPrChange w:id="3725"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726"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12C5B063" w14:textId="77777777" w:rsidR="00A27F9A" w:rsidRPr="00A27F9A" w:rsidRDefault="00A27F9A" w:rsidP="0069767C">
            <w:pPr>
              <w:spacing w:before="0"/>
              <w:jc w:val="center"/>
              <w:rPr>
                <w:lang w:eastAsia="de-DE"/>
              </w:rPr>
              <w:pPrChange w:id="3727" w:author="Gary Sullivan" w:date="2023-08-04T21:37:00Z">
                <w:pPr/>
              </w:pPrChange>
            </w:pPr>
            <w:r w:rsidRPr="00A27F9A">
              <w:rPr>
                <w:lang w:eastAsia="de-DE"/>
              </w:rPr>
              <w:t>0.00%</w:t>
            </w:r>
          </w:p>
        </w:tc>
        <w:tc>
          <w:tcPr>
            <w:tcW w:w="962" w:type="dxa"/>
            <w:tcBorders>
              <w:top w:val="nil"/>
              <w:left w:val="nil"/>
              <w:bottom w:val="nil"/>
              <w:right w:val="nil"/>
            </w:tcBorders>
            <w:shd w:val="clear" w:color="auto" w:fill="auto"/>
            <w:noWrap/>
            <w:vAlign w:val="center"/>
            <w:hideMark/>
            <w:tcPrChange w:id="3728" w:author="Gary Sullivan" w:date="2023-08-04T21:38:00Z">
              <w:tcPr>
                <w:tcW w:w="807" w:type="dxa"/>
                <w:tcBorders>
                  <w:top w:val="nil"/>
                  <w:left w:val="nil"/>
                  <w:bottom w:val="nil"/>
                  <w:right w:val="nil"/>
                </w:tcBorders>
                <w:shd w:val="clear" w:color="auto" w:fill="auto"/>
                <w:noWrap/>
                <w:vAlign w:val="center"/>
                <w:hideMark/>
              </w:tcPr>
            </w:tcPrChange>
          </w:tcPr>
          <w:p w14:paraId="450C8B20" w14:textId="77777777" w:rsidR="00A27F9A" w:rsidRPr="00A27F9A" w:rsidRDefault="00A27F9A" w:rsidP="0069767C">
            <w:pPr>
              <w:spacing w:before="0"/>
              <w:jc w:val="center"/>
              <w:rPr>
                <w:lang w:eastAsia="de-DE"/>
              </w:rPr>
              <w:pPrChange w:id="3729" w:author="Gary Sullivan" w:date="2023-08-04T21:37:00Z">
                <w:pPr/>
              </w:pPrChange>
            </w:pPr>
            <w:r w:rsidRPr="00A27F9A">
              <w:rPr>
                <w:lang w:eastAsia="de-DE"/>
              </w:rPr>
              <w:t>100%</w:t>
            </w:r>
          </w:p>
        </w:tc>
        <w:tc>
          <w:tcPr>
            <w:tcW w:w="1139" w:type="dxa"/>
            <w:tcBorders>
              <w:top w:val="nil"/>
              <w:left w:val="nil"/>
              <w:bottom w:val="nil"/>
              <w:right w:val="nil"/>
            </w:tcBorders>
            <w:shd w:val="clear" w:color="auto" w:fill="auto"/>
            <w:noWrap/>
            <w:vAlign w:val="center"/>
            <w:hideMark/>
            <w:tcPrChange w:id="3730" w:author="Gary Sullivan" w:date="2023-08-04T21:38:00Z">
              <w:tcPr>
                <w:tcW w:w="1139" w:type="dxa"/>
                <w:tcBorders>
                  <w:top w:val="nil"/>
                  <w:left w:val="nil"/>
                  <w:bottom w:val="nil"/>
                  <w:right w:val="nil"/>
                </w:tcBorders>
                <w:shd w:val="clear" w:color="auto" w:fill="auto"/>
                <w:noWrap/>
                <w:vAlign w:val="center"/>
                <w:hideMark/>
              </w:tcPr>
            </w:tcPrChange>
          </w:tcPr>
          <w:p w14:paraId="0D421735" w14:textId="77777777" w:rsidR="00A27F9A" w:rsidRPr="00A27F9A" w:rsidRDefault="00A27F9A" w:rsidP="0069767C">
            <w:pPr>
              <w:spacing w:before="0"/>
              <w:jc w:val="center"/>
              <w:rPr>
                <w:lang w:eastAsia="de-DE"/>
              </w:rPr>
              <w:pPrChange w:id="3731" w:author="Gary Sullivan" w:date="2023-08-04T21:37:00Z">
                <w:pPr/>
              </w:pPrChange>
            </w:pPr>
            <w:r w:rsidRPr="00A27F9A">
              <w:rPr>
                <w:lang w:eastAsia="de-DE"/>
              </w:rPr>
              <w:t>92%</w:t>
            </w:r>
          </w:p>
        </w:tc>
      </w:tr>
      <w:tr w:rsidR="00A27F9A" w:rsidRPr="00A27F9A" w14:paraId="086A474E" w14:textId="77777777" w:rsidTr="0069767C">
        <w:trPr>
          <w:trHeight w:val="255"/>
          <w:trPrChange w:id="3732"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733"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5CC8D2A9" w14:textId="77777777" w:rsidR="00A27F9A" w:rsidRPr="00A27F9A" w:rsidRDefault="00A27F9A" w:rsidP="0069767C">
            <w:pPr>
              <w:spacing w:before="0"/>
              <w:rPr>
                <w:lang w:eastAsia="de-DE"/>
              </w:rPr>
              <w:pPrChange w:id="3734" w:author="Gary Sullivan" w:date="2023-08-04T21:35:00Z">
                <w:pPr/>
              </w:pPrChange>
            </w:pPr>
            <w:r w:rsidRPr="00A27F9A">
              <w:rPr>
                <w:lang w:eastAsia="de-DE"/>
              </w:rPr>
              <w:t>Class C</w:t>
            </w:r>
          </w:p>
        </w:tc>
        <w:tc>
          <w:tcPr>
            <w:tcW w:w="1145" w:type="dxa"/>
            <w:tcBorders>
              <w:top w:val="nil"/>
              <w:left w:val="nil"/>
              <w:bottom w:val="nil"/>
              <w:right w:val="nil"/>
            </w:tcBorders>
            <w:shd w:val="clear" w:color="auto" w:fill="auto"/>
            <w:noWrap/>
            <w:vAlign w:val="center"/>
            <w:hideMark/>
            <w:tcPrChange w:id="3735" w:author="Gary Sullivan" w:date="2023-08-04T21:38:00Z">
              <w:tcPr>
                <w:tcW w:w="986" w:type="dxa"/>
                <w:tcBorders>
                  <w:top w:val="nil"/>
                  <w:left w:val="nil"/>
                  <w:bottom w:val="nil"/>
                  <w:right w:val="nil"/>
                </w:tcBorders>
                <w:shd w:val="clear" w:color="auto" w:fill="auto"/>
                <w:noWrap/>
                <w:vAlign w:val="center"/>
                <w:hideMark/>
              </w:tcPr>
            </w:tcPrChange>
          </w:tcPr>
          <w:p w14:paraId="1F467609" w14:textId="77777777" w:rsidR="00A27F9A" w:rsidRPr="00A27F9A" w:rsidRDefault="00A27F9A" w:rsidP="0069767C">
            <w:pPr>
              <w:spacing w:before="0"/>
              <w:jc w:val="center"/>
              <w:rPr>
                <w:lang w:eastAsia="de-DE"/>
              </w:rPr>
              <w:pPrChange w:id="3736"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737" w:author="Gary Sullivan" w:date="2023-08-04T21:38:00Z">
              <w:tcPr>
                <w:tcW w:w="986" w:type="dxa"/>
                <w:tcBorders>
                  <w:top w:val="nil"/>
                  <w:left w:val="nil"/>
                  <w:bottom w:val="nil"/>
                  <w:right w:val="nil"/>
                </w:tcBorders>
                <w:shd w:val="clear" w:color="auto" w:fill="auto"/>
                <w:noWrap/>
                <w:vAlign w:val="center"/>
                <w:hideMark/>
              </w:tcPr>
            </w:tcPrChange>
          </w:tcPr>
          <w:p w14:paraId="6D2B0C89" w14:textId="77777777" w:rsidR="00A27F9A" w:rsidRPr="00A27F9A" w:rsidRDefault="00A27F9A" w:rsidP="0069767C">
            <w:pPr>
              <w:spacing w:before="0"/>
              <w:jc w:val="center"/>
              <w:rPr>
                <w:lang w:eastAsia="de-DE"/>
              </w:rPr>
              <w:pPrChange w:id="3738"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739"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278CD8BC" w14:textId="77777777" w:rsidR="00A27F9A" w:rsidRPr="00A27F9A" w:rsidRDefault="00A27F9A" w:rsidP="0069767C">
            <w:pPr>
              <w:spacing w:before="0"/>
              <w:jc w:val="center"/>
              <w:rPr>
                <w:lang w:eastAsia="de-DE"/>
              </w:rPr>
              <w:pPrChange w:id="3740" w:author="Gary Sullivan" w:date="2023-08-04T21:37:00Z">
                <w:pPr/>
              </w:pPrChange>
            </w:pPr>
            <w:r w:rsidRPr="00A27F9A">
              <w:rPr>
                <w:lang w:eastAsia="de-DE"/>
              </w:rPr>
              <w:t>0.00%</w:t>
            </w:r>
          </w:p>
        </w:tc>
        <w:tc>
          <w:tcPr>
            <w:tcW w:w="1145" w:type="dxa"/>
            <w:tcBorders>
              <w:top w:val="nil"/>
              <w:left w:val="single" w:sz="8" w:space="0" w:color="auto"/>
              <w:bottom w:val="nil"/>
              <w:right w:val="nil"/>
            </w:tcBorders>
            <w:shd w:val="clear" w:color="auto" w:fill="auto"/>
            <w:noWrap/>
            <w:vAlign w:val="center"/>
            <w:hideMark/>
            <w:tcPrChange w:id="3741" w:author="Gary Sullivan" w:date="2023-08-04T21:38:00Z">
              <w:tcPr>
                <w:tcW w:w="986" w:type="dxa"/>
                <w:tcBorders>
                  <w:top w:val="nil"/>
                  <w:left w:val="single" w:sz="8" w:space="0" w:color="auto"/>
                  <w:bottom w:val="nil"/>
                  <w:right w:val="nil"/>
                </w:tcBorders>
                <w:shd w:val="clear" w:color="auto" w:fill="auto"/>
                <w:noWrap/>
                <w:vAlign w:val="center"/>
                <w:hideMark/>
              </w:tcPr>
            </w:tcPrChange>
          </w:tcPr>
          <w:p w14:paraId="61636C9A" w14:textId="77777777" w:rsidR="00A27F9A" w:rsidRPr="00A27F9A" w:rsidRDefault="00A27F9A" w:rsidP="0069767C">
            <w:pPr>
              <w:spacing w:before="0"/>
              <w:jc w:val="center"/>
              <w:rPr>
                <w:lang w:eastAsia="de-DE"/>
              </w:rPr>
              <w:pPrChange w:id="3742"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743" w:author="Gary Sullivan" w:date="2023-08-04T21:38:00Z">
              <w:tcPr>
                <w:tcW w:w="986" w:type="dxa"/>
                <w:tcBorders>
                  <w:top w:val="nil"/>
                  <w:left w:val="nil"/>
                  <w:bottom w:val="nil"/>
                  <w:right w:val="nil"/>
                </w:tcBorders>
                <w:shd w:val="clear" w:color="auto" w:fill="auto"/>
                <w:noWrap/>
                <w:vAlign w:val="center"/>
                <w:hideMark/>
              </w:tcPr>
            </w:tcPrChange>
          </w:tcPr>
          <w:p w14:paraId="3E4A34A6" w14:textId="77777777" w:rsidR="00A27F9A" w:rsidRPr="00A27F9A" w:rsidRDefault="00A27F9A" w:rsidP="0069767C">
            <w:pPr>
              <w:spacing w:before="0"/>
              <w:jc w:val="center"/>
              <w:rPr>
                <w:lang w:eastAsia="de-DE"/>
              </w:rPr>
              <w:pPrChange w:id="3744"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745"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3FD2A2F1" w14:textId="77777777" w:rsidR="00A27F9A" w:rsidRPr="00A27F9A" w:rsidRDefault="00A27F9A" w:rsidP="0069767C">
            <w:pPr>
              <w:spacing w:before="0"/>
              <w:jc w:val="center"/>
              <w:rPr>
                <w:lang w:eastAsia="de-DE"/>
              </w:rPr>
              <w:pPrChange w:id="3746" w:author="Gary Sullivan" w:date="2023-08-04T21:37:00Z">
                <w:pPr/>
              </w:pPrChange>
            </w:pPr>
            <w:r w:rsidRPr="00A27F9A">
              <w:rPr>
                <w:lang w:eastAsia="de-DE"/>
              </w:rPr>
              <w:t>0.00%</w:t>
            </w:r>
          </w:p>
        </w:tc>
        <w:tc>
          <w:tcPr>
            <w:tcW w:w="962" w:type="dxa"/>
            <w:tcBorders>
              <w:top w:val="nil"/>
              <w:left w:val="nil"/>
              <w:bottom w:val="nil"/>
              <w:right w:val="nil"/>
            </w:tcBorders>
            <w:shd w:val="clear" w:color="auto" w:fill="auto"/>
            <w:noWrap/>
            <w:vAlign w:val="center"/>
            <w:hideMark/>
            <w:tcPrChange w:id="3747" w:author="Gary Sullivan" w:date="2023-08-04T21:38:00Z">
              <w:tcPr>
                <w:tcW w:w="807" w:type="dxa"/>
                <w:tcBorders>
                  <w:top w:val="nil"/>
                  <w:left w:val="nil"/>
                  <w:bottom w:val="nil"/>
                  <w:right w:val="nil"/>
                </w:tcBorders>
                <w:shd w:val="clear" w:color="auto" w:fill="auto"/>
                <w:noWrap/>
                <w:vAlign w:val="center"/>
                <w:hideMark/>
              </w:tcPr>
            </w:tcPrChange>
          </w:tcPr>
          <w:p w14:paraId="0EC1BAD7" w14:textId="77777777" w:rsidR="00A27F9A" w:rsidRPr="00A27F9A" w:rsidRDefault="00A27F9A" w:rsidP="0069767C">
            <w:pPr>
              <w:spacing w:before="0"/>
              <w:jc w:val="center"/>
              <w:rPr>
                <w:lang w:eastAsia="de-DE"/>
              </w:rPr>
              <w:pPrChange w:id="3748" w:author="Gary Sullivan" w:date="2023-08-04T21:37:00Z">
                <w:pPr/>
              </w:pPrChange>
            </w:pPr>
            <w:r w:rsidRPr="00A27F9A">
              <w:rPr>
                <w:lang w:eastAsia="de-DE"/>
              </w:rPr>
              <w:t>100%</w:t>
            </w:r>
          </w:p>
        </w:tc>
        <w:tc>
          <w:tcPr>
            <w:tcW w:w="1139" w:type="dxa"/>
            <w:tcBorders>
              <w:top w:val="nil"/>
              <w:left w:val="nil"/>
              <w:bottom w:val="nil"/>
              <w:right w:val="nil"/>
            </w:tcBorders>
            <w:shd w:val="clear" w:color="auto" w:fill="auto"/>
            <w:noWrap/>
            <w:vAlign w:val="center"/>
            <w:hideMark/>
            <w:tcPrChange w:id="3749" w:author="Gary Sullivan" w:date="2023-08-04T21:38:00Z">
              <w:tcPr>
                <w:tcW w:w="1139" w:type="dxa"/>
                <w:tcBorders>
                  <w:top w:val="nil"/>
                  <w:left w:val="nil"/>
                  <w:bottom w:val="nil"/>
                  <w:right w:val="nil"/>
                </w:tcBorders>
                <w:shd w:val="clear" w:color="auto" w:fill="auto"/>
                <w:noWrap/>
                <w:vAlign w:val="center"/>
                <w:hideMark/>
              </w:tcPr>
            </w:tcPrChange>
          </w:tcPr>
          <w:p w14:paraId="392981EE" w14:textId="77777777" w:rsidR="00A27F9A" w:rsidRPr="00A27F9A" w:rsidRDefault="00A27F9A" w:rsidP="0069767C">
            <w:pPr>
              <w:spacing w:before="0"/>
              <w:jc w:val="center"/>
              <w:rPr>
                <w:lang w:eastAsia="de-DE"/>
              </w:rPr>
              <w:pPrChange w:id="3750" w:author="Gary Sullivan" w:date="2023-08-04T21:37:00Z">
                <w:pPr/>
              </w:pPrChange>
            </w:pPr>
            <w:r w:rsidRPr="00A27F9A">
              <w:rPr>
                <w:lang w:eastAsia="de-DE"/>
              </w:rPr>
              <w:t>94%</w:t>
            </w:r>
          </w:p>
        </w:tc>
      </w:tr>
      <w:tr w:rsidR="00A27F9A" w:rsidRPr="00A27F9A" w14:paraId="1FAB84F3" w14:textId="77777777" w:rsidTr="0069767C">
        <w:trPr>
          <w:trHeight w:val="255"/>
          <w:trPrChange w:id="3751"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752"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703E2585" w14:textId="77777777" w:rsidR="00A27F9A" w:rsidRPr="00A27F9A" w:rsidRDefault="00A27F9A" w:rsidP="0069767C">
            <w:pPr>
              <w:spacing w:before="0"/>
              <w:rPr>
                <w:lang w:eastAsia="de-DE"/>
              </w:rPr>
              <w:pPrChange w:id="3753" w:author="Gary Sullivan" w:date="2023-08-04T21:35:00Z">
                <w:pPr/>
              </w:pPrChange>
            </w:pPr>
            <w:r w:rsidRPr="00A27F9A">
              <w:rPr>
                <w:lang w:eastAsia="de-DE"/>
              </w:rPr>
              <w:t>Class E</w:t>
            </w:r>
          </w:p>
        </w:tc>
        <w:tc>
          <w:tcPr>
            <w:tcW w:w="1145" w:type="dxa"/>
            <w:tcBorders>
              <w:top w:val="nil"/>
              <w:left w:val="nil"/>
              <w:bottom w:val="nil"/>
              <w:right w:val="nil"/>
            </w:tcBorders>
            <w:shd w:val="clear" w:color="auto" w:fill="auto"/>
            <w:noWrap/>
            <w:vAlign w:val="center"/>
            <w:hideMark/>
            <w:tcPrChange w:id="3754" w:author="Gary Sullivan" w:date="2023-08-04T21:38:00Z">
              <w:tcPr>
                <w:tcW w:w="986" w:type="dxa"/>
                <w:tcBorders>
                  <w:top w:val="nil"/>
                  <w:left w:val="nil"/>
                  <w:bottom w:val="nil"/>
                  <w:right w:val="nil"/>
                </w:tcBorders>
                <w:shd w:val="clear" w:color="auto" w:fill="auto"/>
                <w:noWrap/>
                <w:vAlign w:val="center"/>
                <w:hideMark/>
              </w:tcPr>
            </w:tcPrChange>
          </w:tcPr>
          <w:p w14:paraId="1B324346" w14:textId="77777777" w:rsidR="00A27F9A" w:rsidRPr="00A27F9A" w:rsidRDefault="00A27F9A" w:rsidP="0069767C">
            <w:pPr>
              <w:spacing w:before="0"/>
              <w:jc w:val="center"/>
              <w:rPr>
                <w:lang w:eastAsia="de-DE"/>
              </w:rPr>
              <w:pPrChange w:id="3755"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756" w:author="Gary Sullivan" w:date="2023-08-04T21:38:00Z">
              <w:tcPr>
                <w:tcW w:w="986" w:type="dxa"/>
                <w:tcBorders>
                  <w:top w:val="nil"/>
                  <w:left w:val="nil"/>
                  <w:bottom w:val="nil"/>
                  <w:right w:val="nil"/>
                </w:tcBorders>
                <w:shd w:val="clear" w:color="auto" w:fill="auto"/>
                <w:noWrap/>
                <w:vAlign w:val="center"/>
                <w:hideMark/>
              </w:tcPr>
            </w:tcPrChange>
          </w:tcPr>
          <w:p w14:paraId="724B93E4" w14:textId="77777777" w:rsidR="00A27F9A" w:rsidRPr="00A27F9A" w:rsidRDefault="00A27F9A" w:rsidP="0069767C">
            <w:pPr>
              <w:spacing w:before="0"/>
              <w:jc w:val="center"/>
              <w:rPr>
                <w:lang w:eastAsia="de-DE"/>
              </w:rPr>
              <w:pPrChange w:id="3757"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758"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58758C43" w14:textId="77777777" w:rsidR="00A27F9A" w:rsidRPr="00A27F9A" w:rsidRDefault="00A27F9A" w:rsidP="0069767C">
            <w:pPr>
              <w:spacing w:before="0"/>
              <w:jc w:val="center"/>
              <w:rPr>
                <w:lang w:eastAsia="de-DE"/>
              </w:rPr>
              <w:pPrChange w:id="3759" w:author="Gary Sullivan" w:date="2023-08-04T21:37:00Z">
                <w:pPr/>
              </w:pPrChange>
            </w:pPr>
            <w:r w:rsidRPr="00A27F9A">
              <w:rPr>
                <w:lang w:eastAsia="de-DE"/>
              </w:rPr>
              <w:t>0.00%</w:t>
            </w:r>
          </w:p>
        </w:tc>
        <w:tc>
          <w:tcPr>
            <w:tcW w:w="1145" w:type="dxa"/>
            <w:tcBorders>
              <w:top w:val="nil"/>
              <w:left w:val="single" w:sz="8" w:space="0" w:color="auto"/>
              <w:bottom w:val="nil"/>
              <w:right w:val="nil"/>
            </w:tcBorders>
            <w:shd w:val="clear" w:color="auto" w:fill="auto"/>
            <w:noWrap/>
            <w:vAlign w:val="center"/>
            <w:hideMark/>
            <w:tcPrChange w:id="3760" w:author="Gary Sullivan" w:date="2023-08-04T21:38:00Z">
              <w:tcPr>
                <w:tcW w:w="986" w:type="dxa"/>
                <w:tcBorders>
                  <w:top w:val="nil"/>
                  <w:left w:val="single" w:sz="8" w:space="0" w:color="auto"/>
                  <w:bottom w:val="nil"/>
                  <w:right w:val="nil"/>
                </w:tcBorders>
                <w:shd w:val="clear" w:color="auto" w:fill="auto"/>
                <w:noWrap/>
                <w:vAlign w:val="center"/>
                <w:hideMark/>
              </w:tcPr>
            </w:tcPrChange>
          </w:tcPr>
          <w:p w14:paraId="3092B8B0" w14:textId="77777777" w:rsidR="00A27F9A" w:rsidRPr="00A27F9A" w:rsidRDefault="00A27F9A" w:rsidP="0069767C">
            <w:pPr>
              <w:spacing w:before="0"/>
              <w:jc w:val="center"/>
              <w:rPr>
                <w:lang w:eastAsia="de-DE"/>
              </w:rPr>
              <w:pPrChange w:id="3761"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762" w:author="Gary Sullivan" w:date="2023-08-04T21:38:00Z">
              <w:tcPr>
                <w:tcW w:w="986" w:type="dxa"/>
                <w:tcBorders>
                  <w:top w:val="nil"/>
                  <w:left w:val="nil"/>
                  <w:bottom w:val="nil"/>
                  <w:right w:val="nil"/>
                </w:tcBorders>
                <w:shd w:val="clear" w:color="auto" w:fill="auto"/>
                <w:noWrap/>
                <w:vAlign w:val="center"/>
                <w:hideMark/>
              </w:tcPr>
            </w:tcPrChange>
          </w:tcPr>
          <w:p w14:paraId="07C40352" w14:textId="77777777" w:rsidR="00A27F9A" w:rsidRPr="00A27F9A" w:rsidRDefault="00A27F9A" w:rsidP="0069767C">
            <w:pPr>
              <w:spacing w:before="0"/>
              <w:jc w:val="center"/>
              <w:rPr>
                <w:lang w:eastAsia="de-DE"/>
              </w:rPr>
              <w:pPrChange w:id="3763"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764"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05C009EE" w14:textId="77777777" w:rsidR="00A27F9A" w:rsidRPr="00A27F9A" w:rsidRDefault="00A27F9A" w:rsidP="0069767C">
            <w:pPr>
              <w:spacing w:before="0"/>
              <w:jc w:val="center"/>
              <w:rPr>
                <w:lang w:eastAsia="de-DE"/>
              </w:rPr>
              <w:pPrChange w:id="3765" w:author="Gary Sullivan" w:date="2023-08-04T21:37:00Z">
                <w:pPr/>
              </w:pPrChange>
            </w:pPr>
            <w:r w:rsidRPr="00A27F9A">
              <w:rPr>
                <w:lang w:eastAsia="de-DE"/>
              </w:rPr>
              <w:t>0.00%</w:t>
            </w:r>
          </w:p>
        </w:tc>
        <w:tc>
          <w:tcPr>
            <w:tcW w:w="962" w:type="dxa"/>
            <w:tcBorders>
              <w:top w:val="nil"/>
              <w:left w:val="nil"/>
              <w:bottom w:val="nil"/>
              <w:right w:val="nil"/>
            </w:tcBorders>
            <w:shd w:val="clear" w:color="auto" w:fill="auto"/>
            <w:noWrap/>
            <w:vAlign w:val="center"/>
            <w:hideMark/>
            <w:tcPrChange w:id="3766" w:author="Gary Sullivan" w:date="2023-08-04T21:38:00Z">
              <w:tcPr>
                <w:tcW w:w="807" w:type="dxa"/>
                <w:tcBorders>
                  <w:top w:val="nil"/>
                  <w:left w:val="nil"/>
                  <w:bottom w:val="nil"/>
                  <w:right w:val="nil"/>
                </w:tcBorders>
                <w:shd w:val="clear" w:color="auto" w:fill="auto"/>
                <w:noWrap/>
                <w:vAlign w:val="center"/>
                <w:hideMark/>
              </w:tcPr>
            </w:tcPrChange>
          </w:tcPr>
          <w:p w14:paraId="33499839" w14:textId="77777777" w:rsidR="00A27F9A" w:rsidRPr="00A27F9A" w:rsidRDefault="00A27F9A" w:rsidP="0069767C">
            <w:pPr>
              <w:spacing w:before="0"/>
              <w:jc w:val="center"/>
              <w:rPr>
                <w:lang w:eastAsia="de-DE"/>
              </w:rPr>
              <w:pPrChange w:id="3767" w:author="Gary Sullivan" w:date="2023-08-04T21:37:00Z">
                <w:pPr/>
              </w:pPrChange>
            </w:pPr>
            <w:r w:rsidRPr="00A27F9A">
              <w:rPr>
                <w:lang w:eastAsia="de-DE"/>
              </w:rPr>
              <w:t>100%</w:t>
            </w:r>
          </w:p>
        </w:tc>
        <w:tc>
          <w:tcPr>
            <w:tcW w:w="1139" w:type="dxa"/>
            <w:tcBorders>
              <w:top w:val="nil"/>
              <w:left w:val="nil"/>
              <w:bottom w:val="nil"/>
              <w:right w:val="nil"/>
            </w:tcBorders>
            <w:shd w:val="clear" w:color="auto" w:fill="auto"/>
            <w:noWrap/>
            <w:vAlign w:val="center"/>
            <w:hideMark/>
            <w:tcPrChange w:id="3768" w:author="Gary Sullivan" w:date="2023-08-04T21:38:00Z">
              <w:tcPr>
                <w:tcW w:w="1139" w:type="dxa"/>
                <w:tcBorders>
                  <w:top w:val="nil"/>
                  <w:left w:val="nil"/>
                  <w:bottom w:val="nil"/>
                  <w:right w:val="nil"/>
                </w:tcBorders>
                <w:shd w:val="clear" w:color="auto" w:fill="auto"/>
                <w:noWrap/>
                <w:vAlign w:val="center"/>
                <w:hideMark/>
              </w:tcPr>
            </w:tcPrChange>
          </w:tcPr>
          <w:p w14:paraId="2961955B" w14:textId="77777777" w:rsidR="00A27F9A" w:rsidRPr="00A27F9A" w:rsidRDefault="00A27F9A" w:rsidP="0069767C">
            <w:pPr>
              <w:spacing w:before="0"/>
              <w:jc w:val="center"/>
              <w:rPr>
                <w:lang w:eastAsia="de-DE"/>
              </w:rPr>
              <w:pPrChange w:id="3769" w:author="Gary Sullivan" w:date="2023-08-04T21:37:00Z">
                <w:pPr/>
              </w:pPrChange>
            </w:pPr>
            <w:r w:rsidRPr="00A27F9A">
              <w:rPr>
                <w:lang w:eastAsia="de-DE"/>
              </w:rPr>
              <w:t>86%</w:t>
            </w:r>
          </w:p>
        </w:tc>
      </w:tr>
      <w:tr w:rsidR="00A27F9A" w:rsidRPr="00A27F9A" w14:paraId="6DAD9920" w14:textId="77777777" w:rsidTr="0069767C">
        <w:trPr>
          <w:trHeight w:val="255"/>
          <w:trPrChange w:id="3770" w:author="Gary Sullivan" w:date="2023-08-04T21:38: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771" w:author="Gary Sullivan" w:date="2023-08-04T21:3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2181D4C" w14:textId="77777777" w:rsidR="00A27F9A" w:rsidRPr="00A27F9A" w:rsidRDefault="00A27F9A" w:rsidP="0069767C">
            <w:pPr>
              <w:spacing w:before="0"/>
              <w:rPr>
                <w:b/>
                <w:bCs/>
                <w:lang w:eastAsia="de-DE"/>
              </w:rPr>
              <w:pPrChange w:id="3772" w:author="Gary Sullivan" w:date="2023-08-04T21:35:00Z">
                <w:pPr/>
              </w:pPrChange>
            </w:pPr>
            <w:r w:rsidRPr="00A27F9A">
              <w:rPr>
                <w:b/>
                <w:bCs/>
                <w:lang w:eastAsia="de-DE"/>
              </w:rPr>
              <w:t>Overall</w:t>
            </w:r>
          </w:p>
        </w:tc>
        <w:tc>
          <w:tcPr>
            <w:tcW w:w="1145" w:type="dxa"/>
            <w:tcBorders>
              <w:top w:val="single" w:sz="8" w:space="0" w:color="auto"/>
              <w:left w:val="nil"/>
              <w:bottom w:val="nil"/>
              <w:right w:val="nil"/>
            </w:tcBorders>
            <w:shd w:val="clear" w:color="auto" w:fill="auto"/>
            <w:noWrap/>
            <w:vAlign w:val="center"/>
            <w:hideMark/>
            <w:tcPrChange w:id="3773" w:author="Gary Sullivan" w:date="2023-08-04T21:38:00Z">
              <w:tcPr>
                <w:tcW w:w="986" w:type="dxa"/>
                <w:tcBorders>
                  <w:top w:val="single" w:sz="8" w:space="0" w:color="auto"/>
                  <w:left w:val="nil"/>
                  <w:bottom w:val="nil"/>
                  <w:right w:val="nil"/>
                </w:tcBorders>
                <w:shd w:val="clear" w:color="auto" w:fill="auto"/>
                <w:noWrap/>
                <w:vAlign w:val="center"/>
                <w:hideMark/>
              </w:tcPr>
            </w:tcPrChange>
          </w:tcPr>
          <w:p w14:paraId="422896DE" w14:textId="77777777" w:rsidR="00A27F9A" w:rsidRPr="00A27F9A" w:rsidRDefault="00A27F9A" w:rsidP="0069767C">
            <w:pPr>
              <w:spacing w:before="0"/>
              <w:jc w:val="center"/>
              <w:rPr>
                <w:lang w:eastAsia="de-DE"/>
              </w:rPr>
              <w:pPrChange w:id="3774" w:author="Gary Sullivan" w:date="2023-08-04T21:37:00Z">
                <w:pPr/>
              </w:pPrChange>
            </w:pPr>
            <w:r w:rsidRPr="00A27F9A">
              <w:rPr>
                <w:lang w:eastAsia="de-DE"/>
              </w:rPr>
              <w:t>0.00%</w:t>
            </w:r>
          </w:p>
        </w:tc>
        <w:tc>
          <w:tcPr>
            <w:tcW w:w="1145" w:type="dxa"/>
            <w:tcBorders>
              <w:top w:val="single" w:sz="8" w:space="0" w:color="auto"/>
              <w:left w:val="nil"/>
              <w:bottom w:val="nil"/>
              <w:right w:val="nil"/>
            </w:tcBorders>
            <w:shd w:val="clear" w:color="auto" w:fill="auto"/>
            <w:noWrap/>
            <w:vAlign w:val="center"/>
            <w:hideMark/>
            <w:tcPrChange w:id="3775" w:author="Gary Sullivan" w:date="2023-08-04T21:38:00Z">
              <w:tcPr>
                <w:tcW w:w="986" w:type="dxa"/>
                <w:tcBorders>
                  <w:top w:val="single" w:sz="8" w:space="0" w:color="auto"/>
                  <w:left w:val="nil"/>
                  <w:bottom w:val="nil"/>
                  <w:right w:val="nil"/>
                </w:tcBorders>
                <w:shd w:val="clear" w:color="auto" w:fill="auto"/>
                <w:noWrap/>
                <w:vAlign w:val="center"/>
                <w:hideMark/>
              </w:tcPr>
            </w:tcPrChange>
          </w:tcPr>
          <w:p w14:paraId="2A30AD93" w14:textId="77777777" w:rsidR="00A27F9A" w:rsidRPr="00A27F9A" w:rsidRDefault="00A27F9A" w:rsidP="0069767C">
            <w:pPr>
              <w:spacing w:before="0"/>
              <w:jc w:val="center"/>
              <w:rPr>
                <w:lang w:eastAsia="de-DE"/>
              </w:rPr>
              <w:pPrChange w:id="3776" w:author="Gary Sullivan" w:date="2023-08-04T21:37:00Z">
                <w:pPr/>
              </w:pPrChange>
            </w:pPr>
            <w:r w:rsidRPr="00A27F9A">
              <w:rPr>
                <w:lang w:eastAsia="de-DE"/>
              </w:rPr>
              <w:t>0.00%</w:t>
            </w:r>
          </w:p>
        </w:tc>
        <w:tc>
          <w:tcPr>
            <w:tcW w:w="1145" w:type="dxa"/>
            <w:tcBorders>
              <w:top w:val="single" w:sz="8" w:space="0" w:color="auto"/>
              <w:left w:val="nil"/>
              <w:bottom w:val="nil"/>
              <w:right w:val="single" w:sz="4" w:space="0" w:color="auto"/>
            </w:tcBorders>
            <w:shd w:val="clear" w:color="auto" w:fill="auto"/>
            <w:noWrap/>
            <w:vAlign w:val="center"/>
            <w:hideMark/>
            <w:tcPrChange w:id="3777" w:author="Gary Sullivan" w:date="2023-08-04T21:38:00Z">
              <w:tcPr>
                <w:tcW w:w="986" w:type="dxa"/>
                <w:tcBorders>
                  <w:top w:val="single" w:sz="8" w:space="0" w:color="auto"/>
                  <w:left w:val="nil"/>
                  <w:bottom w:val="nil"/>
                  <w:right w:val="single" w:sz="4" w:space="0" w:color="auto"/>
                </w:tcBorders>
                <w:shd w:val="clear" w:color="auto" w:fill="auto"/>
                <w:noWrap/>
                <w:vAlign w:val="center"/>
                <w:hideMark/>
              </w:tcPr>
            </w:tcPrChange>
          </w:tcPr>
          <w:p w14:paraId="287F9B99" w14:textId="77777777" w:rsidR="00A27F9A" w:rsidRPr="00A27F9A" w:rsidRDefault="00A27F9A" w:rsidP="0069767C">
            <w:pPr>
              <w:spacing w:before="0"/>
              <w:jc w:val="center"/>
              <w:rPr>
                <w:lang w:eastAsia="de-DE"/>
              </w:rPr>
              <w:pPrChange w:id="3778" w:author="Gary Sullivan" w:date="2023-08-04T21:37:00Z">
                <w:pPr/>
              </w:pPrChange>
            </w:pPr>
            <w:r w:rsidRPr="00A27F9A">
              <w:rPr>
                <w:lang w:eastAsia="de-DE"/>
              </w:rPr>
              <w:t>0.00%</w:t>
            </w:r>
          </w:p>
        </w:tc>
        <w:tc>
          <w:tcPr>
            <w:tcW w:w="1145" w:type="dxa"/>
            <w:tcBorders>
              <w:top w:val="single" w:sz="8" w:space="0" w:color="auto"/>
              <w:left w:val="single" w:sz="8" w:space="0" w:color="auto"/>
              <w:bottom w:val="nil"/>
              <w:right w:val="nil"/>
            </w:tcBorders>
            <w:shd w:val="clear" w:color="auto" w:fill="auto"/>
            <w:noWrap/>
            <w:vAlign w:val="center"/>
            <w:hideMark/>
            <w:tcPrChange w:id="3779" w:author="Gary Sullivan" w:date="2023-08-04T21:38:00Z">
              <w:tcPr>
                <w:tcW w:w="986" w:type="dxa"/>
                <w:tcBorders>
                  <w:top w:val="single" w:sz="8" w:space="0" w:color="auto"/>
                  <w:left w:val="single" w:sz="8" w:space="0" w:color="auto"/>
                  <w:bottom w:val="nil"/>
                  <w:right w:val="nil"/>
                </w:tcBorders>
                <w:shd w:val="clear" w:color="auto" w:fill="auto"/>
                <w:noWrap/>
                <w:vAlign w:val="center"/>
                <w:hideMark/>
              </w:tcPr>
            </w:tcPrChange>
          </w:tcPr>
          <w:p w14:paraId="42810317" w14:textId="77777777" w:rsidR="00A27F9A" w:rsidRPr="00A27F9A" w:rsidRDefault="00A27F9A" w:rsidP="0069767C">
            <w:pPr>
              <w:spacing w:before="0"/>
              <w:jc w:val="center"/>
              <w:rPr>
                <w:lang w:eastAsia="de-DE"/>
              </w:rPr>
              <w:pPrChange w:id="3780" w:author="Gary Sullivan" w:date="2023-08-04T21:37:00Z">
                <w:pPr/>
              </w:pPrChange>
            </w:pPr>
            <w:r w:rsidRPr="00A27F9A">
              <w:rPr>
                <w:lang w:eastAsia="de-DE"/>
              </w:rPr>
              <w:t>0.00%</w:t>
            </w:r>
          </w:p>
        </w:tc>
        <w:tc>
          <w:tcPr>
            <w:tcW w:w="1145" w:type="dxa"/>
            <w:tcBorders>
              <w:top w:val="single" w:sz="8" w:space="0" w:color="auto"/>
              <w:left w:val="nil"/>
              <w:bottom w:val="nil"/>
              <w:right w:val="nil"/>
            </w:tcBorders>
            <w:shd w:val="clear" w:color="auto" w:fill="auto"/>
            <w:noWrap/>
            <w:vAlign w:val="center"/>
            <w:hideMark/>
            <w:tcPrChange w:id="3781" w:author="Gary Sullivan" w:date="2023-08-04T21:38:00Z">
              <w:tcPr>
                <w:tcW w:w="986" w:type="dxa"/>
                <w:tcBorders>
                  <w:top w:val="single" w:sz="8" w:space="0" w:color="auto"/>
                  <w:left w:val="nil"/>
                  <w:bottom w:val="nil"/>
                  <w:right w:val="nil"/>
                </w:tcBorders>
                <w:shd w:val="clear" w:color="auto" w:fill="auto"/>
                <w:noWrap/>
                <w:vAlign w:val="center"/>
                <w:hideMark/>
              </w:tcPr>
            </w:tcPrChange>
          </w:tcPr>
          <w:p w14:paraId="6A606045" w14:textId="77777777" w:rsidR="00A27F9A" w:rsidRPr="00A27F9A" w:rsidRDefault="00A27F9A" w:rsidP="0069767C">
            <w:pPr>
              <w:spacing w:before="0"/>
              <w:jc w:val="center"/>
              <w:rPr>
                <w:lang w:eastAsia="de-DE"/>
              </w:rPr>
              <w:pPrChange w:id="3782" w:author="Gary Sullivan" w:date="2023-08-04T21:37:00Z">
                <w:pPr/>
              </w:pPrChange>
            </w:pPr>
            <w:r w:rsidRPr="00A27F9A">
              <w:rPr>
                <w:lang w:eastAsia="de-DE"/>
              </w:rPr>
              <w:t>0.00%</w:t>
            </w:r>
          </w:p>
        </w:tc>
        <w:tc>
          <w:tcPr>
            <w:tcW w:w="1145" w:type="dxa"/>
            <w:tcBorders>
              <w:top w:val="single" w:sz="8" w:space="0" w:color="auto"/>
              <w:left w:val="nil"/>
              <w:bottom w:val="nil"/>
              <w:right w:val="single" w:sz="4" w:space="0" w:color="auto"/>
            </w:tcBorders>
            <w:shd w:val="clear" w:color="auto" w:fill="auto"/>
            <w:noWrap/>
            <w:vAlign w:val="center"/>
            <w:hideMark/>
            <w:tcPrChange w:id="3783" w:author="Gary Sullivan" w:date="2023-08-04T21:38:00Z">
              <w:tcPr>
                <w:tcW w:w="986" w:type="dxa"/>
                <w:tcBorders>
                  <w:top w:val="single" w:sz="8" w:space="0" w:color="auto"/>
                  <w:left w:val="nil"/>
                  <w:bottom w:val="nil"/>
                  <w:right w:val="single" w:sz="4" w:space="0" w:color="auto"/>
                </w:tcBorders>
                <w:shd w:val="clear" w:color="auto" w:fill="auto"/>
                <w:noWrap/>
                <w:vAlign w:val="center"/>
                <w:hideMark/>
              </w:tcPr>
            </w:tcPrChange>
          </w:tcPr>
          <w:p w14:paraId="0E5A2BE2" w14:textId="77777777" w:rsidR="00A27F9A" w:rsidRPr="00A27F9A" w:rsidRDefault="00A27F9A" w:rsidP="0069767C">
            <w:pPr>
              <w:spacing w:before="0"/>
              <w:jc w:val="center"/>
              <w:rPr>
                <w:lang w:eastAsia="de-DE"/>
              </w:rPr>
              <w:pPrChange w:id="3784" w:author="Gary Sullivan" w:date="2023-08-04T21:37:00Z">
                <w:pPr/>
              </w:pPrChange>
            </w:pPr>
            <w:r w:rsidRPr="00A27F9A">
              <w:rPr>
                <w:lang w:eastAsia="de-DE"/>
              </w:rPr>
              <w:t>0.00%</w:t>
            </w:r>
          </w:p>
        </w:tc>
        <w:tc>
          <w:tcPr>
            <w:tcW w:w="962" w:type="dxa"/>
            <w:tcBorders>
              <w:top w:val="single" w:sz="8" w:space="0" w:color="auto"/>
              <w:left w:val="nil"/>
              <w:bottom w:val="nil"/>
              <w:right w:val="nil"/>
            </w:tcBorders>
            <w:shd w:val="clear" w:color="auto" w:fill="auto"/>
            <w:noWrap/>
            <w:vAlign w:val="center"/>
            <w:hideMark/>
            <w:tcPrChange w:id="3785" w:author="Gary Sullivan" w:date="2023-08-04T21:38:00Z">
              <w:tcPr>
                <w:tcW w:w="807" w:type="dxa"/>
                <w:tcBorders>
                  <w:top w:val="single" w:sz="8" w:space="0" w:color="auto"/>
                  <w:left w:val="nil"/>
                  <w:bottom w:val="nil"/>
                  <w:right w:val="nil"/>
                </w:tcBorders>
                <w:shd w:val="clear" w:color="auto" w:fill="auto"/>
                <w:noWrap/>
                <w:vAlign w:val="center"/>
                <w:hideMark/>
              </w:tcPr>
            </w:tcPrChange>
          </w:tcPr>
          <w:p w14:paraId="34523766" w14:textId="77777777" w:rsidR="00A27F9A" w:rsidRPr="00A27F9A" w:rsidRDefault="00A27F9A" w:rsidP="0069767C">
            <w:pPr>
              <w:spacing w:before="0"/>
              <w:jc w:val="center"/>
              <w:rPr>
                <w:lang w:eastAsia="de-DE"/>
              </w:rPr>
              <w:pPrChange w:id="3786" w:author="Gary Sullivan" w:date="2023-08-04T21:37:00Z">
                <w:pPr/>
              </w:pPrChange>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Change w:id="3787" w:author="Gary Sullivan" w:date="2023-08-04T21:38:00Z">
              <w:tcPr>
                <w:tcW w:w="1139" w:type="dxa"/>
                <w:tcBorders>
                  <w:top w:val="single" w:sz="8" w:space="0" w:color="auto"/>
                  <w:left w:val="nil"/>
                  <w:bottom w:val="nil"/>
                  <w:right w:val="nil"/>
                </w:tcBorders>
                <w:shd w:val="clear" w:color="auto" w:fill="auto"/>
                <w:noWrap/>
                <w:vAlign w:val="center"/>
                <w:hideMark/>
              </w:tcPr>
            </w:tcPrChange>
          </w:tcPr>
          <w:p w14:paraId="512403AB" w14:textId="77777777" w:rsidR="00A27F9A" w:rsidRPr="00A27F9A" w:rsidRDefault="00A27F9A" w:rsidP="0069767C">
            <w:pPr>
              <w:spacing w:before="0"/>
              <w:jc w:val="center"/>
              <w:rPr>
                <w:lang w:eastAsia="de-DE"/>
              </w:rPr>
              <w:pPrChange w:id="3788" w:author="Gary Sullivan" w:date="2023-08-04T21:37:00Z">
                <w:pPr/>
              </w:pPrChange>
            </w:pPr>
            <w:r w:rsidRPr="00A27F9A">
              <w:rPr>
                <w:lang w:eastAsia="de-DE"/>
              </w:rPr>
              <w:t>91%</w:t>
            </w:r>
          </w:p>
        </w:tc>
      </w:tr>
      <w:tr w:rsidR="00A27F9A" w:rsidRPr="00A27F9A" w14:paraId="2B426712" w14:textId="77777777" w:rsidTr="0069767C">
        <w:trPr>
          <w:trHeight w:val="255"/>
          <w:trPrChange w:id="3789" w:author="Gary Sullivan" w:date="2023-08-04T21:38:00Z">
            <w:trPr>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3790" w:author="Gary Sullivan" w:date="2023-08-04T21:38:00Z">
              <w:tcPr>
                <w:tcW w:w="1640" w:type="dxa"/>
                <w:tcBorders>
                  <w:top w:val="single" w:sz="8" w:space="0" w:color="auto"/>
                  <w:left w:val="single" w:sz="8" w:space="0" w:color="auto"/>
                  <w:bottom w:val="nil"/>
                  <w:right w:val="nil"/>
                </w:tcBorders>
                <w:shd w:val="clear" w:color="auto" w:fill="auto"/>
                <w:noWrap/>
                <w:vAlign w:val="center"/>
                <w:hideMark/>
              </w:tcPr>
            </w:tcPrChange>
          </w:tcPr>
          <w:p w14:paraId="37D850F1" w14:textId="77777777" w:rsidR="00A27F9A" w:rsidRPr="00A27F9A" w:rsidRDefault="00A27F9A" w:rsidP="0069767C">
            <w:pPr>
              <w:spacing w:before="0"/>
              <w:rPr>
                <w:lang w:eastAsia="de-DE"/>
              </w:rPr>
              <w:pPrChange w:id="3791" w:author="Gary Sullivan" w:date="2023-08-04T21:35:00Z">
                <w:pPr/>
              </w:pPrChange>
            </w:pPr>
            <w:r w:rsidRPr="00A27F9A">
              <w:rPr>
                <w:lang w:eastAsia="de-DE"/>
              </w:rPr>
              <w:t>Class D</w:t>
            </w:r>
          </w:p>
        </w:tc>
        <w:tc>
          <w:tcPr>
            <w:tcW w:w="1145" w:type="dxa"/>
            <w:tcBorders>
              <w:top w:val="single" w:sz="8" w:space="0" w:color="auto"/>
              <w:left w:val="single" w:sz="8" w:space="0" w:color="auto"/>
              <w:bottom w:val="nil"/>
              <w:right w:val="nil"/>
            </w:tcBorders>
            <w:shd w:val="clear" w:color="auto" w:fill="auto"/>
            <w:noWrap/>
            <w:vAlign w:val="center"/>
            <w:hideMark/>
            <w:tcPrChange w:id="3792" w:author="Gary Sullivan" w:date="2023-08-04T21:38:00Z">
              <w:tcPr>
                <w:tcW w:w="986" w:type="dxa"/>
                <w:tcBorders>
                  <w:top w:val="single" w:sz="8" w:space="0" w:color="auto"/>
                  <w:left w:val="single" w:sz="8" w:space="0" w:color="auto"/>
                  <w:bottom w:val="nil"/>
                  <w:right w:val="nil"/>
                </w:tcBorders>
                <w:shd w:val="clear" w:color="auto" w:fill="auto"/>
                <w:noWrap/>
                <w:vAlign w:val="center"/>
                <w:hideMark/>
              </w:tcPr>
            </w:tcPrChange>
          </w:tcPr>
          <w:p w14:paraId="00A6122F" w14:textId="77777777" w:rsidR="00A27F9A" w:rsidRPr="00A27F9A" w:rsidRDefault="00A27F9A" w:rsidP="0069767C">
            <w:pPr>
              <w:spacing w:before="0"/>
              <w:jc w:val="center"/>
              <w:rPr>
                <w:lang w:eastAsia="de-DE"/>
              </w:rPr>
              <w:pPrChange w:id="3793" w:author="Gary Sullivan" w:date="2023-08-04T21:37:00Z">
                <w:pPr/>
              </w:pPrChange>
            </w:pPr>
            <w:r w:rsidRPr="00A27F9A">
              <w:rPr>
                <w:lang w:eastAsia="de-DE"/>
              </w:rPr>
              <w:t>0.00%</w:t>
            </w:r>
          </w:p>
        </w:tc>
        <w:tc>
          <w:tcPr>
            <w:tcW w:w="1145" w:type="dxa"/>
            <w:tcBorders>
              <w:top w:val="single" w:sz="8" w:space="0" w:color="auto"/>
              <w:left w:val="nil"/>
              <w:bottom w:val="nil"/>
              <w:right w:val="nil"/>
            </w:tcBorders>
            <w:shd w:val="clear" w:color="auto" w:fill="auto"/>
            <w:noWrap/>
            <w:vAlign w:val="center"/>
            <w:hideMark/>
            <w:tcPrChange w:id="3794" w:author="Gary Sullivan" w:date="2023-08-04T21:38:00Z">
              <w:tcPr>
                <w:tcW w:w="986" w:type="dxa"/>
                <w:tcBorders>
                  <w:top w:val="single" w:sz="8" w:space="0" w:color="auto"/>
                  <w:left w:val="nil"/>
                  <w:bottom w:val="nil"/>
                  <w:right w:val="nil"/>
                </w:tcBorders>
                <w:shd w:val="clear" w:color="auto" w:fill="auto"/>
                <w:noWrap/>
                <w:vAlign w:val="center"/>
                <w:hideMark/>
              </w:tcPr>
            </w:tcPrChange>
          </w:tcPr>
          <w:p w14:paraId="7E144660" w14:textId="77777777" w:rsidR="00A27F9A" w:rsidRPr="00A27F9A" w:rsidRDefault="00A27F9A" w:rsidP="0069767C">
            <w:pPr>
              <w:spacing w:before="0"/>
              <w:jc w:val="center"/>
              <w:rPr>
                <w:lang w:eastAsia="de-DE"/>
              </w:rPr>
              <w:pPrChange w:id="3795" w:author="Gary Sullivan" w:date="2023-08-04T21:37:00Z">
                <w:pPr/>
              </w:pPrChange>
            </w:pPr>
            <w:r w:rsidRPr="00A27F9A">
              <w:rPr>
                <w:lang w:eastAsia="de-DE"/>
              </w:rPr>
              <w:t>0.00%</w:t>
            </w:r>
          </w:p>
        </w:tc>
        <w:tc>
          <w:tcPr>
            <w:tcW w:w="1145" w:type="dxa"/>
            <w:tcBorders>
              <w:top w:val="single" w:sz="8" w:space="0" w:color="auto"/>
              <w:left w:val="nil"/>
              <w:bottom w:val="nil"/>
              <w:right w:val="single" w:sz="4" w:space="0" w:color="auto"/>
            </w:tcBorders>
            <w:shd w:val="clear" w:color="auto" w:fill="auto"/>
            <w:noWrap/>
            <w:vAlign w:val="center"/>
            <w:hideMark/>
            <w:tcPrChange w:id="3796" w:author="Gary Sullivan" w:date="2023-08-04T21:38:00Z">
              <w:tcPr>
                <w:tcW w:w="986" w:type="dxa"/>
                <w:tcBorders>
                  <w:top w:val="single" w:sz="8" w:space="0" w:color="auto"/>
                  <w:left w:val="nil"/>
                  <w:bottom w:val="nil"/>
                  <w:right w:val="single" w:sz="4" w:space="0" w:color="auto"/>
                </w:tcBorders>
                <w:shd w:val="clear" w:color="auto" w:fill="auto"/>
                <w:noWrap/>
                <w:vAlign w:val="center"/>
                <w:hideMark/>
              </w:tcPr>
            </w:tcPrChange>
          </w:tcPr>
          <w:p w14:paraId="6ADCBEA5" w14:textId="77777777" w:rsidR="00A27F9A" w:rsidRPr="00A27F9A" w:rsidRDefault="00A27F9A" w:rsidP="0069767C">
            <w:pPr>
              <w:spacing w:before="0"/>
              <w:jc w:val="center"/>
              <w:rPr>
                <w:lang w:eastAsia="de-DE"/>
              </w:rPr>
              <w:pPrChange w:id="3797" w:author="Gary Sullivan" w:date="2023-08-04T21:37:00Z">
                <w:pPr/>
              </w:pPrChange>
            </w:pPr>
            <w:r w:rsidRPr="00A27F9A">
              <w:rPr>
                <w:lang w:eastAsia="de-DE"/>
              </w:rPr>
              <w:t>0.00%</w:t>
            </w:r>
          </w:p>
        </w:tc>
        <w:tc>
          <w:tcPr>
            <w:tcW w:w="1145" w:type="dxa"/>
            <w:tcBorders>
              <w:top w:val="single" w:sz="8" w:space="0" w:color="auto"/>
              <w:left w:val="single" w:sz="8" w:space="0" w:color="auto"/>
              <w:bottom w:val="nil"/>
              <w:right w:val="nil"/>
            </w:tcBorders>
            <w:shd w:val="clear" w:color="auto" w:fill="auto"/>
            <w:noWrap/>
            <w:vAlign w:val="center"/>
            <w:hideMark/>
            <w:tcPrChange w:id="3798" w:author="Gary Sullivan" w:date="2023-08-04T21:38:00Z">
              <w:tcPr>
                <w:tcW w:w="986" w:type="dxa"/>
                <w:tcBorders>
                  <w:top w:val="single" w:sz="8" w:space="0" w:color="auto"/>
                  <w:left w:val="single" w:sz="8" w:space="0" w:color="auto"/>
                  <w:bottom w:val="nil"/>
                  <w:right w:val="nil"/>
                </w:tcBorders>
                <w:shd w:val="clear" w:color="auto" w:fill="auto"/>
                <w:noWrap/>
                <w:vAlign w:val="center"/>
                <w:hideMark/>
              </w:tcPr>
            </w:tcPrChange>
          </w:tcPr>
          <w:p w14:paraId="318AA95E" w14:textId="77777777" w:rsidR="00A27F9A" w:rsidRPr="00A27F9A" w:rsidRDefault="00A27F9A" w:rsidP="0069767C">
            <w:pPr>
              <w:spacing w:before="0"/>
              <w:jc w:val="center"/>
              <w:rPr>
                <w:lang w:eastAsia="de-DE"/>
              </w:rPr>
              <w:pPrChange w:id="3799" w:author="Gary Sullivan" w:date="2023-08-04T21:37:00Z">
                <w:pPr/>
              </w:pPrChange>
            </w:pPr>
            <w:r w:rsidRPr="00A27F9A">
              <w:rPr>
                <w:lang w:eastAsia="de-DE"/>
              </w:rPr>
              <w:t>0.00%</w:t>
            </w:r>
          </w:p>
        </w:tc>
        <w:tc>
          <w:tcPr>
            <w:tcW w:w="1145" w:type="dxa"/>
            <w:tcBorders>
              <w:top w:val="single" w:sz="8" w:space="0" w:color="auto"/>
              <w:left w:val="nil"/>
              <w:bottom w:val="nil"/>
              <w:right w:val="nil"/>
            </w:tcBorders>
            <w:shd w:val="clear" w:color="auto" w:fill="auto"/>
            <w:noWrap/>
            <w:vAlign w:val="center"/>
            <w:hideMark/>
            <w:tcPrChange w:id="3800" w:author="Gary Sullivan" w:date="2023-08-04T21:38:00Z">
              <w:tcPr>
                <w:tcW w:w="986" w:type="dxa"/>
                <w:tcBorders>
                  <w:top w:val="single" w:sz="8" w:space="0" w:color="auto"/>
                  <w:left w:val="nil"/>
                  <w:bottom w:val="nil"/>
                  <w:right w:val="nil"/>
                </w:tcBorders>
                <w:shd w:val="clear" w:color="auto" w:fill="auto"/>
                <w:noWrap/>
                <w:vAlign w:val="center"/>
                <w:hideMark/>
              </w:tcPr>
            </w:tcPrChange>
          </w:tcPr>
          <w:p w14:paraId="2F904481" w14:textId="77777777" w:rsidR="00A27F9A" w:rsidRPr="00A27F9A" w:rsidRDefault="00A27F9A" w:rsidP="0069767C">
            <w:pPr>
              <w:spacing w:before="0"/>
              <w:jc w:val="center"/>
              <w:rPr>
                <w:lang w:eastAsia="de-DE"/>
              </w:rPr>
              <w:pPrChange w:id="3801" w:author="Gary Sullivan" w:date="2023-08-04T21:37:00Z">
                <w:pPr/>
              </w:pPrChange>
            </w:pPr>
            <w:r w:rsidRPr="00A27F9A">
              <w:rPr>
                <w:lang w:eastAsia="de-DE"/>
              </w:rPr>
              <w:t>0.00%</w:t>
            </w:r>
          </w:p>
        </w:tc>
        <w:tc>
          <w:tcPr>
            <w:tcW w:w="1145" w:type="dxa"/>
            <w:tcBorders>
              <w:top w:val="single" w:sz="8" w:space="0" w:color="auto"/>
              <w:left w:val="nil"/>
              <w:bottom w:val="nil"/>
              <w:right w:val="single" w:sz="4" w:space="0" w:color="auto"/>
            </w:tcBorders>
            <w:shd w:val="clear" w:color="auto" w:fill="auto"/>
            <w:noWrap/>
            <w:vAlign w:val="center"/>
            <w:hideMark/>
            <w:tcPrChange w:id="3802" w:author="Gary Sullivan" w:date="2023-08-04T21:38:00Z">
              <w:tcPr>
                <w:tcW w:w="986" w:type="dxa"/>
                <w:tcBorders>
                  <w:top w:val="single" w:sz="8" w:space="0" w:color="auto"/>
                  <w:left w:val="nil"/>
                  <w:bottom w:val="nil"/>
                  <w:right w:val="single" w:sz="4" w:space="0" w:color="auto"/>
                </w:tcBorders>
                <w:shd w:val="clear" w:color="auto" w:fill="auto"/>
                <w:noWrap/>
                <w:vAlign w:val="center"/>
                <w:hideMark/>
              </w:tcPr>
            </w:tcPrChange>
          </w:tcPr>
          <w:p w14:paraId="4CA0DC09" w14:textId="77777777" w:rsidR="00A27F9A" w:rsidRPr="00A27F9A" w:rsidRDefault="00A27F9A" w:rsidP="0069767C">
            <w:pPr>
              <w:spacing w:before="0"/>
              <w:jc w:val="center"/>
              <w:rPr>
                <w:lang w:eastAsia="de-DE"/>
              </w:rPr>
              <w:pPrChange w:id="3803" w:author="Gary Sullivan" w:date="2023-08-04T21:37:00Z">
                <w:pPr/>
              </w:pPrChange>
            </w:pPr>
            <w:r w:rsidRPr="00A27F9A">
              <w:rPr>
                <w:lang w:eastAsia="de-DE"/>
              </w:rPr>
              <w:t>0.00%</w:t>
            </w:r>
          </w:p>
        </w:tc>
        <w:tc>
          <w:tcPr>
            <w:tcW w:w="962" w:type="dxa"/>
            <w:tcBorders>
              <w:top w:val="single" w:sz="8" w:space="0" w:color="auto"/>
              <w:left w:val="nil"/>
              <w:bottom w:val="nil"/>
              <w:right w:val="nil"/>
            </w:tcBorders>
            <w:shd w:val="clear" w:color="auto" w:fill="auto"/>
            <w:noWrap/>
            <w:vAlign w:val="center"/>
            <w:hideMark/>
            <w:tcPrChange w:id="3804" w:author="Gary Sullivan" w:date="2023-08-04T21:38:00Z">
              <w:tcPr>
                <w:tcW w:w="807" w:type="dxa"/>
                <w:tcBorders>
                  <w:top w:val="single" w:sz="8" w:space="0" w:color="auto"/>
                  <w:left w:val="nil"/>
                  <w:bottom w:val="nil"/>
                  <w:right w:val="nil"/>
                </w:tcBorders>
                <w:shd w:val="clear" w:color="auto" w:fill="auto"/>
                <w:noWrap/>
                <w:vAlign w:val="center"/>
                <w:hideMark/>
              </w:tcPr>
            </w:tcPrChange>
          </w:tcPr>
          <w:p w14:paraId="52261092" w14:textId="77777777" w:rsidR="00A27F9A" w:rsidRPr="00A27F9A" w:rsidRDefault="00A27F9A" w:rsidP="0069767C">
            <w:pPr>
              <w:spacing w:before="0"/>
              <w:jc w:val="center"/>
              <w:rPr>
                <w:lang w:eastAsia="de-DE"/>
              </w:rPr>
              <w:pPrChange w:id="3805" w:author="Gary Sullivan" w:date="2023-08-04T21:37:00Z">
                <w:pPr/>
              </w:pPrChange>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Change w:id="3806" w:author="Gary Sullivan" w:date="2023-08-04T21:38:00Z">
              <w:tcPr>
                <w:tcW w:w="1139" w:type="dxa"/>
                <w:tcBorders>
                  <w:top w:val="single" w:sz="8" w:space="0" w:color="auto"/>
                  <w:left w:val="nil"/>
                  <w:bottom w:val="nil"/>
                  <w:right w:val="nil"/>
                </w:tcBorders>
                <w:shd w:val="clear" w:color="auto" w:fill="auto"/>
                <w:noWrap/>
                <w:vAlign w:val="center"/>
                <w:hideMark/>
              </w:tcPr>
            </w:tcPrChange>
          </w:tcPr>
          <w:p w14:paraId="19569FF0" w14:textId="77777777" w:rsidR="00A27F9A" w:rsidRPr="00A27F9A" w:rsidRDefault="00A27F9A" w:rsidP="0069767C">
            <w:pPr>
              <w:spacing w:before="0"/>
              <w:jc w:val="center"/>
              <w:rPr>
                <w:lang w:eastAsia="de-DE"/>
              </w:rPr>
              <w:pPrChange w:id="3807" w:author="Gary Sullivan" w:date="2023-08-04T21:37:00Z">
                <w:pPr/>
              </w:pPrChange>
            </w:pPr>
            <w:r w:rsidRPr="00A27F9A">
              <w:rPr>
                <w:lang w:eastAsia="de-DE"/>
              </w:rPr>
              <w:t>95%</w:t>
            </w:r>
          </w:p>
        </w:tc>
      </w:tr>
      <w:tr w:rsidR="00A27F9A" w:rsidRPr="00A27F9A" w14:paraId="0816DAB8" w14:textId="77777777" w:rsidTr="0069767C">
        <w:trPr>
          <w:trHeight w:val="255"/>
          <w:trPrChange w:id="3808" w:author="Gary Sullivan" w:date="2023-08-04T21:38: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3809" w:author="Gary Sullivan" w:date="2023-08-04T21:38:00Z">
              <w:tcPr>
                <w:tcW w:w="1640" w:type="dxa"/>
                <w:tcBorders>
                  <w:top w:val="nil"/>
                  <w:left w:val="single" w:sz="8" w:space="0" w:color="auto"/>
                  <w:bottom w:val="nil"/>
                  <w:right w:val="single" w:sz="8" w:space="0" w:color="auto"/>
                </w:tcBorders>
                <w:shd w:val="clear" w:color="auto" w:fill="auto"/>
                <w:noWrap/>
                <w:vAlign w:val="center"/>
                <w:hideMark/>
              </w:tcPr>
            </w:tcPrChange>
          </w:tcPr>
          <w:p w14:paraId="2D78EFD0" w14:textId="77777777" w:rsidR="00A27F9A" w:rsidRPr="00A27F9A" w:rsidRDefault="00A27F9A" w:rsidP="0069767C">
            <w:pPr>
              <w:spacing w:before="0"/>
              <w:rPr>
                <w:lang w:eastAsia="de-DE"/>
              </w:rPr>
              <w:pPrChange w:id="3810" w:author="Gary Sullivan" w:date="2023-08-04T21:35:00Z">
                <w:pPr/>
              </w:pPrChange>
            </w:pPr>
            <w:r w:rsidRPr="00A27F9A">
              <w:rPr>
                <w:lang w:eastAsia="de-DE"/>
              </w:rPr>
              <w:t>Class F</w:t>
            </w:r>
          </w:p>
        </w:tc>
        <w:tc>
          <w:tcPr>
            <w:tcW w:w="1145" w:type="dxa"/>
            <w:tcBorders>
              <w:top w:val="nil"/>
              <w:left w:val="nil"/>
              <w:bottom w:val="nil"/>
              <w:right w:val="nil"/>
            </w:tcBorders>
            <w:shd w:val="clear" w:color="auto" w:fill="auto"/>
            <w:noWrap/>
            <w:vAlign w:val="center"/>
            <w:hideMark/>
            <w:tcPrChange w:id="3811" w:author="Gary Sullivan" w:date="2023-08-04T21:38:00Z">
              <w:tcPr>
                <w:tcW w:w="986" w:type="dxa"/>
                <w:tcBorders>
                  <w:top w:val="nil"/>
                  <w:left w:val="nil"/>
                  <w:bottom w:val="nil"/>
                  <w:right w:val="nil"/>
                </w:tcBorders>
                <w:shd w:val="clear" w:color="auto" w:fill="auto"/>
                <w:noWrap/>
                <w:vAlign w:val="center"/>
                <w:hideMark/>
              </w:tcPr>
            </w:tcPrChange>
          </w:tcPr>
          <w:p w14:paraId="1394C2FA" w14:textId="77777777" w:rsidR="00A27F9A" w:rsidRPr="00A27F9A" w:rsidRDefault="00A27F9A" w:rsidP="0069767C">
            <w:pPr>
              <w:spacing w:before="0"/>
              <w:jc w:val="center"/>
              <w:rPr>
                <w:lang w:eastAsia="de-DE"/>
              </w:rPr>
              <w:pPrChange w:id="3812"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813" w:author="Gary Sullivan" w:date="2023-08-04T21:38:00Z">
              <w:tcPr>
                <w:tcW w:w="986" w:type="dxa"/>
                <w:tcBorders>
                  <w:top w:val="nil"/>
                  <w:left w:val="nil"/>
                  <w:bottom w:val="nil"/>
                  <w:right w:val="nil"/>
                </w:tcBorders>
                <w:shd w:val="clear" w:color="auto" w:fill="auto"/>
                <w:noWrap/>
                <w:vAlign w:val="center"/>
                <w:hideMark/>
              </w:tcPr>
            </w:tcPrChange>
          </w:tcPr>
          <w:p w14:paraId="4D089E14" w14:textId="77777777" w:rsidR="00A27F9A" w:rsidRPr="00A27F9A" w:rsidRDefault="00A27F9A" w:rsidP="0069767C">
            <w:pPr>
              <w:spacing w:before="0"/>
              <w:jc w:val="center"/>
              <w:rPr>
                <w:lang w:eastAsia="de-DE"/>
              </w:rPr>
              <w:pPrChange w:id="3814"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815"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5EA53404" w14:textId="77777777" w:rsidR="00A27F9A" w:rsidRPr="00A27F9A" w:rsidRDefault="00A27F9A" w:rsidP="0069767C">
            <w:pPr>
              <w:spacing w:before="0"/>
              <w:jc w:val="center"/>
              <w:rPr>
                <w:lang w:eastAsia="de-DE"/>
              </w:rPr>
              <w:pPrChange w:id="3816" w:author="Gary Sullivan" w:date="2023-08-04T21:37:00Z">
                <w:pPr/>
              </w:pPrChange>
            </w:pPr>
            <w:r w:rsidRPr="00A27F9A">
              <w:rPr>
                <w:lang w:eastAsia="de-DE"/>
              </w:rPr>
              <w:t>0.00%</w:t>
            </w:r>
          </w:p>
        </w:tc>
        <w:tc>
          <w:tcPr>
            <w:tcW w:w="1145" w:type="dxa"/>
            <w:tcBorders>
              <w:top w:val="nil"/>
              <w:left w:val="single" w:sz="8" w:space="0" w:color="auto"/>
              <w:bottom w:val="nil"/>
              <w:right w:val="nil"/>
            </w:tcBorders>
            <w:shd w:val="clear" w:color="auto" w:fill="auto"/>
            <w:noWrap/>
            <w:vAlign w:val="center"/>
            <w:hideMark/>
            <w:tcPrChange w:id="3817" w:author="Gary Sullivan" w:date="2023-08-04T21:38:00Z">
              <w:tcPr>
                <w:tcW w:w="986" w:type="dxa"/>
                <w:tcBorders>
                  <w:top w:val="nil"/>
                  <w:left w:val="single" w:sz="8" w:space="0" w:color="auto"/>
                  <w:bottom w:val="nil"/>
                  <w:right w:val="nil"/>
                </w:tcBorders>
                <w:shd w:val="clear" w:color="auto" w:fill="auto"/>
                <w:noWrap/>
                <w:vAlign w:val="center"/>
                <w:hideMark/>
              </w:tcPr>
            </w:tcPrChange>
          </w:tcPr>
          <w:p w14:paraId="02C953A0" w14:textId="77777777" w:rsidR="00A27F9A" w:rsidRPr="00A27F9A" w:rsidRDefault="00A27F9A" w:rsidP="0069767C">
            <w:pPr>
              <w:spacing w:before="0"/>
              <w:jc w:val="center"/>
              <w:rPr>
                <w:lang w:eastAsia="de-DE"/>
              </w:rPr>
              <w:pPrChange w:id="3818" w:author="Gary Sullivan" w:date="2023-08-04T21:37:00Z">
                <w:pPr/>
              </w:pPrChange>
            </w:pPr>
            <w:r w:rsidRPr="00A27F9A">
              <w:rPr>
                <w:lang w:eastAsia="de-DE"/>
              </w:rPr>
              <w:t>0.00%</w:t>
            </w:r>
          </w:p>
        </w:tc>
        <w:tc>
          <w:tcPr>
            <w:tcW w:w="1145" w:type="dxa"/>
            <w:tcBorders>
              <w:top w:val="nil"/>
              <w:left w:val="nil"/>
              <w:bottom w:val="nil"/>
              <w:right w:val="nil"/>
            </w:tcBorders>
            <w:shd w:val="clear" w:color="auto" w:fill="auto"/>
            <w:noWrap/>
            <w:vAlign w:val="center"/>
            <w:hideMark/>
            <w:tcPrChange w:id="3819" w:author="Gary Sullivan" w:date="2023-08-04T21:38:00Z">
              <w:tcPr>
                <w:tcW w:w="986" w:type="dxa"/>
                <w:tcBorders>
                  <w:top w:val="nil"/>
                  <w:left w:val="nil"/>
                  <w:bottom w:val="nil"/>
                  <w:right w:val="nil"/>
                </w:tcBorders>
                <w:shd w:val="clear" w:color="auto" w:fill="auto"/>
                <w:noWrap/>
                <w:vAlign w:val="center"/>
                <w:hideMark/>
              </w:tcPr>
            </w:tcPrChange>
          </w:tcPr>
          <w:p w14:paraId="0099D042" w14:textId="77777777" w:rsidR="00A27F9A" w:rsidRPr="00A27F9A" w:rsidRDefault="00A27F9A" w:rsidP="0069767C">
            <w:pPr>
              <w:spacing w:before="0"/>
              <w:jc w:val="center"/>
              <w:rPr>
                <w:lang w:eastAsia="de-DE"/>
              </w:rPr>
              <w:pPrChange w:id="3820" w:author="Gary Sullivan" w:date="2023-08-04T21:37:00Z">
                <w:pPr/>
              </w:pPrChange>
            </w:pPr>
            <w:r w:rsidRPr="00A27F9A">
              <w:rPr>
                <w:lang w:eastAsia="de-DE"/>
              </w:rPr>
              <w:t>0.00%</w:t>
            </w:r>
          </w:p>
        </w:tc>
        <w:tc>
          <w:tcPr>
            <w:tcW w:w="1145" w:type="dxa"/>
            <w:tcBorders>
              <w:top w:val="nil"/>
              <w:left w:val="nil"/>
              <w:bottom w:val="nil"/>
              <w:right w:val="single" w:sz="4" w:space="0" w:color="auto"/>
            </w:tcBorders>
            <w:shd w:val="clear" w:color="auto" w:fill="auto"/>
            <w:noWrap/>
            <w:vAlign w:val="center"/>
            <w:hideMark/>
            <w:tcPrChange w:id="3821" w:author="Gary Sullivan" w:date="2023-08-04T21:38:00Z">
              <w:tcPr>
                <w:tcW w:w="986" w:type="dxa"/>
                <w:tcBorders>
                  <w:top w:val="nil"/>
                  <w:left w:val="nil"/>
                  <w:bottom w:val="nil"/>
                  <w:right w:val="single" w:sz="4" w:space="0" w:color="auto"/>
                </w:tcBorders>
                <w:shd w:val="clear" w:color="auto" w:fill="auto"/>
                <w:noWrap/>
                <w:vAlign w:val="center"/>
                <w:hideMark/>
              </w:tcPr>
            </w:tcPrChange>
          </w:tcPr>
          <w:p w14:paraId="27D7311F" w14:textId="77777777" w:rsidR="00A27F9A" w:rsidRPr="00A27F9A" w:rsidRDefault="00A27F9A" w:rsidP="0069767C">
            <w:pPr>
              <w:spacing w:before="0"/>
              <w:jc w:val="center"/>
              <w:rPr>
                <w:lang w:eastAsia="de-DE"/>
              </w:rPr>
              <w:pPrChange w:id="3822" w:author="Gary Sullivan" w:date="2023-08-04T21:37:00Z">
                <w:pPr/>
              </w:pPrChange>
            </w:pPr>
            <w:r w:rsidRPr="00A27F9A">
              <w:rPr>
                <w:lang w:eastAsia="de-DE"/>
              </w:rPr>
              <w:t>0.00%</w:t>
            </w:r>
          </w:p>
        </w:tc>
        <w:tc>
          <w:tcPr>
            <w:tcW w:w="962" w:type="dxa"/>
            <w:tcBorders>
              <w:top w:val="nil"/>
              <w:left w:val="nil"/>
              <w:bottom w:val="nil"/>
              <w:right w:val="nil"/>
            </w:tcBorders>
            <w:shd w:val="clear" w:color="auto" w:fill="auto"/>
            <w:noWrap/>
            <w:vAlign w:val="center"/>
            <w:hideMark/>
            <w:tcPrChange w:id="3823" w:author="Gary Sullivan" w:date="2023-08-04T21:38:00Z">
              <w:tcPr>
                <w:tcW w:w="807" w:type="dxa"/>
                <w:tcBorders>
                  <w:top w:val="nil"/>
                  <w:left w:val="nil"/>
                  <w:bottom w:val="nil"/>
                  <w:right w:val="nil"/>
                </w:tcBorders>
                <w:shd w:val="clear" w:color="auto" w:fill="auto"/>
                <w:noWrap/>
                <w:vAlign w:val="center"/>
                <w:hideMark/>
              </w:tcPr>
            </w:tcPrChange>
          </w:tcPr>
          <w:p w14:paraId="05844521" w14:textId="77777777" w:rsidR="00A27F9A" w:rsidRPr="00A27F9A" w:rsidRDefault="00A27F9A" w:rsidP="0069767C">
            <w:pPr>
              <w:spacing w:before="0"/>
              <w:jc w:val="center"/>
              <w:rPr>
                <w:lang w:eastAsia="de-DE"/>
              </w:rPr>
              <w:pPrChange w:id="3824" w:author="Gary Sullivan" w:date="2023-08-04T21:37:00Z">
                <w:pPr/>
              </w:pPrChange>
            </w:pPr>
            <w:r w:rsidRPr="00A27F9A">
              <w:rPr>
                <w:lang w:eastAsia="de-DE"/>
              </w:rPr>
              <w:t>102%</w:t>
            </w:r>
          </w:p>
        </w:tc>
        <w:tc>
          <w:tcPr>
            <w:tcW w:w="1139" w:type="dxa"/>
            <w:tcBorders>
              <w:top w:val="nil"/>
              <w:left w:val="nil"/>
              <w:bottom w:val="nil"/>
              <w:right w:val="nil"/>
            </w:tcBorders>
            <w:shd w:val="clear" w:color="auto" w:fill="auto"/>
            <w:noWrap/>
            <w:vAlign w:val="center"/>
            <w:hideMark/>
            <w:tcPrChange w:id="3825" w:author="Gary Sullivan" w:date="2023-08-04T21:38:00Z">
              <w:tcPr>
                <w:tcW w:w="1139" w:type="dxa"/>
                <w:tcBorders>
                  <w:top w:val="nil"/>
                  <w:left w:val="nil"/>
                  <w:bottom w:val="nil"/>
                  <w:right w:val="nil"/>
                </w:tcBorders>
                <w:shd w:val="clear" w:color="auto" w:fill="auto"/>
                <w:noWrap/>
                <w:vAlign w:val="center"/>
                <w:hideMark/>
              </w:tcPr>
            </w:tcPrChange>
          </w:tcPr>
          <w:p w14:paraId="3E5CC5A3" w14:textId="77777777" w:rsidR="00A27F9A" w:rsidRPr="00A27F9A" w:rsidRDefault="00A27F9A" w:rsidP="0069767C">
            <w:pPr>
              <w:spacing w:before="0"/>
              <w:jc w:val="center"/>
              <w:rPr>
                <w:lang w:eastAsia="de-DE"/>
              </w:rPr>
              <w:pPrChange w:id="3826" w:author="Gary Sullivan" w:date="2023-08-04T21:37:00Z">
                <w:pPr/>
              </w:pPrChange>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ayout w:type="fixed"/>
        <w:tblCellMar>
          <w:left w:w="29" w:type="dxa"/>
          <w:right w:w="29" w:type="dxa"/>
        </w:tblCellMar>
        <w:tblLook w:val="04A0" w:firstRow="1" w:lastRow="0" w:firstColumn="1" w:lastColumn="0" w:noHBand="0" w:noVBand="1"/>
        <w:tblPrChange w:id="3827" w:author="Gary Sullivan" w:date="2023-08-04T21:50:00Z">
          <w:tblPr>
            <w:tblW w:w="9500" w:type="dxa"/>
            <w:tblInd w:w="10" w:type="dxa"/>
            <w:tblLook w:val="04A0" w:firstRow="1" w:lastRow="0" w:firstColumn="1" w:lastColumn="0" w:noHBand="0" w:noVBand="1"/>
          </w:tblPr>
        </w:tblPrChange>
      </w:tblPr>
      <w:tblGrid>
        <w:gridCol w:w="1640"/>
        <w:gridCol w:w="1002"/>
        <w:gridCol w:w="1017"/>
        <w:gridCol w:w="1002"/>
        <w:gridCol w:w="959"/>
        <w:gridCol w:w="973"/>
        <w:gridCol w:w="959"/>
        <w:gridCol w:w="692"/>
        <w:gridCol w:w="1256"/>
        <w:tblGridChange w:id="3828">
          <w:tblGrid>
            <w:gridCol w:w="1640"/>
            <w:gridCol w:w="1002"/>
            <w:gridCol w:w="1017"/>
            <w:gridCol w:w="1002"/>
            <w:gridCol w:w="959"/>
            <w:gridCol w:w="973"/>
            <w:gridCol w:w="959"/>
            <w:gridCol w:w="730"/>
            <w:gridCol w:w="1256"/>
          </w:tblGrid>
        </w:tblGridChange>
      </w:tblGrid>
      <w:tr w:rsidR="00A27F9A" w:rsidRPr="00A27F9A" w14:paraId="1EE39E6D" w14:textId="77777777" w:rsidTr="00EB16CB">
        <w:trPr>
          <w:trHeight w:val="255"/>
          <w:trPrChange w:id="3829" w:author="Gary Sullivan" w:date="2023-08-04T21:50:00Z">
            <w:trPr>
              <w:trHeight w:val="255"/>
            </w:trPr>
          </w:trPrChange>
        </w:trPr>
        <w:tc>
          <w:tcPr>
            <w:tcW w:w="1640" w:type="dxa"/>
            <w:tcBorders>
              <w:top w:val="nil"/>
              <w:left w:val="nil"/>
              <w:bottom w:val="nil"/>
              <w:right w:val="nil"/>
            </w:tcBorders>
            <w:shd w:val="clear" w:color="auto" w:fill="auto"/>
            <w:noWrap/>
            <w:vAlign w:val="center"/>
            <w:hideMark/>
            <w:tcPrChange w:id="3830" w:author="Gary Sullivan" w:date="2023-08-04T21:50:00Z">
              <w:tcPr>
                <w:tcW w:w="1640" w:type="dxa"/>
                <w:tcBorders>
                  <w:top w:val="nil"/>
                  <w:left w:val="nil"/>
                  <w:bottom w:val="nil"/>
                  <w:right w:val="nil"/>
                </w:tcBorders>
                <w:shd w:val="clear" w:color="auto" w:fill="auto"/>
                <w:noWrap/>
                <w:vAlign w:val="center"/>
                <w:hideMark/>
              </w:tcPr>
            </w:tcPrChange>
          </w:tcPr>
          <w:p w14:paraId="04755EE0" w14:textId="77777777" w:rsidR="00A27F9A" w:rsidRPr="00A27F9A" w:rsidRDefault="00A27F9A" w:rsidP="00EB16CB">
            <w:pPr>
              <w:spacing w:before="0"/>
              <w:rPr>
                <w:lang w:eastAsia="de-DE"/>
              </w:rPr>
              <w:pPrChange w:id="3831" w:author="Gary Sullivan" w:date="2023-08-04T21:50:00Z">
                <w:pPr/>
              </w:pPrChange>
            </w:pPr>
          </w:p>
        </w:tc>
        <w:tc>
          <w:tcPr>
            <w:tcW w:w="7860" w:type="dxa"/>
            <w:gridSpan w:val="8"/>
            <w:tcBorders>
              <w:top w:val="nil"/>
              <w:left w:val="nil"/>
              <w:bottom w:val="single" w:sz="8" w:space="0" w:color="auto"/>
              <w:right w:val="nil"/>
            </w:tcBorders>
            <w:shd w:val="clear" w:color="auto" w:fill="auto"/>
            <w:noWrap/>
            <w:vAlign w:val="center"/>
            <w:hideMark/>
            <w:tcPrChange w:id="3832" w:author="Gary Sullivan" w:date="2023-08-04T21:50:00Z">
              <w:tcPr>
                <w:tcW w:w="7860" w:type="dxa"/>
                <w:gridSpan w:val="8"/>
                <w:tcBorders>
                  <w:top w:val="nil"/>
                  <w:left w:val="nil"/>
                  <w:bottom w:val="single" w:sz="8" w:space="0" w:color="auto"/>
                  <w:right w:val="nil"/>
                </w:tcBorders>
                <w:shd w:val="clear" w:color="auto" w:fill="auto"/>
                <w:noWrap/>
                <w:vAlign w:val="center"/>
                <w:hideMark/>
              </w:tcPr>
            </w:tcPrChange>
          </w:tcPr>
          <w:p w14:paraId="25C55892" w14:textId="77777777" w:rsidR="00A27F9A" w:rsidRPr="00A27F9A" w:rsidRDefault="00A27F9A" w:rsidP="00EB16CB">
            <w:pPr>
              <w:spacing w:before="0"/>
              <w:rPr>
                <w:b/>
                <w:bCs/>
                <w:lang w:eastAsia="de-DE"/>
              </w:rPr>
              <w:pPrChange w:id="3833" w:author="Gary Sullivan" w:date="2023-08-04T21:50:00Z">
                <w:pPr/>
              </w:pPrChange>
            </w:pPr>
            <w:r w:rsidRPr="00A27F9A">
              <w:rPr>
                <w:b/>
                <w:bCs/>
                <w:lang w:eastAsia="de-DE"/>
              </w:rPr>
              <w:t xml:space="preserve">Random access Main10 </w:t>
            </w:r>
          </w:p>
        </w:tc>
      </w:tr>
      <w:tr w:rsidR="00A27F9A" w:rsidRPr="00A27F9A" w14:paraId="4B70FAA4" w14:textId="77777777" w:rsidTr="00EB16CB">
        <w:trPr>
          <w:trHeight w:val="255"/>
          <w:trPrChange w:id="3834" w:author="Gary Sullivan" w:date="2023-08-04T21:50:00Z">
            <w:trPr>
              <w:trHeight w:val="255"/>
            </w:trPr>
          </w:trPrChange>
        </w:trPr>
        <w:tc>
          <w:tcPr>
            <w:tcW w:w="1640" w:type="dxa"/>
            <w:tcBorders>
              <w:top w:val="nil"/>
              <w:left w:val="nil"/>
              <w:bottom w:val="nil"/>
              <w:right w:val="nil"/>
            </w:tcBorders>
            <w:shd w:val="clear" w:color="auto" w:fill="auto"/>
            <w:noWrap/>
            <w:vAlign w:val="center"/>
            <w:hideMark/>
            <w:tcPrChange w:id="3835" w:author="Gary Sullivan" w:date="2023-08-04T21:50:00Z">
              <w:tcPr>
                <w:tcW w:w="1640" w:type="dxa"/>
                <w:tcBorders>
                  <w:top w:val="nil"/>
                  <w:left w:val="nil"/>
                  <w:bottom w:val="nil"/>
                  <w:right w:val="nil"/>
                </w:tcBorders>
                <w:shd w:val="clear" w:color="auto" w:fill="auto"/>
                <w:noWrap/>
                <w:vAlign w:val="center"/>
                <w:hideMark/>
              </w:tcPr>
            </w:tcPrChange>
          </w:tcPr>
          <w:p w14:paraId="1D4176B8" w14:textId="77777777" w:rsidR="00A27F9A" w:rsidRPr="00A27F9A" w:rsidRDefault="00A27F9A" w:rsidP="00EB16CB">
            <w:pPr>
              <w:spacing w:before="0"/>
              <w:rPr>
                <w:b/>
                <w:bCs/>
                <w:lang w:eastAsia="de-DE"/>
              </w:rPr>
              <w:pPrChange w:id="3836" w:author="Gary Sullivan" w:date="2023-08-04T21:50:00Z">
                <w:pPr/>
              </w:pPrChange>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3837" w:author="Gary Sullivan" w:date="2023-08-04T21:50:00Z">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3743061" w14:textId="77777777" w:rsidR="00A27F9A" w:rsidRPr="00A27F9A" w:rsidRDefault="00A27F9A" w:rsidP="00EB16CB">
            <w:pPr>
              <w:spacing w:before="0"/>
              <w:rPr>
                <w:b/>
                <w:bCs/>
                <w:lang w:eastAsia="de-DE"/>
              </w:rPr>
              <w:pPrChange w:id="3838" w:author="Gary Sullivan" w:date="2023-08-04T21:50:00Z">
                <w:pPr/>
              </w:pPrChange>
            </w:pPr>
            <w:r w:rsidRPr="00A27F9A">
              <w:rPr>
                <w:b/>
                <w:bCs/>
                <w:lang w:eastAsia="de-DE"/>
              </w:rPr>
              <w:t>BD-rate Over nnvc4.0_VTM-anchor</w:t>
            </w:r>
          </w:p>
        </w:tc>
      </w:tr>
      <w:tr w:rsidR="00A27F9A" w:rsidRPr="00A27F9A" w14:paraId="78C8440D" w14:textId="77777777" w:rsidTr="00EB16CB">
        <w:trPr>
          <w:trHeight w:val="255"/>
          <w:trPrChange w:id="3839" w:author="Gary Sullivan" w:date="2023-08-04T21:50:00Z">
            <w:trPr>
              <w:trHeight w:val="255"/>
            </w:trPr>
          </w:trPrChange>
        </w:trPr>
        <w:tc>
          <w:tcPr>
            <w:tcW w:w="1640" w:type="dxa"/>
            <w:tcBorders>
              <w:top w:val="nil"/>
              <w:left w:val="nil"/>
              <w:bottom w:val="nil"/>
              <w:right w:val="nil"/>
            </w:tcBorders>
            <w:shd w:val="clear" w:color="auto" w:fill="auto"/>
            <w:noWrap/>
            <w:vAlign w:val="center"/>
            <w:hideMark/>
            <w:tcPrChange w:id="3840" w:author="Gary Sullivan" w:date="2023-08-04T21:50:00Z">
              <w:tcPr>
                <w:tcW w:w="1640" w:type="dxa"/>
                <w:tcBorders>
                  <w:top w:val="nil"/>
                  <w:left w:val="nil"/>
                  <w:bottom w:val="nil"/>
                  <w:right w:val="nil"/>
                </w:tcBorders>
                <w:shd w:val="clear" w:color="auto" w:fill="auto"/>
                <w:noWrap/>
                <w:vAlign w:val="center"/>
                <w:hideMark/>
              </w:tcPr>
            </w:tcPrChange>
          </w:tcPr>
          <w:p w14:paraId="484C33BA" w14:textId="77777777" w:rsidR="00A27F9A" w:rsidRPr="00A27F9A" w:rsidRDefault="00A27F9A" w:rsidP="00EB16CB">
            <w:pPr>
              <w:spacing w:before="0"/>
              <w:rPr>
                <w:b/>
                <w:bCs/>
                <w:lang w:eastAsia="de-DE"/>
              </w:rPr>
              <w:pPrChange w:id="3841" w:author="Gary Sullivan" w:date="2023-08-04T21:50:00Z">
                <w:pPr/>
              </w:pPrChange>
            </w:pPr>
          </w:p>
        </w:tc>
        <w:tc>
          <w:tcPr>
            <w:tcW w:w="1002" w:type="dxa"/>
            <w:tcBorders>
              <w:top w:val="nil"/>
              <w:left w:val="single" w:sz="8" w:space="0" w:color="auto"/>
              <w:bottom w:val="single" w:sz="8" w:space="0" w:color="auto"/>
              <w:right w:val="nil"/>
            </w:tcBorders>
            <w:shd w:val="clear" w:color="auto" w:fill="auto"/>
            <w:noWrap/>
            <w:vAlign w:val="center"/>
            <w:hideMark/>
            <w:tcPrChange w:id="3842" w:author="Gary Sullivan" w:date="2023-08-04T21:50:00Z">
              <w:tcPr>
                <w:tcW w:w="1002" w:type="dxa"/>
                <w:tcBorders>
                  <w:top w:val="nil"/>
                  <w:left w:val="single" w:sz="8" w:space="0" w:color="auto"/>
                  <w:bottom w:val="single" w:sz="8" w:space="0" w:color="auto"/>
                  <w:right w:val="nil"/>
                </w:tcBorders>
                <w:shd w:val="clear" w:color="auto" w:fill="auto"/>
                <w:noWrap/>
                <w:vAlign w:val="center"/>
                <w:hideMark/>
              </w:tcPr>
            </w:tcPrChange>
          </w:tcPr>
          <w:p w14:paraId="2E6951B8" w14:textId="77777777" w:rsidR="00A27F9A" w:rsidRPr="00A27F9A" w:rsidRDefault="00A27F9A" w:rsidP="00EB16CB">
            <w:pPr>
              <w:spacing w:before="0"/>
              <w:rPr>
                <w:lang w:eastAsia="de-DE"/>
              </w:rPr>
              <w:pPrChange w:id="3843" w:author="Gary Sullivan" w:date="2023-08-04T21:50:00Z">
                <w:pPr/>
              </w:pPrChange>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Change w:id="3844" w:author="Gary Sullivan" w:date="2023-08-04T21:50:00Z">
              <w:tcPr>
                <w:tcW w:w="1017" w:type="dxa"/>
                <w:tcBorders>
                  <w:top w:val="nil"/>
                  <w:left w:val="nil"/>
                  <w:bottom w:val="single" w:sz="8" w:space="0" w:color="auto"/>
                  <w:right w:val="nil"/>
                </w:tcBorders>
                <w:shd w:val="clear" w:color="auto" w:fill="auto"/>
                <w:noWrap/>
                <w:vAlign w:val="center"/>
                <w:hideMark/>
              </w:tcPr>
            </w:tcPrChange>
          </w:tcPr>
          <w:p w14:paraId="1970CFF2" w14:textId="77777777" w:rsidR="00A27F9A" w:rsidRPr="00A27F9A" w:rsidRDefault="00A27F9A" w:rsidP="00EB16CB">
            <w:pPr>
              <w:spacing w:before="0"/>
              <w:rPr>
                <w:lang w:eastAsia="de-DE"/>
              </w:rPr>
              <w:pPrChange w:id="3845" w:author="Gary Sullivan" w:date="2023-08-04T21:50:00Z">
                <w:pPr/>
              </w:pPrChange>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Change w:id="3846" w:author="Gary Sullivan" w:date="2023-08-04T21:50:00Z">
              <w:tcPr>
                <w:tcW w:w="1002" w:type="dxa"/>
                <w:tcBorders>
                  <w:top w:val="nil"/>
                  <w:left w:val="nil"/>
                  <w:bottom w:val="single" w:sz="8" w:space="0" w:color="auto"/>
                  <w:right w:val="single" w:sz="4" w:space="0" w:color="auto"/>
                </w:tcBorders>
                <w:shd w:val="clear" w:color="auto" w:fill="auto"/>
                <w:noWrap/>
                <w:vAlign w:val="center"/>
                <w:hideMark/>
              </w:tcPr>
            </w:tcPrChange>
          </w:tcPr>
          <w:p w14:paraId="17E63110" w14:textId="77777777" w:rsidR="00A27F9A" w:rsidRPr="00A27F9A" w:rsidRDefault="00A27F9A" w:rsidP="00EB16CB">
            <w:pPr>
              <w:spacing w:before="0"/>
              <w:rPr>
                <w:lang w:eastAsia="de-DE"/>
              </w:rPr>
              <w:pPrChange w:id="3847" w:author="Gary Sullivan" w:date="2023-08-04T21:50:00Z">
                <w:pPr/>
              </w:pPrChange>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Change w:id="3848" w:author="Gary Sullivan" w:date="2023-08-04T21:50:00Z">
              <w:tcPr>
                <w:tcW w:w="959" w:type="dxa"/>
                <w:tcBorders>
                  <w:top w:val="nil"/>
                  <w:left w:val="single" w:sz="8" w:space="0" w:color="auto"/>
                  <w:bottom w:val="single" w:sz="8" w:space="0" w:color="auto"/>
                  <w:right w:val="nil"/>
                </w:tcBorders>
                <w:shd w:val="clear" w:color="auto" w:fill="auto"/>
                <w:noWrap/>
                <w:vAlign w:val="center"/>
                <w:hideMark/>
              </w:tcPr>
            </w:tcPrChange>
          </w:tcPr>
          <w:p w14:paraId="74F4E47D" w14:textId="77777777" w:rsidR="00A27F9A" w:rsidRPr="00A27F9A" w:rsidRDefault="00A27F9A" w:rsidP="00EB16CB">
            <w:pPr>
              <w:spacing w:before="0"/>
              <w:rPr>
                <w:lang w:eastAsia="de-DE"/>
              </w:rPr>
              <w:pPrChange w:id="3849" w:author="Gary Sullivan" w:date="2023-08-04T21:50:00Z">
                <w:pPr/>
              </w:pPrChange>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Change w:id="3850" w:author="Gary Sullivan" w:date="2023-08-04T21:50:00Z">
              <w:tcPr>
                <w:tcW w:w="973" w:type="dxa"/>
                <w:tcBorders>
                  <w:top w:val="nil"/>
                  <w:left w:val="nil"/>
                  <w:bottom w:val="single" w:sz="8" w:space="0" w:color="auto"/>
                  <w:right w:val="nil"/>
                </w:tcBorders>
                <w:shd w:val="clear" w:color="auto" w:fill="auto"/>
                <w:noWrap/>
                <w:vAlign w:val="center"/>
                <w:hideMark/>
              </w:tcPr>
            </w:tcPrChange>
          </w:tcPr>
          <w:p w14:paraId="71EE79A8" w14:textId="77777777" w:rsidR="00A27F9A" w:rsidRPr="00A27F9A" w:rsidRDefault="00A27F9A" w:rsidP="00EB16CB">
            <w:pPr>
              <w:spacing w:before="0"/>
              <w:rPr>
                <w:lang w:eastAsia="de-DE"/>
              </w:rPr>
              <w:pPrChange w:id="3851" w:author="Gary Sullivan" w:date="2023-08-04T21:50:00Z">
                <w:pPr/>
              </w:pPrChange>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Change w:id="3852" w:author="Gary Sullivan" w:date="2023-08-04T21:50:00Z">
              <w:tcPr>
                <w:tcW w:w="959" w:type="dxa"/>
                <w:tcBorders>
                  <w:top w:val="nil"/>
                  <w:left w:val="nil"/>
                  <w:bottom w:val="single" w:sz="8" w:space="0" w:color="auto"/>
                  <w:right w:val="single" w:sz="4" w:space="0" w:color="auto"/>
                </w:tcBorders>
                <w:shd w:val="clear" w:color="auto" w:fill="auto"/>
                <w:noWrap/>
                <w:vAlign w:val="center"/>
                <w:hideMark/>
              </w:tcPr>
            </w:tcPrChange>
          </w:tcPr>
          <w:p w14:paraId="64BE11BF" w14:textId="77777777" w:rsidR="00A27F9A" w:rsidRPr="00A27F9A" w:rsidRDefault="00A27F9A" w:rsidP="00EB16CB">
            <w:pPr>
              <w:spacing w:before="0"/>
              <w:rPr>
                <w:lang w:eastAsia="de-DE"/>
              </w:rPr>
              <w:pPrChange w:id="3853" w:author="Gary Sullivan" w:date="2023-08-04T21:50:00Z">
                <w:pPr/>
              </w:pPrChange>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Change w:id="3854" w:author="Gary Sullivan" w:date="2023-08-04T21:50:00Z">
              <w:tcPr>
                <w:tcW w:w="692" w:type="dxa"/>
                <w:tcBorders>
                  <w:top w:val="nil"/>
                  <w:left w:val="nil"/>
                  <w:bottom w:val="single" w:sz="8" w:space="0" w:color="auto"/>
                  <w:right w:val="nil"/>
                </w:tcBorders>
                <w:shd w:val="clear" w:color="auto" w:fill="auto"/>
                <w:noWrap/>
                <w:vAlign w:val="center"/>
                <w:hideMark/>
              </w:tcPr>
            </w:tcPrChange>
          </w:tcPr>
          <w:p w14:paraId="6ABBC5FE" w14:textId="77777777" w:rsidR="00A27F9A" w:rsidRPr="00A27F9A" w:rsidRDefault="00A27F9A" w:rsidP="00EB16CB">
            <w:pPr>
              <w:spacing w:before="0"/>
              <w:rPr>
                <w:lang w:eastAsia="de-DE"/>
              </w:rPr>
              <w:pPrChange w:id="3855" w:author="Gary Sullivan" w:date="2023-08-04T21:50:00Z">
                <w:pPr/>
              </w:pPrChange>
            </w:pPr>
            <w:proofErr w:type="spellStart"/>
            <w:r w:rsidRPr="00A27F9A">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Change w:id="3856" w:author="Gary Sullivan" w:date="2023-08-04T21:50:00Z">
              <w:tcPr>
                <w:tcW w:w="1256" w:type="dxa"/>
                <w:tcBorders>
                  <w:top w:val="nil"/>
                  <w:left w:val="nil"/>
                  <w:bottom w:val="single" w:sz="8" w:space="0" w:color="auto"/>
                  <w:right w:val="single" w:sz="8" w:space="0" w:color="auto"/>
                </w:tcBorders>
                <w:shd w:val="clear" w:color="auto" w:fill="auto"/>
                <w:noWrap/>
                <w:vAlign w:val="center"/>
                <w:hideMark/>
              </w:tcPr>
            </w:tcPrChange>
          </w:tcPr>
          <w:p w14:paraId="40A799E9" w14:textId="77777777" w:rsidR="00A27F9A" w:rsidRPr="00A27F9A" w:rsidRDefault="00A27F9A" w:rsidP="00EB16CB">
            <w:pPr>
              <w:spacing w:before="0"/>
              <w:rPr>
                <w:lang w:eastAsia="de-DE"/>
              </w:rPr>
              <w:pPrChange w:id="3857" w:author="Gary Sullivan" w:date="2023-08-04T21:50:00Z">
                <w:pPr/>
              </w:pPrChange>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EB16CB">
        <w:trPr>
          <w:trHeight w:val="255"/>
          <w:trPrChange w:id="3858" w:author="Gary Sullivan" w:date="2023-08-04T21:5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859" w:author="Gary Sullivan" w:date="2023-08-04T21:5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E7A0B5" w14:textId="77777777" w:rsidR="00A27F9A" w:rsidRPr="00A27F9A" w:rsidRDefault="00A27F9A" w:rsidP="00EB16CB">
            <w:pPr>
              <w:spacing w:before="0"/>
              <w:rPr>
                <w:lang w:eastAsia="de-DE"/>
              </w:rPr>
              <w:pPrChange w:id="3860" w:author="Gary Sullivan" w:date="2023-08-04T21:50:00Z">
                <w:pPr/>
              </w:pPrChange>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Change w:id="3861" w:author="Gary Sullivan" w:date="2023-08-04T21:50:00Z">
              <w:tcPr>
                <w:tcW w:w="1002" w:type="dxa"/>
                <w:tcBorders>
                  <w:top w:val="single" w:sz="8" w:space="0" w:color="auto"/>
                  <w:left w:val="single" w:sz="8" w:space="0" w:color="auto"/>
                  <w:bottom w:val="nil"/>
                  <w:right w:val="nil"/>
                </w:tcBorders>
                <w:shd w:val="clear" w:color="000000" w:fill="CCFFCC"/>
                <w:noWrap/>
                <w:vAlign w:val="center"/>
                <w:hideMark/>
              </w:tcPr>
            </w:tcPrChange>
          </w:tcPr>
          <w:p w14:paraId="120D0E82" w14:textId="77777777" w:rsidR="00A27F9A" w:rsidRPr="00A27F9A" w:rsidRDefault="00A27F9A" w:rsidP="00EB16CB">
            <w:pPr>
              <w:spacing w:before="0"/>
              <w:rPr>
                <w:lang w:eastAsia="de-DE"/>
              </w:rPr>
              <w:pPrChange w:id="3862" w:author="Gary Sullivan" w:date="2023-08-04T21:50:00Z">
                <w:pPr/>
              </w:pPrChange>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Change w:id="3863" w:author="Gary Sullivan" w:date="2023-08-04T21:50:00Z">
              <w:tcPr>
                <w:tcW w:w="1017" w:type="dxa"/>
                <w:tcBorders>
                  <w:top w:val="single" w:sz="8" w:space="0" w:color="auto"/>
                  <w:left w:val="nil"/>
                  <w:bottom w:val="nil"/>
                  <w:right w:val="nil"/>
                </w:tcBorders>
                <w:shd w:val="clear" w:color="000000" w:fill="CCFFCC"/>
                <w:noWrap/>
                <w:vAlign w:val="center"/>
                <w:hideMark/>
              </w:tcPr>
            </w:tcPrChange>
          </w:tcPr>
          <w:p w14:paraId="19F24109" w14:textId="77777777" w:rsidR="00A27F9A" w:rsidRPr="00A27F9A" w:rsidRDefault="00A27F9A" w:rsidP="00EB16CB">
            <w:pPr>
              <w:spacing w:before="0"/>
              <w:rPr>
                <w:lang w:eastAsia="de-DE"/>
              </w:rPr>
              <w:pPrChange w:id="3864" w:author="Gary Sullivan" w:date="2023-08-04T21:50:00Z">
                <w:pPr/>
              </w:pPrChange>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Change w:id="3865" w:author="Gary Sullivan" w:date="2023-08-04T21:50:00Z">
              <w:tcPr>
                <w:tcW w:w="1002" w:type="dxa"/>
                <w:tcBorders>
                  <w:top w:val="single" w:sz="8" w:space="0" w:color="auto"/>
                  <w:left w:val="nil"/>
                  <w:bottom w:val="nil"/>
                  <w:right w:val="single" w:sz="4" w:space="0" w:color="auto"/>
                </w:tcBorders>
                <w:shd w:val="clear" w:color="000000" w:fill="CCFFCC"/>
                <w:noWrap/>
                <w:vAlign w:val="center"/>
                <w:hideMark/>
              </w:tcPr>
            </w:tcPrChange>
          </w:tcPr>
          <w:p w14:paraId="7DB5A565" w14:textId="77777777" w:rsidR="00A27F9A" w:rsidRPr="00A27F9A" w:rsidRDefault="00A27F9A" w:rsidP="00EB16CB">
            <w:pPr>
              <w:spacing w:before="0"/>
              <w:rPr>
                <w:lang w:eastAsia="de-DE"/>
              </w:rPr>
              <w:pPrChange w:id="3866" w:author="Gary Sullivan" w:date="2023-08-04T21:50:00Z">
                <w:pPr/>
              </w:pPrChange>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Change w:id="3867" w:author="Gary Sullivan" w:date="2023-08-04T21:50:00Z">
              <w:tcPr>
                <w:tcW w:w="959" w:type="dxa"/>
                <w:tcBorders>
                  <w:top w:val="single" w:sz="8" w:space="0" w:color="auto"/>
                  <w:left w:val="single" w:sz="8" w:space="0" w:color="auto"/>
                  <w:bottom w:val="nil"/>
                  <w:right w:val="nil"/>
                </w:tcBorders>
                <w:shd w:val="clear" w:color="000000" w:fill="CCFFCC"/>
                <w:noWrap/>
                <w:vAlign w:val="center"/>
                <w:hideMark/>
              </w:tcPr>
            </w:tcPrChange>
          </w:tcPr>
          <w:p w14:paraId="3C971D8F" w14:textId="77777777" w:rsidR="00A27F9A" w:rsidRPr="00A27F9A" w:rsidRDefault="00A27F9A" w:rsidP="00EB16CB">
            <w:pPr>
              <w:spacing w:before="0"/>
              <w:rPr>
                <w:lang w:eastAsia="de-DE"/>
              </w:rPr>
              <w:pPrChange w:id="3868" w:author="Gary Sullivan" w:date="2023-08-04T21:50:00Z">
                <w:pPr/>
              </w:pPrChange>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Change w:id="3869" w:author="Gary Sullivan" w:date="2023-08-04T21:50:00Z">
              <w:tcPr>
                <w:tcW w:w="973" w:type="dxa"/>
                <w:tcBorders>
                  <w:top w:val="single" w:sz="8" w:space="0" w:color="auto"/>
                  <w:left w:val="nil"/>
                  <w:bottom w:val="nil"/>
                  <w:right w:val="nil"/>
                </w:tcBorders>
                <w:shd w:val="clear" w:color="000000" w:fill="CCFFCC"/>
                <w:noWrap/>
                <w:vAlign w:val="center"/>
                <w:hideMark/>
              </w:tcPr>
            </w:tcPrChange>
          </w:tcPr>
          <w:p w14:paraId="0C55D92F" w14:textId="77777777" w:rsidR="00A27F9A" w:rsidRPr="00A27F9A" w:rsidRDefault="00A27F9A" w:rsidP="00EB16CB">
            <w:pPr>
              <w:spacing w:before="0"/>
              <w:rPr>
                <w:lang w:eastAsia="de-DE"/>
              </w:rPr>
              <w:pPrChange w:id="3870" w:author="Gary Sullivan" w:date="2023-08-04T21:50:00Z">
                <w:pPr/>
              </w:pPrChange>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Change w:id="3871" w:author="Gary Sullivan" w:date="2023-08-04T21:50:00Z">
              <w:tcPr>
                <w:tcW w:w="959" w:type="dxa"/>
                <w:tcBorders>
                  <w:top w:val="single" w:sz="8" w:space="0" w:color="auto"/>
                  <w:left w:val="nil"/>
                  <w:bottom w:val="nil"/>
                  <w:right w:val="single" w:sz="4" w:space="0" w:color="auto"/>
                </w:tcBorders>
                <w:shd w:val="clear" w:color="000000" w:fill="CCFFCC"/>
                <w:noWrap/>
                <w:vAlign w:val="center"/>
                <w:hideMark/>
              </w:tcPr>
            </w:tcPrChange>
          </w:tcPr>
          <w:p w14:paraId="54799892" w14:textId="77777777" w:rsidR="00A27F9A" w:rsidRPr="00A27F9A" w:rsidRDefault="00A27F9A" w:rsidP="00EB16CB">
            <w:pPr>
              <w:spacing w:before="0"/>
              <w:rPr>
                <w:lang w:eastAsia="de-DE"/>
              </w:rPr>
              <w:pPrChange w:id="3872" w:author="Gary Sullivan" w:date="2023-08-04T21:50:00Z">
                <w:pPr/>
              </w:pPrChange>
            </w:pPr>
            <w:r w:rsidRPr="00A27F9A">
              <w:rPr>
                <w:lang w:eastAsia="de-DE"/>
              </w:rPr>
              <w:t>-5.06%</w:t>
            </w:r>
          </w:p>
        </w:tc>
        <w:tc>
          <w:tcPr>
            <w:tcW w:w="692" w:type="dxa"/>
            <w:tcBorders>
              <w:top w:val="nil"/>
              <w:left w:val="nil"/>
              <w:bottom w:val="nil"/>
              <w:right w:val="nil"/>
            </w:tcBorders>
            <w:shd w:val="clear" w:color="auto" w:fill="auto"/>
            <w:noWrap/>
            <w:vAlign w:val="center"/>
            <w:hideMark/>
            <w:tcPrChange w:id="3873" w:author="Gary Sullivan" w:date="2023-08-04T21:50:00Z">
              <w:tcPr>
                <w:tcW w:w="692" w:type="dxa"/>
                <w:tcBorders>
                  <w:top w:val="nil"/>
                  <w:left w:val="nil"/>
                  <w:bottom w:val="nil"/>
                  <w:right w:val="nil"/>
                </w:tcBorders>
                <w:shd w:val="clear" w:color="auto" w:fill="auto"/>
                <w:noWrap/>
                <w:vAlign w:val="center"/>
                <w:hideMark/>
              </w:tcPr>
            </w:tcPrChange>
          </w:tcPr>
          <w:p w14:paraId="57DEF13B" w14:textId="77777777" w:rsidR="00A27F9A" w:rsidRPr="00A27F9A" w:rsidRDefault="00A27F9A" w:rsidP="00EB16CB">
            <w:pPr>
              <w:spacing w:before="0"/>
              <w:rPr>
                <w:lang w:eastAsia="de-DE"/>
              </w:rPr>
              <w:pPrChange w:id="3874" w:author="Gary Sullivan" w:date="2023-08-04T21:50:00Z">
                <w:pPr/>
              </w:pPrChange>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Change w:id="3875" w:author="Gary Sullivan" w:date="2023-08-04T21:50:00Z">
              <w:tcPr>
                <w:tcW w:w="1256" w:type="dxa"/>
                <w:tcBorders>
                  <w:top w:val="nil"/>
                  <w:left w:val="nil"/>
                  <w:bottom w:val="nil"/>
                  <w:right w:val="single" w:sz="8" w:space="0" w:color="auto"/>
                </w:tcBorders>
                <w:shd w:val="clear" w:color="auto" w:fill="auto"/>
                <w:noWrap/>
                <w:vAlign w:val="center"/>
                <w:hideMark/>
              </w:tcPr>
            </w:tcPrChange>
          </w:tcPr>
          <w:p w14:paraId="1ED93642" w14:textId="77777777" w:rsidR="00A27F9A" w:rsidRPr="00A27F9A" w:rsidRDefault="00A27F9A" w:rsidP="00EB16CB">
            <w:pPr>
              <w:spacing w:before="0"/>
              <w:rPr>
                <w:lang w:eastAsia="de-DE"/>
              </w:rPr>
              <w:pPrChange w:id="3876" w:author="Gary Sullivan" w:date="2023-08-04T21:50:00Z">
                <w:pPr/>
              </w:pPrChange>
            </w:pPr>
            <w:r w:rsidRPr="00A27F9A">
              <w:rPr>
                <w:lang w:eastAsia="de-DE"/>
              </w:rPr>
              <w:t>7667%</w:t>
            </w:r>
          </w:p>
        </w:tc>
      </w:tr>
      <w:tr w:rsidR="00A27F9A" w:rsidRPr="00A27F9A" w14:paraId="291236E4" w14:textId="77777777" w:rsidTr="00EB16CB">
        <w:trPr>
          <w:trHeight w:val="255"/>
          <w:trPrChange w:id="3877" w:author="Gary Sullivan" w:date="2023-08-04T21:5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878" w:author="Gary Sullivan" w:date="2023-08-04T21:50:00Z">
              <w:tcPr>
                <w:tcW w:w="1640" w:type="dxa"/>
                <w:tcBorders>
                  <w:top w:val="nil"/>
                  <w:left w:val="single" w:sz="8" w:space="0" w:color="auto"/>
                  <w:bottom w:val="nil"/>
                  <w:right w:val="single" w:sz="8" w:space="0" w:color="auto"/>
                </w:tcBorders>
                <w:shd w:val="clear" w:color="auto" w:fill="auto"/>
                <w:noWrap/>
                <w:vAlign w:val="center"/>
                <w:hideMark/>
              </w:tcPr>
            </w:tcPrChange>
          </w:tcPr>
          <w:p w14:paraId="2E2BDD89" w14:textId="77777777" w:rsidR="00A27F9A" w:rsidRPr="00A27F9A" w:rsidRDefault="00A27F9A" w:rsidP="00EB16CB">
            <w:pPr>
              <w:spacing w:before="0"/>
              <w:rPr>
                <w:lang w:eastAsia="de-DE"/>
              </w:rPr>
              <w:pPrChange w:id="3879" w:author="Gary Sullivan" w:date="2023-08-04T21:50:00Z">
                <w:pPr/>
              </w:pPrChange>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Change w:id="3880" w:author="Gary Sullivan" w:date="2023-08-04T21:50:00Z">
              <w:tcPr>
                <w:tcW w:w="1002" w:type="dxa"/>
                <w:tcBorders>
                  <w:top w:val="nil"/>
                  <w:left w:val="single" w:sz="8" w:space="0" w:color="auto"/>
                  <w:bottom w:val="nil"/>
                  <w:right w:val="nil"/>
                </w:tcBorders>
                <w:shd w:val="clear" w:color="000000" w:fill="CCFFCC"/>
                <w:noWrap/>
                <w:vAlign w:val="center"/>
                <w:hideMark/>
              </w:tcPr>
            </w:tcPrChange>
          </w:tcPr>
          <w:p w14:paraId="63DE9D45" w14:textId="77777777" w:rsidR="00A27F9A" w:rsidRPr="00A27F9A" w:rsidRDefault="00A27F9A" w:rsidP="00EB16CB">
            <w:pPr>
              <w:spacing w:before="0"/>
              <w:rPr>
                <w:lang w:eastAsia="de-DE"/>
              </w:rPr>
              <w:pPrChange w:id="3881" w:author="Gary Sullivan" w:date="2023-08-04T21:50:00Z">
                <w:pPr/>
              </w:pPrChange>
            </w:pPr>
            <w:r w:rsidRPr="00A27F9A">
              <w:rPr>
                <w:lang w:eastAsia="de-DE"/>
              </w:rPr>
              <w:t>-6.56%</w:t>
            </w:r>
          </w:p>
        </w:tc>
        <w:tc>
          <w:tcPr>
            <w:tcW w:w="1017" w:type="dxa"/>
            <w:tcBorders>
              <w:top w:val="nil"/>
              <w:left w:val="nil"/>
              <w:bottom w:val="nil"/>
              <w:right w:val="nil"/>
            </w:tcBorders>
            <w:shd w:val="clear" w:color="000000" w:fill="CCFFCC"/>
            <w:noWrap/>
            <w:vAlign w:val="center"/>
            <w:hideMark/>
            <w:tcPrChange w:id="3882" w:author="Gary Sullivan" w:date="2023-08-04T21:50:00Z">
              <w:tcPr>
                <w:tcW w:w="1017" w:type="dxa"/>
                <w:tcBorders>
                  <w:top w:val="nil"/>
                  <w:left w:val="nil"/>
                  <w:bottom w:val="nil"/>
                  <w:right w:val="nil"/>
                </w:tcBorders>
                <w:shd w:val="clear" w:color="000000" w:fill="CCFFCC"/>
                <w:noWrap/>
                <w:vAlign w:val="center"/>
                <w:hideMark/>
              </w:tcPr>
            </w:tcPrChange>
          </w:tcPr>
          <w:p w14:paraId="6E444B5C" w14:textId="77777777" w:rsidR="00A27F9A" w:rsidRPr="00A27F9A" w:rsidRDefault="00A27F9A" w:rsidP="00EB16CB">
            <w:pPr>
              <w:spacing w:before="0"/>
              <w:rPr>
                <w:lang w:eastAsia="de-DE"/>
              </w:rPr>
              <w:pPrChange w:id="3883" w:author="Gary Sullivan" w:date="2023-08-04T21:50:00Z">
                <w:pPr/>
              </w:pPrChange>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Change w:id="3884" w:author="Gary Sullivan" w:date="2023-08-04T21:50:00Z">
              <w:tcPr>
                <w:tcW w:w="1002" w:type="dxa"/>
                <w:tcBorders>
                  <w:top w:val="nil"/>
                  <w:left w:val="nil"/>
                  <w:bottom w:val="nil"/>
                  <w:right w:val="single" w:sz="4" w:space="0" w:color="auto"/>
                </w:tcBorders>
                <w:shd w:val="clear" w:color="000000" w:fill="CCFFCC"/>
                <w:noWrap/>
                <w:vAlign w:val="center"/>
                <w:hideMark/>
              </w:tcPr>
            </w:tcPrChange>
          </w:tcPr>
          <w:p w14:paraId="4D0C0CD2" w14:textId="77777777" w:rsidR="00A27F9A" w:rsidRPr="00A27F9A" w:rsidRDefault="00A27F9A" w:rsidP="00EB16CB">
            <w:pPr>
              <w:spacing w:before="0"/>
              <w:rPr>
                <w:lang w:eastAsia="de-DE"/>
              </w:rPr>
              <w:pPrChange w:id="3885" w:author="Gary Sullivan" w:date="2023-08-04T21:50:00Z">
                <w:pPr/>
              </w:pPrChange>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Change w:id="3886" w:author="Gary Sullivan" w:date="2023-08-04T21:50:00Z">
              <w:tcPr>
                <w:tcW w:w="959" w:type="dxa"/>
                <w:tcBorders>
                  <w:top w:val="nil"/>
                  <w:left w:val="single" w:sz="8" w:space="0" w:color="auto"/>
                  <w:bottom w:val="nil"/>
                  <w:right w:val="nil"/>
                </w:tcBorders>
                <w:shd w:val="clear" w:color="000000" w:fill="CCFFCC"/>
                <w:noWrap/>
                <w:vAlign w:val="center"/>
                <w:hideMark/>
              </w:tcPr>
            </w:tcPrChange>
          </w:tcPr>
          <w:p w14:paraId="6254ACA1" w14:textId="77777777" w:rsidR="00A27F9A" w:rsidRPr="00A27F9A" w:rsidRDefault="00A27F9A" w:rsidP="00EB16CB">
            <w:pPr>
              <w:spacing w:before="0"/>
              <w:rPr>
                <w:lang w:eastAsia="de-DE"/>
              </w:rPr>
              <w:pPrChange w:id="3887" w:author="Gary Sullivan" w:date="2023-08-04T21:50:00Z">
                <w:pPr/>
              </w:pPrChange>
            </w:pPr>
            <w:r w:rsidRPr="00A27F9A">
              <w:rPr>
                <w:lang w:eastAsia="de-DE"/>
              </w:rPr>
              <w:t>-6.53%</w:t>
            </w:r>
          </w:p>
        </w:tc>
        <w:tc>
          <w:tcPr>
            <w:tcW w:w="973" w:type="dxa"/>
            <w:tcBorders>
              <w:top w:val="nil"/>
              <w:left w:val="nil"/>
              <w:bottom w:val="nil"/>
              <w:right w:val="nil"/>
            </w:tcBorders>
            <w:shd w:val="clear" w:color="000000" w:fill="CCFFCC"/>
            <w:noWrap/>
            <w:vAlign w:val="center"/>
            <w:hideMark/>
            <w:tcPrChange w:id="3888" w:author="Gary Sullivan" w:date="2023-08-04T21:50:00Z">
              <w:tcPr>
                <w:tcW w:w="973" w:type="dxa"/>
                <w:tcBorders>
                  <w:top w:val="nil"/>
                  <w:left w:val="nil"/>
                  <w:bottom w:val="nil"/>
                  <w:right w:val="nil"/>
                </w:tcBorders>
                <w:shd w:val="clear" w:color="000000" w:fill="CCFFCC"/>
                <w:noWrap/>
                <w:vAlign w:val="center"/>
                <w:hideMark/>
              </w:tcPr>
            </w:tcPrChange>
          </w:tcPr>
          <w:p w14:paraId="656F7C3F" w14:textId="77777777" w:rsidR="00A27F9A" w:rsidRPr="00A27F9A" w:rsidRDefault="00A27F9A" w:rsidP="00EB16CB">
            <w:pPr>
              <w:spacing w:before="0"/>
              <w:rPr>
                <w:lang w:eastAsia="de-DE"/>
              </w:rPr>
              <w:pPrChange w:id="3889" w:author="Gary Sullivan" w:date="2023-08-04T21:50:00Z">
                <w:pPr/>
              </w:pPrChange>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Change w:id="3890" w:author="Gary Sullivan" w:date="2023-08-04T21:50:00Z">
              <w:tcPr>
                <w:tcW w:w="959" w:type="dxa"/>
                <w:tcBorders>
                  <w:top w:val="nil"/>
                  <w:left w:val="nil"/>
                  <w:bottom w:val="nil"/>
                  <w:right w:val="single" w:sz="4" w:space="0" w:color="auto"/>
                </w:tcBorders>
                <w:shd w:val="clear" w:color="auto" w:fill="auto"/>
                <w:noWrap/>
                <w:vAlign w:val="center"/>
                <w:hideMark/>
              </w:tcPr>
            </w:tcPrChange>
          </w:tcPr>
          <w:p w14:paraId="00FE5BFA" w14:textId="77777777" w:rsidR="00A27F9A" w:rsidRPr="00A27F9A" w:rsidRDefault="00A27F9A" w:rsidP="00EB16CB">
            <w:pPr>
              <w:spacing w:before="0"/>
              <w:rPr>
                <w:lang w:eastAsia="de-DE"/>
              </w:rPr>
              <w:pPrChange w:id="3891" w:author="Gary Sullivan" w:date="2023-08-04T21:50:00Z">
                <w:pPr/>
              </w:pPrChange>
            </w:pPr>
            <w:r w:rsidRPr="00A27F9A">
              <w:rPr>
                <w:lang w:eastAsia="de-DE"/>
              </w:rPr>
              <w:t>-2.90%</w:t>
            </w:r>
          </w:p>
        </w:tc>
        <w:tc>
          <w:tcPr>
            <w:tcW w:w="692" w:type="dxa"/>
            <w:tcBorders>
              <w:top w:val="nil"/>
              <w:left w:val="nil"/>
              <w:bottom w:val="nil"/>
              <w:right w:val="nil"/>
            </w:tcBorders>
            <w:shd w:val="clear" w:color="auto" w:fill="auto"/>
            <w:noWrap/>
            <w:vAlign w:val="center"/>
            <w:hideMark/>
            <w:tcPrChange w:id="3892" w:author="Gary Sullivan" w:date="2023-08-04T21:50:00Z">
              <w:tcPr>
                <w:tcW w:w="692" w:type="dxa"/>
                <w:tcBorders>
                  <w:top w:val="nil"/>
                  <w:left w:val="nil"/>
                  <w:bottom w:val="nil"/>
                  <w:right w:val="nil"/>
                </w:tcBorders>
                <w:shd w:val="clear" w:color="auto" w:fill="auto"/>
                <w:noWrap/>
                <w:vAlign w:val="center"/>
                <w:hideMark/>
              </w:tcPr>
            </w:tcPrChange>
          </w:tcPr>
          <w:p w14:paraId="391B2631" w14:textId="77777777" w:rsidR="00A27F9A" w:rsidRPr="00A27F9A" w:rsidRDefault="00A27F9A" w:rsidP="00EB16CB">
            <w:pPr>
              <w:spacing w:before="0"/>
              <w:rPr>
                <w:lang w:eastAsia="de-DE"/>
              </w:rPr>
              <w:pPrChange w:id="3893" w:author="Gary Sullivan" w:date="2023-08-04T21:50:00Z">
                <w:pPr/>
              </w:pPrChange>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Change w:id="3894" w:author="Gary Sullivan" w:date="2023-08-04T21:50:00Z">
              <w:tcPr>
                <w:tcW w:w="1256" w:type="dxa"/>
                <w:tcBorders>
                  <w:top w:val="nil"/>
                  <w:left w:val="nil"/>
                  <w:bottom w:val="nil"/>
                  <w:right w:val="single" w:sz="8" w:space="0" w:color="auto"/>
                </w:tcBorders>
                <w:shd w:val="clear" w:color="auto" w:fill="auto"/>
                <w:noWrap/>
                <w:vAlign w:val="center"/>
                <w:hideMark/>
              </w:tcPr>
            </w:tcPrChange>
          </w:tcPr>
          <w:p w14:paraId="6194EB42" w14:textId="77777777" w:rsidR="00A27F9A" w:rsidRPr="00A27F9A" w:rsidRDefault="00A27F9A" w:rsidP="00EB16CB">
            <w:pPr>
              <w:spacing w:before="0"/>
              <w:rPr>
                <w:lang w:eastAsia="de-DE"/>
              </w:rPr>
              <w:pPrChange w:id="3895" w:author="Gary Sullivan" w:date="2023-08-04T21:50:00Z">
                <w:pPr/>
              </w:pPrChange>
            </w:pPr>
            <w:r w:rsidRPr="00A27F9A">
              <w:rPr>
                <w:lang w:eastAsia="de-DE"/>
              </w:rPr>
              <w:t>7183%</w:t>
            </w:r>
          </w:p>
        </w:tc>
      </w:tr>
      <w:tr w:rsidR="00A27F9A" w:rsidRPr="00A27F9A" w14:paraId="33507DD9" w14:textId="77777777" w:rsidTr="00EB16CB">
        <w:trPr>
          <w:trHeight w:val="255"/>
          <w:trPrChange w:id="3896" w:author="Gary Sullivan" w:date="2023-08-04T21:5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897" w:author="Gary Sullivan" w:date="2023-08-04T21:50:00Z">
              <w:tcPr>
                <w:tcW w:w="1640" w:type="dxa"/>
                <w:tcBorders>
                  <w:top w:val="nil"/>
                  <w:left w:val="single" w:sz="8" w:space="0" w:color="auto"/>
                  <w:bottom w:val="nil"/>
                  <w:right w:val="single" w:sz="8" w:space="0" w:color="auto"/>
                </w:tcBorders>
                <w:shd w:val="clear" w:color="auto" w:fill="auto"/>
                <w:noWrap/>
                <w:vAlign w:val="center"/>
                <w:hideMark/>
              </w:tcPr>
            </w:tcPrChange>
          </w:tcPr>
          <w:p w14:paraId="3AD0A298" w14:textId="77777777" w:rsidR="00A27F9A" w:rsidRPr="00A27F9A" w:rsidRDefault="00A27F9A" w:rsidP="00EB16CB">
            <w:pPr>
              <w:spacing w:before="0"/>
              <w:rPr>
                <w:lang w:eastAsia="de-DE"/>
              </w:rPr>
              <w:pPrChange w:id="3898" w:author="Gary Sullivan" w:date="2023-08-04T21:50:00Z">
                <w:pPr/>
              </w:pPrChange>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Change w:id="3899" w:author="Gary Sullivan" w:date="2023-08-04T21:50:00Z">
              <w:tcPr>
                <w:tcW w:w="1002" w:type="dxa"/>
                <w:tcBorders>
                  <w:top w:val="nil"/>
                  <w:left w:val="single" w:sz="8" w:space="0" w:color="auto"/>
                  <w:bottom w:val="nil"/>
                  <w:right w:val="nil"/>
                </w:tcBorders>
                <w:shd w:val="clear" w:color="000000" w:fill="CCFFCC"/>
                <w:noWrap/>
                <w:vAlign w:val="center"/>
                <w:hideMark/>
              </w:tcPr>
            </w:tcPrChange>
          </w:tcPr>
          <w:p w14:paraId="70FA6BEB" w14:textId="77777777" w:rsidR="00A27F9A" w:rsidRPr="00A27F9A" w:rsidRDefault="00A27F9A" w:rsidP="00EB16CB">
            <w:pPr>
              <w:spacing w:before="0"/>
              <w:rPr>
                <w:lang w:eastAsia="de-DE"/>
              </w:rPr>
              <w:pPrChange w:id="3900" w:author="Gary Sullivan" w:date="2023-08-04T21:50:00Z">
                <w:pPr/>
              </w:pPrChange>
            </w:pPr>
            <w:r w:rsidRPr="00A27F9A">
              <w:rPr>
                <w:lang w:eastAsia="de-DE"/>
              </w:rPr>
              <w:t>-6.29%</w:t>
            </w:r>
          </w:p>
        </w:tc>
        <w:tc>
          <w:tcPr>
            <w:tcW w:w="1017" w:type="dxa"/>
            <w:tcBorders>
              <w:top w:val="nil"/>
              <w:left w:val="nil"/>
              <w:bottom w:val="nil"/>
              <w:right w:val="nil"/>
            </w:tcBorders>
            <w:shd w:val="clear" w:color="000000" w:fill="CCFFCC"/>
            <w:noWrap/>
            <w:vAlign w:val="center"/>
            <w:hideMark/>
            <w:tcPrChange w:id="3901" w:author="Gary Sullivan" w:date="2023-08-04T21:50:00Z">
              <w:tcPr>
                <w:tcW w:w="1017" w:type="dxa"/>
                <w:tcBorders>
                  <w:top w:val="nil"/>
                  <w:left w:val="nil"/>
                  <w:bottom w:val="nil"/>
                  <w:right w:val="nil"/>
                </w:tcBorders>
                <w:shd w:val="clear" w:color="000000" w:fill="CCFFCC"/>
                <w:noWrap/>
                <w:vAlign w:val="center"/>
                <w:hideMark/>
              </w:tcPr>
            </w:tcPrChange>
          </w:tcPr>
          <w:p w14:paraId="520B1A3E" w14:textId="77777777" w:rsidR="00A27F9A" w:rsidRPr="00A27F9A" w:rsidRDefault="00A27F9A" w:rsidP="00EB16CB">
            <w:pPr>
              <w:spacing w:before="0"/>
              <w:rPr>
                <w:lang w:eastAsia="de-DE"/>
              </w:rPr>
              <w:pPrChange w:id="3902" w:author="Gary Sullivan" w:date="2023-08-04T21:50:00Z">
                <w:pPr/>
              </w:pPrChange>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Change w:id="3903" w:author="Gary Sullivan" w:date="2023-08-04T21:50:00Z">
              <w:tcPr>
                <w:tcW w:w="1002" w:type="dxa"/>
                <w:tcBorders>
                  <w:top w:val="nil"/>
                  <w:left w:val="nil"/>
                  <w:bottom w:val="nil"/>
                  <w:right w:val="single" w:sz="4" w:space="0" w:color="auto"/>
                </w:tcBorders>
                <w:shd w:val="clear" w:color="000000" w:fill="CCFFCC"/>
                <w:noWrap/>
                <w:vAlign w:val="center"/>
                <w:hideMark/>
              </w:tcPr>
            </w:tcPrChange>
          </w:tcPr>
          <w:p w14:paraId="0EFAB0BE" w14:textId="77777777" w:rsidR="00A27F9A" w:rsidRPr="00A27F9A" w:rsidRDefault="00A27F9A" w:rsidP="00EB16CB">
            <w:pPr>
              <w:spacing w:before="0"/>
              <w:rPr>
                <w:lang w:eastAsia="de-DE"/>
              </w:rPr>
              <w:pPrChange w:id="3904" w:author="Gary Sullivan" w:date="2023-08-04T21:50:00Z">
                <w:pPr/>
              </w:pPrChange>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Change w:id="3905" w:author="Gary Sullivan" w:date="2023-08-04T21:50:00Z">
              <w:tcPr>
                <w:tcW w:w="959" w:type="dxa"/>
                <w:tcBorders>
                  <w:top w:val="nil"/>
                  <w:left w:val="single" w:sz="8" w:space="0" w:color="auto"/>
                  <w:bottom w:val="nil"/>
                  <w:right w:val="nil"/>
                </w:tcBorders>
                <w:shd w:val="clear" w:color="000000" w:fill="CCFFCC"/>
                <w:noWrap/>
                <w:vAlign w:val="center"/>
                <w:hideMark/>
              </w:tcPr>
            </w:tcPrChange>
          </w:tcPr>
          <w:p w14:paraId="425B11EF" w14:textId="77777777" w:rsidR="00A27F9A" w:rsidRPr="00A27F9A" w:rsidRDefault="00A27F9A" w:rsidP="00EB16CB">
            <w:pPr>
              <w:spacing w:before="0"/>
              <w:rPr>
                <w:lang w:eastAsia="de-DE"/>
              </w:rPr>
              <w:pPrChange w:id="3906" w:author="Gary Sullivan" w:date="2023-08-04T21:50:00Z">
                <w:pPr/>
              </w:pPrChange>
            </w:pPr>
            <w:r w:rsidRPr="00A27F9A">
              <w:rPr>
                <w:lang w:eastAsia="de-DE"/>
              </w:rPr>
              <w:t>-5.97%</w:t>
            </w:r>
          </w:p>
        </w:tc>
        <w:tc>
          <w:tcPr>
            <w:tcW w:w="973" w:type="dxa"/>
            <w:tcBorders>
              <w:top w:val="nil"/>
              <w:left w:val="nil"/>
              <w:bottom w:val="nil"/>
              <w:right w:val="nil"/>
            </w:tcBorders>
            <w:shd w:val="clear" w:color="000000" w:fill="CCFFCC"/>
            <w:noWrap/>
            <w:vAlign w:val="center"/>
            <w:hideMark/>
            <w:tcPrChange w:id="3907" w:author="Gary Sullivan" w:date="2023-08-04T21:50:00Z">
              <w:tcPr>
                <w:tcW w:w="973" w:type="dxa"/>
                <w:tcBorders>
                  <w:top w:val="nil"/>
                  <w:left w:val="nil"/>
                  <w:bottom w:val="nil"/>
                  <w:right w:val="nil"/>
                </w:tcBorders>
                <w:shd w:val="clear" w:color="000000" w:fill="CCFFCC"/>
                <w:noWrap/>
                <w:vAlign w:val="center"/>
                <w:hideMark/>
              </w:tcPr>
            </w:tcPrChange>
          </w:tcPr>
          <w:p w14:paraId="3ACBDE68" w14:textId="77777777" w:rsidR="00A27F9A" w:rsidRPr="00A27F9A" w:rsidRDefault="00A27F9A" w:rsidP="00EB16CB">
            <w:pPr>
              <w:spacing w:before="0"/>
              <w:rPr>
                <w:lang w:eastAsia="de-DE"/>
              </w:rPr>
              <w:pPrChange w:id="3908" w:author="Gary Sullivan" w:date="2023-08-04T21:50:00Z">
                <w:pPr/>
              </w:pPrChange>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Change w:id="3909" w:author="Gary Sullivan" w:date="2023-08-04T21:50:00Z">
              <w:tcPr>
                <w:tcW w:w="959" w:type="dxa"/>
                <w:tcBorders>
                  <w:top w:val="nil"/>
                  <w:left w:val="nil"/>
                  <w:bottom w:val="nil"/>
                  <w:right w:val="single" w:sz="4" w:space="0" w:color="auto"/>
                </w:tcBorders>
                <w:shd w:val="clear" w:color="000000" w:fill="CCFFCC"/>
                <w:noWrap/>
                <w:vAlign w:val="center"/>
                <w:hideMark/>
              </w:tcPr>
            </w:tcPrChange>
          </w:tcPr>
          <w:p w14:paraId="3A201ACA" w14:textId="77777777" w:rsidR="00A27F9A" w:rsidRPr="00A27F9A" w:rsidRDefault="00A27F9A" w:rsidP="00EB16CB">
            <w:pPr>
              <w:spacing w:before="0"/>
              <w:rPr>
                <w:lang w:eastAsia="de-DE"/>
              </w:rPr>
              <w:pPrChange w:id="3910" w:author="Gary Sullivan" w:date="2023-08-04T21:50:00Z">
                <w:pPr/>
              </w:pPrChange>
            </w:pPr>
            <w:r w:rsidRPr="00A27F9A">
              <w:rPr>
                <w:lang w:eastAsia="de-DE"/>
              </w:rPr>
              <w:t>-5.18%</w:t>
            </w:r>
          </w:p>
        </w:tc>
        <w:tc>
          <w:tcPr>
            <w:tcW w:w="692" w:type="dxa"/>
            <w:tcBorders>
              <w:top w:val="nil"/>
              <w:left w:val="nil"/>
              <w:bottom w:val="nil"/>
              <w:right w:val="nil"/>
            </w:tcBorders>
            <w:shd w:val="clear" w:color="auto" w:fill="auto"/>
            <w:noWrap/>
            <w:vAlign w:val="center"/>
            <w:hideMark/>
            <w:tcPrChange w:id="3911" w:author="Gary Sullivan" w:date="2023-08-04T21:50:00Z">
              <w:tcPr>
                <w:tcW w:w="692" w:type="dxa"/>
                <w:tcBorders>
                  <w:top w:val="nil"/>
                  <w:left w:val="nil"/>
                  <w:bottom w:val="nil"/>
                  <w:right w:val="nil"/>
                </w:tcBorders>
                <w:shd w:val="clear" w:color="auto" w:fill="auto"/>
                <w:noWrap/>
                <w:vAlign w:val="center"/>
                <w:hideMark/>
              </w:tcPr>
            </w:tcPrChange>
          </w:tcPr>
          <w:p w14:paraId="7CB09D82" w14:textId="77777777" w:rsidR="00A27F9A" w:rsidRPr="00A27F9A" w:rsidRDefault="00A27F9A" w:rsidP="00EB16CB">
            <w:pPr>
              <w:spacing w:before="0"/>
              <w:rPr>
                <w:lang w:eastAsia="de-DE"/>
              </w:rPr>
              <w:pPrChange w:id="3912" w:author="Gary Sullivan" w:date="2023-08-04T21:50:00Z">
                <w:pPr/>
              </w:pPrChange>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Change w:id="3913" w:author="Gary Sullivan" w:date="2023-08-04T21:50:00Z">
              <w:tcPr>
                <w:tcW w:w="1256" w:type="dxa"/>
                <w:tcBorders>
                  <w:top w:val="nil"/>
                  <w:left w:val="nil"/>
                  <w:bottom w:val="nil"/>
                  <w:right w:val="single" w:sz="8" w:space="0" w:color="auto"/>
                </w:tcBorders>
                <w:shd w:val="clear" w:color="auto" w:fill="auto"/>
                <w:noWrap/>
                <w:vAlign w:val="center"/>
                <w:hideMark/>
              </w:tcPr>
            </w:tcPrChange>
          </w:tcPr>
          <w:p w14:paraId="1E97742C" w14:textId="77777777" w:rsidR="00A27F9A" w:rsidRPr="00A27F9A" w:rsidRDefault="00A27F9A" w:rsidP="00EB16CB">
            <w:pPr>
              <w:spacing w:before="0"/>
              <w:rPr>
                <w:lang w:eastAsia="de-DE"/>
              </w:rPr>
              <w:pPrChange w:id="3914" w:author="Gary Sullivan" w:date="2023-08-04T21:50:00Z">
                <w:pPr/>
              </w:pPrChange>
            </w:pPr>
            <w:r w:rsidRPr="00A27F9A">
              <w:rPr>
                <w:lang w:eastAsia="de-DE"/>
              </w:rPr>
              <w:t>7834%</w:t>
            </w:r>
          </w:p>
        </w:tc>
      </w:tr>
      <w:tr w:rsidR="00A27F9A" w:rsidRPr="00A27F9A" w14:paraId="344D159E" w14:textId="77777777" w:rsidTr="00EB16CB">
        <w:trPr>
          <w:trHeight w:val="255"/>
          <w:trPrChange w:id="3915" w:author="Gary Sullivan" w:date="2023-08-04T21:5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16" w:author="Gary Sullivan" w:date="2023-08-04T21:50:00Z">
              <w:tcPr>
                <w:tcW w:w="1640" w:type="dxa"/>
                <w:tcBorders>
                  <w:top w:val="nil"/>
                  <w:left w:val="single" w:sz="8" w:space="0" w:color="auto"/>
                  <w:bottom w:val="nil"/>
                  <w:right w:val="single" w:sz="8" w:space="0" w:color="auto"/>
                </w:tcBorders>
                <w:shd w:val="clear" w:color="auto" w:fill="auto"/>
                <w:noWrap/>
                <w:vAlign w:val="center"/>
                <w:hideMark/>
              </w:tcPr>
            </w:tcPrChange>
          </w:tcPr>
          <w:p w14:paraId="31F8BAB6" w14:textId="77777777" w:rsidR="00A27F9A" w:rsidRPr="00A27F9A" w:rsidRDefault="00A27F9A" w:rsidP="00EB16CB">
            <w:pPr>
              <w:spacing w:before="0"/>
              <w:rPr>
                <w:lang w:eastAsia="de-DE"/>
              </w:rPr>
              <w:pPrChange w:id="3917" w:author="Gary Sullivan" w:date="2023-08-04T21:50:00Z">
                <w:pPr/>
              </w:pPrChange>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Change w:id="3918" w:author="Gary Sullivan" w:date="2023-08-04T21:50:00Z">
              <w:tcPr>
                <w:tcW w:w="1002" w:type="dxa"/>
                <w:tcBorders>
                  <w:top w:val="nil"/>
                  <w:left w:val="single" w:sz="8" w:space="0" w:color="auto"/>
                  <w:bottom w:val="nil"/>
                  <w:right w:val="nil"/>
                </w:tcBorders>
                <w:shd w:val="clear" w:color="000000" w:fill="CCFFCC"/>
                <w:noWrap/>
                <w:vAlign w:val="center"/>
                <w:hideMark/>
              </w:tcPr>
            </w:tcPrChange>
          </w:tcPr>
          <w:p w14:paraId="2E1F9988" w14:textId="77777777" w:rsidR="00A27F9A" w:rsidRPr="00A27F9A" w:rsidRDefault="00A27F9A" w:rsidP="00EB16CB">
            <w:pPr>
              <w:spacing w:before="0"/>
              <w:rPr>
                <w:lang w:eastAsia="de-DE"/>
              </w:rPr>
              <w:pPrChange w:id="3919" w:author="Gary Sullivan" w:date="2023-08-04T21:50:00Z">
                <w:pPr/>
              </w:pPrChange>
            </w:pPr>
            <w:r w:rsidRPr="00A27F9A">
              <w:rPr>
                <w:lang w:eastAsia="de-DE"/>
              </w:rPr>
              <w:t>-6.62%</w:t>
            </w:r>
          </w:p>
        </w:tc>
        <w:tc>
          <w:tcPr>
            <w:tcW w:w="1017" w:type="dxa"/>
            <w:tcBorders>
              <w:top w:val="nil"/>
              <w:left w:val="nil"/>
              <w:bottom w:val="nil"/>
              <w:right w:val="nil"/>
            </w:tcBorders>
            <w:shd w:val="clear" w:color="000000" w:fill="CCFFCC"/>
            <w:noWrap/>
            <w:vAlign w:val="center"/>
            <w:hideMark/>
            <w:tcPrChange w:id="3920" w:author="Gary Sullivan" w:date="2023-08-04T21:50:00Z">
              <w:tcPr>
                <w:tcW w:w="1017" w:type="dxa"/>
                <w:tcBorders>
                  <w:top w:val="nil"/>
                  <w:left w:val="nil"/>
                  <w:bottom w:val="nil"/>
                  <w:right w:val="nil"/>
                </w:tcBorders>
                <w:shd w:val="clear" w:color="000000" w:fill="CCFFCC"/>
                <w:noWrap/>
                <w:vAlign w:val="center"/>
                <w:hideMark/>
              </w:tcPr>
            </w:tcPrChange>
          </w:tcPr>
          <w:p w14:paraId="0D51BFD7" w14:textId="77777777" w:rsidR="00A27F9A" w:rsidRPr="00A27F9A" w:rsidRDefault="00A27F9A" w:rsidP="00EB16CB">
            <w:pPr>
              <w:spacing w:before="0"/>
              <w:rPr>
                <w:lang w:eastAsia="de-DE"/>
              </w:rPr>
              <w:pPrChange w:id="3921" w:author="Gary Sullivan" w:date="2023-08-04T21:50:00Z">
                <w:pPr/>
              </w:pPrChange>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Change w:id="3922" w:author="Gary Sullivan" w:date="2023-08-04T21:50:00Z">
              <w:tcPr>
                <w:tcW w:w="1002" w:type="dxa"/>
                <w:tcBorders>
                  <w:top w:val="nil"/>
                  <w:left w:val="nil"/>
                  <w:bottom w:val="nil"/>
                  <w:right w:val="single" w:sz="4" w:space="0" w:color="auto"/>
                </w:tcBorders>
                <w:shd w:val="clear" w:color="000000" w:fill="CCFFCC"/>
                <w:noWrap/>
                <w:vAlign w:val="center"/>
                <w:hideMark/>
              </w:tcPr>
            </w:tcPrChange>
          </w:tcPr>
          <w:p w14:paraId="14394EE2" w14:textId="77777777" w:rsidR="00A27F9A" w:rsidRPr="00A27F9A" w:rsidRDefault="00A27F9A" w:rsidP="00EB16CB">
            <w:pPr>
              <w:spacing w:before="0"/>
              <w:rPr>
                <w:lang w:eastAsia="de-DE"/>
              </w:rPr>
              <w:pPrChange w:id="3923" w:author="Gary Sullivan" w:date="2023-08-04T21:50:00Z">
                <w:pPr/>
              </w:pPrChange>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Change w:id="3924" w:author="Gary Sullivan" w:date="2023-08-04T21:50:00Z">
              <w:tcPr>
                <w:tcW w:w="959" w:type="dxa"/>
                <w:tcBorders>
                  <w:top w:val="nil"/>
                  <w:left w:val="single" w:sz="8" w:space="0" w:color="auto"/>
                  <w:bottom w:val="nil"/>
                  <w:right w:val="nil"/>
                </w:tcBorders>
                <w:shd w:val="clear" w:color="000000" w:fill="CCFFCC"/>
                <w:noWrap/>
                <w:vAlign w:val="center"/>
                <w:hideMark/>
              </w:tcPr>
            </w:tcPrChange>
          </w:tcPr>
          <w:p w14:paraId="7593FB48" w14:textId="77777777" w:rsidR="00A27F9A" w:rsidRPr="00A27F9A" w:rsidRDefault="00A27F9A" w:rsidP="00EB16CB">
            <w:pPr>
              <w:spacing w:before="0"/>
              <w:rPr>
                <w:lang w:eastAsia="de-DE"/>
              </w:rPr>
              <w:pPrChange w:id="3925" w:author="Gary Sullivan" w:date="2023-08-04T21:50:00Z">
                <w:pPr/>
              </w:pPrChange>
            </w:pPr>
            <w:r w:rsidRPr="00A27F9A">
              <w:rPr>
                <w:lang w:eastAsia="de-DE"/>
              </w:rPr>
              <w:t>-6.26%</w:t>
            </w:r>
          </w:p>
        </w:tc>
        <w:tc>
          <w:tcPr>
            <w:tcW w:w="973" w:type="dxa"/>
            <w:tcBorders>
              <w:top w:val="nil"/>
              <w:left w:val="nil"/>
              <w:bottom w:val="nil"/>
              <w:right w:val="nil"/>
            </w:tcBorders>
            <w:shd w:val="clear" w:color="000000" w:fill="CCFFCC"/>
            <w:noWrap/>
            <w:vAlign w:val="center"/>
            <w:hideMark/>
            <w:tcPrChange w:id="3926" w:author="Gary Sullivan" w:date="2023-08-04T21:50:00Z">
              <w:tcPr>
                <w:tcW w:w="973" w:type="dxa"/>
                <w:tcBorders>
                  <w:top w:val="nil"/>
                  <w:left w:val="nil"/>
                  <w:bottom w:val="nil"/>
                  <w:right w:val="nil"/>
                </w:tcBorders>
                <w:shd w:val="clear" w:color="000000" w:fill="CCFFCC"/>
                <w:noWrap/>
                <w:vAlign w:val="center"/>
                <w:hideMark/>
              </w:tcPr>
            </w:tcPrChange>
          </w:tcPr>
          <w:p w14:paraId="491BE86D" w14:textId="77777777" w:rsidR="00A27F9A" w:rsidRPr="00A27F9A" w:rsidRDefault="00A27F9A" w:rsidP="00EB16CB">
            <w:pPr>
              <w:spacing w:before="0"/>
              <w:rPr>
                <w:lang w:eastAsia="de-DE"/>
              </w:rPr>
              <w:pPrChange w:id="3927" w:author="Gary Sullivan" w:date="2023-08-04T21:50:00Z">
                <w:pPr/>
              </w:pPrChange>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Change w:id="3928" w:author="Gary Sullivan" w:date="2023-08-04T21:50:00Z">
              <w:tcPr>
                <w:tcW w:w="959" w:type="dxa"/>
                <w:tcBorders>
                  <w:top w:val="nil"/>
                  <w:left w:val="nil"/>
                  <w:bottom w:val="nil"/>
                  <w:right w:val="single" w:sz="4" w:space="0" w:color="auto"/>
                </w:tcBorders>
                <w:shd w:val="clear" w:color="000000" w:fill="CCFFCC"/>
                <w:noWrap/>
                <w:vAlign w:val="center"/>
                <w:hideMark/>
              </w:tcPr>
            </w:tcPrChange>
          </w:tcPr>
          <w:p w14:paraId="4EB06D65" w14:textId="77777777" w:rsidR="00A27F9A" w:rsidRPr="00A27F9A" w:rsidRDefault="00A27F9A" w:rsidP="00EB16CB">
            <w:pPr>
              <w:spacing w:before="0"/>
              <w:rPr>
                <w:lang w:eastAsia="de-DE"/>
              </w:rPr>
              <w:pPrChange w:id="3929" w:author="Gary Sullivan" w:date="2023-08-04T21:50:00Z">
                <w:pPr/>
              </w:pPrChange>
            </w:pPr>
            <w:r w:rsidRPr="00A27F9A">
              <w:rPr>
                <w:lang w:eastAsia="de-DE"/>
              </w:rPr>
              <w:t>-5.58%</w:t>
            </w:r>
          </w:p>
        </w:tc>
        <w:tc>
          <w:tcPr>
            <w:tcW w:w="692" w:type="dxa"/>
            <w:tcBorders>
              <w:top w:val="nil"/>
              <w:left w:val="nil"/>
              <w:bottom w:val="nil"/>
              <w:right w:val="nil"/>
            </w:tcBorders>
            <w:shd w:val="clear" w:color="auto" w:fill="auto"/>
            <w:noWrap/>
            <w:vAlign w:val="center"/>
            <w:hideMark/>
            <w:tcPrChange w:id="3930" w:author="Gary Sullivan" w:date="2023-08-04T21:50:00Z">
              <w:tcPr>
                <w:tcW w:w="692" w:type="dxa"/>
                <w:tcBorders>
                  <w:top w:val="nil"/>
                  <w:left w:val="nil"/>
                  <w:bottom w:val="nil"/>
                  <w:right w:val="nil"/>
                </w:tcBorders>
                <w:shd w:val="clear" w:color="auto" w:fill="auto"/>
                <w:noWrap/>
                <w:vAlign w:val="center"/>
                <w:hideMark/>
              </w:tcPr>
            </w:tcPrChange>
          </w:tcPr>
          <w:p w14:paraId="6161A6B0" w14:textId="77777777" w:rsidR="00A27F9A" w:rsidRPr="00A27F9A" w:rsidRDefault="00A27F9A" w:rsidP="00EB16CB">
            <w:pPr>
              <w:spacing w:before="0"/>
              <w:rPr>
                <w:lang w:eastAsia="de-DE"/>
              </w:rPr>
              <w:pPrChange w:id="3931" w:author="Gary Sullivan" w:date="2023-08-04T21:50:00Z">
                <w:pPr/>
              </w:pPrChange>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Change w:id="3932" w:author="Gary Sullivan" w:date="2023-08-04T21:50:00Z">
              <w:tcPr>
                <w:tcW w:w="1256" w:type="dxa"/>
                <w:tcBorders>
                  <w:top w:val="nil"/>
                  <w:left w:val="nil"/>
                  <w:bottom w:val="nil"/>
                  <w:right w:val="single" w:sz="8" w:space="0" w:color="auto"/>
                </w:tcBorders>
                <w:shd w:val="clear" w:color="auto" w:fill="auto"/>
                <w:noWrap/>
                <w:vAlign w:val="center"/>
                <w:hideMark/>
              </w:tcPr>
            </w:tcPrChange>
          </w:tcPr>
          <w:p w14:paraId="7A449676" w14:textId="77777777" w:rsidR="00A27F9A" w:rsidRPr="00A27F9A" w:rsidRDefault="00A27F9A" w:rsidP="00EB16CB">
            <w:pPr>
              <w:spacing w:before="0"/>
              <w:rPr>
                <w:lang w:eastAsia="de-DE"/>
              </w:rPr>
              <w:pPrChange w:id="3933" w:author="Gary Sullivan" w:date="2023-08-04T21:50:00Z">
                <w:pPr/>
              </w:pPrChange>
            </w:pPr>
            <w:r w:rsidRPr="00A27F9A">
              <w:rPr>
                <w:lang w:eastAsia="de-DE"/>
              </w:rPr>
              <w:t>7422%</w:t>
            </w:r>
          </w:p>
        </w:tc>
      </w:tr>
      <w:tr w:rsidR="00A27F9A" w:rsidRPr="00A27F9A" w14:paraId="0CB2A340" w14:textId="77777777" w:rsidTr="00EB16CB">
        <w:trPr>
          <w:trHeight w:val="255"/>
          <w:trPrChange w:id="3934" w:author="Gary Sullivan" w:date="2023-08-04T21:50: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35" w:author="Gary Sullivan" w:date="2023-08-04T21:50:00Z">
              <w:tcPr>
                <w:tcW w:w="1640" w:type="dxa"/>
                <w:tcBorders>
                  <w:top w:val="nil"/>
                  <w:left w:val="single" w:sz="8" w:space="0" w:color="auto"/>
                  <w:bottom w:val="nil"/>
                  <w:right w:val="single" w:sz="8" w:space="0" w:color="auto"/>
                </w:tcBorders>
                <w:shd w:val="clear" w:color="auto" w:fill="auto"/>
                <w:noWrap/>
                <w:vAlign w:val="center"/>
                <w:hideMark/>
              </w:tcPr>
            </w:tcPrChange>
          </w:tcPr>
          <w:p w14:paraId="0C4325D8" w14:textId="77777777" w:rsidR="00A27F9A" w:rsidRPr="00A27F9A" w:rsidRDefault="00A27F9A" w:rsidP="00EB16CB">
            <w:pPr>
              <w:spacing w:before="0"/>
              <w:rPr>
                <w:lang w:eastAsia="de-DE"/>
              </w:rPr>
              <w:pPrChange w:id="3936" w:author="Gary Sullivan" w:date="2023-08-04T21:50:00Z">
                <w:pPr/>
              </w:pPrChange>
            </w:pPr>
            <w:r w:rsidRPr="00A27F9A">
              <w:rPr>
                <w:lang w:eastAsia="de-DE"/>
              </w:rPr>
              <w:t>Class E</w:t>
            </w:r>
          </w:p>
        </w:tc>
        <w:tc>
          <w:tcPr>
            <w:tcW w:w="1002" w:type="dxa"/>
            <w:tcBorders>
              <w:top w:val="nil"/>
              <w:left w:val="nil"/>
              <w:bottom w:val="nil"/>
              <w:right w:val="nil"/>
            </w:tcBorders>
            <w:shd w:val="clear" w:color="auto" w:fill="auto"/>
            <w:noWrap/>
            <w:vAlign w:val="center"/>
            <w:hideMark/>
            <w:tcPrChange w:id="3937" w:author="Gary Sullivan" w:date="2023-08-04T21:50:00Z">
              <w:tcPr>
                <w:tcW w:w="1002" w:type="dxa"/>
                <w:tcBorders>
                  <w:top w:val="nil"/>
                  <w:left w:val="nil"/>
                  <w:bottom w:val="nil"/>
                  <w:right w:val="nil"/>
                </w:tcBorders>
                <w:shd w:val="clear" w:color="auto" w:fill="auto"/>
                <w:noWrap/>
                <w:vAlign w:val="center"/>
                <w:hideMark/>
              </w:tcPr>
            </w:tcPrChange>
          </w:tcPr>
          <w:p w14:paraId="070F81F9" w14:textId="77777777" w:rsidR="00A27F9A" w:rsidRPr="00A27F9A" w:rsidRDefault="00A27F9A" w:rsidP="00EB16CB">
            <w:pPr>
              <w:spacing w:before="0"/>
              <w:rPr>
                <w:lang w:eastAsia="de-DE"/>
              </w:rPr>
              <w:pPrChange w:id="3938" w:author="Gary Sullivan" w:date="2023-08-04T21:50:00Z">
                <w:pPr/>
              </w:pPrChange>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Change w:id="3939" w:author="Gary Sullivan" w:date="2023-08-04T21:50:00Z">
              <w:tcPr>
                <w:tcW w:w="1017" w:type="dxa"/>
                <w:tcBorders>
                  <w:top w:val="nil"/>
                  <w:left w:val="nil"/>
                  <w:bottom w:val="nil"/>
                  <w:right w:val="nil"/>
                </w:tcBorders>
                <w:shd w:val="clear" w:color="auto" w:fill="auto"/>
                <w:noWrap/>
                <w:vAlign w:val="center"/>
                <w:hideMark/>
              </w:tcPr>
            </w:tcPrChange>
          </w:tcPr>
          <w:p w14:paraId="78F9F144" w14:textId="77777777" w:rsidR="00A27F9A" w:rsidRPr="00A27F9A" w:rsidRDefault="00A27F9A" w:rsidP="00EB16CB">
            <w:pPr>
              <w:spacing w:before="0"/>
              <w:rPr>
                <w:lang w:eastAsia="de-DE"/>
              </w:rPr>
              <w:pPrChange w:id="3940" w:author="Gary Sullivan" w:date="2023-08-04T21:50:00Z">
                <w:pPr/>
              </w:pPrChange>
            </w:pPr>
          </w:p>
        </w:tc>
        <w:tc>
          <w:tcPr>
            <w:tcW w:w="1002" w:type="dxa"/>
            <w:tcBorders>
              <w:top w:val="nil"/>
              <w:left w:val="nil"/>
              <w:bottom w:val="nil"/>
              <w:right w:val="single" w:sz="4" w:space="0" w:color="auto"/>
            </w:tcBorders>
            <w:shd w:val="clear" w:color="auto" w:fill="auto"/>
            <w:noWrap/>
            <w:vAlign w:val="center"/>
            <w:hideMark/>
            <w:tcPrChange w:id="3941" w:author="Gary Sullivan" w:date="2023-08-04T21:50:00Z">
              <w:tcPr>
                <w:tcW w:w="1002" w:type="dxa"/>
                <w:tcBorders>
                  <w:top w:val="nil"/>
                  <w:left w:val="nil"/>
                  <w:bottom w:val="nil"/>
                  <w:right w:val="single" w:sz="4" w:space="0" w:color="auto"/>
                </w:tcBorders>
                <w:shd w:val="clear" w:color="auto" w:fill="auto"/>
                <w:noWrap/>
                <w:vAlign w:val="center"/>
                <w:hideMark/>
              </w:tcPr>
            </w:tcPrChange>
          </w:tcPr>
          <w:p w14:paraId="27A9A64E" w14:textId="77777777" w:rsidR="00A27F9A" w:rsidRPr="00A27F9A" w:rsidRDefault="00A27F9A" w:rsidP="00EB16CB">
            <w:pPr>
              <w:spacing w:before="0"/>
              <w:rPr>
                <w:lang w:eastAsia="de-DE"/>
              </w:rPr>
              <w:pPrChange w:id="3942" w:author="Gary Sullivan" w:date="2023-08-04T21:50:00Z">
                <w:pPr/>
              </w:pPrChange>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Change w:id="3943" w:author="Gary Sullivan" w:date="2023-08-04T21:50:00Z">
              <w:tcPr>
                <w:tcW w:w="959" w:type="dxa"/>
                <w:tcBorders>
                  <w:top w:val="nil"/>
                  <w:left w:val="single" w:sz="8" w:space="0" w:color="auto"/>
                  <w:bottom w:val="nil"/>
                  <w:right w:val="nil"/>
                </w:tcBorders>
                <w:shd w:val="clear" w:color="auto" w:fill="auto"/>
                <w:noWrap/>
                <w:vAlign w:val="center"/>
                <w:hideMark/>
              </w:tcPr>
            </w:tcPrChange>
          </w:tcPr>
          <w:p w14:paraId="325DC7B1" w14:textId="77777777" w:rsidR="00A27F9A" w:rsidRPr="00A27F9A" w:rsidRDefault="00A27F9A" w:rsidP="00EB16CB">
            <w:pPr>
              <w:spacing w:before="0"/>
              <w:rPr>
                <w:lang w:eastAsia="de-DE"/>
              </w:rPr>
              <w:pPrChange w:id="3944" w:author="Gary Sullivan" w:date="2023-08-04T21:50:00Z">
                <w:pPr/>
              </w:pPrChange>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Change w:id="3945" w:author="Gary Sullivan" w:date="2023-08-04T21:50:00Z">
              <w:tcPr>
                <w:tcW w:w="973" w:type="dxa"/>
                <w:tcBorders>
                  <w:top w:val="nil"/>
                  <w:left w:val="nil"/>
                  <w:bottom w:val="nil"/>
                  <w:right w:val="nil"/>
                </w:tcBorders>
                <w:shd w:val="clear" w:color="auto" w:fill="auto"/>
                <w:noWrap/>
                <w:vAlign w:val="center"/>
                <w:hideMark/>
              </w:tcPr>
            </w:tcPrChange>
          </w:tcPr>
          <w:p w14:paraId="52C2A478" w14:textId="77777777" w:rsidR="00A27F9A" w:rsidRPr="00A27F9A" w:rsidRDefault="00A27F9A" w:rsidP="00EB16CB">
            <w:pPr>
              <w:spacing w:before="0"/>
              <w:rPr>
                <w:lang w:eastAsia="de-DE"/>
              </w:rPr>
              <w:pPrChange w:id="3946" w:author="Gary Sullivan" w:date="2023-08-04T21:50:00Z">
                <w:pPr/>
              </w:pPrChange>
            </w:pPr>
          </w:p>
        </w:tc>
        <w:tc>
          <w:tcPr>
            <w:tcW w:w="959" w:type="dxa"/>
            <w:tcBorders>
              <w:top w:val="nil"/>
              <w:left w:val="nil"/>
              <w:bottom w:val="nil"/>
              <w:right w:val="single" w:sz="4" w:space="0" w:color="auto"/>
            </w:tcBorders>
            <w:shd w:val="clear" w:color="auto" w:fill="auto"/>
            <w:noWrap/>
            <w:vAlign w:val="center"/>
            <w:hideMark/>
            <w:tcPrChange w:id="3947" w:author="Gary Sullivan" w:date="2023-08-04T21:50:00Z">
              <w:tcPr>
                <w:tcW w:w="959" w:type="dxa"/>
                <w:tcBorders>
                  <w:top w:val="nil"/>
                  <w:left w:val="nil"/>
                  <w:bottom w:val="nil"/>
                  <w:right w:val="single" w:sz="4" w:space="0" w:color="auto"/>
                </w:tcBorders>
                <w:shd w:val="clear" w:color="auto" w:fill="auto"/>
                <w:noWrap/>
                <w:vAlign w:val="center"/>
                <w:hideMark/>
              </w:tcPr>
            </w:tcPrChange>
          </w:tcPr>
          <w:p w14:paraId="102C8143" w14:textId="77777777" w:rsidR="00A27F9A" w:rsidRPr="00A27F9A" w:rsidRDefault="00A27F9A" w:rsidP="00EB16CB">
            <w:pPr>
              <w:spacing w:before="0"/>
              <w:rPr>
                <w:lang w:eastAsia="de-DE"/>
              </w:rPr>
              <w:pPrChange w:id="3948" w:author="Gary Sullivan" w:date="2023-08-04T21:50:00Z">
                <w:pPr/>
              </w:pPrChange>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Change w:id="3949" w:author="Gary Sullivan" w:date="2023-08-04T21:50:00Z">
              <w:tcPr>
                <w:tcW w:w="692" w:type="dxa"/>
                <w:tcBorders>
                  <w:top w:val="nil"/>
                  <w:left w:val="nil"/>
                  <w:bottom w:val="nil"/>
                  <w:right w:val="nil"/>
                </w:tcBorders>
                <w:shd w:val="clear" w:color="auto" w:fill="auto"/>
                <w:noWrap/>
                <w:vAlign w:val="center"/>
                <w:hideMark/>
              </w:tcPr>
            </w:tcPrChange>
          </w:tcPr>
          <w:p w14:paraId="1667AFE0" w14:textId="77777777" w:rsidR="00A27F9A" w:rsidRPr="00A27F9A" w:rsidRDefault="00A27F9A" w:rsidP="00EB16CB">
            <w:pPr>
              <w:spacing w:before="0"/>
              <w:rPr>
                <w:lang w:eastAsia="de-DE"/>
              </w:rPr>
              <w:pPrChange w:id="3950" w:author="Gary Sullivan" w:date="2023-08-04T21:50:00Z">
                <w:pPr/>
              </w:pPrChange>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Change w:id="3951" w:author="Gary Sullivan" w:date="2023-08-04T21:50:00Z">
              <w:tcPr>
                <w:tcW w:w="1256" w:type="dxa"/>
                <w:tcBorders>
                  <w:top w:val="nil"/>
                  <w:left w:val="nil"/>
                  <w:bottom w:val="nil"/>
                  <w:right w:val="single" w:sz="8" w:space="0" w:color="auto"/>
                </w:tcBorders>
                <w:shd w:val="clear" w:color="auto" w:fill="auto"/>
                <w:noWrap/>
                <w:vAlign w:val="center"/>
                <w:hideMark/>
              </w:tcPr>
            </w:tcPrChange>
          </w:tcPr>
          <w:p w14:paraId="22D2D142" w14:textId="77777777" w:rsidR="00A27F9A" w:rsidRPr="00A27F9A" w:rsidRDefault="00A27F9A" w:rsidP="00EB16CB">
            <w:pPr>
              <w:spacing w:before="0"/>
              <w:rPr>
                <w:lang w:eastAsia="de-DE"/>
              </w:rPr>
              <w:pPrChange w:id="3952" w:author="Gary Sullivan" w:date="2023-08-04T21:50:00Z">
                <w:pPr/>
              </w:pPrChange>
            </w:pPr>
          </w:p>
        </w:tc>
      </w:tr>
      <w:tr w:rsidR="00A27F9A" w:rsidRPr="00A27F9A" w14:paraId="1D4AC629" w14:textId="77777777" w:rsidTr="00EB16CB">
        <w:trPr>
          <w:trHeight w:val="255"/>
          <w:trPrChange w:id="3953" w:author="Gary Sullivan" w:date="2023-08-04T21:50: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954" w:author="Gary Sullivan" w:date="2023-08-04T21:5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C2D92A9" w14:textId="77777777" w:rsidR="00A27F9A" w:rsidRPr="00A27F9A" w:rsidRDefault="00A27F9A" w:rsidP="00EB16CB">
            <w:pPr>
              <w:spacing w:before="0"/>
              <w:rPr>
                <w:b/>
                <w:bCs/>
                <w:lang w:eastAsia="de-DE"/>
              </w:rPr>
              <w:pPrChange w:id="3955" w:author="Gary Sullivan" w:date="2023-08-04T21:50:00Z">
                <w:pPr/>
              </w:pPrChange>
            </w:pPr>
            <w:r w:rsidRPr="00A27F9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Change w:id="3956" w:author="Gary Sullivan" w:date="2023-08-04T21:50:00Z">
              <w:tcPr>
                <w:tcW w:w="1002" w:type="dxa"/>
                <w:tcBorders>
                  <w:top w:val="single" w:sz="8" w:space="0" w:color="auto"/>
                  <w:left w:val="single" w:sz="8" w:space="0" w:color="auto"/>
                  <w:bottom w:val="nil"/>
                  <w:right w:val="nil"/>
                </w:tcBorders>
                <w:shd w:val="clear" w:color="000000" w:fill="CCFFCC"/>
                <w:noWrap/>
                <w:vAlign w:val="center"/>
                <w:hideMark/>
              </w:tcPr>
            </w:tcPrChange>
          </w:tcPr>
          <w:p w14:paraId="3B603104" w14:textId="77777777" w:rsidR="00A27F9A" w:rsidRPr="00A27F9A" w:rsidRDefault="00A27F9A" w:rsidP="00EB16CB">
            <w:pPr>
              <w:spacing w:before="0"/>
              <w:rPr>
                <w:lang w:eastAsia="de-DE"/>
              </w:rPr>
              <w:pPrChange w:id="3957" w:author="Gary Sullivan" w:date="2023-08-04T21:50:00Z">
                <w:pPr/>
              </w:pPrChange>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Change w:id="3958" w:author="Gary Sullivan" w:date="2023-08-04T21:50:00Z">
              <w:tcPr>
                <w:tcW w:w="1017" w:type="dxa"/>
                <w:tcBorders>
                  <w:top w:val="single" w:sz="8" w:space="0" w:color="auto"/>
                  <w:left w:val="nil"/>
                  <w:bottom w:val="nil"/>
                  <w:right w:val="nil"/>
                </w:tcBorders>
                <w:shd w:val="clear" w:color="000000" w:fill="CCFFCC"/>
                <w:noWrap/>
                <w:vAlign w:val="center"/>
                <w:hideMark/>
              </w:tcPr>
            </w:tcPrChange>
          </w:tcPr>
          <w:p w14:paraId="74453533" w14:textId="77777777" w:rsidR="00A27F9A" w:rsidRPr="00A27F9A" w:rsidRDefault="00A27F9A" w:rsidP="00EB16CB">
            <w:pPr>
              <w:spacing w:before="0"/>
              <w:rPr>
                <w:lang w:eastAsia="de-DE"/>
              </w:rPr>
              <w:pPrChange w:id="3959" w:author="Gary Sullivan" w:date="2023-08-04T21:50:00Z">
                <w:pPr/>
              </w:pPrChange>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Change w:id="3960" w:author="Gary Sullivan" w:date="2023-08-04T21:50:00Z">
              <w:tcPr>
                <w:tcW w:w="1002" w:type="dxa"/>
                <w:tcBorders>
                  <w:top w:val="single" w:sz="8" w:space="0" w:color="auto"/>
                  <w:left w:val="nil"/>
                  <w:bottom w:val="nil"/>
                  <w:right w:val="single" w:sz="4" w:space="0" w:color="auto"/>
                </w:tcBorders>
                <w:shd w:val="clear" w:color="000000" w:fill="CCFFCC"/>
                <w:noWrap/>
                <w:vAlign w:val="center"/>
                <w:hideMark/>
              </w:tcPr>
            </w:tcPrChange>
          </w:tcPr>
          <w:p w14:paraId="1E16E210" w14:textId="77777777" w:rsidR="00A27F9A" w:rsidRPr="00A27F9A" w:rsidRDefault="00A27F9A" w:rsidP="00EB16CB">
            <w:pPr>
              <w:spacing w:before="0"/>
              <w:rPr>
                <w:lang w:eastAsia="de-DE"/>
              </w:rPr>
              <w:pPrChange w:id="3961" w:author="Gary Sullivan" w:date="2023-08-04T21:50:00Z">
                <w:pPr/>
              </w:pPrChange>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Change w:id="3962" w:author="Gary Sullivan" w:date="2023-08-04T21:50:00Z">
              <w:tcPr>
                <w:tcW w:w="959" w:type="dxa"/>
                <w:tcBorders>
                  <w:top w:val="single" w:sz="8" w:space="0" w:color="auto"/>
                  <w:left w:val="single" w:sz="8" w:space="0" w:color="auto"/>
                  <w:bottom w:val="nil"/>
                  <w:right w:val="nil"/>
                </w:tcBorders>
                <w:shd w:val="clear" w:color="000000" w:fill="CCFFCC"/>
                <w:noWrap/>
                <w:vAlign w:val="center"/>
                <w:hideMark/>
              </w:tcPr>
            </w:tcPrChange>
          </w:tcPr>
          <w:p w14:paraId="6EEB2F17" w14:textId="77777777" w:rsidR="00A27F9A" w:rsidRPr="00A27F9A" w:rsidRDefault="00A27F9A" w:rsidP="00EB16CB">
            <w:pPr>
              <w:spacing w:before="0"/>
              <w:rPr>
                <w:lang w:eastAsia="de-DE"/>
              </w:rPr>
              <w:pPrChange w:id="3963" w:author="Gary Sullivan" w:date="2023-08-04T21:50:00Z">
                <w:pPr/>
              </w:pPrChange>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Change w:id="3964" w:author="Gary Sullivan" w:date="2023-08-04T21:50:00Z">
              <w:tcPr>
                <w:tcW w:w="973" w:type="dxa"/>
                <w:tcBorders>
                  <w:top w:val="single" w:sz="8" w:space="0" w:color="auto"/>
                  <w:left w:val="nil"/>
                  <w:bottom w:val="nil"/>
                  <w:right w:val="nil"/>
                </w:tcBorders>
                <w:shd w:val="clear" w:color="000000" w:fill="CCFFCC"/>
                <w:noWrap/>
                <w:vAlign w:val="center"/>
                <w:hideMark/>
              </w:tcPr>
            </w:tcPrChange>
          </w:tcPr>
          <w:p w14:paraId="4F7A76CC" w14:textId="77777777" w:rsidR="00A27F9A" w:rsidRPr="00A27F9A" w:rsidRDefault="00A27F9A" w:rsidP="00EB16CB">
            <w:pPr>
              <w:spacing w:before="0"/>
              <w:rPr>
                <w:lang w:eastAsia="de-DE"/>
              </w:rPr>
              <w:pPrChange w:id="3965" w:author="Gary Sullivan" w:date="2023-08-04T21:50:00Z">
                <w:pPr/>
              </w:pPrChange>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Change w:id="3966" w:author="Gary Sullivan" w:date="2023-08-04T21:50:00Z">
              <w:tcPr>
                <w:tcW w:w="959" w:type="dxa"/>
                <w:tcBorders>
                  <w:top w:val="single" w:sz="8" w:space="0" w:color="auto"/>
                  <w:left w:val="nil"/>
                  <w:bottom w:val="nil"/>
                  <w:right w:val="single" w:sz="4" w:space="0" w:color="auto"/>
                </w:tcBorders>
                <w:shd w:val="clear" w:color="000000" w:fill="CCFFCC"/>
                <w:noWrap/>
                <w:vAlign w:val="center"/>
                <w:hideMark/>
              </w:tcPr>
            </w:tcPrChange>
          </w:tcPr>
          <w:p w14:paraId="282C4A40" w14:textId="77777777" w:rsidR="00A27F9A" w:rsidRPr="00A27F9A" w:rsidRDefault="00A27F9A" w:rsidP="00EB16CB">
            <w:pPr>
              <w:spacing w:before="0"/>
              <w:rPr>
                <w:lang w:eastAsia="de-DE"/>
              </w:rPr>
              <w:pPrChange w:id="3967" w:author="Gary Sullivan" w:date="2023-08-04T21:50:00Z">
                <w:pPr/>
              </w:pPrChange>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Change w:id="3968" w:author="Gary Sullivan" w:date="2023-08-04T21:50:00Z">
              <w:tcPr>
                <w:tcW w:w="692" w:type="dxa"/>
                <w:tcBorders>
                  <w:top w:val="single" w:sz="8" w:space="0" w:color="auto"/>
                  <w:left w:val="nil"/>
                  <w:bottom w:val="nil"/>
                  <w:right w:val="nil"/>
                </w:tcBorders>
                <w:shd w:val="clear" w:color="auto" w:fill="auto"/>
                <w:noWrap/>
                <w:vAlign w:val="center"/>
                <w:hideMark/>
              </w:tcPr>
            </w:tcPrChange>
          </w:tcPr>
          <w:p w14:paraId="4629406F" w14:textId="77777777" w:rsidR="00A27F9A" w:rsidRPr="00A27F9A" w:rsidRDefault="00A27F9A" w:rsidP="00EB16CB">
            <w:pPr>
              <w:spacing w:before="0"/>
              <w:rPr>
                <w:lang w:eastAsia="de-DE"/>
              </w:rPr>
              <w:pPrChange w:id="3969" w:author="Gary Sullivan" w:date="2023-08-04T21:50:00Z">
                <w:pPr/>
              </w:pPrChange>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Change w:id="3970" w:author="Gary Sullivan" w:date="2023-08-04T21:50:00Z">
              <w:tcPr>
                <w:tcW w:w="1256" w:type="dxa"/>
                <w:tcBorders>
                  <w:top w:val="single" w:sz="8" w:space="0" w:color="auto"/>
                  <w:left w:val="nil"/>
                  <w:bottom w:val="nil"/>
                  <w:right w:val="single" w:sz="8" w:space="0" w:color="auto"/>
                </w:tcBorders>
                <w:shd w:val="clear" w:color="auto" w:fill="auto"/>
                <w:noWrap/>
                <w:vAlign w:val="center"/>
                <w:hideMark/>
              </w:tcPr>
            </w:tcPrChange>
          </w:tcPr>
          <w:p w14:paraId="3799AB3B" w14:textId="77777777" w:rsidR="00A27F9A" w:rsidRPr="00A27F9A" w:rsidRDefault="00A27F9A" w:rsidP="00EB16CB">
            <w:pPr>
              <w:spacing w:before="0"/>
              <w:rPr>
                <w:lang w:eastAsia="de-DE"/>
              </w:rPr>
              <w:pPrChange w:id="3971" w:author="Gary Sullivan" w:date="2023-08-04T21:50:00Z">
                <w:pPr/>
              </w:pPrChange>
            </w:pPr>
            <w:r w:rsidRPr="00A27F9A">
              <w:rPr>
                <w:lang w:eastAsia="de-DE"/>
              </w:rPr>
              <w:t>7557%</w:t>
            </w:r>
          </w:p>
        </w:tc>
      </w:tr>
      <w:tr w:rsidR="00A27F9A" w:rsidRPr="00A27F9A" w14:paraId="6B8139B8" w14:textId="77777777" w:rsidTr="00EB16CB">
        <w:trPr>
          <w:trHeight w:val="255"/>
          <w:trPrChange w:id="3972" w:author="Gary Sullivan" w:date="2023-08-04T21:50:00Z">
            <w:trPr>
              <w:trHeight w:val="255"/>
            </w:trPr>
          </w:trPrChange>
        </w:trPr>
        <w:tc>
          <w:tcPr>
            <w:tcW w:w="1640" w:type="dxa"/>
            <w:tcBorders>
              <w:top w:val="single" w:sz="8" w:space="0" w:color="auto"/>
              <w:left w:val="single" w:sz="8" w:space="0" w:color="auto"/>
              <w:right w:val="nil"/>
            </w:tcBorders>
            <w:shd w:val="clear" w:color="auto" w:fill="auto"/>
            <w:noWrap/>
            <w:vAlign w:val="center"/>
            <w:hideMark/>
            <w:tcPrChange w:id="3973" w:author="Gary Sullivan" w:date="2023-08-04T21:50:00Z">
              <w:tcPr>
                <w:tcW w:w="1640" w:type="dxa"/>
                <w:tcBorders>
                  <w:top w:val="single" w:sz="8" w:space="0" w:color="auto"/>
                  <w:left w:val="single" w:sz="8" w:space="0" w:color="auto"/>
                  <w:right w:val="nil"/>
                </w:tcBorders>
                <w:shd w:val="clear" w:color="auto" w:fill="auto"/>
                <w:noWrap/>
                <w:vAlign w:val="center"/>
                <w:hideMark/>
              </w:tcPr>
            </w:tcPrChange>
          </w:tcPr>
          <w:p w14:paraId="58A0D08F" w14:textId="77777777" w:rsidR="00A27F9A" w:rsidRPr="00A27F9A" w:rsidRDefault="00A27F9A" w:rsidP="00EB16CB">
            <w:pPr>
              <w:spacing w:before="0"/>
              <w:rPr>
                <w:lang w:eastAsia="de-DE"/>
              </w:rPr>
              <w:pPrChange w:id="3974" w:author="Gary Sullivan" w:date="2023-08-04T21:50:00Z">
                <w:pPr/>
              </w:pPrChange>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Change w:id="3975" w:author="Gary Sullivan" w:date="2023-08-04T21:50:00Z">
              <w:tcPr>
                <w:tcW w:w="1002" w:type="dxa"/>
                <w:tcBorders>
                  <w:top w:val="single" w:sz="8" w:space="0" w:color="auto"/>
                  <w:left w:val="single" w:sz="8" w:space="0" w:color="auto"/>
                  <w:right w:val="nil"/>
                </w:tcBorders>
                <w:shd w:val="clear" w:color="000000" w:fill="CCFFCC"/>
                <w:noWrap/>
                <w:vAlign w:val="center"/>
                <w:hideMark/>
              </w:tcPr>
            </w:tcPrChange>
          </w:tcPr>
          <w:p w14:paraId="2C6DEA99" w14:textId="77777777" w:rsidR="00A27F9A" w:rsidRPr="00A27F9A" w:rsidRDefault="00A27F9A" w:rsidP="00EB16CB">
            <w:pPr>
              <w:spacing w:before="0"/>
              <w:rPr>
                <w:lang w:eastAsia="de-DE"/>
              </w:rPr>
              <w:pPrChange w:id="3976" w:author="Gary Sullivan" w:date="2023-08-04T21:50:00Z">
                <w:pPr/>
              </w:pPrChange>
            </w:pPr>
            <w:r w:rsidRPr="00A27F9A">
              <w:rPr>
                <w:lang w:eastAsia="de-DE"/>
              </w:rPr>
              <w:t>-7.57%</w:t>
            </w:r>
          </w:p>
        </w:tc>
        <w:tc>
          <w:tcPr>
            <w:tcW w:w="1017" w:type="dxa"/>
            <w:tcBorders>
              <w:top w:val="single" w:sz="8" w:space="0" w:color="auto"/>
              <w:left w:val="nil"/>
              <w:right w:val="nil"/>
            </w:tcBorders>
            <w:shd w:val="clear" w:color="000000" w:fill="CCFFCC"/>
            <w:noWrap/>
            <w:vAlign w:val="center"/>
            <w:hideMark/>
            <w:tcPrChange w:id="3977" w:author="Gary Sullivan" w:date="2023-08-04T21:50:00Z">
              <w:tcPr>
                <w:tcW w:w="1017" w:type="dxa"/>
                <w:tcBorders>
                  <w:top w:val="single" w:sz="8" w:space="0" w:color="auto"/>
                  <w:left w:val="nil"/>
                  <w:right w:val="nil"/>
                </w:tcBorders>
                <w:shd w:val="clear" w:color="000000" w:fill="CCFFCC"/>
                <w:noWrap/>
                <w:vAlign w:val="center"/>
                <w:hideMark/>
              </w:tcPr>
            </w:tcPrChange>
          </w:tcPr>
          <w:p w14:paraId="0FCDB199" w14:textId="77777777" w:rsidR="00A27F9A" w:rsidRPr="00A27F9A" w:rsidRDefault="00A27F9A" w:rsidP="00EB16CB">
            <w:pPr>
              <w:spacing w:before="0"/>
              <w:rPr>
                <w:lang w:eastAsia="de-DE"/>
              </w:rPr>
              <w:pPrChange w:id="3978" w:author="Gary Sullivan" w:date="2023-08-04T21:50:00Z">
                <w:pPr/>
              </w:pPrChange>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Change w:id="3979" w:author="Gary Sullivan" w:date="2023-08-04T21:50:00Z">
              <w:tcPr>
                <w:tcW w:w="1002" w:type="dxa"/>
                <w:tcBorders>
                  <w:top w:val="single" w:sz="8" w:space="0" w:color="auto"/>
                  <w:left w:val="nil"/>
                  <w:right w:val="single" w:sz="4" w:space="0" w:color="auto"/>
                </w:tcBorders>
                <w:shd w:val="clear" w:color="000000" w:fill="CCFFCC"/>
                <w:noWrap/>
                <w:vAlign w:val="center"/>
                <w:hideMark/>
              </w:tcPr>
            </w:tcPrChange>
          </w:tcPr>
          <w:p w14:paraId="6122EF08" w14:textId="77777777" w:rsidR="00A27F9A" w:rsidRPr="00A27F9A" w:rsidRDefault="00A27F9A" w:rsidP="00EB16CB">
            <w:pPr>
              <w:spacing w:before="0"/>
              <w:rPr>
                <w:lang w:eastAsia="de-DE"/>
              </w:rPr>
              <w:pPrChange w:id="3980" w:author="Gary Sullivan" w:date="2023-08-04T21:50:00Z">
                <w:pPr/>
              </w:pPrChange>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Change w:id="3981" w:author="Gary Sullivan" w:date="2023-08-04T21:50:00Z">
              <w:tcPr>
                <w:tcW w:w="959" w:type="dxa"/>
                <w:tcBorders>
                  <w:top w:val="single" w:sz="8" w:space="0" w:color="auto"/>
                  <w:left w:val="single" w:sz="8" w:space="0" w:color="auto"/>
                  <w:right w:val="nil"/>
                </w:tcBorders>
                <w:shd w:val="clear" w:color="000000" w:fill="CCFFCC"/>
                <w:noWrap/>
                <w:vAlign w:val="center"/>
                <w:hideMark/>
              </w:tcPr>
            </w:tcPrChange>
          </w:tcPr>
          <w:p w14:paraId="1438E571" w14:textId="77777777" w:rsidR="00A27F9A" w:rsidRPr="00A27F9A" w:rsidRDefault="00A27F9A" w:rsidP="00EB16CB">
            <w:pPr>
              <w:spacing w:before="0"/>
              <w:rPr>
                <w:lang w:eastAsia="de-DE"/>
              </w:rPr>
              <w:pPrChange w:id="3982" w:author="Gary Sullivan" w:date="2023-08-04T21:50:00Z">
                <w:pPr/>
              </w:pPrChange>
            </w:pPr>
            <w:r w:rsidRPr="00A27F9A">
              <w:rPr>
                <w:lang w:eastAsia="de-DE"/>
              </w:rPr>
              <w:t>-5.76%</w:t>
            </w:r>
          </w:p>
        </w:tc>
        <w:tc>
          <w:tcPr>
            <w:tcW w:w="973" w:type="dxa"/>
            <w:tcBorders>
              <w:top w:val="single" w:sz="8" w:space="0" w:color="auto"/>
              <w:left w:val="nil"/>
              <w:right w:val="nil"/>
            </w:tcBorders>
            <w:shd w:val="clear" w:color="000000" w:fill="CCFFCC"/>
            <w:noWrap/>
            <w:vAlign w:val="center"/>
            <w:hideMark/>
            <w:tcPrChange w:id="3983" w:author="Gary Sullivan" w:date="2023-08-04T21:50:00Z">
              <w:tcPr>
                <w:tcW w:w="973" w:type="dxa"/>
                <w:tcBorders>
                  <w:top w:val="single" w:sz="8" w:space="0" w:color="auto"/>
                  <w:left w:val="nil"/>
                  <w:right w:val="nil"/>
                </w:tcBorders>
                <w:shd w:val="clear" w:color="000000" w:fill="CCFFCC"/>
                <w:noWrap/>
                <w:vAlign w:val="center"/>
                <w:hideMark/>
              </w:tcPr>
            </w:tcPrChange>
          </w:tcPr>
          <w:p w14:paraId="65C6EA3A" w14:textId="77777777" w:rsidR="00A27F9A" w:rsidRPr="00A27F9A" w:rsidRDefault="00A27F9A" w:rsidP="00EB16CB">
            <w:pPr>
              <w:spacing w:before="0"/>
              <w:rPr>
                <w:lang w:eastAsia="de-DE"/>
              </w:rPr>
              <w:pPrChange w:id="3984" w:author="Gary Sullivan" w:date="2023-08-04T21:50:00Z">
                <w:pPr/>
              </w:pPrChange>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Change w:id="3985" w:author="Gary Sullivan" w:date="2023-08-04T21:50:00Z">
              <w:tcPr>
                <w:tcW w:w="959" w:type="dxa"/>
                <w:tcBorders>
                  <w:top w:val="single" w:sz="8" w:space="0" w:color="auto"/>
                  <w:left w:val="nil"/>
                  <w:right w:val="single" w:sz="4" w:space="0" w:color="auto"/>
                </w:tcBorders>
                <w:shd w:val="clear" w:color="000000" w:fill="CCFFCC"/>
                <w:noWrap/>
                <w:vAlign w:val="center"/>
                <w:hideMark/>
              </w:tcPr>
            </w:tcPrChange>
          </w:tcPr>
          <w:p w14:paraId="1B14AC88" w14:textId="77777777" w:rsidR="00A27F9A" w:rsidRPr="00A27F9A" w:rsidRDefault="00A27F9A" w:rsidP="00EB16CB">
            <w:pPr>
              <w:spacing w:before="0"/>
              <w:rPr>
                <w:lang w:eastAsia="de-DE"/>
              </w:rPr>
              <w:pPrChange w:id="3986" w:author="Gary Sullivan" w:date="2023-08-04T21:50:00Z">
                <w:pPr/>
              </w:pPrChange>
            </w:pPr>
            <w:r w:rsidRPr="00A27F9A">
              <w:rPr>
                <w:lang w:eastAsia="de-DE"/>
              </w:rPr>
              <w:t>-5.94%</w:t>
            </w:r>
          </w:p>
        </w:tc>
        <w:tc>
          <w:tcPr>
            <w:tcW w:w="692" w:type="dxa"/>
            <w:tcBorders>
              <w:top w:val="single" w:sz="8" w:space="0" w:color="auto"/>
              <w:left w:val="nil"/>
              <w:right w:val="nil"/>
            </w:tcBorders>
            <w:shd w:val="clear" w:color="auto" w:fill="auto"/>
            <w:noWrap/>
            <w:vAlign w:val="center"/>
            <w:hideMark/>
            <w:tcPrChange w:id="3987" w:author="Gary Sullivan" w:date="2023-08-04T21:50:00Z">
              <w:tcPr>
                <w:tcW w:w="692" w:type="dxa"/>
                <w:tcBorders>
                  <w:top w:val="single" w:sz="8" w:space="0" w:color="auto"/>
                  <w:left w:val="nil"/>
                  <w:right w:val="nil"/>
                </w:tcBorders>
                <w:shd w:val="clear" w:color="auto" w:fill="auto"/>
                <w:noWrap/>
                <w:vAlign w:val="center"/>
                <w:hideMark/>
              </w:tcPr>
            </w:tcPrChange>
          </w:tcPr>
          <w:p w14:paraId="032BA1BF" w14:textId="77777777" w:rsidR="00A27F9A" w:rsidRPr="00A27F9A" w:rsidRDefault="00A27F9A" w:rsidP="00EB16CB">
            <w:pPr>
              <w:spacing w:before="0"/>
              <w:rPr>
                <w:lang w:eastAsia="de-DE"/>
              </w:rPr>
              <w:pPrChange w:id="3988" w:author="Gary Sullivan" w:date="2023-08-04T21:50:00Z">
                <w:pPr/>
              </w:pPrChange>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Change w:id="3989" w:author="Gary Sullivan" w:date="2023-08-04T21:50:00Z">
              <w:tcPr>
                <w:tcW w:w="1256" w:type="dxa"/>
                <w:tcBorders>
                  <w:top w:val="single" w:sz="8" w:space="0" w:color="auto"/>
                  <w:left w:val="nil"/>
                  <w:right w:val="single" w:sz="8" w:space="0" w:color="auto"/>
                </w:tcBorders>
                <w:shd w:val="clear" w:color="auto" w:fill="auto"/>
                <w:noWrap/>
                <w:vAlign w:val="center"/>
                <w:hideMark/>
              </w:tcPr>
            </w:tcPrChange>
          </w:tcPr>
          <w:p w14:paraId="3BE8C2AD" w14:textId="77777777" w:rsidR="00A27F9A" w:rsidRPr="00A27F9A" w:rsidRDefault="00A27F9A" w:rsidP="00EB16CB">
            <w:pPr>
              <w:spacing w:before="0"/>
              <w:rPr>
                <w:lang w:eastAsia="de-DE"/>
              </w:rPr>
              <w:pPrChange w:id="3990" w:author="Gary Sullivan" w:date="2023-08-04T21:50:00Z">
                <w:pPr/>
              </w:pPrChange>
            </w:pPr>
            <w:r w:rsidRPr="00A27F9A">
              <w:rPr>
                <w:lang w:eastAsia="de-DE"/>
              </w:rPr>
              <w:t>8193%</w:t>
            </w:r>
          </w:p>
        </w:tc>
      </w:tr>
      <w:tr w:rsidR="00A27F9A" w:rsidRPr="00A27F9A" w14:paraId="207FA347" w14:textId="77777777" w:rsidTr="00EB16CB">
        <w:trPr>
          <w:trHeight w:val="255"/>
          <w:trPrChange w:id="3991" w:author="Gary Sullivan" w:date="2023-08-04T21:50: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3992" w:author="Gary Sullivan" w:date="2023-08-04T21:50: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79034A3" w14:textId="77777777" w:rsidR="00A27F9A" w:rsidRPr="00A27F9A" w:rsidRDefault="00A27F9A" w:rsidP="00EB16CB">
            <w:pPr>
              <w:spacing w:before="0"/>
              <w:rPr>
                <w:lang w:eastAsia="de-DE"/>
              </w:rPr>
              <w:pPrChange w:id="3993" w:author="Gary Sullivan" w:date="2023-08-04T21:50:00Z">
                <w:pPr/>
              </w:pPrChange>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Change w:id="3994" w:author="Gary Sullivan" w:date="2023-08-04T21:50:00Z">
              <w:tcPr>
                <w:tcW w:w="1002" w:type="dxa"/>
                <w:tcBorders>
                  <w:top w:val="nil"/>
                  <w:left w:val="single" w:sz="8" w:space="0" w:color="auto"/>
                  <w:bottom w:val="single" w:sz="8" w:space="0" w:color="auto"/>
                  <w:right w:val="nil"/>
                </w:tcBorders>
                <w:shd w:val="clear" w:color="000000" w:fill="CCFFCC"/>
                <w:noWrap/>
                <w:vAlign w:val="center"/>
                <w:hideMark/>
              </w:tcPr>
            </w:tcPrChange>
          </w:tcPr>
          <w:p w14:paraId="52404787" w14:textId="77777777" w:rsidR="00A27F9A" w:rsidRPr="00A27F9A" w:rsidRDefault="00A27F9A" w:rsidP="00EB16CB">
            <w:pPr>
              <w:spacing w:before="0"/>
              <w:rPr>
                <w:lang w:eastAsia="de-DE"/>
              </w:rPr>
              <w:pPrChange w:id="3995" w:author="Gary Sullivan" w:date="2023-08-04T21:50:00Z">
                <w:pPr/>
              </w:pPrChange>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Change w:id="3996" w:author="Gary Sullivan" w:date="2023-08-04T21:50:00Z">
              <w:tcPr>
                <w:tcW w:w="1017" w:type="dxa"/>
                <w:tcBorders>
                  <w:top w:val="nil"/>
                  <w:left w:val="nil"/>
                  <w:bottom w:val="single" w:sz="8" w:space="0" w:color="auto"/>
                  <w:right w:val="nil"/>
                </w:tcBorders>
                <w:shd w:val="clear" w:color="000000" w:fill="CCFFCC"/>
                <w:noWrap/>
                <w:vAlign w:val="center"/>
                <w:hideMark/>
              </w:tcPr>
            </w:tcPrChange>
          </w:tcPr>
          <w:p w14:paraId="0704D89E" w14:textId="77777777" w:rsidR="00A27F9A" w:rsidRPr="00A27F9A" w:rsidRDefault="00A27F9A" w:rsidP="00EB16CB">
            <w:pPr>
              <w:spacing w:before="0"/>
              <w:rPr>
                <w:lang w:eastAsia="de-DE"/>
              </w:rPr>
              <w:pPrChange w:id="3997" w:author="Gary Sullivan" w:date="2023-08-04T21:50:00Z">
                <w:pPr/>
              </w:pPrChange>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Change w:id="3998" w:author="Gary Sullivan" w:date="2023-08-04T21:50:00Z">
              <w:tcPr>
                <w:tcW w:w="1002" w:type="dxa"/>
                <w:tcBorders>
                  <w:top w:val="nil"/>
                  <w:left w:val="nil"/>
                  <w:bottom w:val="single" w:sz="8" w:space="0" w:color="auto"/>
                  <w:right w:val="single" w:sz="4" w:space="0" w:color="auto"/>
                </w:tcBorders>
                <w:shd w:val="clear" w:color="000000" w:fill="CCFFCC"/>
                <w:noWrap/>
                <w:vAlign w:val="center"/>
                <w:hideMark/>
              </w:tcPr>
            </w:tcPrChange>
          </w:tcPr>
          <w:p w14:paraId="5FF6DF51" w14:textId="77777777" w:rsidR="00A27F9A" w:rsidRPr="00A27F9A" w:rsidRDefault="00A27F9A" w:rsidP="00EB16CB">
            <w:pPr>
              <w:spacing w:before="0"/>
              <w:rPr>
                <w:lang w:eastAsia="de-DE"/>
              </w:rPr>
              <w:pPrChange w:id="3999" w:author="Gary Sullivan" w:date="2023-08-04T21:50:00Z">
                <w:pPr/>
              </w:pPrChange>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Change w:id="4000" w:author="Gary Sullivan" w:date="2023-08-04T21:50:00Z">
              <w:tcPr>
                <w:tcW w:w="959" w:type="dxa"/>
                <w:tcBorders>
                  <w:top w:val="nil"/>
                  <w:left w:val="single" w:sz="8" w:space="0" w:color="auto"/>
                  <w:bottom w:val="single" w:sz="8" w:space="0" w:color="auto"/>
                  <w:right w:val="nil"/>
                </w:tcBorders>
                <w:shd w:val="clear" w:color="000000" w:fill="CCFFCC"/>
                <w:noWrap/>
                <w:vAlign w:val="center"/>
                <w:hideMark/>
              </w:tcPr>
            </w:tcPrChange>
          </w:tcPr>
          <w:p w14:paraId="1CE20FED" w14:textId="77777777" w:rsidR="00A27F9A" w:rsidRPr="00A27F9A" w:rsidRDefault="00A27F9A" w:rsidP="00EB16CB">
            <w:pPr>
              <w:spacing w:before="0"/>
              <w:rPr>
                <w:lang w:eastAsia="de-DE"/>
              </w:rPr>
              <w:pPrChange w:id="4001" w:author="Gary Sullivan" w:date="2023-08-04T21:50:00Z">
                <w:pPr/>
              </w:pPrChange>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Change w:id="4002" w:author="Gary Sullivan" w:date="2023-08-04T21:50:00Z">
              <w:tcPr>
                <w:tcW w:w="973" w:type="dxa"/>
                <w:tcBorders>
                  <w:top w:val="nil"/>
                  <w:left w:val="nil"/>
                  <w:bottom w:val="single" w:sz="8" w:space="0" w:color="auto"/>
                  <w:right w:val="nil"/>
                </w:tcBorders>
                <w:shd w:val="clear" w:color="000000" w:fill="CCFFCC"/>
                <w:noWrap/>
                <w:vAlign w:val="center"/>
                <w:hideMark/>
              </w:tcPr>
            </w:tcPrChange>
          </w:tcPr>
          <w:p w14:paraId="2789C759" w14:textId="77777777" w:rsidR="00A27F9A" w:rsidRPr="00A27F9A" w:rsidRDefault="00A27F9A" w:rsidP="00EB16CB">
            <w:pPr>
              <w:spacing w:before="0"/>
              <w:rPr>
                <w:lang w:eastAsia="de-DE"/>
              </w:rPr>
              <w:pPrChange w:id="4003" w:author="Gary Sullivan" w:date="2023-08-04T21:50:00Z">
                <w:pPr/>
              </w:pPrChange>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Change w:id="4004" w:author="Gary Sullivan" w:date="2023-08-04T21:50:00Z">
              <w:tcPr>
                <w:tcW w:w="959" w:type="dxa"/>
                <w:tcBorders>
                  <w:top w:val="nil"/>
                  <w:left w:val="nil"/>
                  <w:bottom w:val="single" w:sz="8" w:space="0" w:color="auto"/>
                  <w:right w:val="single" w:sz="4" w:space="0" w:color="auto"/>
                </w:tcBorders>
                <w:shd w:val="clear" w:color="000000" w:fill="CCFFCC"/>
                <w:noWrap/>
                <w:vAlign w:val="center"/>
                <w:hideMark/>
              </w:tcPr>
            </w:tcPrChange>
          </w:tcPr>
          <w:p w14:paraId="6BB16969" w14:textId="77777777" w:rsidR="00A27F9A" w:rsidRPr="00A27F9A" w:rsidRDefault="00A27F9A" w:rsidP="00EB16CB">
            <w:pPr>
              <w:spacing w:before="0"/>
              <w:rPr>
                <w:lang w:eastAsia="de-DE"/>
              </w:rPr>
              <w:pPrChange w:id="4005" w:author="Gary Sullivan" w:date="2023-08-04T21:50:00Z">
                <w:pPr/>
              </w:pPrChange>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Change w:id="4006" w:author="Gary Sullivan" w:date="2023-08-04T21:50:00Z">
              <w:tcPr>
                <w:tcW w:w="692" w:type="dxa"/>
                <w:tcBorders>
                  <w:top w:val="nil"/>
                  <w:left w:val="nil"/>
                  <w:bottom w:val="single" w:sz="8" w:space="0" w:color="auto"/>
                  <w:right w:val="nil"/>
                </w:tcBorders>
                <w:shd w:val="clear" w:color="auto" w:fill="auto"/>
                <w:noWrap/>
                <w:vAlign w:val="center"/>
                <w:hideMark/>
              </w:tcPr>
            </w:tcPrChange>
          </w:tcPr>
          <w:p w14:paraId="1025D74F" w14:textId="77777777" w:rsidR="00A27F9A" w:rsidRPr="00A27F9A" w:rsidRDefault="00A27F9A" w:rsidP="00EB16CB">
            <w:pPr>
              <w:spacing w:before="0"/>
              <w:rPr>
                <w:lang w:eastAsia="de-DE"/>
              </w:rPr>
              <w:pPrChange w:id="4007" w:author="Gary Sullivan" w:date="2023-08-04T21:50:00Z">
                <w:pPr/>
              </w:pPrChange>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Change w:id="4008" w:author="Gary Sullivan" w:date="2023-08-04T21:50:00Z">
              <w:tcPr>
                <w:tcW w:w="1256" w:type="dxa"/>
                <w:tcBorders>
                  <w:top w:val="nil"/>
                  <w:left w:val="nil"/>
                  <w:bottom w:val="single" w:sz="8" w:space="0" w:color="auto"/>
                  <w:right w:val="single" w:sz="8" w:space="0" w:color="auto"/>
                </w:tcBorders>
                <w:shd w:val="clear" w:color="auto" w:fill="auto"/>
                <w:noWrap/>
                <w:vAlign w:val="center"/>
                <w:hideMark/>
              </w:tcPr>
            </w:tcPrChange>
          </w:tcPr>
          <w:p w14:paraId="16C1B669" w14:textId="77777777" w:rsidR="00A27F9A" w:rsidRPr="00A27F9A" w:rsidRDefault="00A27F9A" w:rsidP="00EB16CB">
            <w:pPr>
              <w:spacing w:before="0"/>
              <w:rPr>
                <w:lang w:eastAsia="de-DE"/>
              </w:rPr>
              <w:pPrChange w:id="4009" w:author="Gary Sullivan" w:date="2023-08-04T21:50:00Z">
                <w:pPr/>
              </w:pPrChange>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ayout w:type="fixed"/>
        <w:tblCellMar>
          <w:left w:w="29" w:type="dxa"/>
          <w:right w:w="29" w:type="dxa"/>
        </w:tblCellMar>
        <w:tblLook w:val="04A0" w:firstRow="1" w:lastRow="0" w:firstColumn="1" w:lastColumn="0" w:noHBand="0" w:noVBand="1"/>
        <w:tblPrChange w:id="4010" w:author="Gary Sullivan" w:date="2023-08-04T21:49:00Z">
          <w:tblPr>
            <w:tblW w:w="9502" w:type="dxa"/>
            <w:tblInd w:w="10" w:type="dxa"/>
            <w:tblLook w:val="04A0" w:firstRow="1" w:lastRow="0" w:firstColumn="1" w:lastColumn="0" w:noHBand="0" w:noVBand="1"/>
          </w:tblPr>
        </w:tblPrChange>
      </w:tblPr>
      <w:tblGrid>
        <w:gridCol w:w="1640"/>
        <w:gridCol w:w="964"/>
        <w:gridCol w:w="964"/>
        <w:gridCol w:w="964"/>
        <w:gridCol w:w="964"/>
        <w:gridCol w:w="964"/>
        <w:gridCol w:w="964"/>
        <w:gridCol w:w="964"/>
        <w:gridCol w:w="1114"/>
        <w:tblGridChange w:id="4011">
          <w:tblGrid>
            <w:gridCol w:w="1640"/>
            <w:gridCol w:w="964"/>
            <w:gridCol w:w="964"/>
            <w:gridCol w:w="964"/>
            <w:gridCol w:w="964"/>
            <w:gridCol w:w="964"/>
            <w:gridCol w:w="964"/>
            <w:gridCol w:w="964"/>
            <w:gridCol w:w="1114"/>
          </w:tblGrid>
        </w:tblGridChange>
      </w:tblGrid>
      <w:tr w:rsidR="00A27F9A" w:rsidRPr="00A27F9A" w14:paraId="61650825" w14:textId="77777777" w:rsidTr="00EB16CB">
        <w:trPr>
          <w:trHeight w:val="255"/>
          <w:trPrChange w:id="4012" w:author="Gary Sullivan" w:date="2023-08-04T21:49:00Z">
            <w:trPr>
              <w:trHeight w:val="255"/>
            </w:trPr>
          </w:trPrChange>
        </w:trPr>
        <w:tc>
          <w:tcPr>
            <w:tcW w:w="1640" w:type="dxa"/>
            <w:tcBorders>
              <w:top w:val="nil"/>
              <w:left w:val="nil"/>
              <w:bottom w:val="nil"/>
              <w:right w:val="nil"/>
            </w:tcBorders>
            <w:shd w:val="clear" w:color="auto" w:fill="auto"/>
            <w:noWrap/>
            <w:vAlign w:val="center"/>
            <w:hideMark/>
            <w:tcPrChange w:id="4013" w:author="Gary Sullivan" w:date="2023-08-04T21:49:00Z">
              <w:tcPr>
                <w:tcW w:w="1640" w:type="dxa"/>
                <w:tcBorders>
                  <w:top w:val="nil"/>
                  <w:left w:val="nil"/>
                  <w:bottom w:val="nil"/>
                  <w:right w:val="nil"/>
                </w:tcBorders>
                <w:shd w:val="clear" w:color="auto" w:fill="auto"/>
                <w:noWrap/>
                <w:vAlign w:val="center"/>
                <w:hideMark/>
              </w:tcPr>
            </w:tcPrChange>
          </w:tcPr>
          <w:p w14:paraId="47A7AC1D" w14:textId="77777777" w:rsidR="00A27F9A" w:rsidRPr="00A27F9A" w:rsidRDefault="00A27F9A" w:rsidP="00EB16CB">
            <w:pPr>
              <w:spacing w:before="0"/>
              <w:rPr>
                <w:lang w:eastAsia="de-DE"/>
              </w:rPr>
              <w:pPrChange w:id="4014" w:author="Gary Sullivan" w:date="2023-08-04T21:49:00Z">
                <w:pPr/>
              </w:pPrChange>
            </w:pPr>
          </w:p>
        </w:tc>
        <w:tc>
          <w:tcPr>
            <w:tcW w:w="7862" w:type="dxa"/>
            <w:gridSpan w:val="8"/>
            <w:tcBorders>
              <w:top w:val="nil"/>
              <w:left w:val="nil"/>
              <w:bottom w:val="single" w:sz="8" w:space="0" w:color="auto"/>
              <w:right w:val="nil"/>
            </w:tcBorders>
            <w:shd w:val="clear" w:color="auto" w:fill="auto"/>
            <w:noWrap/>
            <w:vAlign w:val="center"/>
            <w:hideMark/>
            <w:tcPrChange w:id="4015" w:author="Gary Sullivan" w:date="2023-08-04T21:49:00Z">
              <w:tcPr>
                <w:tcW w:w="7862" w:type="dxa"/>
                <w:gridSpan w:val="8"/>
                <w:tcBorders>
                  <w:top w:val="nil"/>
                  <w:left w:val="nil"/>
                  <w:bottom w:val="single" w:sz="8" w:space="0" w:color="auto"/>
                  <w:right w:val="nil"/>
                </w:tcBorders>
                <w:shd w:val="clear" w:color="auto" w:fill="auto"/>
                <w:noWrap/>
                <w:vAlign w:val="center"/>
                <w:hideMark/>
              </w:tcPr>
            </w:tcPrChange>
          </w:tcPr>
          <w:p w14:paraId="0682C24F" w14:textId="77777777" w:rsidR="00A27F9A" w:rsidRPr="00A27F9A" w:rsidRDefault="00A27F9A" w:rsidP="00EB16CB">
            <w:pPr>
              <w:spacing w:before="0"/>
              <w:rPr>
                <w:b/>
                <w:bCs/>
                <w:lang w:eastAsia="de-DE"/>
              </w:rPr>
              <w:pPrChange w:id="4016" w:author="Gary Sullivan" w:date="2023-08-04T21:49:00Z">
                <w:pPr/>
              </w:pPrChange>
            </w:pPr>
            <w:r w:rsidRPr="00A27F9A">
              <w:rPr>
                <w:b/>
                <w:bCs/>
                <w:lang w:eastAsia="de-DE"/>
              </w:rPr>
              <w:t xml:space="preserve">Low delay B Main10 </w:t>
            </w:r>
          </w:p>
        </w:tc>
      </w:tr>
      <w:tr w:rsidR="00A27F9A" w:rsidRPr="00A27F9A" w14:paraId="644D1360" w14:textId="77777777" w:rsidTr="00EB16CB">
        <w:trPr>
          <w:trHeight w:val="255"/>
          <w:trPrChange w:id="4017" w:author="Gary Sullivan" w:date="2023-08-04T21:49:00Z">
            <w:trPr>
              <w:trHeight w:val="255"/>
            </w:trPr>
          </w:trPrChange>
        </w:trPr>
        <w:tc>
          <w:tcPr>
            <w:tcW w:w="1640" w:type="dxa"/>
            <w:tcBorders>
              <w:top w:val="nil"/>
              <w:left w:val="nil"/>
              <w:bottom w:val="nil"/>
              <w:right w:val="nil"/>
            </w:tcBorders>
            <w:shd w:val="clear" w:color="auto" w:fill="auto"/>
            <w:noWrap/>
            <w:vAlign w:val="center"/>
            <w:hideMark/>
            <w:tcPrChange w:id="4018" w:author="Gary Sullivan" w:date="2023-08-04T21:49:00Z">
              <w:tcPr>
                <w:tcW w:w="1640" w:type="dxa"/>
                <w:tcBorders>
                  <w:top w:val="nil"/>
                  <w:left w:val="nil"/>
                  <w:bottom w:val="nil"/>
                  <w:right w:val="nil"/>
                </w:tcBorders>
                <w:shd w:val="clear" w:color="auto" w:fill="auto"/>
                <w:noWrap/>
                <w:vAlign w:val="center"/>
                <w:hideMark/>
              </w:tcPr>
            </w:tcPrChange>
          </w:tcPr>
          <w:p w14:paraId="7BF65D29" w14:textId="77777777" w:rsidR="00A27F9A" w:rsidRPr="00A27F9A" w:rsidRDefault="00A27F9A" w:rsidP="00EB16CB">
            <w:pPr>
              <w:spacing w:before="0"/>
              <w:rPr>
                <w:b/>
                <w:bCs/>
                <w:lang w:eastAsia="de-DE"/>
              </w:rPr>
              <w:pPrChange w:id="4019" w:author="Gary Sullivan" w:date="2023-08-04T21:49:00Z">
                <w:pPr/>
              </w:pPrChange>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4020" w:author="Gary Sullivan" w:date="2023-08-04T21:49:00Z">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560F969" w14:textId="77777777" w:rsidR="00A27F9A" w:rsidRPr="00A27F9A" w:rsidRDefault="00A27F9A" w:rsidP="00EB16CB">
            <w:pPr>
              <w:spacing w:before="0"/>
              <w:rPr>
                <w:b/>
                <w:bCs/>
                <w:lang w:eastAsia="de-DE"/>
              </w:rPr>
              <w:pPrChange w:id="4021" w:author="Gary Sullivan" w:date="2023-08-04T21:49:00Z">
                <w:pPr/>
              </w:pPrChange>
            </w:pPr>
            <w:r w:rsidRPr="00A27F9A">
              <w:rPr>
                <w:b/>
                <w:bCs/>
                <w:lang w:eastAsia="de-DE"/>
              </w:rPr>
              <w:t>BD-rate Over nnvc4.0_VTM-anchor</w:t>
            </w:r>
          </w:p>
        </w:tc>
      </w:tr>
      <w:tr w:rsidR="00A27F9A" w:rsidRPr="00A27F9A" w14:paraId="2B1707B3" w14:textId="77777777" w:rsidTr="00EB16CB">
        <w:trPr>
          <w:trHeight w:val="255"/>
          <w:trPrChange w:id="4022" w:author="Gary Sullivan" w:date="2023-08-04T21:49:00Z">
            <w:trPr>
              <w:trHeight w:val="255"/>
            </w:trPr>
          </w:trPrChange>
        </w:trPr>
        <w:tc>
          <w:tcPr>
            <w:tcW w:w="1640" w:type="dxa"/>
            <w:tcBorders>
              <w:top w:val="nil"/>
              <w:left w:val="nil"/>
              <w:bottom w:val="nil"/>
              <w:right w:val="nil"/>
            </w:tcBorders>
            <w:shd w:val="clear" w:color="auto" w:fill="auto"/>
            <w:noWrap/>
            <w:vAlign w:val="center"/>
            <w:hideMark/>
            <w:tcPrChange w:id="4023" w:author="Gary Sullivan" w:date="2023-08-04T21:49:00Z">
              <w:tcPr>
                <w:tcW w:w="1640" w:type="dxa"/>
                <w:tcBorders>
                  <w:top w:val="nil"/>
                  <w:left w:val="nil"/>
                  <w:bottom w:val="nil"/>
                  <w:right w:val="nil"/>
                </w:tcBorders>
                <w:shd w:val="clear" w:color="auto" w:fill="auto"/>
                <w:noWrap/>
                <w:vAlign w:val="center"/>
                <w:hideMark/>
              </w:tcPr>
            </w:tcPrChange>
          </w:tcPr>
          <w:p w14:paraId="7BED28BB" w14:textId="77777777" w:rsidR="00A27F9A" w:rsidRPr="00A27F9A" w:rsidRDefault="00A27F9A" w:rsidP="00EB16CB">
            <w:pPr>
              <w:spacing w:before="0"/>
              <w:rPr>
                <w:b/>
                <w:bCs/>
                <w:lang w:eastAsia="de-DE"/>
              </w:rPr>
              <w:pPrChange w:id="4024" w:author="Gary Sullivan" w:date="2023-08-04T21:49:00Z">
                <w:pPr/>
              </w:pPrChange>
            </w:pPr>
          </w:p>
        </w:tc>
        <w:tc>
          <w:tcPr>
            <w:tcW w:w="964" w:type="dxa"/>
            <w:tcBorders>
              <w:top w:val="nil"/>
              <w:left w:val="single" w:sz="8" w:space="0" w:color="auto"/>
              <w:bottom w:val="single" w:sz="8" w:space="0" w:color="auto"/>
              <w:right w:val="nil"/>
            </w:tcBorders>
            <w:shd w:val="clear" w:color="auto" w:fill="auto"/>
            <w:noWrap/>
            <w:vAlign w:val="center"/>
            <w:hideMark/>
            <w:tcPrChange w:id="4025" w:author="Gary Sullivan" w:date="2023-08-04T21:49:00Z">
              <w:tcPr>
                <w:tcW w:w="964" w:type="dxa"/>
                <w:tcBorders>
                  <w:top w:val="nil"/>
                  <w:left w:val="single" w:sz="8" w:space="0" w:color="auto"/>
                  <w:bottom w:val="single" w:sz="8" w:space="0" w:color="auto"/>
                  <w:right w:val="nil"/>
                </w:tcBorders>
                <w:shd w:val="clear" w:color="auto" w:fill="auto"/>
                <w:noWrap/>
                <w:vAlign w:val="center"/>
                <w:hideMark/>
              </w:tcPr>
            </w:tcPrChange>
          </w:tcPr>
          <w:p w14:paraId="54408C7D" w14:textId="77777777" w:rsidR="00A27F9A" w:rsidRPr="00A27F9A" w:rsidRDefault="00A27F9A" w:rsidP="00EB16CB">
            <w:pPr>
              <w:spacing w:before="0"/>
              <w:rPr>
                <w:lang w:eastAsia="de-DE"/>
              </w:rPr>
              <w:pPrChange w:id="4026" w:author="Gary Sullivan" w:date="2023-08-04T21:49:00Z">
                <w:pPr/>
              </w:pPrChange>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Change w:id="4027" w:author="Gary Sullivan" w:date="2023-08-04T21:49:00Z">
              <w:tcPr>
                <w:tcW w:w="964" w:type="dxa"/>
                <w:tcBorders>
                  <w:top w:val="nil"/>
                  <w:left w:val="nil"/>
                  <w:bottom w:val="single" w:sz="8" w:space="0" w:color="auto"/>
                  <w:right w:val="nil"/>
                </w:tcBorders>
                <w:shd w:val="clear" w:color="auto" w:fill="auto"/>
                <w:noWrap/>
                <w:vAlign w:val="center"/>
                <w:hideMark/>
              </w:tcPr>
            </w:tcPrChange>
          </w:tcPr>
          <w:p w14:paraId="4B5A694E" w14:textId="77777777" w:rsidR="00A27F9A" w:rsidRPr="00A27F9A" w:rsidRDefault="00A27F9A" w:rsidP="00EB16CB">
            <w:pPr>
              <w:spacing w:before="0"/>
              <w:rPr>
                <w:lang w:eastAsia="de-DE"/>
              </w:rPr>
              <w:pPrChange w:id="4028" w:author="Gary Sullivan" w:date="2023-08-04T21:49:00Z">
                <w:pPr/>
              </w:pPrChange>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Change w:id="4029" w:author="Gary Sullivan" w:date="2023-08-04T21:49:00Z">
              <w:tcPr>
                <w:tcW w:w="964" w:type="dxa"/>
                <w:tcBorders>
                  <w:top w:val="nil"/>
                  <w:left w:val="nil"/>
                  <w:bottom w:val="single" w:sz="8" w:space="0" w:color="auto"/>
                  <w:right w:val="single" w:sz="4" w:space="0" w:color="auto"/>
                </w:tcBorders>
                <w:shd w:val="clear" w:color="auto" w:fill="auto"/>
                <w:noWrap/>
                <w:vAlign w:val="center"/>
                <w:hideMark/>
              </w:tcPr>
            </w:tcPrChange>
          </w:tcPr>
          <w:p w14:paraId="6686C3A1" w14:textId="77777777" w:rsidR="00A27F9A" w:rsidRPr="00A27F9A" w:rsidRDefault="00A27F9A" w:rsidP="00EB16CB">
            <w:pPr>
              <w:spacing w:before="0"/>
              <w:rPr>
                <w:lang w:eastAsia="de-DE"/>
              </w:rPr>
              <w:pPrChange w:id="4030" w:author="Gary Sullivan" w:date="2023-08-04T21:49:00Z">
                <w:pPr/>
              </w:pPrChange>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Change w:id="4031" w:author="Gary Sullivan" w:date="2023-08-04T21:49:00Z">
              <w:tcPr>
                <w:tcW w:w="964" w:type="dxa"/>
                <w:tcBorders>
                  <w:top w:val="nil"/>
                  <w:left w:val="single" w:sz="8" w:space="0" w:color="auto"/>
                  <w:bottom w:val="single" w:sz="8" w:space="0" w:color="auto"/>
                  <w:right w:val="nil"/>
                </w:tcBorders>
                <w:shd w:val="clear" w:color="auto" w:fill="auto"/>
                <w:noWrap/>
                <w:vAlign w:val="center"/>
                <w:hideMark/>
              </w:tcPr>
            </w:tcPrChange>
          </w:tcPr>
          <w:p w14:paraId="5B0BDFB6" w14:textId="77777777" w:rsidR="00A27F9A" w:rsidRPr="00A27F9A" w:rsidRDefault="00A27F9A" w:rsidP="00EB16CB">
            <w:pPr>
              <w:spacing w:before="0"/>
              <w:rPr>
                <w:lang w:eastAsia="de-DE"/>
              </w:rPr>
              <w:pPrChange w:id="4032" w:author="Gary Sullivan" w:date="2023-08-04T21:49:00Z">
                <w:pPr/>
              </w:pPrChange>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Change w:id="4033" w:author="Gary Sullivan" w:date="2023-08-04T21:49:00Z">
              <w:tcPr>
                <w:tcW w:w="964" w:type="dxa"/>
                <w:tcBorders>
                  <w:top w:val="nil"/>
                  <w:left w:val="nil"/>
                  <w:bottom w:val="single" w:sz="8" w:space="0" w:color="auto"/>
                  <w:right w:val="nil"/>
                </w:tcBorders>
                <w:shd w:val="clear" w:color="auto" w:fill="auto"/>
                <w:noWrap/>
                <w:vAlign w:val="center"/>
                <w:hideMark/>
              </w:tcPr>
            </w:tcPrChange>
          </w:tcPr>
          <w:p w14:paraId="71923C5B" w14:textId="77777777" w:rsidR="00A27F9A" w:rsidRPr="00A27F9A" w:rsidRDefault="00A27F9A" w:rsidP="00EB16CB">
            <w:pPr>
              <w:spacing w:before="0"/>
              <w:rPr>
                <w:lang w:eastAsia="de-DE"/>
              </w:rPr>
              <w:pPrChange w:id="4034" w:author="Gary Sullivan" w:date="2023-08-04T21:49:00Z">
                <w:pPr/>
              </w:pPrChange>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Change w:id="4035" w:author="Gary Sullivan" w:date="2023-08-04T21:49:00Z">
              <w:tcPr>
                <w:tcW w:w="964" w:type="dxa"/>
                <w:tcBorders>
                  <w:top w:val="nil"/>
                  <w:left w:val="nil"/>
                  <w:bottom w:val="single" w:sz="8" w:space="0" w:color="auto"/>
                  <w:right w:val="single" w:sz="4" w:space="0" w:color="auto"/>
                </w:tcBorders>
                <w:shd w:val="clear" w:color="auto" w:fill="auto"/>
                <w:noWrap/>
                <w:vAlign w:val="center"/>
                <w:hideMark/>
              </w:tcPr>
            </w:tcPrChange>
          </w:tcPr>
          <w:p w14:paraId="122256D6" w14:textId="77777777" w:rsidR="00A27F9A" w:rsidRPr="00A27F9A" w:rsidRDefault="00A27F9A" w:rsidP="00EB16CB">
            <w:pPr>
              <w:spacing w:before="0"/>
              <w:rPr>
                <w:lang w:eastAsia="de-DE"/>
              </w:rPr>
              <w:pPrChange w:id="4036" w:author="Gary Sullivan" w:date="2023-08-04T21:49:00Z">
                <w:pPr/>
              </w:pPrChange>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Change w:id="4037" w:author="Gary Sullivan" w:date="2023-08-04T21:49:00Z">
              <w:tcPr>
                <w:tcW w:w="964" w:type="dxa"/>
                <w:tcBorders>
                  <w:top w:val="nil"/>
                  <w:left w:val="nil"/>
                  <w:bottom w:val="single" w:sz="8" w:space="0" w:color="auto"/>
                  <w:right w:val="nil"/>
                </w:tcBorders>
                <w:shd w:val="clear" w:color="auto" w:fill="auto"/>
                <w:noWrap/>
                <w:vAlign w:val="center"/>
                <w:hideMark/>
              </w:tcPr>
            </w:tcPrChange>
          </w:tcPr>
          <w:p w14:paraId="4A6A193F" w14:textId="77777777" w:rsidR="00A27F9A" w:rsidRPr="00A27F9A" w:rsidRDefault="00A27F9A" w:rsidP="00EB16CB">
            <w:pPr>
              <w:spacing w:before="0"/>
              <w:rPr>
                <w:lang w:eastAsia="de-DE"/>
              </w:rPr>
              <w:pPrChange w:id="4038" w:author="Gary Sullivan" w:date="2023-08-04T21:49:00Z">
                <w:pPr/>
              </w:pPrChange>
            </w:pPr>
            <w:proofErr w:type="spellStart"/>
            <w:r w:rsidRPr="00A27F9A">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Change w:id="4039" w:author="Gary Sullivan" w:date="2023-08-04T21:49:00Z">
              <w:tcPr>
                <w:tcW w:w="1114" w:type="dxa"/>
                <w:tcBorders>
                  <w:top w:val="nil"/>
                  <w:left w:val="nil"/>
                  <w:bottom w:val="single" w:sz="8" w:space="0" w:color="auto"/>
                  <w:right w:val="single" w:sz="8" w:space="0" w:color="auto"/>
                </w:tcBorders>
                <w:shd w:val="clear" w:color="auto" w:fill="auto"/>
                <w:noWrap/>
                <w:vAlign w:val="center"/>
                <w:hideMark/>
              </w:tcPr>
            </w:tcPrChange>
          </w:tcPr>
          <w:p w14:paraId="635766FE" w14:textId="77777777" w:rsidR="00A27F9A" w:rsidRPr="00A27F9A" w:rsidRDefault="00A27F9A" w:rsidP="00EB16CB">
            <w:pPr>
              <w:spacing w:before="0"/>
              <w:rPr>
                <w:lang w:eastAsia="de-DE"/>
              </w:rPr>
              <w:pPrChange w:id="4040" w:author="Gary Sullivan" w:date="2023-08-04T21:49:00Z">
                <w:pPr/>
              </w:pPrChange>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EB16CB">
        <w:trPr>
          <w:trHeight w:val="255"/>
          <w:trPrChange w:id="4041" w:author="Gary Sullivan" w:date="2023-08-04T2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042" w:author="Gary Sullivan" w:date="2023-08-04T2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D8F274F" w14:textId="77777777" w:rsidR="00A27F9A" w:rsidRPr="00A27F9A" w:rsidRDefault="00A27F9A" w:rsidP="00EB16CB">
            <w:pPr>
              <w:spacing w:before="0"/>
              <w:rPr>
                <w:lang w:eastAsia="de-DE"/>
              </w:rPr>
              <w:pPrChange w:id="4043" w:author="Gary Sullivan" w:date="2023-08-04T21:49:00Z">
                <w:pPr/>
              </w:pPrChange>
            </w:pPr>
            <w:r w:rsidRPr="00A27F9A">
              <w:rPr>
                <w:lang w:eastAsia="de-DE"/>
              </w:rPr>
              <w:t>Class A1</w:t>
            </w:r>
          </w:p>
        </w:tc>
        <w:tc>
          <w:tcPr>
            <w:tcW w:w="964" w:type="dxa"/>
            <w:tcBorders>
              <w:top w:val="nil"/>
              <w:left w:val="nil"/>
              <w:bottom w:val="nil"/>
              <w:right w:val="nil"/>
            </w:tcBorders>
            <w:shd w:val="clear" w:color="auto" w:fill="auto"/>
            <w:noWrap/>
            <w:vAlign w:val="center"/>
            <w:tcPrChange w:id="4044" w:author="Gary Sullivan" w:date="2023-08-04T21:49:00Z">
              <w:tcPr>
                <w:tcW w:w="964" w:type="dxa"/>
                <w:tcBorders>
                  <w:top w:val="nil"/>
                  <w:left w:val="nil"/>
                  <w:bottom w:val="nil"/>
                  <w:right w:val="nil"/>
                </w:tcBorders>
                <w:shd w:val="clear" w:color="auto" w:fill="auto"/>
                <w:noWrap/>
                <w:vAlign w:val="center"/>
              </w:tcPr>
            </w:tcPrChange>
          </w:tcPr>
          <w:p w14:paraId="67E3CDE6" w14:textId="77777777" w:rsidR="00A27F9A" w:rsidRPr="00A27F9A" w:rsidRDefault="00A27F9A" w:rsidP="00EB16CB">
            <w:pPr>
              <w:spacing w:before="0"/>
              <w:rPr>
                <w:lang w:eastAsia="de-DE"/>
              </w:rPr>
              <w:pPrChange w:id="4045" w:author="Gary Sullivan" w:date="2023-08-04T21:49:00Z">
                <w:pPr/>
              </w:pPrChange>
            </w:pPr>
          </w:p>
        </w:tc>
        <w:tc>
          <w:tcPr>
            <w:tcW w:w="964" w:type="dxa"/>
            <w:tcBorders>
              <w:top w:val="nil"/>
              <w:left w:val="nil"/>
              <w:bottom w:val="nil"/>
              <w:right w:val="nil"/>
            </w:tcBorders>
            <w:shd w:val="clear" w:color="auto" w:fill="auto"/>
            <w:noWrap/>
            <w:vAlign w:val="center"/>
            <w:tcPrChange w:id="4046" w:author="Gary Sullivan" w:date="2023-08-04T21:49:00Z">
              <w:tcPr>
                <w:tcW w:w="964" w:type="dxa"/>
                <w:tcBorders>
                  <w:top w:val="nil"/>
                  <w:left w:val="nil"/>
                  <w:bottom w:val="nil"/>
                  <w:right w:val="nil"/>
                </w:tcBorders>
                <w:shd w:val="clear" w:color="auto" w:fill="auto"/>
                <w:noWrap/>
                <w:vAlign w:val="center"/>
              </w:tcPr>
            </w:tcPrChange>
          </w:tcPr>
          <w:p w14:paraId="295EE658" w14:textId="77777777" w:rsidR="00A27F9A" w:rsidRPr="00A27F9A" w:rsidRDefault="00A27F9A" w:rsidP="00EB16CB">
            <w:pPr>
              <w:spacing w:before="0"/>
              <w:rPr>
                <w:lang w:eastAsia="de-DE"/>
              </w:rPr>
              <w:pPrChange w:id="4047" w:author="Gary Sullivan" w:date="2023-08-04T21:49:00Z">
                <w:pPr/>
              </w:pPrChange>
            </w:pPr>
          </w:p>
        </w:tc>
        <w:tc>
          <w:tcPr>
            <w:tcW w:w="964" w:type="dxa"/>
            <w:tcBorders>
              <w:top w:val="nil"/>
              <w:left w:val="nil"/>
              <w:bottom w:val="nil"/>
              <w:right w:val="single" w:sz="4" w:space="0" w:color="auto"/>
            </w:tcBorders>
            <w:shd w:val="clear" w:color="auto" w:fill="auto"/>
            <w:noWrap/>
            <w:vAlign w:val="center"/>
            <w:tcPrChange w:id="4048" w:author="Gary Sullivan" w:date="2023-08-04T21:49:00Z">
              <w:tcPr>
                <w:tcW w:w="964" w:type="dxa"/>
                <w:tcBorders>
                  <w:top w:val="nil"/>
                  <w:left w:val="nil"/>
                  <w:bottom w:val="nil"/>
                  <w:right w:val="single" w:sz="4" w:space="0" w:color="auto"/>
                </w:tcBorders>
                <w:shd w:val="clear" w:color="auto" w:fill="auto"/>
                <w:noWrap/>
                <w:vAlign w:val="center"/>
              </w:tcPr>
            </w:tcPrChange>
          </w:tcPr>
          <w:p w14:paraId="38B78620" w14:textId="77777777" w:rsidR="00A27F9A" w:rsidRPr="00A27F9A" w:rsidRDefault="00A27F9A" w:rsidP="00EB16CB">
            <w:pPr>
              <w:spacing w:before="0"/>
              <w:rPr>
                <w:lang w:eastAsia="de-DE"/>
              </w:rPr>
              <w:pPrChange w:id="4049" w:author="Gary Sullivan" w:date="2023-08-04T21:49:00Z">
                <w:pPr/>
              </w:pPrChange>
            </w:pPr>
          </w:p>
        </w:tc>
        <w:tc>
          <w:tcPr>
            <w:tcW w:w="964" w:type="dxa"/>
            <w:tcBorders>
              <w:top w:val="nil"/>
              <w:left w:val="single" w:sz="8" w:space="0" w:color="auto"/>
              <w:bottom w:val="nil"/>
              <w:right w:val="nil"/>
            </w:tcBorders>
            <w:shd w:val="clear" w:color="auto" w:fill="auto"/>
            <w:noWrap/>
            <w:vAlign w:val="center"/>
            <w:tcPrChange w:id="4050" w:author="Gary Sullivan" w:date="2023-08-04T21:49:00Z">
              <w:tcPr>
                <w:tcW w:w="964" w:type="dxa"/>
                <w:tcBorders>
                  <w:top w:val="nil"/>
                  <w:left w:val="single" w:sz="8" w:space="0" w:color="auto"/>
                  <w:bottom w:val="nil"/>
                  <w:right w:val="nil"/>
                </w:tcBorders>
                <w:shd w:val="clear" w:color="auto" w:fill="auto"/>
                <w:noWrap/>
                <w:vAlign w:val="center"/>
              </w:tcPr>
            </w:tcPrChange>
          </w:tcPr>
          <w:p w14:paraId="73A15064" w14:textId="77777777" w:rsidR="00A27F9A" w:rsidRPr="00A27F9A" w:rsidRDefault="00A27F9A" w:rsidP="00EB16CB">
            <w:pPr>
              <w:spacing w:before="0"/>
              <w:rPr>
                <w:lang w:eastAsia="de-DE"/>
              </w:rPr>
              <w:pPrChange w:id="4051" w:author="Gary Sullivan" w:date="2023-08-04T21:49:00Z">
                <w:pPr/>
              </w:pPrChange>
            </w:pPr>
          </w:p>
        </w:tc>
        <w:tc>
          <w:tcPr>
            <w:tcW w:w="964" w:type="dxa"/>
            <w:tcBorders>
              <w:top w:val="nil"/>
              <w:left w:val="nil"/>
              <w:bottom w:val="nil"/>
              <w:right w:val="nil"/>
            </w:tcBorders>
            <w:shd w:val="clear" w:color="auto" w:fill="auto"/>
            <w:noWrap/>
            <w:vAlign w:val="center"/>
            <w:tcPrChange w:id="4052" w:author="Gary Sullivan" w:date="2023-08-04T21:49:00Z">
              <w:tcPr>
                <w:tcW w:w="964" w:type="dxa"/>
                <w:tcBorders>
                  <w:top w:val="nil"/>
                  <w:left w:val="nil"/>
                  <w:bottom w:val="nil"/>
                  <w:right w:val="nil"/>
                </w:tcBorders>
                <w:shd w:val="clear" w:color="auto" w:fill="auto"/>
                <w:noWrap/>
                <w:vAlign w:val="center"/>
              </w:tcPr>
            </w:tcPrChange>
          </w:tcPr>
          <w:p w14:paraId="0E95F335" w14:textId="77777777" w:rsidR="00A27F9A" w:rsidRPr="00A27F9A" w:rsidRDefault="00A27F9A" w:rsidP="00EB16CB">
            <w:pPr>
              <w:spacing w:before="0"/>
              <w:rPr>
                <w:lang w:eastAsia="de-DE"/>
              </w:rPr>
              <w:pPrChange w:id="4053" w:author="Gary Sullivan" w:date="2023-08-04T21:49:00Z">
                <w:pPr/>
              </w:pPrChange>
            </w:pPr>
          </w:p>
        </w:tc>
        <w:tc>
          <w:tcPr>
            <w:tcW w:w="964" w:type="dxa"/>
            <w:tcBorders>
              <w:top w:val="nil"/>
              <w:left w:val="nil"/>
              <w:bottom w:val="nil"/>
              <w:right w:val="single" w:sz="4" w:space="0" w:color="auto"/>
            </w:tcBorders>
            <w:shd w:val="clear" w:color="auto" w:fill="auto"/>
            <w:noWrap/>
            <w:vAlign w:val="center"/>
            <w:tcPrChange w:id="4054" w:author="Gary Sullivan" w:date="2023-08-04T21:49:00Z">
              <w:tcPr>
                <w:tcW w:w="964" w:type="dxa"/>
                <w:tcBorders>
                  <w:top w:val="nil"/>
                  <w:left w:val="nil"/>
                  <w:bottom w:val="nil"/>
                  <w:right w:val="single" w:sz="4" w:space="0" w:color="auto"/>
                </w:tcBorders>
                <w:shd w:val="clear" w:color="auto" w:fill="auto"/>
                <w:noWrap/>
                <w:vAlign w:val="center"/>
              </w:tcPr>
            </w:tcPrChange>
          </w:tcPr>
          <w:p w14:paraId="299FFADE" w14:textId="77777777" w:rsidR="00A27F9A" w:rsidRPr="00A27F9A" w:rsidRDefault="00A27F9A" w:rsidP="00EB16CB">
            <w:pPr>
              <w:spacing w:before="0"/>
              <w:rPr>
                <w:lang w:eastAsia="de-DE"/>
              </w:rPr>
              <w:pPrChange w:id="4055" w:author="Gary Sullivan" w:date="2023-08-04T21:49:00Z">
                <w:pPr/>
              </w:pPrChange>
            </w:pPr>
          </w:p>
        </w:tc>
        <w:tc>
          <w:tcPr>
            <w:tcW w:w="964" w:type="dxa"/>
            <w:tcBorders>
              <w:top w:val="nil"/>
              <w:left w:val="nil"/>
              <w:bottom w:val="nil"/>
              <w:right w:val="nil"/>
            </w:tcBorders>
            <w:shd w:val="clear" w:color="auto" w:fill="auto"/>
            <w:noWrap/>
            <w:vAlign w:val="center"/>
            <w:tcPrChange w:id="4056" w:author="Gary Sullivan" w:date="2023-08-04T21:49:00Z">
              <w:tcPr>
                <w:tcW w:w="964" w:type="dxa"/>
                <w:tcBorders>
                  <w:top w:val="nil"/>
                  <w:left w:val="nil"/>
                  <w:bottom w:val="nil"/>
                  <w:right w:val="nil"/>
                </w:tcBorders>
                <w:shd w:val="clear" w:color="auto" w:fill="auto"/>
                <w:noWrap/>
                <w:vAlign w:val="center"/>
              </w:tcPr>
            </w:tcPrChange>
          </w:tcPr>
          <w:p w14:paraId="7967DC7A" w14:textId="77777777" w:rsidR="00A27F9A" w:rsidRPr="00A27F9A" w:rsidRDefault="00A27F9A" w:rsidP="00EB16CB">
            <w:pPr>
              <w:spacing w:before="0"/>
              <w:rPr>
                <w:lang w:eastAsia="de-DE"/>
              </w:rPr>
              <w:pPrChange w:id="4057" w:author="Gary Sullivan" w:date="2023-08-04T21:49:00Z">
                <w:pPr/>
              </w:pPrChange>
            </w:pPr>
          </w:p>
        </w:tc>
        <w:tc>
          <w:tcPr>
            <w:tcW w:w="1114" w:type="dxa"/>
            <w:tcBorders>
              <w:top w:val="nil"/>
              <w:left w:val="nil"/>
              <w:bottom w:val="nil"/>
              <w:right w:val="single" w:sz="8" w:space="0" w:color="auto"/>
            </w:tcBorders>
            <w:shd w:val="clear" w:color="auto" w:fill="auto"/>
            <w:noWrap/>
            <w:vAlign w:val="center"/>
            <w:tcPrChange w:id="4058" w:author="Gary Sullivan" w:date="2023-08-04T21:49:00Z">
              <w:tcPr>
                <w:tcW w:w="1114" w:type="dxa"/>
                <w:tcBorders>
                  <w:top w:val="nil"/>
                  <w:left w:val="nil"/>
                  <w:bottom w:val="nil"/>
                  <w:right w:val="single" w:sz="8" w:space="0" w:color="auto"/>
                </w:tcBorders>
                <w:shd w:val="clear" w:color="auto" w:fill="auto"/>
                <w:noWrap/>
                <w:vAlign w:val="center"/>
              </w:tcPr>
            </w:tcPrChange>
          </w:tcPr>
          <w:p w14:paraId="20823F9D" w14:textId="77777777" w:rsidR="00A27F9A" w:rsidRPr="00A27F9A" w:rsidRDefault="00A27F9A" w:rsidP="00EB16CB">
            <w:pPr>
              <w:spacing w:before="0"/>
              <w:rPr>
                <w:lang w:eastAsia="de-DE"/>
              </w:rPr>
              <w:pPrChange w:id="4059" w:author="Gary Sullivan" w:date="2023-08-04T21:49:00Z">
                <w:pPr/>
              </w:pPrChange>
            </w:pPr>
          </w:p>
        </w:tc>
      </w:tr>
      <w:tr w:rsidR="00A27F9A" w:rsidRPr="00A27F9A" w14:paraId="796158AD" w14:textId="77777777" w:rsidTr="00EB16CB">
        <w:trPr>
          <w:trHeight w:val="255"/>
          <w:trPrChange w:id="4060" w:author="Gary Sullivan" w:date="2023-08-04T2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061" w:author="Gary Sullivan" w:date="2023-08-04T21:49:00Z">
              <w:tcPr>
                <w:tcW w:w="1640" w:type="dxa"/>
                <w:tcBorders>
                  <w:top w:val="nil"/>
                  <w:left w:val="single" w:sz="8" w:space="0" w:color="auto"/>
                  <w:bottom w:val="nil"/>
                  <w:right w:val="single" w:sz="8" w:space="0" w:color="auto"/>
                </w:tcBorders>
                <w:shd w:val="clear" w:color="auto" w:fill="auto"/>
                <w:noWrap/>
                <w:vAlign w:val="center"/>
                <w:hideMark/>
              </w:tcPr>
            </w:tcPrChange>
          </w:tcPr>
          <w:p w14:paraId="0B88CFC7" w14:textId="77777777" w:rsidR="00A27F9A" w:rsidRPr="00A27F9A" w:rsidRDefault="00A27F9A" w:rsidP="00EB16CB">
            <w:pPr>
              <w:spacing w:before="0"/>
              <w:rPr>
                <w:lang w:eastAsia="de-DE"/>
              </w:rPr>
              <w:pPrChange w:id="4062" w:author="Gary Sullivan" w:date="2023-08-04T21:49:00Z">
                <w:pPr/>
              </w:pPrChange>
            </w:pPr>
            <w:r w:rsidRPr="00A27F9A">
              <w:rPr>
                <w:lang w:eastAsia="de-DE"/>
              </w:rPr>
              <w:t>Class A2</w:t>
            </w:r>
          </w:p>
        </w:tc>
        <w:tc>
          <w:tcPr>
            <w:tcW w:w="964" w:type="dxa"/>
            <w:tcBorders>
              <w:top w:val="nil"/>
              <w:left w:val="nil"/>
              <w:bottom w:val="nil"/>
              <w:right w:val="nil"/>
            </w:tcBorders>
            <w:shd w:val="clear" w:color="auto" w:fill="auto"/>
            <w:noWrap/>
            <w:vAlign w:val="center"/>
            <w:tcPrChange w:id="4063" w:author="Gary Sullivan" w:date="2023-08-04T21:49:00Z">
              <w:tcPr>
                <w:tcW w:w="964" w:type="dxa"/>
                <w:tcBorders>
                  <w:top w:val="nil"/>
                  <w:left w:val="nil"/>
                  <w:bottom w:val="nil"/>
                  <w:right w:val="nil"/>
                </w:tcBorders>
                <w:shd w:val="clear" w:color="auto" w:fill="auto"/>
                <w:noWrap/>
                <w:vAlign w:val="center"/>
              </w:tcPr>
            </w:tcPrChange>
          </w:tcPr>
          <w:p w14:paraId="1A97BA1F" w14:textId="77777777" w:rsidR="00A27F9A" w:rsidRPr="00A27F9A" w:rsidRDefault="00A27F9A" w:rsidP="00EB16CB">
            <w:pPr>
              <w:spacing w:before="0"/>
              <w:rPr>
                <w:lang w:eastAsia="de-DE"/>
              </w:rPr>
              <w:pPrChange w:id="4064" w:author="Gary Sullivan" w:date="2023-08-04T21:49:00Z">
                <w:pPr/>
              </w:pPrChange>
            </w:pPr>
          </w:p>
        </w:tc>
        <w:tc>
          <w:tcPr>
            <w:tcW w:w="964" w:type="dxa"/>
            <w:tcBorders>
              <w:top w:val="nil"/>
              <w:left w:val="nil"/>
              <w:bottom w:val="nil"/>
              <w:right w:val="nil"/>
            </w:tcBorders>
            <w:shd w:val="clear" w:color="auto" w:fill="auto"/>
            <w:noWrap/>
            <w:vAlign w:val="center"/>
            <w:tcPrChange w:id="4065" w:author="Gary Sullivan" w:date="2023-08-04T21:49:00Z">
              <w:tcPr>
                <w:tcW w:w="964" w:type="dxa"/>
                <w:tcBorders>
                  <w:top w:val="nil"/>
                  <w:left w:val="nil"/>
                  <w:bottom w:val="nil"/>
                  <w:right w:val="nil"/>
                </w:tcBorders>
                <w:shd w:val="clear" w:color="auto" w:fill="auto"/>
                <w:noWrap/>
                <w:vAlign w:val="center"/>
              </w:tcPr>
            </w:tcPrChange>
          </w:tcPr>
          <w:p w14:paraId="49CBECE9" w14:textId="77777777" w:rsidR="00A27F9A" w:rsidRPr="00A27F9A" w:rsidRDefault="00A27F9A" w:rsidP="00EB16CB">
            <w:pPr>
              <w:spacing w:before="0"/>
              <w:rPr>
                <w:lang w:eastAsia="de-DE"/>
              </w:rPr>
              <w:pPrChange w:id="4066" w:author="Gary Sullivan" w:date="2023-08-04T21:49:00Z">
                <w:pPr/>
              </w:pPrChange>
            </w:pPr>
          </w:p>
        </w:tc>
        <w:tc>
          <w:tcPr>
            <w:tcW w:w="964" w:type="dxa"/>
            <w:tcBorders>
              <w:top w:val="nil"/>
              <w:left w:val="nil"/>
              <w:bottom w:val="nil"/>
              <w:right w:val="single" w:sz="4" w:space="0" w:color="auto"/>
            </w:tcBorders>
            <w:shd w:val="clear" w:color="auto" w:fill="auto"/>
            <w:noWrap/>
            <w:vAlign w:val="center"/>
            <w:tcPrChange w:id="4067" w:author="Gary Sullivan" w:date="2023-08-04T21:49:00Z">
              <w:tcPr>
                <w:tcW w:w="964" w:type="dxa"/>
                <w:tcBorders>
                  <w:top w:val="nil"/>
                  <w:left w:val="nil"/>
                  <w:bottom w:val="nil"/>
                  <w:right w:val="single" w:sz="4" w:space="0" w:color="auto"/>
                </w:tcBorders>
                <w:shd w:val="clear" w:color="auto" w:fill="auto"/>
                <w:noWrap/>
                <w:vAlign w:val="center"/>
              </w:tcPr>
            </w:tcPrChange>
          </w:tcPr>
          <w:p w14:paraId="2F4C8295" w14:textId="77777777" w:rsidR="00A27F9A" w:rsidRPr="00A27F9A" w:rsidRDefault="00A27F9A" w:rsidP="00EB16CB">
            <w:pPr>
              <w:spacing w:before="0"/>
              <w:rPr>
                <w:lang w:eastAsia="de-DE"/>
              </w:rPr>
              <w:pPrChange w:id="4068" w:author="Gary Sullivan" w:date="2023-08-04T21:49:00Z">
                <w:pPr/>
              </w:pPrChange>
            </w:pPr>
          </w:p>
        </w:tc>
        <w:tc>
          <w:tcPr>
            <w:tcW w:w="964" w:type="dxa"/>
            <w:tcBorders>
              <w:top w:val="nil"/>
              <w:left w:val="single" w:sz="8" w:space="0" w:color="auto"/>
              <w:bottom w:val="nil"/>
              <w:right w:val="nil"/>
            </w:tcBorders>
            <w:shd w:val="clear" w:color="auto" w:fill="auto"/>
            <w:noWrap/>
            <w:vAlign w:val="center"/>
            <w:tcPrChange w:id="4069" w:author="Gary Sullivan" w:date="2023-08-04T21:49:00Z">
              <w:tcPr>
                <w:tcW w:w="964" w:type="dxa"/>
                <w:tcBorders>
                  <w:top w:val="nil"/>
                  <w:left w:val="single" w:sz="8" w:space="0" w:color="auto"/>
                  <w:bottom w:val="nil"/>
                  <w:right w:val="nil"/>
                </w:tcBorders>
                <w:shd w:val="clear" w:color="auto" w:fill="auto"/>
                <w:noWrap/>
                <w:vAlign w:val="center"/>
              </w:tcPr>
            </w:tcPrChange>
          </w:tcPr>
          <w:p w14:paraId="253A6319" w14:textId="77777777" w:rsidR="00A27F9A" w:rsidRPr="00A27F9A" w:rsidRDefault="00A27F9A" w:rsidP="00EB16CB">
            <w:pPr>
              <w:spacing w:before="0"/>
              <w:rPr>
                <w:lang w:eastAsia="de-DE"/>
              </w:rPr>
              <w:pPrChange w:id="4070" w:author="Gary Sullivan" w:date="2023-08-04T21:49:00Z">
                <w:pPr/>
              </w:pPrChange>
            </w:pPr>
          </w:p>
        </w:tc>
        <w:tc>
          <w:tcPr>
            <w:tcW w:w="964" w:type="dxa"/>
            <w:tcBorders>
              <w:top w:val="nil"/>
              <w:left w:val="nil"/>
              <w:bottom w:val="nil"/>
              <w:right w:val="nil"/>
            </w:tcBorders>
            <w:shd w:val="clear" w:color="auto" w:fill="auto"/>
            <w:noWrap/>
            <w:vAlign w:val="center"/>
            <w:tcPrChange w:id="4071" w:author="Gary Sullivan" w:date="2023-08-04T21:49:00Z">
              <w:tcPr>
                <w:tcW w:w="964" w:type="dxa"/>
                <w:tcBorders>
                  <w:top w:val="nil"/>
                  <w:left w:val="nil"/>
                  <w:bottom w:val="nil"/>
                  <w:right w:val="nil"/>
                </w:tcBorders>
                <w:shd w:val="clear" w:color="auto" w:fill="auto"/>
                <w:noWrap/>
                <w:vAlign w:val="center"/>
              </w:tcPr>
            </w:tcPrChange>
          </w:tcPr>
          <w:p w14:paraId="4BF88F2C" w14:textId="77777777" w:rsidR="00A27F9A" w:rsidRPr="00A27F9A" w:rsidRDefault="00A27F9A" w:rsidP="00EB16CB">
            <w:pPr>
              <w:spacing w:before="0"/>
              <w:rPr>
                <w:lang w:eastAsia="de-DE"/>
              </w:rPr>
              <w:pPrChange w:id="4072" w:author="Gary Sullivan" w:date="2023-08-04T21:49:00Z">
                <w:pPr/>
              </w:pPrChange>
            </w:pPr>
          </w:p>
        </w:tc>
        <w:tc>
          <w:tcPr>
            <w:tcW w:w="964" w:type="dxa"/>
            <w:tcBorders>
              <w:top w:val="nil"/>
              <w:left w:val="nil"/>
              <w:bottom w:val="nil"/>
              <w:right w:val="single" w:sz="4" w:space="0" w:color="auto"/>
            </w:tcBorders>
            <w:shd w:val="clear" w:color="auto" w:fill="auto"/>
            <w:noWrap/>
            <w:vAlign w:val="center"/>
            <w:tcPrChange w:id="4073" w:author="Gary Sullivan" w:date="2023-08-04T21:49:00Z">
              <w:tcPr>
                <w:tcW w:w="964" w:type="dxa"/>
                <w:tcBorders>
                  <w:top w:val="nil"/>
                  <w:left w:val="nil"/>
                  <w:bottom w:val="nil"/>
                  <w:right w:val="single" w:sz="4" w:space="0" w:color="auto"/>
                </w:tcBorders>
                <w:shd w:val="clear" w:color="auto" w:fill="auto"/>
                <w:noWrap/>
                <w:vAlign w:val="center"/>
              </w:tcPr>
            </w:tcPrChange>
          </w:tcPr>
          <w:p w14:paraId="199963B4" w14:textId="77777777" w:rsidR="00A27F9A" w:rsidRPr="00A27F9A" w:rsidRDefault="00A27F9A" w:rsidP="00EB16CB">
            <w:pPr>
              <w:spacing w:before="0"/>
              <w:rPr>
                <w:lang w:eastAsia="de-DE"/>
              </w:rPr>
              <w:pPrChange w:id="4074" w:author="Gary Sullivan" w:date="2023-08-04T21:49:00Z">
                <w:pPr/>
              </w:pPrChange>
            </w:pPr>
          </w:p>
        </w:tc>
        <w:tc>
          <w:tcPr>
            <w:tcW w:w="964" w:type="dxa"/>
            <w:tcBorders>
              <w:top w:val="nil"/>
              <w:left w:val="nil"/>
              <w:bottom w:val="nil"/>
              <w:right w:val="nil"/>
            </w:tcBorders>
            <w:shd w:val="clear" w:color="auto" w:fill="auto"/>
            <w:noWrap/>
            <w:vAlign w:val="center"/>
            <w:tcPrChange w:id="4075" w:author="Gary Sullivan" w:date="2023-08-04T21:49:00Z">
              <w:tcPr>
                <w:tcW w:w="964" w:type="dxa"/>
                <w:tcBorders>
                  <w:top w:val="nil"/>
                  <w:left w:val="nil"/>
                  <w:bottom w:val="nil"/>
                  <w:right w:val="nil"/>
                </w:tcBorders>
                <w:shd w:val="clear" w:color="auto" w:fill="auto"/>
                <w:noWrap/>
                <w:vAlign w:val="center"/>
              </w:tcPr>
            </w:tcPrChange>
          </w:tcPr>
          <w:p w14:paraId="2C92A644" w14:textId="77777777" w:rsidR="00A27F9A" w:rsidRPr="00A27F9A" w:rsidRDefault="00A27F9A" w:rsidP="00EB16CB">
            <w:pPr>
              <w:spacing w:before="0"/>
              <w:rPr>
                <w:lang w:eastAsia="de-DE"/>
              </w:rPr>
              <w:pPrChange w:id="4076" w:author="Gary Sullivan" w:date="2023-08-04T21:49:00Z">
                <w:pPr/>
              </w:pPrChange>
            </w:pPr>
          </w:p>
        </w:tc>
        <w:tc>
          <w:tcPr>
            <w:tcW w:w="1114" w:type="dxa"/>
            <w:tcBorders>
              <w:top w:val="nil"/>
              <w:left w:val="nil"/>
              <w:bottom w:val="nil"/>
              <w:right w:val="single" w:sz="8" w:space="0" w:color="auto"/>
            </w:tcBorders>
            <w:shd w:val="clear" w:color="auto" w:fill="auto"/>
            <w:noWrap/>
            <w:vAlign w:val="center"/>
            <w:tcPrChange w:id="4077" w:author="Gary Sullivan" w:date="2023-08-04T21:49:00Z">
              <w:tcPr>
                <w:tcW w:w="1114" w:type="dxa"/>
                <w:tcBorders>
                  <w:top w:val="nil"/>
                  <w:left w:val="nil"/>
                  <w:bottom w:val="nil"/>
                  <w:right w:val="single" w:sz="8" w:space="0" w:color="auto"/>
                </w:tcBorders>
                <w:shd w:val="clear" w:color="auto" w:fill="auto"/>
                <w:noWrap/>
                <w:vAlign w:val="center"/>
              </w:tcPr>
            </w:tcPrChange>
          </w:tcPr>
          <w:p w14:paraId="1101492F" w14:textId="77777777" w:rsidR="00A27F9A" w:rsidRPr="00A27F9A" w:rsidRDefault="00A27F9A" w:rsidP="00EB16CB">
            <w:pPr>
              <w:spacing w:before="0"/>
              <w:rPr>
                <w:lang w:eastAsia="de-DE"/>
              </w:rPr>
              <w:pPrChange w:id="4078" w:author="Gary Sullivan" w:date="2023-08-04T21:49:00Z">
                <w:pPr/>
              </w:pPrChange>
            </w:pPr>
          </w:p>
        </w:tc>
      </w:tr>
      <w:tr w:rsidR="00A27F9A" w:rsidRPr="00A27F9A" w14:paraId="0DEEE267" w14:textId="77777777" w:rsidTr="00EB16CB">
        <w:trPr>
          <w:trHeight w:val="255"/>
          <w:trPrChange w:id="4079" w:author="Gary Sullivan" w:date="2023-08-04T2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080" w:author="Gary Sullivan" w:date="2023-08-04T21:49:00Z">
              <w:tcPr>
                <w:tcW w:w="1640" w:type="dxa"/>
                <w:tcBorders>
                  <w:top w:val="nil"/>
                  <w:left w:val="single" w:sz="8" w:space="0" w:color="auto"/>
                  <w:bottom w:val="nil"/>
                  <w:right w:val="single" w:sz="8" w:space="0" w:color="auto"/>
                </w:tcBorders>
                <w:shd w:val="clear" w:color="auto" w:fill="auto"/>
                <w:noWrap/>
                <w:vAlign w:val="center"/>
                <w:hideMark/>
              </w:tcPr>
            </w:tcPrChange>
          </w:tcPr>
          <w:p w14:paraId="2693E56D" w14:textId="77777777" w:rsidR="00A27F9A" w:rsidRPr="00A27F9A" w:rsidRDefault="00A27F9A" w:rsidP="00EB16CB">
            <w:pPr>
              <w:spacing w:before="0"/>
              <w:rPr>
                <w:lang w:eastAsia="de-DE"/>
              </w:rPr>
              <w:pPrChange w:id="4081" w:author="Gary Sullivan" w:date="2023-08-04T21:49:00Z">
                <w:pPr/>
              </w:pPrChange>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Change w:id="4082" w:author="Gary Sullivan" w:date="2023-08-04T21:49:00Z">
              <w:tcPr>
                <w:tcW w:w="964" w:type="dxa"/>
                <w:tcBorders>
                  <w:top w:val="nil"/>
                  <w:left w:val="single" w:sz="8" w:space="0" w:color="auto"/>
                  <w:bottom w:val="nil"/>
                  <w:right w:val="nil"/>
                </w:tcBorders>
                <w:shd w:val="clear" w:color="000000" w:fill="CCFFCC"/>
                <w:noWrap/>
                <w:vAlign w:val="center"/>
                <w:hideMark/>
              </w:tcPr>
            </w:tcPrChange>
          </w:tcPr>
          <w:p w14:paraId="12D554C0" w14:textId="77777777" w:rsidR="00A27F9A" w:rsidRPr="00A27F9A" w:rsidRDefault="00A27F9A" w:rsidP="00EB16CB">
            <w:pPr>
              <w:spacing w:before="0"/>
              <w:rPr>
                <w:lang w:eastAsia="de-DE"/>
              </w:rPr>
              <w:pPrChange w:id="4083" w:author="Gary Sullivan" w:date="2023-08-04T21:49:00Z">
                <w:pPr/>
              </w:pPrChange>
            </w:pPr>
            <w:r w:rsidRPr="00A27F9A">
              <w:rPr>
                <w:lang w:eastAsia="de-DE"/>
              </w:rPr>
              <w:t>-4.85%</w:t>
            </w:r>
          </w:p>
        </w:tc>
        <w:tc>
          <w:tcPr>
            <w:tcW w:w="964" w:type="dxa"/>
            <w:tcBorders>
              <w:top w:val="nil"/>
              <w:left w:val="nil"/>
              <w:bottom w:val="nil"/>
              <w:right w:val="nil"/>
            </w:tcBorders>
            <w:shd w:val="clear" w:color="000000" w:fill="CCFFCC"/>
            <w:noWrap/>
            <w:vAlign w:val="center"/>
            <w:hideMark/>
            <w:tcPrChange w:id="4084" w:author="Gary Sullivan" w:date="2023-08-04T21:49:00Z">
              <w:tcPr>
                <w:tcW w:w="964" w:type="dxa"/>
                <w:tcBorders>
                  <w:top w:val="nil"/>
                  <w:left w:val="nil"/>
                  <w:bottom w:val="nil"/>
                  <w:right w:val="nil"/>
                </w:tcBorders>
                <w:shd w:val="clear" w:color="000000" w:fill="CCFFCC"/>
                <w:noWrap/>
                <w:vAlign w:val="center"/>
                <w:hideMark/>
              </w:tcPr>
            </w:tcPrChange>
          </w:tcPr>
          <w:p w14:paraId="1D210E89" w14:textId="77777777" w:rsidR="00A27F9A" w:rsidRPr="00A27F9A" w:rsidRDefault="00A27F9A" w:rsidP="00EB16CB">
            <w:pPr>
              <w:spacing w:before="0"/>
              <w:rPr>
                <w:lang w:eastAsia="de-DE"/>
              </w:rPr>
              <w:pPrChange w:id="4085" w:author="Gary Sullivan" w:date="2023-08-04T21:49:00Z">
                <w:pPr/>
              </w:pPrChange>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Change w:id="4086" w:author="Gary Sullivan" w:date="2023-08-04T21:49:00Z">
              <w:tcPr>
                <w:tcW w:w="964" w:type="dxa"/>
                <w:tcBorders>
                  <w:top w:val="nil"/>
                  <w:left w:val="nil"/>
                  <w:bottom w:val="nil"/>
                  <w:right w:val="single" w:sz="4" w:space="0" w:color="auto"/>
                </w:tcBorders>
                <w:shd w:val="clear" w:color="000000" w:fill="CCFFCC"/>
                <w:noWrap/>
                <w:vAlign w:val="center"/>
                <w:hideMark/>
              </w:tcPr>
            </w:tcPrChange>
          </w:tcPr>
          <w:p w14:paraId="18376DDF" w14:textId="77777777" w:rsidR="00A27F9A" w:rsidRPr="00A27F9A" w:rsidRDefault="00A27F9A" w:rsidP="00EB16CB">
            <w:pPr>
              <w:spacing w:before="0"/>
              <w:rPr>
                <w:lang w:eastAsia="de-DE"/>
              </w:rPr>
              <w:pPrChange w:id="4087" w:author="Gary Sullivan" w:date="2023-08-04T21:49:00Z">
                <w:pPr/>
              </w:pPrChange>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Change w:id="4088" w:author="Gary Sullivan" w:date="2023-08-04T21:49:00Z">
              <w:tcPr>
                <w:tcW w:w="964" w:type="dxa"/>
                <w:tcBorders>
                  <w:top w:val="nil"/>
                  <w:left w:val="single" w:sz="8" w:space="0" w:color="auto"/>
                  <w:bottom w:val="nil"/>
                  <w:right w:val="nil"/>
                </w:tcBorders>
                <w:shd w:val="clear" w:color="000000" w:fill="CCFFCC"/>
                <w:noWrap/>
                <w:vAlign w:val="center"/>
                <w:hideMark/>
              </w:tcPr>
            </w:tcPrChange>
          </w:tcPr>
          <w:p w14:paraId="217EBE29" w14:textId="77777777" w:rsidR="00A27F9A" w:rsidRPr="00A27F9A" w:rsidRDefault="00A27F9A" w:rsidP="00EB16CB">
            <w:pPr>
              <w:spacing w:before="0"/>
              <w:rPr>
                <w:lang w:eastAsia="de-DE"/>
              </w:rPr>
              <w:pPrChange w:id="4089" w:author="Gary Sullivan" w:date="2023-08-04T21:49:00Z">
                <w:pPr/>
              </w:pPrChange>
            </w:pPr>
            <w:r w:rsidRPr="00A27F9A">
              <w:rPr>
                <w:lang w:eastAsia="de-DE"/>
              </w:rPr>
              <w:t>-5.15%</w:t>
            </w:r>
          </w:p>
        </w:tc>
        <w:tc>
          <w:tcPr>
            <w:tcW w:w="964" w:type="dxa"/>
            <w:tcBorders>
              <w:top w:val="nil"/>
              <w:left w:val="nil"/>
              <w:bottom w:val="nil"/>
              <w:right w:val="nil"/>
            </w:tcBorders>
            <w:shd w:val="clear" w:color="000000" w:fill="CCFFCC"/>
            <w:noWrap/>
            <w:vAlign w:val="center"/>
            <w:hideMark/>
            <w:tcPrChange w:id="4090" w:author="Gary Sullivan" w:date="2023-08-04T21:49:00Z">
              <w:tcPr>
                <w:tcW w:w="964" w:type="dxa"/>
                <w:tcBorders>
                  <w:top w:val="nil"/>
                  <w:left w:val="nil"/>
                  <w:bottom w:val="nil"/>
                  <w:right w:val="nil"/>
                </w:tcBorders>
                <w:shd w:val="clear" w:color="000000" w:fill="CCFFCC"/>
                <w:noWrap/>
                <w:vAlign w:val="center"/>
                <w:hideMark/>
              </w:tcPr>
            </w:tcPrChange>
          </w:tcPr>
          <w:p w14:paraId="1651DC93" w14:textId="77777777" w:rsidR="00A27F9A" w:rsidRPr="00A27F9A" w:rsidRDefault="00A27F9A" w:rsidP="00EB16CB">
            <w:pPr>
              <w:spacing w:before="0"/>
              <w:rPr>
                <w:lang w:eastAsia="de-DE"/>
              </w:rPr>
              <w:pPrChange w:id="4091" w:author="Gary Sullivan" w:date="2023-08-04T21:49:00Z">
                <w:pPr/>
              </w:pPrChange>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Change w:id="4092" w:author="Gary Sullivan" w:date="2023-08-04T21:49:00Z">
              <w:tcPr>
                <w:tcW w:w="964" w:type="dxa"/>
                <w:tcBorders>
                  <w:top w:val="nil"/>
                  <w:left w:val="nil"/>
                  <w:bottom w:val="nil"/>
                  <w:right w:val="single" w:sz="4" w:space="0" w:color="auto"/>
                </w:tcBorders>
                <w:shd w:val="clear" w:color="000000" w:fill="CCFFCC"/>
                <w:noWrap/>
                <w:vAlign w:val="center"/>
                <w:hideMark/>
              </w:tcPr>
            </w:tcPrChange>
          </w:tcPr>
          <w:p w14:paraId="5D87B749" w14:textId="77777777" w:rsidR="00A27F9A" w:rsidRPr="00A27F9A" w:rsidRDefault="00A27F9A" w:rsidP="00EB16CB">
            <w:pPr>
              <w:spacing w:before="0"/>
              <w:rPr>
                <w:lang w:eastAsia="de-DE"/>
              </w:rPr>
              <w:pPrChange w:id="4093" w:author="Gary Sullivan" w:date="2023-08-04T21:49:00Z">
                <w:pPr/>
              </w:pPrChange>
            </w:pPr>
            <w:r w:rsidRPr="00A27F9A">
              <w:rPr>
                <w:lang w:eastAsia="de-DE"/>
              </w:rPr>
              <w:t>-6.65%</w:t>
            </w:r>
          </w:p>
        </w:tc>
        <w:tc>
          <w:tcPr>
            <w:tcW w:w="964" w:type="dxa"/>
            <w:tcBorders>
              <w:top w:val="nil"/>
              <w:left w:val="nil"/>
              <w:bottom w:val="nil"/>
              <w:right w:val="nil"/>
            </w:tcBorders>
            <w:shd w:val="clear" w:color="auto" w:fill="auto"/>
            <w:noWrap/>
            <w:vAlign w:val="center"/>
            <w:hideMark/>
            <w:tcPrChange w:id="4094" w:author="Gary Sullivan" w:date="2023-08-04T21:49:00Z">
              <w:tcPr>
                <w:tcW w:w="964" w:type="dxa"/>
                <w:tcBorders>
                  <w:top w:val="nil"/>
                  <w:left w:val="nil"/>
                  <w:bottom w:val="nil"/>
                  <w:right w:val="nil"/>
                </w:tcBorders>
                <w:shd w:val="clear" w:color="auto" w:fill="auto"/>
                <w:noWrap/>
                <w:vAlign w:val="center"/>
                <w:hideMark/>
              </w:tcPr>
            </w:tcPrChange>
          </w:tcPr>
          <w:p w14:paraId="3A8F5B17" w14:textId="77777777" w:rsidR="00A27F9A" w:rsidRPr="00A27F9A" w:rsidRDefault="00A27F9A" w:rsidP="00EB16CB">
            <w:pPr>
              <w:spacing w:before="0"/>
              <w:rPr>
                <w:lang w:eastAsia="de-DE"/>
              </w:rPr>
              <w:pPrChange w:id="4095" w:author="Gary Sullivan" w:date="2023-08-04T21:49:00Z">
                <w:pPr/>
              </w:pPrChange>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Change w:id="4096" w:author="Gary Sullivan" w:date="2023-08-04T21:49:00Z">
              <w:tcPr>
                <w:tcW w:w="1114" w:type="dxa"/>
                <w:tcBorders>
                  <w:top w:val="nil"/>
                  <w:left w:val="nil"/>
                  <w:bottom w:val="nil"/>
                  <w:right w:val="single" w:sz="8" w:space="0" w:color="auto"/>
                </w:tcBorders>
                <w:shd w:val="clear" w:color="auto" w:fill="auto"/>
                <w:noWrap/>
                <w:vAlign w:val="center"/>
                <w:hideMark/>
              </w:tcPr>
            </w:tcPrChange>
          </w:tcPr>
          <w:p w14:paraId="28A64697" w14:textId="77777777" w:rsidR="00A27F9A" w:rsidRPr="00A27F9A" w:rsidRDefault="00A27F9A" w:rsidP="00EB16CB">
            <w:pPr>
              <w:spacing w:before="0"/>
              <w:rPr>
                <w:lang w:eastAsia="de-DE"/>
              </w:rPr>
              <w:pPrChange w:id="4097" w:author="Gary Sullivan" w:date="2023-08-04T21:49:00Z">
                <w:pPr/>
              </w:pPrChange>
            </w:pPr>
            <w:r w:rsidRPr="00A27F9A">
              <w:rPr>
                <w:lang w:eastAsia="de-DE"/>
              </w:rPr>
              <w:t>6812%</w:t>
            </w:r>
          </w:p>
        </w:tc>
      </w:tr>
      <w:tr w:rsidR="00A27F9A" w:rsidRPr="00A27F9A" w14:paraId="655B5D32" w14:textId="77777777" w:rsidTr="00EB16CB">
        <w:trPr>
          <w:trHeight w:val="255"/>
          <w:trPrChange w:id="4098" w:author="Gary Sullivan" w:date="2023-08-04T2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099" w:author="Gary Sullivan" w:date="2023-08-04T21:49:00Z">
              <w:tcPr>
                <w:tcW w:w="1640" w:type="dxa"/>
                <w:tcBorders>
                  <w:top w:val="nil"/>
                  <w:left w:val="single" w:sz="8" w:space="0" w:color="auto"/>
                  <w:bottom w:val="nil"/>
                  <w:right w:val="single" w:sz="8" w:space="0" w:color="auto"/>
                </w:tcBorders>
                <w:shd w:val="clear" w:color="auto" w:fill="auto"/>
                <w:noWrap/>
                <w:vAlign w:val="center"/>
                <w:hideMark/>
              </w:tcPr>
            </w:tcPrChange>
          </w:tcPr>
          <w:p w14:paraId="20705134" w14:textId="77777777" w:rsidR="00A27F9A" w:rsidRPr="00A27F9A" w:rsidRDefault="00A27F9A" w:rsidP="00EB16CB">
            <w:pPr>
              <w:spacing w:before="0"/>
              <w:rPr>
                <w:lang w:eastAsia="de-DE"/>
              </w:rPr>
              <w:pPrChange w:id="4100" w:author="Gary Sullivan" w:date="2023-08-04T21:49:00Z">
                <w:pPr/>
              </w:pPrChange>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Change w:id="4101" w:author="Gary Sullivan" w:date="2023-08-04T21:49:00Z">
              <w:tcPr>
                <w:tcW w:w="964" w:type="dxa"/>
                <w:tcBorders>
                  <w:top w:val="nil"/>
                  <w:left w:val="single" w:sz="8" w:space="0" w:color="auto"/>
                  <w:bottom w:val="nil"/>
                  <w:right w:val="nil"/>
                </w:tcBorders>
                <w:shd w:val="clear" w:color="000000" w:fill="CCFFCC"/>
                <w:noWrap/>
                <w:vAlign w:val="center"/>
                <w:hideMark/>
              </w:tcPr>
            </w:tcPrChange>
          </w:tcPr>
          <w:p w14:paraId="0FE7EBD2" w14:textId="77777777" w:rsidR="00A27F9A" w:rsidRPr="00A27F9A" w:rsidRDefault="00A27F9A" w:rsidP="00EB16CB">
            <w:pPr>
              <w:spacing w:before="0"/>
              <w:rPr>
                <w:lang w:eastAsia="de-DE"/>
              </w:rPr>
              <w:pPrChange w:id="4102" w:author="Gary Sullivan" w:date="2023-08-04T21:49:00Z">
                <w:pPr/>
              </w:pPrChange>
            </w:pPr>
            <w:r w:rsidRPr="00A27F9A">
              <w:rPr>
                <w:lang w:eastAsia="de-DE"/>
              </w:rPr>
              <w:t>-5.24%</w:t>
            </w:r>
          </w:p>
        </w:tc>
        <w:tc>
          <w:tcPr>
            <w:tcW w:w="964" w:type="dxa"/>
            <w:tcBorders>
              <w:top w:val="nil"/>
              <w:left w:val="nil"/>
              <w:bottom w:val="nil"/>
              <w:right w:val="nil"/>
            </w:tcBorders>
            <w:shd w:val="clear" w:color="000000" w:fill="CCFFCC"/>
            <w:noWrap/>
            <w:vAlign w:val="center"/>
            <w:hideMark/>
            <w:tcPrChange w:id="4103" w:author="Gary Sullivan" w:date="2023-08-04T21:49:00Z">
              <w:tcPr>
                <w:tcW w:w="964" w:type="dxa"/>
                <w:tcBorders>
                  <w:top w:val="nil"/>
                  <w:left w:val="nil"/>
                  <w:bottom w:val="nil"/>
                  <w:right w:val="nil"/>
                </w:tcBorders>
                <w:shd w:val="clear" w:color="000000" w:fill="CCFFCC"/>
                <w:noWrap/>
                <w:vAlign w:val="center"/>
                <w:hideMark/>
              </w:tcPr>
            </w:tcPrChange>
          </w:tcPr>
          <w:p w14:paraId="4F4E860B" w14:textId="77777777" w:rsidR="00A27F9A" w:rsidRPr="00A27F9A" w:rsidRDefault="00A27F9A" w:rsidP="00EB16CB">
            <w:pPr>
              <w:spacing w:before="0"/>
              <w:rPr>
                <w:lang w:eastAsia="de-DE"/>
              </w:rPr>
              <w:pPrChange w:id="4104" w:author="Gary Sullivan" w:date="2023-08-04T21:49:00Z">
                <w:pPr/>
              </w:pPrChange>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Change w:id="4105" w:author="Gary Sullivan" w:date="2023-08-04T21:49:00Z">
              <w:tcPr>
                <w:tcW w:w="964" w:type="dxa"/>
                <w:tcBorders>
                  <w:top w:val="nil"/>
                  <w:left w:val="nil"/>
                  <w:bottom w:val="nil"/>
                  <w:right w:val="single" w:sz="4" w:space="0" w:color="auto"/>
                </w:tcBorders>
                <w:shd w:val="clear" w:color="000000" w:fill="CCFFCC"/>
                <w:noWrap/>
                <w:vAlign w:val="center"/>
                <w:hideMark/>
              </w:tcPr>
            </w:tcPrChange>
          </w:tcPr>
          <w:p w14:paraId="12793B07" w14:textId="77777777" w:rsidR="00A27F9A" w:rsidRPr="00A27F9A" w:rsidRDefault="00A27F9A" w:rsidP="00EB16CB">
            <w:pPr>
              <w:spacing w:before="0"/>
              <w:rPr>
                <w:lang w:eastAsia="de-DE"/>
              </w:rPr>
              <w:pPrChange w:id="4106" w:author="Gary Sullivan" w:date="2023-08-04T21:49:00Z">
                <w:pPr/>
              </w:pPrChange>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Change w:id="4107" w:author="Gary Sullivan" w:date="2023-08-04T21:49:00Z">
              <w:tcPr>
                <w:tcW w:w="964" w:type="dxa"/>
                <w:tcBorders>
                  <w:top w:val="nil"/>
                  <w:left w:val="single" w:sz="8" w:space="0" w:color="auto"/>
                  <w:bottom w:val="nil"/>
                  <w:right w:val="nil"/>
                </w:tcBorders>
                <w:shd w:val="clear" w:color="000000" w:fill="CCFFCC"/>
                <w:noWrap/>
                <w:vAlign w:val="center"/>
                <w:hideMark/>
              </w:tcPr>
            </w:tcPrChange>
          </w:tcPr>
          <w:p w14:paraId="4FDA25A7" w14:textId="77777777" w:rsidR="00A27F9A" w:rsidRPr="00A27F9A" w:rsidRDefault="00A27F9A" w:rsidP="00EB16CB">
            <w:pPr>
              <w:spacing w:before="0"/>
              <w:rPr>
                <w:lang w:eastAsia="de-DE"/>
              </w:rPr>
              <w:pPrChange w:id="4108" w:author="Gary Sullivan" w:date="2023-08-04T21:49:00Z">
                <w:pPr/>
              </w:pPrChange>
            </w:pPr>
            <w:r w:rsidRPr="00A27F9A">
              <w:rPr>
                <w:lang w:eastAsia="de-DE"/>
              </w:rPr>
              <w:t>-5.61%</w:t>
            </w:r>
          </w:p>
        </w:tc>
        <w:tc>
          <w:tcPr>
            <w:tcW w:w="964" w:type="dxa"/>
            <w:tcBorders>
              <w:top w:val="nil"/>
              <w:left w:val="nil"/>
              <w:bottom w:val="nil"/>
              <w:right w:val="nil"/>
            </w:tcBorders>
            <w:shd w:val="clear" w:color="000000" w:fill="CCFFCC"/>
            <w:noWrap/>
            <w:vAlign w:val="center"/>
            <w:hideMark/>
            <w:tcPrChange w:id="4109" w:author="Gary Sullivan" w:date="2023-08-04T21:49:00Z">
              <w:tcPr>
                <w:tcW w:w="964" w:type="dxa"/>
                <w:tcBorders>
                  <w:top w:val="nil"/>
                  <w:left w:val="nil"/>
                  <w:bottom w:val="nil"/>
                  <w:right w:val="nil"/>
                </w:tcBorders>
                <w:shd w:val="clear" w:color="000000" w:fill="CCFFCC"/>
                <w:noWrap/>
                <w:vAlign w:val="center"/>
                <w:hideMark/>
              </w:tcPr>
            </w:tcPrChange>
          </w:tcPr>
          <w:p w14:paraId="7EE354A7" w14:textId="77777777" w:rsidR="00A27F9A" w:rsidRPr="00A27F9A" w:rsidRDefault="00A27F9A" w:rsidP="00EB16CB">
            <w:pPr>
              <w:spacing w:before="0"/>
              <w:rPr>
                <w:lang w:eastAsia="de-DE"/>
              </w:rPr>
              <w:pPrChange w:id="4110" w:author="Gary Sullivan" w:date="2023-08-04T21:49:00Z">
                <w:pPr/>
              </w:pPrChange>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Change w:id="4111" w:author="Gary Sullivan" w:date="2023-08-04T21:49:00Z">
              <w:tcPr>
                <w:tcW w:w="964" w:type="dxa"/>
                <w:tcBorders>
                  <w:top w:val="nil"/>
                  <w:left w:val="nil"/>
                  <w:bottom w:val="nil"/>
                  <w:right w:val="single" w:sz="4" w:space="0" w:color="auto"/>
                </w:tcBorders>
                <w:shd w:val="clear" w:color="000000" w:fill="CCFFCC"/>
                <w:noWrap/>
                <w:vAlign w:val="center"/>
                <w:hideMark/>
              </w:tcPr>
            </w:tcPrChange>
          </w:tcPr>
          <w:p w14:paraId="72337477" w14:textId="77777777" w:rsidR="00A27F9A" w:rsidRPr="00A27F9A" w:rsidRDefault="00A27F9A" w:rsidP="00EB16CB">
            <w:pPr>
              <w:spacing w:before="0"/>
              <w:rPr>
                <w:lang w:eastAsia="de-DE"/>
              </w:rPr>
              <w:pPrChange w:id="4112" w:author="Gary Sullivan" w:date="2023-08-04T21:49:00Z">
                <w:pPr/>
              </w:pPrChange>
            </w:pPr>
            <w:r w:rsidRPr="00A27F9A">
              <w:rPr>
                <w:lang w:eastAsia="de-DE"/>
              </w:rPr>
              <w:t>-4.02%</w:t>
            </w:r>
          </w:p>
        </w:tc>
        <w:tc>
          <w:tcPr>
            <w:tcW w:w="964" w:type="dxa"/>
            <w:tcBorders>
              <w:top w:val="nil"/>
              <w:left w:val="nil"/>
              <w:bottom w:val="nil"/>
              <w:right w:val="nil"/>
            </w:tcBorders>
            <w:shd w:val="clear" w:color="auto" w:fill="auto"/>
            <w:noWrap/>
            <w:vAlign w:val="center"/>
            <w:hideMark/>
            <w:tcPrChange w:id="4113" w:author="Gary Sullivan" w:date="2023-08-04T21:49:00Z">
              <w:tcPr>
                <w:tcW w:w="964" w:type="dxa"/>
                <w:tcBorders>
                  <w:top w:val="nil"/>
                  <w:left w:val="nil"/>
                  <w:bottom w:val="nil"/>
                  <w:right w:val="nil"/>
                </w:tcBorders>
                <w:shd w:val="clear" w:color="auto" w:fill="auto"/>
                <w:noWrap/>
                <w:vAlign w:val="center"/>
                <w:hideMark/>
              </w:tcPr>
            </w:tcPrChange>
          </w:tcPr>
          <w:p w14:paraId="3B07E55A" w14:textId="77777777" w:rsidR="00A27F9A" w:rsidRPr="00A27F9A" w:rsidRDefault="00A27F9A" w:rsidP="00EB16CB">
            <w:pPr>
              <w:spacing w:before="0"/>
              <w:rPr>
                <w:lang w:eastAsia="de-DE"/>
              </w:rPr>
              <w:pPrChange w:id="4114" w:author="Gary Sullivan" w:date="2023-08-04T21:49:00Z">
                <w:pPr/>
              </w:pPrChange>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Change w:id="4115" w:author="Gary Sullivan" w:date="2023-08-04T21:49:00Z">
              <w:tcPr>
                <w:tcW w:w="1114" w:type="dxa"/>
                <w:tcBorders>
                  <w:top w:val="nil"/>
                  <w:left w:val="nil"/>
                  <w:bottom w:val="nil"/>
                  <w:right w:val="single" w:sz="8" w:space="0" w:color="auto"/>
                </w:tcBorders>
                <w:shd w:val="clear" w:color="auto" w:fill="auto"/>
                <w:noWrap/>
                <w:vAlign w:val="center"/>
                <w:hideMark/>
              </w:tcPr>
            </w:tcPrChange>
          </w:tcPr>
          <w:p w14:paraId="38F68BBB" w14:textId="77777777" w:rsidR="00A27F9A" w:rsidRPr="00A27F9A" w:rsidRDefault="00A27F9A" w:rsidP="00EB16CB">
            <w:pPr>
              <w:spacing w:before="0"/>
              <w:rPr>
                <w:lang w:eastAsia="de-DE"/>
              </w:rPr>
              <w:pPrChange w:id="4116" w:author="Gary Sullivan" w:date="2023-08-04T21:49:00Z">
                <w:pPr/>
              </w:pPrChange>
            </w:pPr>
            <w:r w:rsidRPr="00A27F9A">
              <w:rPr>
                <w:lang w:eastAsia="de-DE"/>
              </w:rPr>
              <w:t>6233%</w:t>
            </w:r>
          </w:p>
        </w:tc>
      </w:tr>
      <w:tr w:rsidR="00A27F9A" w:rsidRPr="00A27F9A" w14:paraId="426CCEEB" w14:textId="77777777" w:rsidTr="00EB16CB">
        <w:trPr>
          <w:trHeight w:val="255"/>
          <w:trPrChange w:id="4117" w:author="Gary Sullivan" w:date="2023-08-04T21:4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118" w:author="Gary Sullivan" w:date="2023-08-04T21:49:00Z">
              <w:tcPr>
                <w:tcW w:w="1640" w:type="dxa"/>
                <w:tcBorders>
                  <w:top w:val="nil"/>
                  <w:left w:val="single" w:sz="8" w:space="0" w:color="auto"/>
                  <w:bottom w:val="nil"/>
                  <w:right w:val="single" w:sz="8" w:space="0" w:color="auto"/>
                </w:tcBorders>
                <w:shd w:val="clear" w:color="auto" w:fill="auto"/>
                <w:noWrap/>
                <w:vAlign w:val="center"/>
                <w:hideMark/>
              </w:tcPr>
            </w:tcPrChange>
          </w:tcPr>
          <w:p w14:paraId="7D134650" w14:textId="77777777" w:rsidR="00A27F9A" w:rsidRPr="00A27F9A" w:rsidRDefault="00A27F9A" w:rsidP="00EB16CB">
            <w:pPr>
              <w:spacing w:before="0"/>
              <w:rPr>
                <w:lang w:eastAsia="de-DE"/>
              </w:rPr>
              <w:pPrChange w:id="4119" w:author="Gary Sullivan" w:date="2023-08-04T21:49:00Z">
                <w:pPr/>
              </w:pPrChange>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Change w:id="4120" w:author="Gary Sullivan" w:date="2023-08-04T21:49:00Z">
              <w:tcPr>
                <w:tcW w:w="964" w:type="dxa"/>
                <w:tcBorders>
                  <w:top w:val="nil"/>
                  <w:left w:val="single" w:sz="8" w:space="0" w:color="auto"/>
                  <w:bottom w:val="nil"/>
                  <w:right w:val="nil"/>
                </w:tcBorders>
                <w:shd w:val="clear" w:color="000000" w:fill="CCFFCC"/>
                <w:noWrap/>
                <w:vAlign w:val="center"/>
                <w:hideMark/>
              </w:tcPr>
            </w:tcPrChange>
          </w:tcPr>
          <w:p w14:paraId="677D74A1" w14:textId="77777777" w:rsidR="00A27F9A" w:rsidRPr="00A27F9A" w:rsidRDefault="00A27F9A" w:rsidP="00EB16CB">
            <w:pPr>
              <w:spacing w:before="0"/>
              <w:rPr>
                <w:lang w:eastAsia="de-DE"/>
              </w:rPr>
              <w:pPrChange w:id="4121" w:author="Gary Sullivan" w:date="2023-08-04T21:49:00Z">
                <w:pPr/>
              </w:pPrChange>
            </w:pPr>
            <w:r w:rsidRPr="00A27F9A">
              <w:rPr>
                <w:lang w:eastAsia="de-DE"/>
              </w:rPr>
              <w:t>-4.88%</w:t>
            </w:r>
          </w:p>
        </w:tc>
        <w:tc>
          <w:tcPr>
            <w:tcW w:w="964" w:type="dxa"/>
            <w:tcBorders>
              <w:top w:val="nil"/>
              <w:left w:val="nil"/>
              <w:bottom w:val="nil"/>
              <w:right w:val="nil"/>
            </w:tcBorders>
            <w:shd w:val="clear" w:color="000000" w:fill="CCFFCC"/>
            <w:noWrap/>
            <w:vAlign w:val="center"/>
            <w:hideMark/>
            <w:tcPrChange w:id="4122" w:author="Gary Sullivan" w:date="2023-08-04T21:49:00Z">
              <w:tcPr>
                <w:tcW w:w="964" w:type="dxa"/>
                <w:tcBorders>
                  <w:top w:val="nil"/>
                  <w:left w:val="nil"/>
                  <w:bottom w:val="nil"/>
                  <w:right w:val="nil"/>
                </w:tcBorders>
                <w:shd w:val="clear" w:color="000000" w:fill="CCFFCC"/>
                <w:noWrap/>
                <w:vAlign w:val="center"/>
                <w:hideMark/>
              </w:tcPr>
            </w:tcPrChange>
          </w:tcPr>
          <w:p w14:paraId="52F03135" w14:textId="77777777" w:rsidR="00A27F9A" w:rsidRPr="00A27F9A" w:rsidRDefault="00A27F9A" w:rsidP="00EB16CB">
            <w:pPr>
              <w:spacing w:before="0"/>
              <w:rPr>
                <w:lang w:eastAsia="de-DE"/>
              </w:rPr>
              <w:pPrChange w:id="4123" w:author="Gary Sullivan" w:date="2023-08-04T21:49:00Z">
                <w:pPr/>
              </w:pPrChange>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Change w:id="4124" w:author="Gary Sullivan" w:date="2023-08-04T21:49:00Z">
              <w:tcPr>
                <w:tcW w:w="964" w:type="dxa"/>
                <w:tcBorders>
                  <w:top w:val="nil"/>
                  <w:left w:val="nil"/>
                  <w:bottom w:val="nil"/>
                  <w:right w:val="single" w:sz="4" w:space="0" w:color="auto"/>
                </w:tcBorders>
                <w:shd w:val="clear" w:color="000000" w:fill="CCFFCC"/>
                <w:noWrap/>
                <w:vAlign w:val="center"/>
                <w:hideMark/>
              </w:tcPr>
            </w:tcPrChange>
          </w:tcPr>
          <w:p w14:paraId="639CAD98" w14:textId="77777777" w:rsidR="00A27F9A" w:rsidRPr="00A27F9A" w:rsidRDefault="00A27F9A" w:rsidP="00EB16CB">
            <w:pPr>
              <w:spacing w:before="0"/>
              <w:rPr>
                <w:lang w:eastAsia="de-DE"/>
              </w:rPr>
              <w:pPrChange w:id="4125" w:author="Gary Sullivan" w:date="2023-08-04T21:49:00Z">
                <w:pPr/>
              </w:pPrChange>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Change w:id="4126" w:author="Gary Sullivan" w:date="2023-08-04T21:49:00Z">
              <w:tcPr>
                <w:tcW w:w="964" w:type="dxa"/>
                <w:tcBorders>
                  <w:top w:val="nil"/>
                  <w:left w:val="single" w:sz="8" w:space="0" w:color="auto"/>
                  <w:bottom w:val="nil"/>
                  <w:right w:val="nil"/>
                </w:tcBorders>
                <w:shd w:val="clear" w:color="000000" w:fill="CCFFCC"/>
                <w:noWrap/>
                <w:vAlign w:val="center"/>
                <w:hideMark/>
              </w:tcPr>
            </w:tcPrChange>
          </w:tcPr>
          <w:p w14:paraId="0CBC9D47" w14:textId="77777777" w:rsidR="00A27F9A" w:rsidRPr="00A27F9A" w:rsidRDefault="00A27F9A" w:rsidP="00EB16CB">
            <w:pPr>
              <w:spacing w:before="0"/>
              <w:rPr>
                <w:lang w:eastAsia="de-DE"/>
              </w:rPr>
              <w:pPrChange w:id="4127" w:author="Gary Sullivan" w:date="2023-08-04T21:49:00Z">
                <w:pPr/>
              </w:pPrChange>
            </w:pPr>
            <w:r w:rsidRPr="00A27F9A">
              <w:rPr>
                <w:lang w:eastAsia="de-DE"/>
              </w:rPr>
              <w:t>-5.64%</w:t>
            </w:r>
          </w:p>
        </w:tc>
        <w:tc>
          <w:tcPr>
            <w:tcW w:w="964" w:type="dxa"/>
            <w:tcBorders>
              <w:top w:val="nil"/>
              <w:left w:val="nil"/>
              <w:bottom w:val="nil"/>
              <w:right w:val="nil"/>
            </w:tcBorders>
            <w:shd w:val="clear" w:color="auto" w:fill="auto"/>
            <w:noWrap/>
            <w:vAlign w:val="center"/>
            <w:hideMark/>
            <w:tcPrChange w:id="4128" w:author="Gary Sullivan" w:date="2023-08-04T21:49:00Z">
              <w:tcPr>
                <w:tcW w:w="964" w:type="dxa"/>
                <w:tcBorders>
                  <w:top w:val="nil"/>
                  <w:left w:val="nil"/>
                  <w:bottom w:val="nil"/>
                  <w:right w:val="nil"/>
                </w:tcBorders>
                <w:shd w:val="clear" w:color="auto" w:fill="auto"/>
                <w:noWrap/>
                <w:vAlign w:val="center"/>
                <w:hideMark/>
              </w:tcPr>
            </w:tcPrChange>
          </w:tcPr>
          <w:p w14:paraId="3AEA6657" w14:textId="77777777" w:rsidR="00A27F9A" w:rsidRPr="00A27F9A" w:rsidRDefault="00A27F9A" w:rsidP="00EB16CB">
            <w:pPr>
              <w:spacing w:before="0"/>
              <w:rPr>
                <w:lang w:eastAsia="de-DE"/>
              </w:rPr>
              <w:pPrChange w:id="4129" w:author="Gary Sullivan" w:date="2023-08-04T21:49:00Z">
                <w:pPr/>
              </w:pPrChange>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Change w:id="4130" w:author="Gary Sullivan" w:date="2023-08-04T21:49:00Z">
              <w:tcPr>
                <w:tcW w:w="964" w:type="dxa"/>
                <w:tcBorders>
                  <w:top w:val="nil"/>
                  <w:left w:val="nil"/>
                  <w:bottom w:val="nil"/>
                  <w:right w:val="single" w:sz="4" w:space="0" w:color="auto"/>
                </w:tcBorders>
                <w:shd w:val="clear" w:color="000000" w:fill="CCFFCC"/>
                <w:noWrap/>
                <w:vAlign w:val="center"/>
                <w:hideMark/>
              </w:tcPr>
            </w:tcPrChange>
          </w:tcPr>
          <w:p w14:paraId="4D64DE43" w14:textId="77777777" w:rsidR="00A27F9A" w:rsidRPr="00A27F9A" w:rsidRDefault="00A27F9A" w:rsidP="00EB16CB">
            <w:pPr>
              <w:spacing w:before="0"/>
              <w:rPr>
                <w:lang w:eastAsia="de-DE"/>
              </w:rPr>
              <w:pPrChange w:id="4131" w:author="Gary Sullivan" w:date="2023-08-04T21:49:00Z">
                <w:pPr/>
              </w:pPrChange>
            </w:pPr>
            <w:r w:rsidRPr="00A27F9A">
              <w:rPr>
                <w:lang w:eastAsia="de-DE"/>
              </w:rPr>
              <w:t>-3.36%</w:t>
            </w:r>
          </w:p>
        </w:tc>
        <w:tc>
          <w:tcPr>
            <w:tcW w:w="964" w:type="dxa"/>
            <w:tcBorders>
              <w:top w:val="nil"/>
              <w:left w:val="nil"/>
              <w:bottom w:val="nil"/>
              <w:right w:val="nil"/>
            </w:tcBorders>
            <w:shd w:val="clear" w:color="auto" w:fill="auto"/>
            <w:noWrap/>
            <w:vAlign w:val="center"/>
            <w:hideMark/>
            <w:tcPrChange w:id="4132" w:author="Gary Sullivan" w:date="2023-08-04T21:49:00Z">
              <w:tcPr>
                <w:tcW w:w="964" w:type="dxa"/>
                <w:tcBorders>
                  <w:top w:val="nil"/>
                  <w:left w:val="nil"/>
                  <w:bottom w:val="nil"/>
                  <w:right w:val="nil"/>
                </w:tcBorders>
                <w:shd w:val="clear" w:color="auto" w:fill="auto"/>
                <w:noWrap/>
                <w:vAlign w:val="center"/>
                <w:hideMark/>
              </w:tcPr>
            </w:tcPrChange>
          </w:tcPr>
          <w:p w14:paraId="31AF9532" w14:textId="77777777" w:rsidR="00A27F9A" w:rsidRPr="00A27F9A" w:rsidRDefault="00A27F9A" w:rsidP="00EB16CB">
            <w:pPr>
              <w:spacing w:before="0"/>
              <w:rPr>
                <w:lang w:eastAsia="de-DE"/>
              </w:rPr>
              <w:pPrChange w:id="4133" w:author="Gary Sullivan" w:date="2023-08-04T21:49:00Z">
                <w:pPr/>
              </w:pPrChange>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Change w:id="4134" w:author="Gary Sullivan" w:date="2023-08-04T21:49:00Z">
              <w:tcPr>
                <w:tcW w:w="1114" w:type="dxa"/>
                <w:tcBorders>
                  <w:top w:val="nil"/>
                  <w:left w:val="nil"/>
                  <w:bottom w:val="nil"/>
                  <w:right w:val="single" w:sz="8" w:space="0" w:color="auto"/>
                </w:tcBorders>
                <w:shd w:val="clear" w:color="auto" w:fill="auto"/>
                <w:noWrap/>
                <w:vAlign w:val="center"/>
                <w:hideMark/>
              </w:tcPr>
            </w:tcPrChange>
          </w:tcPr>
          <w:p w14:paraId="37FB655F" w14:textId="77777777" w:rsidR="00A27F9A" w:rsidRPr="00A27F9A" w:rsidRDefault="00A27F9A" w:rsidP="00EB16CB">
            <w:pPr>
              <w:spacing w:before="0"/>
              <w:rPr>
                <w:lang w:eastAsia="de-DE"/>
              </w:rPr>
              <w:pPrChange w:id="4135" w:author="Gary Sullivan" w:date="2023-08-04T21:49:00Z">
                <w:pPr/>
              </w:pPrChange>
            </w:pPr>
            <w:r w:rsidRPr="00A27F9A">
              <w:rPr>
                <w:lang w:eastAsia="de-DE"/>
              </w:rPr>
              <w:t>9877%</w:t>
            </w:r>
          </w:p>
        </w:tc>
      </w:tr>
      <w:tr w:rsidR="00A27F9A" w:rsidRPr="00A27F9A" w14:paraId="072D9A60" w14:textId="77777777" w:rsidTr="00EB16CB">
        <w:trPr>
          <w:trHeight w:val="255"/>
          <w:trPrChange w:id="4136" w:author="Gary Sullivan" w:date="2023-08-04T21:4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137" w:author="Gary Sullivan" w:date="2023-08-04T21:4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34AEC4E" w14:textId="77777777" w:rsidR="00A27F9A" w:rsidRPr="00A27F9A" w:rsidRDefault="00A27F9A" w:rsidP="00EB16CB">
            <w:pPr>
              <w:spacing w:before="0"/>
              <w:rPr>
                <w:b/>
                <w:bCs/>
                <w:lang w:eastAsia="de-DE"/>
              </w:rPr>
              <w:pPrChange w:id="4138" w:author="Gary Sullivan" w:date="2023-08-04T21:49:00Z">
                <w:pPr/>
              </w:pPrChange>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Change w:id="4139" w:author="Gary Sullivan" w:date="2023-08-04T21:49:00Z">
              <w:tcPr>
                <w:tcW w:w="964" w:type="dxa"/>
                <w:tcBorders>
                  <w:top w:val="single" w:sz="8" w:space="0" w:color="auto"/>
                  <w:left w:val="single" w:sz="8" w:space="0" w:color="auto"/>
                  <w:bottom w:val="nil"/>
                  <w:right w:val="nil"/>
                </w:tcBorders>
                <w:shd w:val="clear" w:color="000000" w:fill="CCFFCC"/>
                <w:noWrap/>
                <w:vAlign w:val="center"/>
                <w:hideMark/>
              </w:tcPr>
            </w:tcPrChange>
          </w:tcPr>
          <w:p w14:paraId="4C584B7F" w14:textId="77777777" w:rsidR="00A27F9A" w:rsidRPr="00A27F9A" w:rsidRDefault="00A27F9A" w:rsidP="00EB16CB">
            <w:pPr>
              <w:spacing w:before="0"/>
              <w:rPr>
                <w:lang w:eastAsia="de-DE"/>
              </w:rPr>
              <w:pPrChange w:id="4140" w:author="Gary Sullivan" w:date="2023-08-04T21:49:00Z">
                <w:pPr/>
              </w:pPrChange>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Change w:id="4141" w:author="Gary Sullivan" w:date="2023-08-04T21:49:00Z">
              <w:tcPr>
                <w:tcW w:w="964" w:type="dxa"/>
                <w:tcBorders>
                  <w:top w:val="single" w:sz="8" w:space="0" w:color="auto"/>
                  <w:left w:val="nil"/>
                  <w:bottom w:val="nil"/>
                  <w:right w:val="nil"/>
                </w:tcBorders>
                <w:shd w:val="clear" w:color="000000" w:fill="CCFFCC"/>
                <w:noWrap/>
                <w:vAlign w:val="center"/>
                <w:hideMark/>
              </w:tcPr>
            </w:tcPrChange>
          </w:tcPr>
          <w:p w14:paraId="725514D6" w14:textId="77777777" w:rsidR="00A27F9A" w:rsidRPr="00A27F9A" w:rsidRDefault="00A27F9A" w:rsidP="00EB16CB">
            <w:pPr>
              <w:spacing w:before="0"/>
              <w:rPr>
                <w:lang w:eastAsia="de-DE"/>
              </w:rPr>
              <w:pPrChange w:id="4142" w:author="Gary Sullivan" w:date="2023-08-04T21:49:00Z">
                <w:pPr/>
              </w:pPrChange>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Change w:id="4143" w:author="Gary Sullivan" w:date="2023-08-04T21:49:00Z">
              <w:tcPr>
                <w:tcW w:w="964" w:type="dxa"/>
                <w:tcBorders>
                  <w:top w:val="single" w:sz="8" w:space="0" w:color="auto"/>
                  <w:left w:val="nil"/>
                  <w:bottom w:val="nil"/>
                  <w:right w:val="single" w:sz="4" w:space="0" w:color="auto"/>
                </w:tcBorders>
                <w:shd w:val="clear" w:color="000000" w:fill="CCFFCC"/>
                <w:noWrap/>
                <w:vAlign w:val="center"/>
                <w:hideMark/>
              </w:tcPr>
            </w:tcPrChange>
          </w:tcPr>
          <w:p w14:paraId="450D3D71" w14:textId="77777777" w:rsidR="00A27F9A" w:rsidRPr="00A27F9A" w:rsidRDefault="00A27F9A" w:rsidP="00EB16CB">
            <w:pPr>
              <w:spacing w:before="0"/>
              <w:rPr>
                <w:lang w:eastAsia="de-DE"/>
              </w:rPr>
              <w:pPrChange w:id="4144" w:author="Gary Sullivan" w:date="2023-08-04T21:49:00Z">
                <w:pPr/>
              </w:pPrChange>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Change w:id="4145" w:author="Gary Sullivan" w:date="2023-08-04T21:49:00Z">
              <w:tcPr>
                <w:tcW w:w="964" w:type="dxa"/>
                <w:tcBorders>
                  <w:top w:val="single" w:sz="8" w:space="0" w:color="auto"/>
                  <w:left w:val="single" w:sz="8" w:space="0" w:color="auto"/>
                  <w:bottom w:val="nil"/>
                  <w:right w:val="nil"/>
                </w:tcBorders>
                <w:shd w:val="clear" w:color="000000" w:fill="CCFFCC"/>
                <w:noWrap/>
                <w:vAlign w:val="center"/>
                <w:hideMark/>
              </w:tcPr>
            </w:tcPrChange>
          </w:tcPr>
          <w:p w14:paraId="27FB00E1" w14:textId="77777777" w:rsidR="00A27F9A" w:rsidRPr="00A27F9A" w:rsidRDefault="00A27F9A" w:rsidP="00EB16CB">
            <w:pPr>
              <w:spacing w:before="0"/>
              <w:rPr>
                <w:lang w:eastAsia="de-DE"/>
              </w:rPr>
              <w:pPrChange w:id="4146" w:author="Gary Sullivan" w:date="2023-08-04T21:49:00Z">
                <w:pPr/>
              </w:pPrChange>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Change w:id="4147" w:author="Gary Sullivan" w:date="2023-08-04T21:49:00Z">
              <w:tcPr>
                <w:tcW w:w="964" w:type="dxa"/>
                <w:tcBorders>
                  <w:top w:val="single" w:sz="8" w:space="0" w:color="auto"/>
                  <w:left w:val="nil"/>
                  <w:bottom w:val="nil"/>
                  <w:right w:val="nil"/>
                </w:tcBorders>
                <w:shd w:val="clear" w:color="000000" w:fill="CCFFCC"/>
                <w:noWrap/>
                <w:vAlign w:val="center"/>
                <w:hideMark/>
              </w:tcPr>
            </w:tcPrChange>
          </w:tcPr>
          <w:p w14:paraId="635D6FA2" w14:textId="77777777" w:rsidR="00A27F9A" w:rsidRPr="00A27F9A" w:rsidRDefault="00A27F9A" w:rsidP="00EB16CB">
            <w:pPr>
              <w:spacing w:before="0"/>
              <w:rPr>
                <w:lang w:eastAsia="de-DE"/>
              </w:rPr>
              <w:pPrChange w:id="4148" w:author="Gary Sullivan" w:date="2023-08-04T21:49:00Z">
                <w:pPr/>
              </w:pPrChange>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Change w:id="4149" w:author="Gary Sullivan" w:date="2023-08-04T21:49:00Z">
              <w:tcPr>
                <w:tcW w:w="964" w:type="dxa"/>
                <w:tcBorders>
                  <w:top w:val="single" w:sz="8" w:space="0" w:color="auto"/>
                  <w:left w:val="nil"/>
                  <w:bottom w:val="nil"/>
                  <w:right w:val="single" w:sz="4" w:space="0" w:color="auto"/>
                </w:tcBorders>
                <w:shd w:val="clear" w:color="000000" w:fill="CCFFCC"/>
                <w:noWrap/>
                <w:vAlign w:val="center"/>
                <w:hideMark/>
              </w:tcPr>
            </w:tcPrChange>
          </w:tcPr>
          <w:p w14:paraId="12908706" w14:textId="77777777" w:rsidR="00A27F9A" w:rsidRPr="00A27F9A" w:rsidRDefault="00A27F9A" w:rsidP="00EB16CB">
            <w:pPr>
              <w:spacing w:before="0"/>
              <w:rPr>
                <w:lang w:eastAsia="de-DE"/>
              </w:rPr>
              <w:pPrChange w:id="4150" w:author="Gary Sullivan" w:date="2023-08-04T21:49:00Z">
                <w:pPr/>
              </w:pPrChange>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Change w:id="4151" w:author="Gary Sullivan" w:date="2023-08-04T21:49:00Z">
              <w:tcPr>
                <w:tcW w:w="964" w:type="dxa"/>
                <w:tcBorders>
                  <w:top w:val="single" w:sz="8" w:space="0" w:color="auto"/>
                  <w:left w:val="nil"/>
                  <w:bottom w:val="nil"/>
                  <w:right w:val="nil"/>
                </w:tcBorders>
                <w:shd w:val="clear" w:color="auto" w:fill="auto"/>
                <w:noWrap/>
                <w:vAlign w:val="center"/>
                <w:hideMark/>
              </w:tcPr>
            </w:tcPrChange>
          </w:tcPr>
          <w:p w14:paraId="4D98BD9B" w14:textId="77777777" w:rsidR="00A27F9A" w:rsidRPr="00A27F9A" w:rsidRDefault="00A27F9A" w:rsidP="00EB16CB">
            <w:pPr>
              <w:spacing w:before="0"/>
              <w:rPr>
                <w:lang w:eastAsia="de-DE"/>
              </w:rPr>
              <w:pPrChange w:id="4152" w:author="Gary Sullivan" w:date="2023-08-04T21:49:00Z">
                <w:pPr/>
              </w:pPrChange>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Change w:id="4153" w:author="Gary Sullivan" w:date="2023-08-04T21:49:00Z">
              <w:tcPr>
                <w:tcW w:w="1114" w:type="dxa"/>
                <w:tcBorders>
                  <w:top w:val="single" w:sz="8" w:space="0" w:color="auto"/>
                  <w:left w:val="nil"/>
                  <w:bottom w:val="nil"/>
                  <w:right w:val="single" w:sz="8" w:space="0" w:color="auto"/>
                </w:tcBorders>
                <w:shd w:val="clear" w:color="auto" w:fill="auto"/>
                <w:noWrap/>
                <w:vAlign w:val="center"/>
                <w:hideMark/>
              </w:tcPr>
            </w:tcPrChange>
          </w:tcPr>
          <w:p w14:paraId="77AEC7A2" w14:textId="77777777" w:rsidR="00A27F9A" w:rsidRPr="00A27F9A" w:rsidRDefault="00A27F9A" w:rsidP="00EB16CB">
            <w:pPr>
              <w:spacing w:before="0"/>
              <w:rPr>
                <w:lang w:eastAsia="de-DE"/>
              </w:rPr>
              <w:pPrChange w:id="4154" w:author="Gary Sullivan" w:date="2023-08-04T21:49:00Z">
                <w:pPr/>
              </w:pPrChange>
            </w:pPr>
            <w:r w:rsidRPr="00A27F9A">
              <w:rPr>
                <w:lang w:eastAsia="de-DE"/>
              </w:rPr>
              <w:t>7257%</w:t>
            </w:r>
          </w:p>
        </w:tc>
      </w:tr>
      <w:tr w:rsidR="00A27F9A" w:rsidRPr="00A27F9A" w14:paraId="2762070F" w14:textId="77777777" w:rsidTr="00EB16CB">
        <w:trPr>
          <w:trHeight w:val="255"/>
          <w:trPrChange w:id="4155" w:author="Gary Sullivan" w:date="2023-08-04T21:49:00Z">
            <w:trPr>
              <w:trHeight w:val="255"/>
            </w:trPr>
          </w:trPrChange>
        </w:trPr>
        <w:tc>
          <w:tcPr>
            <w:tcW w:w="1640" w:type="dxa"/>
            <w:tcBorders>
              <w:top w:val="single" w:sz="8" w:space="0" w:color="auto"/>
              <w:left w:val="single" w:sz="8" w:space="0" w:color="auto"/>
              <w:right w:val="nil"/>
            </w:tcBorders>
            <w:shd w:val="clear" w:color="auto" w:fill="auto"/>
            <w:noWrap/>
            <w:vAlign w:val="center"/>
            <w:hideMark/>
            <w:tcPrChange w:id="4156" w:author="Gary Sullivan" w:date="2023-08-04T21:49:00Z">
              <w:tcPr>
                <w:tcW w:w="1640" w:type="dxa"/>
                <w:tcBorders>
                  <w:top w:val="single" w:sz="8" w:space="0" w:color="auto"/>
                  <w:left w:val="single" w:sz="8" w:space="0" w:color="auto"/>
                  <w:right w:val="nil"/>
                </w:tcBorders>
                <w:shd w:val="clear" w:color="auto" w:fill="auto"/>
                <w:noWrap/>
                <w:vAlign w:val="center"/>
                <w:hideMark/>
              </w:tcPr>
            </w:tcPrChange>
          </w:tcPr>
          <w:p w14:paraId="7B88068D" w14:textId="77777777" w:rsidR="00A27F9A" w:rsidRPr="00A27F9A" w:rsidRDefault="00A27F9A" w:rsidP="00EB16CB">
            <w:pPr>
              <w:spacing w:before="0"/>
              <w:rPr>
                <w:lang w:eastAsia="de-DE"/>
              </w:rPr>
              <w:pPrChange w:id="4157" w:author="Gary Sullivan" w:date="2023-08-04T21:49:00Z">
                <w:pPr/>
              </w:pPrChange>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Change w:id="4158" w:author="Gary Sullivan" w:date="2023-08-04T21:49:00Z">
              <w:tcPr>
                <w:tcW w:w="964" w:type="dxa"/>
                <w:tcBorders>
                  <w:top w:val="single" w:sz="8" w:space="0" w:color="auto"/>
                  <w:left w:val="single" w:sz="8" w:space="0" w:color="auto"/>
                  <w:right w:val="nil"/>
                </w:tcBorders>
                <w:shd w:val="clear" w:color="000000" w:fill="CCFFCC"/>
                <w:noWrap/>
                <w:vAlign w:val="center"/>
                <w:hideMark/>
              </w:tcPr>
            </w:tcPrChange>
          </w:tcPr>
          <w:p w14:paraId="2C703979" w14:textId="77777777" w:rsidR="00A27F9A" w:rsidRPr="00A27F9A" w:rsidRDefault="00A27F9A" w:rsidP="00EB16CB">
            <w:pPr>
              <w:spacing w:before="0"/>
              <w:rPr>
                <w:lang w:eastAsia="de-DE"/>
              </w:rPr>
              <w:pPrChange w:id="4159" w:author="Gary Sullivan" w:date="2023-08-04T21:49:00Z">
                <w:pPr/>
              </w:pPrChange>
            </w:pPr>
            <w:r w:rsidRPr="00A27F9A">
              <w:rPr>
                <w:lang w:eastAsia="de-DE"/>
              </w:rPr>
              <w:t>-6.54%</w:t>
            </w:r>
          </w:p>
        </w:tc>
        <w:tc>
          <w:tcPr>
            <w:tcW w:w="964" w:type="dxa"/>
            <w:tcBorders>
              <w:top w:val="single" w:sz="8" w:space="0" w:color="auto"/>
              <w:left w:val="nil"/>
              <w:right w:val="nil"/>
            </w:tcBorders>
            <w:shd w:val="clear" w:color="000000" w:fill="CCFFCC"/>
            <w:noWrap/>
            <w:vAlign w:val="center"/>
            <w:hideMark/>
            <w:tcPrChange w:id="4160" w:author="Gary Sullivan" w:date="2023-08-04T21:49:00Z">
              <w:tcPr>
                <w:tcW w:w="964" w:type="dxa"/>
                <w:tcBorders>
                  <w:top w:val="single" w:sz="8" w:space="0" w:color="auto"/>
                  <w:left w:val="nil"/>
                  <w:right w:val="nil"/>
                </w:tcBorders>
                <w:shd w:val="clear" w:color="000000" w:fill="CCFFCC"/>
                <w:noWrap/>
                <w:vAlign w:val="center"/>
                <w:hideMark/>
              </w:tcPr>
            </w:tcPrChange>
          </w:tcPr>
          <w:p w14:paraId="6859A04F" w14:textId="77777777" w:rsidR="00A27F9A" w:rsidRPr="00A27F9A" w:rsidRDefault="00A27F9A" w:rsidP="00EB16CB">
            <w:pPr>
              <w:spacing w:before="0"/>
              <w:rPr>
                <w:lang w:eastAsia="de-DE"/>
              </w:rPr>
              <w:pPrChange w:id="4161" w:author="Gary Sullivan" w:date="2023-08-04T21:49:00Z">
                <w:pPr/>
              </w:pPrChange>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Change w:id="4162" w:author="Gary Sullivan" w:date="2023-08-04T21:49:00Z">
              <w:tcPr>
                <w:tcW w:w="964" w:type="dxa"/>
                <w:tcBorders>
                  <w:top w:val="single" w:sz="8" w:space="0" w:color="auto"/>
                  <w:left w:val="nil"/>
                  <w:right w:val="single" w:sz="4" w:space="0" w:color="auto"/>
                </w:tcBorders>
                <w:shd w:val="clear" w:color="000000" w:fill="CCFFCC"/>
                <w:noWrap/>
                <w:vAlign w:val="center"/>
                <w:hideMark/>
              </w:tcPr>
            </w:tcPrChange>
          </w:tcPr>
          <w:p w14:paraId="5167F03B" w14:textId="77777777" w:rsidR="00A27F9A" w:rsidRPr="00A27F9A" w:rsidRDefault="00A27F9A" w:rsidP="00EB16CB">
            <w:pPr>
              <w:spacing w:before="0"/>
              <w:rPr>
                <w:lang w:eastAsia="de-DE"/>
              </w:rPr>
              <w:pPrChange w:id="4163" w:author="Gary Sullivan" w:date="2023-08-04T21:49:00Z">
                <w:pPr/>
              </w:pPrChange>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Change w:id="4164" w:author="Gary Sullivan" w:date="2023-08-04T21:49:00Z">
              <w:tcPr>
                <w:tcW w:w="964" w:type="dxa"/>
                <w:tcBorders>
                  <w:top w:val="single" w:sz="8" w:space="0" w:color="auto"/>
                  <w:left w:val="single" w:sz="8" w:space="0" w:color="auto"/>
                  <w:right w:val="nil"/>
                </w:tcBorders>
                <w:shd w:val="clear" w:color="000000" w:fill="CCFFCC"/>
                <w:noWrap/>
                <w:vAlign w:val="center"/>
                <w:hideMark/>
              </w:tcPr>
            </w:tcPrChange>
          </w:tcPr>
          <w:p w14:paraId="1B77F91A" w14:textId="77777777" w:rsidR="00A27F9A" w:rsidRPr="00A27F9A" w:rsidRDefault="00A27F9A" w:rsidP="00EB16CB">
            <w:pPr>
              <w:spacing w:before="0"/>
              <w:rPr>
                <w:lang w:eastAsia="de-DE"/>
              </w:rPr>
              <w:pPrChange w:id="4165" w:author="Gary Sullivan" w:date="2023-08-04T21:49:00Z">
                <w:pPr/>
              </w:pPrChange>
            </w:pPr>
            <w:r w:rsidRPr="00A27F9A">
              <w:rPr>
                <w:lang w:eastAsia="de-DE"/>
              </w:rPr>
              <w:t>-5.75%</w:t>
            </w:r>
          </w:p>
        </w:tc>
        <w:tc>
          <w:tcPr>
            <w:tcW w:w="964" w:type="dxa"/>
            <w:tcBorders>
              <w:top w:val="single" w:sz="8" w:space="0" w:color="auto"/>
              <w:left w:val="nil"/>
              <w:right w:val="nil"/>
            </w:tcBorders>
            <w:shd w:val="clear" w:color="000000" w:fill="CCFFCC"/>
            <w:noWrap/>
            <w:vAlign w:val="center"/>
            <w:hideMark/>
            <w:tcPrChange w:id="4166" w:author="Gary Sullivan" w:date="2023-08-04T21:49:00Z">
              <w:tcPr>
                <w:tcW w:w="964" w:type="dxa"/>
                <w:tcBorders>
                  <w:top w:val="single" w:sz="8" w:space="0" w:color="auto"/>
                  <w:left w:val="nil"/>
                  <w:right w:val="nil"/>
                </w:tcBorders>
                <w:shd w:val="clear" w:color="000000" w:fill="CCFFCC"/>
                <w:noWrap/>
                <w:vAlign w:val="center"/>
                <w:hideMark/>
              </w:tcPr>
            </w:tcPrChange>
          </w:tcPr>
          <w:p w14:paraId="649C22F9" w14:textId="77777777" w:rsidR="00A27F9A" w:rsidRPr="00A27F9A" w:rsidRDefault="00A27F9A" w:rsidP="00EB16CB">
            <w:pPr>
              <w:spacing w:before="0"/>
              <w:rPr>
                <w:lang w:eastAsia="de-DE"/>
              </w:rPr>
              <w:pPrChange w:id="4167" w:author="Gary Sullivan" w:date="2023-08-04T21:49:00Z">
                <w:pPr/>
              </w:pPrChange>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Change w:id="4168" w:author="Gary Sullivan" w:date="2023-08-04T21:49:00Z">
              <w:tcPr>
                <w:tcW w:w="964" w:type="dxa"/>
                <w:tcBorders>
                  <w:top w:val="single" w:sz="8" w:space="0" w:color="auto"/>
                  <w:left w:val="nil"/>
                  <w:right w:val="single" w:sz="4" w:space="0" w:color="auto"/>
                </w:tcBorders>
                <w:shd w:val="clear" w:color="000000" w:fill="CCFFCC"/>
                <w:noWrap/>
                <w:vAlign w:val="center"/>
                <w:hideMark/>
              </w:tcPr>
            </w:tcPrChange>
          </w:tcPr>
          <w:p w14:paraId="54F6A411" w14:textId="77777777" w:rsidR="00A27F9A" w:rsidRPr="00A27F9A" w:rsidRDefault="00A27F9A" w:rsidP="00EB16CB">
            <w:pPr>
              <w:spacing w:before="0"/>
              <w:rPr>
                <w:lang w:eastAsia="de-DE"/>
              </w:rPr>
              <w:pPrChange w:id="4169" w:author="Gary Sullivan" w:date="2023-08-04T21:49:00Z">
                <w:pPr/>
              </w:pPrChange>
            </w:pPr>
            <w:r w:rsidRPr="00A27F9A">
              <w:rPr>
                <w:lang w:eastAsia="de-DE"/>
              </w:rPr>
              <w:t>-6.83%</w:t>
            </w:r>
          </w:p>
        </w:tc>
        <w:tc>
          <w:tcPr>
            <w:tcW w:w="964" w:type="dxa"/>
            <w:tcBorders>
              <w:top w:val="single" w:sz="8" w:space="0" w:color="auto"/>
              <w:left w:val="nil"/>
              <w:right w:val="nil"/>
            </w:tcBorders>
            <w:shd w:val="clear" w:color="auto" w:fill="auto"/>
            <w:noWrap/>
            <w:vAlign w:val="center"/>
            <w:hideMark/>
            <w:tcPrChange w:id="4170" w:author="Gary Sullivan" w:date="2023-08-04T21:49:00Z">
              <w:tcPr>
                <w:tcW w:w="964" w:type="dxa"/>
                <w:tcBorders>
                  <w:top w:val="single" w:sz="8" w:space="0" w:color="auto"/>
                  <w:left w:val="nil"/>
                  <w:right w:val="nil"/>
                </w:tcBorders>
                <w:shd w:val="clear" w:color="auto" w:fill="auto"/>
                <w:noWrap/>
                <w:vAlign w:val="center"/>
                <w:hideMark/>
              </w:tcPr>
            </w:tcPrChange>
          </w:tcPr>
          <w:p w14:paraId="1500F273" w14:textId="77777777" w:rsidR="00A27F9A" w:rsidRPr="00A27F9A" w:rsidRDefault="00A27F9A" w:rsidP="00EB16CB">
            <w:pPr>
              <w:spacing w:before="0"/>
              <w:rPr>
                <w:lang w:eastAsia="de-DE"/>
              </w:rPr>
              <w:pPrChange w:id="4171" w:author="Gary Sullivan" w:date="2023-08-04T21:49:00Z">
                <w:pPr/>
              </w:pPrChange>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Change w:id="4172" w:author="Gary Sullivan" w:date="2023-08-04T21:49:00Z">
              <w:tcPr>
                <w:tcW w:w="1114" w:type="dxa"/>
                <w:tcBorders>
                  <w:top w:val="single" w:sz="8" w:space="0" w:color="auto"/>
                  <w:left w:val="nil"/>
                  <w:right w:val="single" w:sz="8" w:space="0" w:color="auto"/>
                </w:tcBorders>
                <w:shd w:val="clear" w:color="auto" w:fill="auto"/>
                <w:noWrap/>
                <w:vAlign w:val="center"/>
                <w:hideMark/>
              </w:tcPr>
            </w:tcPrChange>
          </w:tcPr>
          <w:p w14:paraId="6061EA2F" w14:textId="77777777" w:rsidR="00A27F9A" w:rsidRPr="00A27F9A" w:rsidRDefault="00A27F9A" w:rsidP="00EB16CB">
            <w:pPr>
              <w:spacing w:before="0"/>
              <w:rPr>
                <w:lang w:eastAsia="de-DE"/>
              </w:rPr>
              <w:pPrChange w:id="4173" w:author="Gary Sullivan" w:date="2023-08-04T21:49:00Z">
                <w:pPr/>
              </w:pPrChange>
            </w:pPr>
            <w:r w:rsidRPr="00A27F9A">
              <w:rPr>
                <w:lang w:eastAsia="de-DE"/>
              </w:rPr>
              <w:t>6400%</w:t>
            </w:r>
          </w:p>
        </w:tc>
      </w:tr>
      <w:tr w:rsidR="00A27F9A" w:rsidRPr="00A27F9A" w14:paraId="1A16A04C" w14:textId="77777777" w:rsidTr="00EB16CB">
        <w:trPr>
          <w:trHeight w:val="255"/>
          <w:trPrChange w:id="4174" w:author="Gary Sullivan" w:date="2023-08-04T21:49: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175" w:author="Gary Sullivan" w:date="2023-08-04T21:4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6B59932" w14:textId="77777777" w:rsidR="00A27F9A" w:rsidRPr="00A27F9A" w:rsidRDefault="00A27F9A" w:rsidP="00EB16CB">
            <w:pPr>
              <w:spacing w:before="0"/>
              <w:rPr>
                <w:lang w:eastAsia="de-DE"/>
              </w:rPr>
              <w:pPrChange w:id="4176" w:author="Gary Sullivan" w:date="2023-08-04T21:49:00Z">
                <w:pPr/>
              </w:pPrChange>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Change w:id="4177" w:author="Gary Sullivan" w:date="2023-08-04T21:49:00Z">
              <w:tcPr>
                <w:tcW w:w="964" w:type="dxa"/>
                <w:tcBorders>
                  <w:top w:val="nil"/>
                  <w:left w:val="nil"/>
                  <w:bottom w:val="single" w:sz="8" w:space="0" w:color="auto"/>
                  <w:right w:val="nil"/>
                </w:tcBorders>
                <w:shd w:val="clear" w:color="auto" w:fill="auto"/>
                <w:noWrap/>
                <w:vAlign w:val="center"/>
                <w:hideMark/>
              </w:tcPr>
            </w:tcPrChange>
          </w:tcPr>
          <w:p w14:paraId="2FC30FB2" w14:textId="77777777" w:rsidR="00A27F9A" w:rsidRPr="00A27F9A" w:rsidRDefault="00A27F9A" w:rsidP="00EB16CB">
            <w:pPr>
              <w:spacing w:before="0"/>
              <w:rPr>
                <w:lang w:eastAsia="de-DE"/>
              </w:rPr>
              <w:pPrChange w:id="4178" w:author="Gary Sullivan" w:date="2023-08-04T21:49:00Z">
                <w:pPr/>
              </w:pPrChange>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Change w:id="4179" w:author="Gary Sullivan" w:date="2023-08-04T21:49:00Z">
              <w:tcPr>
                <w:tcW w:w="964" w:type="dxa"/>
                <w:tcBorders>
                  <w:top w:val="nil"/>
                  <w:left w:val="nil"/>
                  <w:bottom w:val="single" w:sz="8" w:space="0" w:color="auto"/>
                  <w:right w:val="nil"/>
                </w:tcBorders>
                <w:shd w:val="clear" w:color="000000" w:fill="CCFFCC"/>
                <w:noWrap/>
                <w:vAlign w:val="center"/>
                <w:hideMark/>
              </w:tcPr>
            </w:tcPrChange>
          </w:tcPr>
          <w:p w14:paraId="693DF54E" w14:textId="77777777" w:rsidR="00A27F9A" w:rsidRPr="00A27F9A" w:rsidRDefault="00A27F9A" w:rsidP="00EB16CB">
            <w:pPr>
              <w:spacing w:before="0"/>
              <w:rPr>
                <w:lang w:eastAsia="de-DE"/>
              </w:rPr>
              <w:pPrChange w:id="4180" w:author="Gary Sullivan" w:date="2023-08-04T21:49:00Z">
                <w:pPr/>
              </w:pPrChange>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Change w:id="4181" w:author="Gary Sullivan" w:date="2023-08-04T21:49:00Z">
              <w:tcPr>
                <w:tcW w:w="964" w:type="dxa"/>
                <w:tcBorders>
                  <w:top w:val="nil"/>
                  <w:left w:val="nil"/>
                  <w:bottom w:val="single" w:sz="8" w:space="0" w:color="auto"/>
                  <w:right w:val="single" w:sz="4" w:space="0" w:color="auto"/>
                </w:tcBorders>
                <w:shd w:val="clear" w:color="000000" w:fill="CCFFCC"/>
                <w:noWrap/>
                <w:vAlign w:val="center"/>
                <w:hideMark/>
              </w:tcPr>
            </w:tcPrChange>
          </w:tcPr>
          <w:p w14:paraId="08F8A2C8" w14:textId="77777777" w:rsidR="00A27F9A" w:rsidRPr="00A27F9A" w:rsidRDefault="00A27F9A" w:rsidP="00EB16CB">
            <w:pPr>
              <w:spacing w:before="0"/>
              <w:rPr>
                <w:lang w:eastAsia="de-DE"/>
              </w:rPr>
              <w:pPrChange w:id="4182" w:author="Gary Sullivan" w:date="2023-08-04T21:49:00Z">
                <w:pPr/>
              </w:pPrChange>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Change w:id="4183" w:author="Gary Sullivan" w:date="2023-08-04T21:49:00Z">
              <w:tcPr>
                <w:tcW w:w="964" w:type="dxa"/>
                <w:tcBorders>
                  <w:top w:val="nil"/>
                  <w:left w:val="single" w:sz="8" w:space="0" w:color="auto"/>
                  <w:bottom w:val="single" w:sz="8" w:space="0" w:color="auto"/>
                  <w:right w:val="nil"/>
                </w:tcBorders>
                <w:shd w:val="clear" w:color="auto" w:fill="auto"/>
                <w:noWrap/>
                <w:vAlign w:val="center"/>
                <w:hideMark/>
              </w:tcPr>
            </w:tcPrChange>
          </w:tcPr>
          <w:p w14:paraId="45898648" w14:textId="77777777" w:rsidR="00A27F9A" w:rsidRPr="00A27F9A" w:rsidRDefault="00A27F9A" w:rsidP="00EB16CB">
            <w:pPr>
              <w:spacing w:before="0"/>
              <w:rPr>
                <w:lang w:eastAsia="de-DE"/>
              </w:rPr>
              <w:pPrChange w:id="4184" w:author="Gary Sullivan" w:date="2023-08-04T21:49:00Z">
                <w:pPr/>
              </w:pPrChange>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Change w:id="4185" w:author="Gary Sullivan" w:date="2023-08-04T21:49:00Z">
              <w:tcPr>
                <w:tcW w:w="964" w:type="dxa"/>
                <w:tcBorders>
                  <w:top w:val="nil"/>
                  <w:left w:val="nil"/>
                  <w:bottom w:val="single" w:sz="8" w:space="0" w:color="auto"/>
                  <w:right w:val="nil"/>
                </w:tcBorders>
                <w:shd w:val="clear" w:color="000000" w:fill="CCFFCC"/>
                <w:noWrap/>
                <w:vAlign w:val="center"/>
                <w:hideMark/>
              </w:tcPr>
            </w:tcPrChange>
          </w:tcPr>
          <w:p w14:paraId="47F157C4" w14:textId="77777777" w:rsidR="00A27F9A" w:rsidRPr="00A27F9A" w:rsidRDefault="00A27F9A" w:rsidP="00EB16CB">
            <w:pPr>
              <w:spacing w:before="0"/>
              <w:rPr>
                <w:lang w:eastAsia="de-DE"/>
              </w:rPr>
              <w:pPrChange w:id="4186" w:author="Gary Sullivan" w:date="2023-08-04T21:49:00Z">
                <w:pPr/>
              </w:pPrChange>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Change w:id="4187" w:author="Gary Sullivan" w:date="2023-08-04T21:49:00Z">
              <w:tcPr>
                <w:tcW w:w="964" w:type="dxa"/>
                <w:tcBorders>
                  <w:top w:val="nil"/>
                  <w:left w:val="nil"/>
                  <w:bottom w:val="single" w:sz="8" w:space="0" w:color="auto"/>
                  <w:right w:val="single" w:sz="4" w:space="0" w:color="auto"/>
                </w:tcBorders>
                <w:shd w:val="clear" w:color="000000" w:fill="CCFFCC"/>
                <w:noWrap/>
                <w:vAlign w:val="center"/>
                <w:hideMark/>
              </w:tcPr>
            </w:tcPrChange>
          </w:tcPr>
          <w:p w14:paraId="10C0CB5B" w14:textId="77777777" w:rsidR="00A27F9A" w:rsidRPr="00A27F9A" w:rsidRDefault="00A27F9A" w:rsidP="00EB16CB">
            <w:pPr>
              <w:spacing w:before="0"/>
              <w:rPr>
                <w:lang w:eastAsia="de-DE"/>
              </w:rPr>
              <w:pPrChange w:id="4188" w:author="Gary Sullivan" w:date="2023-08-04T21:49:00Z">
                <w:pPr/>
              </w:pPrChange>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Change w:id="4189" w:author="Gary Sullivan" w:date="2023-08-04T21:49:00Z">
              <w:tcPr>
                <w:tcW w:w="964" w:type="dxa"/>
                <w:tcBorders>
                  <w:top w:val="nil"/>
                  <w:left w:val="nil"/>
                  <w:bottom w:val="single" w:sz="8" w:space="0" w:color="auto"/>
                  <w:right w:val="nil"/>
                </w:tcBorders>
                <w:shd w:val="clear" w:color="auto" w:fill="auto"/>
                <w:noWrap/>
                <w:vAlign w:val="center"/>
                <w:hideMark/>
              </w:tcPr>
            </w:tcPrChange>
          </w:tcPr>
          <w:p w14:paraId="4F460AAB" w14:textId="77777777" w:rsidR="00A27F9A" w:rsidRPr="00A27F9A" w:rsidRDefault="00A27F9A" w:rsidP="00EB16CB">
            <w:pPr>
              <w:spacing w:before="0"/>
              <w:rPr>
                <w:lang w:eastAsia="de-DE"/>
              </w:rPr>
              <w:pPrChange w:id="4190" w:author="Gary Sullivan" w:date="2023-08-04T21:49:00Z">
                <w:pPr/>
              </w:pPrChange>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Change w:id="4191" w:author="Gary Sullivan" w:date="2023-08-04T21:49:00Z">
              <w:tcPr>
                <w:tcW w:w="1114" w:type="dxa"/>
                <w:tcBorders>
                  <w:top w:val="nil"/>
                  <w:left w:val="nil"/>
                  <w:bottom w:val="single" w:sz="8" w:space="0" w:color="auto"/>
                  <w:right w:val="single" w:sz="8" w:space="0" w:color="auto"/>
                </w:tcBorders>
                <w:shd w:val="clear" w:color="auto" w:fill="auto"/>
                <w:noWrap/>
                <w:vAlign w:val="center"/>
                <w:hideMark/>
              </w:tcPr>
            </w:tcPrChange>
          </w:tcPr>
          <w:p w14:paraId="4D142D31" w14:textId="77777777" w:rsidR="00A27F9A" w:rsidRPr="00A27F9A" w:rsidRDefault="00A27F9A" w:rsidP="00EB16CB">
            <w:pPr>
              <w:spacing w:before="0"/>
              <w:rPr>
                <w:lang w:eastAsia="de-DE"/>
              </w:rPr>
              <w:pPrChange w:id="4192" w:author="Gary Sullivan" w:date="2023-08-04T21:49:00Z">
                <w:pPr/>
              </w:pPrChange>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ayout w:type="fixed"/>
        <w:tblCellMar>
          <w:left w:w="29" w:type="dxa"/>
          <w:right w:w="29" w:type="dxa"/>
        </w:tblCellMar>
        <w:tblLook w:val="04A0" w:firstRow="1" w:lastRow="0" w:firstColumn="1" w:lastColumn="0" w:noHBand="0" w:noVBand="1"/>
        <w:tblPrChange w:id="4193" w:author="Gary Sullivan" w:date="2023-08-04T21:48:00Z">
          <w:tblPr>
            <w:tblW w:w="9501" w:type="dxa"/>
            <w:tblInd w:w="10" w:type="dxa"/>
            <w:tblLook w:val="04A0" w:firstRow="1" w:lastRow="0" w:firstColumn="1" w:lastColumn="0" w:noHBand="0" w:noVBand="1"/>
          </w:tblPr>
        </w:tblPrChange>
      </w:tblPr>
      <w:tblGrid>
        <w:gridCol w:w="1640"/>
        <w:gridCol w:w="999"/>
        <w:gridCol w:w="1013"/>
        <w:gridCol w:w="999"/>
        <w:gridCol w:w="985"/>
        <w:gridCol w:w="969"/>
        <w:gridCol w:w="955"/>
        <w:gridCol w:w="690"/>
        <w:gridCol w:w="1251"/>
        <w:tblGridChange w:id="4194">
          <w:tblGrid>
            <w:gridCol w:w="1640"/>
            <w:gridCol w:w="999"/>
            <w:gridCol w:w="1013"/>
            <w:gridCol w:w="999"/>
            <w:gridCol w:w="985"/>
            <w:gridCol w:w="969"/>
            <w:gridCol w:w="955"/>
            <w:gridCol w:w="730"/>
            <w:gridCol w:w="1251"/>
          </w:tblGrid>
        </w:tblGridChange>
      </w:tblGrid>
      <w:tr w:rsidR="00A27F9A" w:rsidRPr="00A27F9A" w14:paraId="009C5BF9" w14:textId="77777777" w:rsidTr="00EB16CB">
        <w:trPr>
          <w:trHeight w:val="255"/>
          <w:trPrChange w:id="4195" w:author="Gary Sullivan" w:date="2023-08-04T21:48:00Z">
            <w:trPr>
              <w:trHeight w:val="255"/>
            </w:trPr>
          </w:trPrChange>
        </w:trPr>
        <w:tc>
          <w:tcPr>
            <w:tcW w:w="1640" w:type="dxa"/>
            <w:tcBorders>
              <w:top w:val="nil"/>
              <w:left w:val="nil"/>
              <w:bottom w:val="nil"/>
              <w:right w:val="nil"/>
            </w:tcBorders>
            <w:shd w:val="clear" w:color="auto" w:fill="auto"/>
            <w:noWrap/>
            <w:vAlign w:val="center"/>
            <w:hideMark/>
            <w:tcPrChange w:id="4196" w:author="Gary Sullivan" w:date="2023-08-04T21:48:00Z">
              <w:tcPr>
                <w:tcW w:w="1640" w:type="dxa"/>
                <w:tcBorders>
                  <w:top w:val="nil"/>
                  <w:left w:val="nil"/>
                  <w:bottom w:val="nil"/>
                  <w:right w:val="nil"/>
                </w:tcBorders>
                <w:shd w:val="clear" w:color="auto" w:fill="auto"/>
                <w:noWrap/>
                <w:vAlign w:val="center"/>
                <w:hideMark/>
              </w:tcPr>
            </w:tcPrChange>
          </w:tcPr>
          <w:p w14:paraId="17BC060B" w14:textId="77777777" w:rsidR="00A27F9A" w:rsidRPr="00A27F9A" w:rsidRDefault="00A27F9A" w:rsidP="00EB16CB">
            <w:pPr>
              <w:spacing w:before="0"/>
              <w:rPr>
                <w:lang w:eastAsia="de-DE"/>
              </w:rPr>
              <w:pPrChange w:id="4197" w:author="Gary Sullivan" w:date="2023-08-04T21:48:00Z">
                <w:pPr/>
              </w:pPrChange>
            </w:pPr>
          </w:p>
        </w:tc>
        <w:tc>
          <w:tcPr>
            <w:tcW w:w="7861" w:type="dxa"/>
            <w:gridSpan w:val="8"/>
            <w:tcBorders>
              <w:top w:val="nil"/>
              <w:left w:val="nil"/>
              <w:bottom w:val="single" w:sz="8" w:space="0" w:color="auto"/>
              <w:right w:val="nil"/>
            </w:tcBorders>
            <w:shd w:val="clear" w:color="auto" w:fill="auto"/>
            <w:noWrap/>
            <w:vAlign w:val="center"/>
            <w:hideMark/>
            <w:tcPrChange w:id="4198" w:author="Gary Sullivan" w:date="2023-08-04T21:48:00Z">
              <w:tcPr>
                <w:tcW w:w="7861" w:type="dxa"/>
                <w:gridSpan w:val="8"/>
                <w:tcBorders>
                  <w:top w:val="nil"/>
                  <w:left w:val="nil"/>
                  <w:bottom w:val="single" w:sz="8" w:space="0" w:color="auto"/>
                  <w:right w:val="nil"/>
                </w:tcBorders>
                <w:shd w:val="clear" w:color="auto" w:fill="auto"/>
                <w:noWrap/>
                <w:vAlign w:val="center"/>
                <w:hideMark/>
              </w:tcPr>
            </w:tcPrChange>
          </w:tcPr>
          <w:p w14:paraId="23409B8E" w14:textId="77777777" w:rsidR="00A27F9A" w:rsidRPr="00A27F9A" w:rsidRDefault="00A27F9A" w:rsidP="00EB16CB">
            <w:pPr>
              <w:spacing w:before="0"/>
              <w:rPr>
                <w:b/>
                <w:bCs/>
                <w:lang w:eastAsia="de-DE"/>
              </w:rPr>
              <w:pPrChange w:id="4199" w:author="Gary Sullivan" w:date="2023-08-04T21:48:00Z">
                <w:pPr/>
              </w:pPrChange>
            </w:pPr>
            <w:r w:rsidRPr="00A27F9A">
              <w:rPr>
                <w:b/>
                <w:bCs/>
                <w:lang w:eastAsia="de-DE"/>
              </w:rPr>
              <w:t xml:space="preserve">All Intra Main10 </w:t>
            </w:r>
          </w:p>
        </w:tc>
      </w:tr>
      <w:tr w:rsidR="00A27F9A" w:rsidRPr="00A27F9A" w14:paraId="528619E0" w14:textId="77777777" w:rsidTr="00EB16CB">
        <w:trPr>
          <w:trHeight w:val="255"/>
          <w:trPrChange w:id="4200" w:author="Gary Sullivan" w:date="2023-08-04T21:48:00Z">
            <w:trPr>
              <w:trHeight w:val="255"/>
            </w:trPr>
          </w:trPrChange>
        </w:trPr>
        <w:tc>
          <w:tcPr>
            <w:tcW w:w="1640" w:type="dxa"/>
            <w:tcBorders>
              <w:top w:val="nil"/>
              <w:left w:val="nil"/>
              <w:bottom w:val="nil"/>
              <w:right w:val="nil"/>
            </w:tcBorders>
            <w:shd w:val="clear" w:color="auto" w:fill="auto"/>
            <w:noWrap/>
            <w:vAlign w:val="center"/>
            <w:hideMark/>
            <w:tcPrChange w:id="4201" w:author="Gary Sullivan" w:date="2023-08-04T21:48:00Z">
              <w:tcPr>
                <w:tcW w:w="1640" w:type="dxa"/>
                <w:tcBorders>
                  <w:top w:val="nil"/>
                  <w:left w:val="nil"/>
                  <w:bottom w:val="nil"/>
                  <w:right w:val="nil"/>
                </w:tcBorders>
                <w:shd w:val="clear" w:color="auto" w:fill="auto"/>
                <w:noWrap/>
                <w:vAlign w:val="center"/>
                <w:hideMark/>
              </w:tcPr>
            </w:tcPrChange>
          </w:tcPr>
          <w:p w14:paraId="09811A94" w14:textId="77777777" w:rsidR="00A27F9A" w:rsidRPr="00A27F9A" w:rsidRDefault="00A27F9A" w:rsidP="00EB16CB">
            <w:pPr>
              <w:spacing w:before="0"/>
              <w:rPr>
                <w:b/>
                <w:bCs/>
                <w:lang w:eastAsia="de-DE"/>
              </w:rPr>
              <w:pPrChange w:id="4202" w:author="Gary Sullivan" w:date="2023-08-04T21:48:00Z">
                <w:pPr/>
              </w:pPrChange>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4203" w:author="Gary Sullivan" w:date="2023-08-04T21:48:00Z">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8E55F4F" w14:textId="77777777" w:rsidR="00A27F9A" w:rsidRPr="00A27F9A" w:rsidRDefault="00A27F9A" w:rsidP="00EB16CB">
            <w:pPr>
              <w:spacing w:before="0"/>
              <w:rPr>
                <w:b/>
                <w:bCs/>
                <w:lang w:eastAsia="de-DE"/>
              </w:rPr>
              <w:pPrChange w:id="4204" w:author="Gary Sullivan" w:date="2023-08-04T21:48:00Z">
                <w:pPr/>
              </w:pPrChange>
            </w:pPr>
            <w:r w:rsidRPr="00A27F9A">
              <w:rPr>
                <w:b/>
                <w:bCs/>
                <w:lang w:eastAsia="de-DE"/>
              </w:rPr>
              <w:t>BD-rate Over nnvc4.0_VTM-anchor</w:t>
            </w:r>
          </w:p>
        </w:tc>
      </w:tr>
      <w:tr w:rsidR="00A27F9A" w:rsidRPr="00A27F9A" w14:paraId="78375529" w14:textId="77777777" w:rsidTr="00EB16CB">
        <w:trPr>
          <w:trHeight w:val="255"/>
          <w:trPrChange w:id="4205" w:author="Gary Sullivan" w:date="2023-08-04T21:48:00Z">
            <w:trPr>
              <w:trHeight w:val="255"/>
            </w:trPr>
          </w:trPrChange>
        </w:trPr>
        <w:tc>
          <w:tcPr>
            <w:tcW w:w="1640" w:type="dxa"/>
            <w:tcBorders>
              <w:top w:val="nil"/>
              <w:left w:val="nil"/>
              <w:bottom w:val="nil"/>
              <w:right w:val="nil"/>
            </w:tcBorders>
            <w:shd w:val="clear" w:color="auto" w:fill="auto"/>
            <w:noWrap/>
            <w:vAlign w:val="center"/>
            <w:hideMark/>
            <w:tcPrChange w:id="4206" w:author="Gary Sullivan" w:date="2023-08-04T21:48:00Z">
              <w:tcPr>
                <w:tcW w:w="1640" w:type="dxa"/>
                <w:tcBorders>
                  <w:top w:val="nil"/>
                  <w:left w:val="nil"/>
                  <w:bottom w:val="nil"/>
                  <w:right w:val="nil"/>
                </w:tcBorders>
                <w:shd w:val="clear" w:color="auto" w:fill="auto"/>
                <w:noWrap/>
                <w:vAlign w:val="center"/>
                <w:hideMark/>
              </w:tcPr>
            </w:tcPrChange>
          </w:tcPr>
          <w:p w14:paraId="7D9B8322" w14:textId="77777777" w:rsidR="00A27F9A" w:rsidRPr="00A27F9A" w:rsidRDefault="00A27F9A" w:rsidP="00EB16CB">
            <w:pPr>
              <w:spacing w:before="0"/>
              <w:rPr>
                <w:b/>
                <w:bCs/>
                <w:lang w:eastAsia="de-DE"/>
              </w:rPr>
              <w:pPrChange w:id="4207" w:author="Gary Sullivan" w:date="2023-08-04T21:48:00Z">
                <w:pPr/>
              </w:pPrChange>
            </w:pPr>
          </w:p>
        </w:tc>
        <w:tc>
          <w:tcPr>
            <w:tcW w:w="999" w:type="dxa"/>
            <w:tcBorders>
              <w:top w:val="nil"/>
              <w:left w:val="single" w:sz="8" w:space="0" w:color="auto"/>
              <w:bottom w:val="single" w:sz="8" w:space="0" w:color="auto"/>
              <w:right w:val="nil"/>
            </w:tcBorders>
            <w:shd w:val="clear" w:color="auto" w:fill="auto"/>
            <w:noWrap/>
            <w:vAlign w:val="center"/>
            <w:hideMark/>
            <w:tcPrChange w:id="4208" w:author="Gary Sullivan" w:date="2023-08-04T21:48:00Z">
              <w:tcPr>
                <w:tcW w:w="999" w:type="dxa"/>
                <w:tcBorders>
                  <w:top w:val="nil"/>
                  <w:left w:val="single" w:sz="8" w:space="0" w:color="auto"/>
                  <w:bottom w:val="single" w:sz="8" w:space="0" w:color="auto"/>
                  <w:right w:val="nil"/>
                </w:tcBorders>
                <w:shd w:val="clear" w:color="auto" w:fill="auto"/>
                <w:noWrap/>
                <w:vAlign w:val="center"/>
                <w:hideMark/>
              </w:tcPr>
            </w:tcPrChange>
          </w:tcPr>
          <w:p w14:paraId="5202AA9C" w14:textId="77777777" w:rsidR="00A27F9A" w:rsidRPr="00A27F9A" w:rsidRDefault="00A27F9A" w:rsidP="00EB16CB">
            <w:pPr>
              <w:spacing w:before="0"/>
              <w:rPr>
                <w:lang w:eastAsia="de-DE"/>
              </w:rPr>
              <w:pPrChange w:id="4209" w:author="Gary Sullivan" w:date="2023-08-04T21:48:00Z">
                <w:pPr/>
              </w:pPrChange>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Change w:id="4210" w:author="Gary Sullivan" w:date="2023-08-04T21:48:00Z">
              <w:tcPr>
                <w:tcW w:w="1013" w:type="dxa"/>
                <w:tcBorders>
                  <w:top w:val="nil"/>
                  <w:left w:val="nil"/>
                  <w:bottom w:val="single" w:sz="8" w:space="0" w:color="auto"/>
                  <w:right w:val="nil"/>
                </w:tcBorders>
                <w:shd w:val="clear" w:color="auto" w:fill="auto"/>
                <w:noWrap/>
                <w:vAlign w:val="center"/>
                <w:hideMark/>
              </w:tcPr>
            </w:tcPrChange>
          </w:tcPr>
          <w:p w14:paraId="4B57F4DE" w14:textId="77777777" w:rsidR="00A27F9A" w:rsidRPr="00A27F9A" w:rsidRDefault="00A27F9A" w:rsidP="00EB16CB">
            <w:pPr>
              <w:spacing w:before="0"/>
              <w:rPr>
                <w:lang w:eastAsia="de-DE"/>
              </w:rPr>
              <w:pPrChange w:id="4211" w:author="Gary Sullivan" w:date="2023-08-04T21:48:00Z">
                <w:pPr/>
              </w:pPrChange>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Change w:id="4212" w:author="Gary Sullivan" w:date="2023-08-04T21:48:00Z">
              <w:tcPr>
                <w:tcW w:w="999" w:type="dxa"/>
                <w:tcBorders>
                  <w:top w:val="nil"/>
                  <w:left w:val="nil"/>
                  <w:bottom w:val="single" w:sz="8" w:space="0" w:color="auto"/>
                  <w:right w:val="single" w:sz="4" w:space="0" w:color="auto"/>
                </w:tcBorders>
                <w:shd w:val="clear" w:color="auto" w:fill="auto"/>
                <w:noWrap/>
                <w:vAlign w:val="center"/>
                <w:hideMark/>
              </w:tcPr>
            </w:tcPrChange>
          </w:tcPr>
          <w:p w14:paraId="0859CC75" w14:textId="77777777" w:rsidR="00A27F9A" w:rsidRPr="00A27F9A" w:rsidRDefault="00A27F9A" w:rsidP="00EB16CB">
            <w:pPr>
              <w:spacing w:before="0"/>
              <w:rPr>
                <w:lang w:eastAsia="de-DE"/>
              </w:rPr>
              <w:pPrChange w:id="4213" w:author="Gary Sullivan" w:date="2023-08-04T21:48:00Z">
                <w:pPr/>
              </w:pPrChange>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Change w:id="4214" w:author="Gary Sullivan" w:date="2023-08-04T21:48:00Z">
              <w:tcPr>
                <w:tcW w:w="985" w:type="dxa"/>
                <w:tcBorders>
                  <w:top w:val="nil"/>
                  <w:left w:val="single" w:sz="8" w:space="0" w:color="auto"/>
                  <w:bottom w:val="single" w:sz="8" w:space="0" w:color="auto"/>
                  <w:right w:val="nil"/>
                </w:tcBorders>
                <w:shd w:val="clear" w:color="auto" w:fill="auto"/>
                <w:noWrap/>
                <w:vAlign w:val="center"/>
                <w:hideMark/>
              </w:tcPr>
            </w:tcPrChange>
          </w:tcPr>
          <w:p w14:paraId="780555E1" w14:textId="77777777" w:rsidR="00A27F9A" w:rsidRPr="00A27F9A" w:rsidRDefault="00A27F9A" w:rsidP="00EB16CB">
            <w:pPr>
              <w:spacing w:before="0"/>
              <w:rPr>
                <w:lang w:eastAsia="de-DE"/>
              </w:rPr>
              <w:pPrChange w:id="4215" w:author="Gary Sullivan" w:date="2023-08-04T21:48:00Z">
                <w:pPr/>
              </w:pPrChange>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Change w:id="4216" w:author="Gary Sullivan" w:date="2023-08-04T21:48:00Z">
              <w:tcPr>
                <w:tcW w:w="969" w:type="dxa"/>
                <w:tcBorders>
                  <w:top w:val="nil"/>
                  <w:left w:val="nil"/>
                  <w:bottom w:val="single" w:sz="8" w:space="0" w:color="auto"/>
                  <w:right w:val="nil"/>
                </w:tcBorders>
                <w:shd w:val="clear" w:color="auto" w:fill="auto"/>
                <w:noWrap/>
                <w:vAlign w:val="center"/>
                <w:hideMark/>
              </w:tcPr>
            </w:tcPrChange>
          </w:tcPr>
          <w:p w14:paraId="7FBC8D79" w14:textId="77777777" w:rsidR="00A27F9A" w:rsidRPr="00A27F9A" w:rsidRDefault="00A27F9A" w:rsidP="00EB16CB">
            <w:pPr>
              <w:spacing w:before="0"/>
              <w:rPr>
                <w:lang w:eastAsia="de-DE"/>
              </w:rPr>
              <w:pPrChange w:id="4217" w:author="Gary Sullivan" w:date="2023-08-04T21:48:00Z">
                <w:pPr/>
              </w:pPrChange>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Change w:id="4218" w:author="Gary Sullivan" w:date="2023-08-04T21:48:00Z">
              <w:tcPr>
                <w:tcW w:w="955" w:type="dxa"/>
                <w:tcBorders>
                  <w:top w:val="nil"/>
                  <w:left w:val="nil"/>
                  <w:bottom w:val="single" w:sz="8" w:space="0" w:color="auto"/>
                  <w:right w:val="single" w:sz="4" w:space="0" w:color="auto"/>
                </w:tcBorders>
                <w:shd w:val="clear" w:color="auto" w:fill="auto"/>
                <w:noWrap/>
                <w:vAlign w:val="center"/>
                <w:hideMark/>
              </w:tcPr>
            </w:tcPrChange>
          </w:tcPr>
          <w:p w14:paraId="7F8C5B28" w14:textId="77777777" w:rsidR="00A27F9A" w:rsidRPr="00A27F9A" w:rsidRDefault="00A27F9A" w:rsidP="00EB16CB">
            <w:pPr>
              <w:spacing w:before="0"/>
              <w:rPr>
                <w:lang w:eastAsia="de-DE"/>
              </w:rPr>
              <w:pPrChange w:id="4219" w:author="Gary Sullivan" w:date="2023-08-04T21:48:00Z">
                <w:pPr/>
              </w:pPrChange>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Change w:id="4220" w:author="Gary Sullivan" w:date="2023-08-04T21:48:00Z">
              <w:tcPr>
                <w:tcW w:w="690" w:type="dxa"/>
                <w:tcBorders>
                  <w:top w:val="nil"/>
                  <w:left w:val="nil"/>
                  <w:bottom w:val="single" w:sz="8" w:space="0" w:color="auto"/>
                  <w:right w:val="nil"/>
                </w:tcBorders>
                <w:shd w:val="clear" w:color="auto" w:fill="auto"/>
                <w:noWrap/>
                <w:vAlign w:val="center"/>
                <w:hideMark/>
              </w:tcPr>
            </w:tcPrChange>
          </w:tcPr>
          <w:p w14:paraId="469205A4" w14:textId="77777777" w:rsidR="00A27F9A" w:rsidRPr="00A27F9A" w:rsidRDefault="00A27F9A" w:rsidP="00EB16CB">
            <w:pPr>
              <w:spacing w:before="0"/>
              <w:rPr>
                <w:lang w:eastAsia="de-DE"/>
              </w:rPr>
              <w:pPrChange w:id="4221" w:author="Gary Sullivan" w:date="2023-08-04T21:48:00Z">
                <w:pPr/>
              </w:pPrChange>
            </w:pPr>
            <w:proofErr w:type="spellStart"/>
            <w:r w:rsidRPr="00A27F9A">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Change w:id="4222" w:author="Gary Sullivan" w:date="2023-08-04T21:48:00Z">
              <w:tcPr>
                <w:tcW w:w="1251" w:type="dxa"/>
                <w:tcBorders>
                  <w:top w:val="nil"/>
                  <w:left w:val="nil"/>
                  <w:bottom w:val="single" w:sz="8" w:space="0" w:color="auto"/>
                  <w:right w:val="single" w:sz="8" w:space="0" w:color="auto"/>
                </w:tcBorders>
                <w:shd w:val="clear" w:color="auto" w:fill="auto"/>
                <w:noWrap/>
                <w:vAlign w:val="center"/>
                <w:hideMark/>
              </w:tcPr>
            </w:tcPrChange>
          </w:tcPr>
          <w:p w14:paraId="6AEF4502" w14:textId="77777777" w:rsidR="00A27F9A" w:rsidRPr="00A27F9A" w:rsidRDefault="00A27F9A" w:rsidP="00EB16CB">
            <w:pPr>
              <w:spacing w:before="0"/>
              <w:rPr>
                <w:lang w:eastAsia="de-DE"/>
              </w:rPr>
              <w:pPrChange w:id="4223" w:author="Gary Sullivan" w:date="2023-08-04T21:48:00Z">
                <w:pPr/>
              </w:pPrChange>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EB16CB">
        <w:trPr>
          <w:trHeight w:val="255"/>
          <w:trPrChange w:id="4224" w:author="Gary Sullivan" w:date="2023-08-04T2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225" w:author="Gary Sullivan" w:date="2023-08-04T2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DCAF469" w14:textId="77777777" w:rsidR="00A27F9A" w:rsidRPr="00A27F9A" w:rsidRDefault="00A27F9A" w:rsidP="00EB16CB">
            <w:pPr>
              <w:spacing w:before="0"/>
              <w:rPr>
                <w:lang w:eastAsia="de-DE"/>
              </w:rPr>
              <w:pPrChange w:id="4226" w:author="Gary Sullivan" w:date="2023-08-04T21:48:00Z">
                <w:pPr/>
              </w:pPrChange>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Change w:id="4227" w:author="Gary Sullivan" w:date="2023-08-04T21:48:00Z">
              <w:tcPr>
                <w:tcW w:w="999" w:type="dxa"/>
                <w:tcBorders>
                  <w:top w:val="single" w:sz="8" w:space="0" w:color="auto"/>
                  <w:left w:val="single" w:sz="8" w:space="0" w:color="auto"/>
                  <w:bottom w:val="nil"/>
                  <w:right w:val="nil"/>
                </w:tcBorders>
                <w:shd w:val="clear" w:color="000000" w:fill="CCFFCC"/>
                <w:noWrap/>
                <w:vAlign w:val="center"/>
                <w:hideMark/>
              </w:tcPr>
            </w:tcPrChange>
          </w:tcPr>
          <w:p w14:paraId="6E0F5D59" w14:textId="77777777" w:rsidR="00A27F9A" w:rsidRPr="00A27F9A" w:rsidRDefault="00A27F9A" w:rsidP="00EB16CB">
            <w:pPr>
              <w:spacing w:before="0"/>
              <w:rPr>
                <w:lang w:eastAsia="de-DE"/>
              </w:rPr>
              <w:pPrChange w:id="4228" w:author="Gary Sullivan" w:date="2023-08-04T21:48:00Z">
                <w:pPr/>
              </w:pPrChange>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Change w:id="4229" w:author="Gary Sullivan" w:date="2023-08-04T21:48:00Z">
              <w:tcPr>
                <w:tcW w:w="1013" w:type="dxa"/>
                <w:tcBorders>
                  <w:top w:val="single" w:sz="8" w:space="0" w:color="auto"/>
                  <w:left w:val="nil"/>
                  <w:bottom w:val="nil"/>
                  <w:right w:val="nil"/>
                </w:tcBorders>
                <w:shd w:val="clear" w:color="000000" w:fill="CCFFCC"/>
                <w:noWrap/>
                <w:vAlign w:val="center"/>
                <w:hideMark/>
              </w:tcPr>
            </w:tcPrChange>
          </w:tcPr>
          <w:p w14:paraId="5E7D0D40" w14:textId="77777777" w:rsidR="00A27F9A" w:rsidRPr="00A27F9A" w:rsidRDefault="00A27F9A" w:rsidP="00EB16CB">
            <w:pPr>
              <w:spacing w:before="0"/>
              <w:rPr>
                <w:lang w:eastAsia="de-DE"/>
              </w:rPr>
              <w:pPrChange w:id="4230" w:author="Gary Sullivan" w:date="2023-08-04T21:48:00Z">
                <w:pPr/>
              </w:pPrChange>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Change w:id="4231" w:author="Gary Sullivan" w:date="2023-08-04T21:48:00Z">
              <w:tcPr>
                <w:tcW w:w="999" w:type="dxa"/>
                <w:tcBorders>
                  <w:top w:val="single" w:sz="8" w:space="0" w:color="auto"/>
                  <w:left w:val="nil"/>
                  <w:bottom w:val="nil"/>
                  <w:right w:val="single" w:sz="4" w:space="0" w:color="auto"/>
                </w:tcBorders>
                <w:shd w:val="clear" w:color="000000" w:fill="CCFFCC"/>
                <w:noWrap/>
                <w:vAlign w:val="center"/>
                <w:hideMark/>
              </w:tcPr>
            </w:tcPrChange>
          </w:tcPr>
          <w:p w14:paraId="7E723C11" w14:textId="77777777" w:rsidR="00A27F9A" w:rsidRPr="00A27F9A" w:rsidRDefault="00A27F9A" w:rsidP="00EB16CB">
            <w:pPr>
              <w:spacing w:before="0"/>
              <w:rPr>
                <w:lang w:eastAsia="de-DE"/>
              </w:rPr>
              <w:pPrChange w:id="4232" w:author="Gary Sullivan" w:date="2023-08-04T21:48:00Z">
                <w:pPr/>
              </w:pPrChange>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Change w:id="4233" w:author="Gary Sullivan" w:date="2023-08-04T21:48:00Z">
              <w:tcPr>
                <w:tcW w:w="985" w:type="dxa"/>
                <w:tcBorders>
                  <w:top w:val="single" w:sz="8" w:space="0" w:color="auto"/>
                  <w:left w:val="single" w:sz="8" w:space="0" w:color="auto"/>
                  <w:bottom w:val="nil"/>
                  <w:right w:val="nil"/>
                </w:tcBorders>
                <w:shd w:val="clear" w:color="000000" w:fill="CCFFCC"/>
                <w:noWrap/>
                <w:vAlign w:val="center"/>
                <w:hideMark/>
              </w:tcPr>
            </w:tcPrChange>
          </w:tcPr>
          <w:p w14:paraId="7F7766FC" w14:textId="77777777" w:rsidR="00A27F9A" w:rsidRPr="00A27F9A" w:rsidRDefault="00A27F9A" w:rsidP="00EB16CB">
            <w:pPr>
              <w:spacing w:before="0"/>
              <w:rPr>
                <w:lang w:eastAsia="de-DE"/>
              </w:rPr>
              <w:pPrChange w:id="4234" w:author="Gary Sullivan" w:date="2023-08-04T21:48:00Z">
                <w:pPr/>
              </w:pPrChange>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Change w:id="4235" w:author="Gary Sullivan" w:date="2023-08-04T21:48:00Z">
              <w:tcPr>
                <w:tcW w:w="969" w:type="dxa"/>
                <w:tcBorders>
                  <w:top w:val="single" w:sz="8" w:space="0" w:color="auto"/>
                  <w:left w:val="nil"/>
                  <w:bottom w:val="nil"/>
                  <w:right w:val="nil"/>
                </w:tcBorders>
                <w:shd w:val="clear" w:color="000000" w:fill="CCFFCC"/>
                <w:noWrap/>
                <w:vAlign w:val="center"/>
                <w:hideMark/>
              </w:tcPr>
            </w:tcPrChange>
          </w:tcPr>
          <w:p w14:paraId="22B6D9D8" w14:textId="77777777" w:rsidR="00A27F9A" w:rsidRPr="00A27F9A" w:rsidRDefault="00A27F9A" w:rsidP="00EB16CB">
            <w:pPr>
              <w:spacing w:before="0"/>
              <w:rPr>
                <w:lang w:eastAsia="de-DE"/>
              </w:rPr>
              <w:pPrChange w:id="4236" w:author="Gary Sullivan" w:date="2023-08-04T21:48:00Z">
                <w:pPr/>
              </w:pPrChange>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Change w:id="4237" w:author="Gary Sullivan" w:date="2023-08-04T21:48:00Z">
              <w:tcPr>
                <w:tcW w:w="955" w:type="dxa"/>
                <w:tcBorders>
                  <w:top w:val="single" w:sz="8" w:space="0" w:color="auto"/>
                  <w:left w:val="nil"/>
                  <w:bottom w:val="nil"/>
                  <w:right w:val="single" w:sz="4" w:space="0" w:color="auto"/>
                </w:tcBorders>
                <w:shd w:val="clear" w:color="000000" w:fill="CCFFCC"/>
                <w:noWrap/>
                <w:vAlign w:val="center"/>
                <w:hideMark/>
              </w:tcPr>
            </w:tcPrChange>
          </w:tcPr>
          <w:p w14:paraId="5BCFF687" w14:textId="77777777" w:rsidR="00A27F9A" w:rsidRPr="00A27F9A" w:rsidRDefault="00A27F9A" w:rsidP="00EB16CB">
            <w:pPr>
              <w:spacing w:before="0"/>
              <w:rPr>
                <w:lang w:eastAsia="de-DE"/>
              </w:rPr>
              <w:pPrChange w:id="4238" w:author="Gary Sullivan" w:date="2023-08-04T21:48:00Z">
                <w:pPr/>
              </w:pPrChange>
            </w:pPr>
            <w:r w:rsidRPr="00A27F9A">
              <w:rPr>
                <w:lang w:eastAsia="de-DE"/>
              </w:rPr>
              <w:t>-7.50%</w:t>
            </w:r>
          </w:p>
        </w:tc>
        <w:tc>
          <w:tcPr>
            <w:tcW w:w="690" w:type="dxa"/>
            <w:tcBorders>
              <w:top w:val="nil"/>
              <w:left w:val="nil"/>
              <w:bottom w:val="nil"/>
              <w:right w:val="nil"/>
            </w:tcBorders>
            <w:shd w:val="clear" w:color="auto" w:fill="auto"/>
            <w:noWrap/>
            <w:vAlign w:val="center"/>
            <w:hideMark/>
            <w:tcPrChange w:id="4239" w:author="Gary Sullivan" w:date="2023-08-04T21:48:00Z">
              <w:tcPr>
                <w:tcW w:w="690" w:type="dxa"/>
                <w:tcBorders>
                  <w:top w:val="nil"/>
                  <w:left w:val="nil"/>
                  <w:bottom w:val="nil"/>
                  <w:right w:val="nil"/>
                </w:tcBorders>
                <w:shd w:val="clear" w:color="auto" w:fill="auto"/>
                <w:noWrap/>
                <w:vAlign w:val="center"/>
                <w:hideMark/>
              </w:tcPr>
            </w:tcPrChange>
          </w:tcPr>
          <w:p w14:paraId="543188AF" w14:textId="77777777" w:rsidR="00A27F9A" w:rsidRPr="00A27F9A" w:rsidRDefault="00A27F9A" w:rsidP="00EB16CB">
            <w:pPr>
              <w:spacing w:before="0"/>
              <w:rPr>
                <w:lang w:eastAsia="de-DE"/>
              </w:rPr>
              <w:pPrChange w:id="4240" w:author="Gary Sullivan" w:date="2023-08-04T21:48:00Z">
                <w:pPr/>
              </w:pPrChange>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Change w:id="4241" w:author="Gary Sullivan" w:date="2023-08-04T21:48:00Z">
              <w:tcPr>
                <w:tcW w:w="1251" w:type="dxa"/>
                <w:tcBorders>
                  <w:top w:val="nil"/>
                  <w:left w:val="nil"/>
                  <w:bottom w:val="nil"/>
                  <w:right w:val="single" w:sz="8" w:space="0" w:color="auto"/>
                </w:tcBorders>
                <w:shd w:val="clear" w:color="auto" w:fill="auto"/>
                <w:noWrap/>
                <w:vAlign w:val="center"/>
                <w:hideMark/>
              </w:tcPr>
            </w:tcPrChange>
          </w:tcPr>
          <w:p w14:paraId="0B559425" w14:textId="77777777" w:rsidR="00A27F9A" w:rsidRPr="00A27F9A" w:rsidRDefault="00A27F9A" w:rsidP="00EB16CB">
            <w:pPr>
              <w:spacing w:before="0"/>
              <w:rPr>
                <w:lang w:eastAsia="de-DE"/>
              </w:rPr>
              <w:pPrChange w:id="4242" w:author="Gary Sullivan" w:date="2023-08-04T21:48:00Z">
                <w:pPr/>
              </w:pPrChange>
            </w:pPr>
            <w:r w:rsidRPr="00A27F9A">
              <w:rPr>
                <w:lang w:eastAsia="de-DE"/>
              </w:rPr>
              <w:t>5134%</w:t>
            </w:r>
          </w:p>
        </w:tc>
      </w:tr>
      <w:tr w:rsidR="00A27F9A" w:rsidRPr="00A27F9A" w14:paraId="00427060" w14:textId="77777777" w:rsidTr="00EB16CB">
        <w:trPr>
          <w:trHeight w:val="255"/>
          <w:trPrChange w:id="4243"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244"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24EA3505" w14:textId="77777777" w:rsidR="00A27F9A" w:rsidRPr="00A27F9A" w:rsidRDefault="00A27F9A" w:rsidP="00EB16CB">
            <w:pPr>
              <w:spacing w:before="0"/>
              <w:rPr>
                <w:lang w:eastAsia="de-DE"/>
              </w:rPr>
              <w:pPrChange w:id="4245" w:author="Gary Sullivan" w:date="2023-08-04T21:48:00Z">
                <w:pPr/>
              </w:pPrChange>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Change w:id="4246" w:author="Gary Sullivan" w:date="2023-08-04T21:48:00Z">
              <w:tcPr>
                <w:tcW w:w="999" w:type="dxa"/>
                <w:tcBorders>
                  <w:top w:val="nil"/>
                  <w:left w:val="single" w:sz="8" w:space="0" w:color="auto"/>
                  <w:bottom w:val="nil"/>
                  <w:right w:val="nil"/>
                </w:tcBorders>
                <w:shd w:val="clear" w:color="000000" w:fill="CCFFCC"/>
                <w:noWrap/>
                <w:vAlign w:val="center"/>
                <w:hideMark/>
              </w:tcPr>
            </w:tcPrChange>
          </w:tcPr>
          <w:p w14:paraId="4800D7A8" w14:textId="77777777" w:rsidR="00A27F9A" w:rsidRPr="00A27F9A" w:rsidRDefault="00A27F9A" w:rsidP="00EB16CB">
            <w:pPr>
              <w:spacing w:before="0"/>
              <w:rPr>
                <w:lang w:eastAsia="de-DE"/>
              </w:rPr>
              <w:pPrChange w:id="4247" w:author="Gary Sullivan" w:date="2023-08-04T21:48:00Z">
                <w:pPr/>
              </w:pPrChange>
            </w:pPr>
            <w:r w:rsidRPr="00A27F9A">
              <w:rPr>
                <w:lang w:eastAsia="de-DE"/>
              </w:rPr>
              <w:t>-6.61%</w:t>
            </w:r>
          </w:p>
        </w:tc>
        <w:tc>
          <w:tcPr>
            <w:tcW w:w="1013" w:type="dxa"/>
            <w:tcBorders>
              <w:top w:val="nil"/>
              <w:left w:val="nil"/>
              <w:bottom w:val="nil"/>
              <w:right w:val="nil"/>
            </w:tcBorders>
            <w:shd w:val="clear" w:color="000000" w:fill="CCFFCC"/>
            <w:noWrap/>
            <w:vAlign w:val="center"/>
            <w:hideMark/>
            <w:tcPrChange w:id="4248" w:author="Gary Sullivan" w:date="2023-08-04T21:48:00Z">
              <w:tcPr>
                <w:tcW w:w="1013" w:type="dxa"/>
                <w:tcBorders>
                  <w:top w:val="nil"/>
                  <w:left w:val="nil"/>
                  <w:bottom w:val="nil"/>
                  <w:right w:val="nil"/>
                </w:tcBorders>
                <w:shd w:val="clear" w:color="000000" w:fill="CCFFCC"/>
                <w:noWrap/>
                <w:vAlign w:val="center"/>
                <w:hideMark/>
              </w:tcPr>
            </w:tcPrChange>
          </w:tcPr>
          <w:p w14:paraId="635E35E0" w14:textId="77777777" w:rsidR="00A27F9A" w:rsidRPr="00A27F9A" w:rsidRDefault="00A27F9A" w:rsidP="00EB16CB">
            <w:pPr>
              <w:spacing w:before="0"/>
              <w:rPr>
                <w:lang w:eastAsia="de-DE"/>
              </w:rPr>
              <w:pPrChange w:id="4249" w:author="Gary Sullivan" w:date="2023-08-04T21:48:00Z">
                <w:pPr/>
              </w:pPrChange>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Change w:id="4250" w:author="Gary Sullivan" w:date="2023-08-04T21:48:00Z">
              <w:tcPr>
                <w:tcW w:w="999" w:type="dxa"/>
                <w:tcBorders>
                  <w:top w:val="nil"/>
                  <w:left w:val="nil"/>
                  <w:bottom w:val="nil"/>
                  <w:right w:val="single" w:sz="4" w:space="0" w:color="auto"/>
                </w:tcBorders>
                <w:shd w:val="clear" w:color="000000" w:fill="CCFFCC"/>
                <w:noWrap/>
                <w:vAlign w:val="center"/>
                <w:hideMark/>
              </w:tcPr>
            </w:tcPrChange>
          </w:tcPr>
          <w:p w14:paraId="3045B728" w14:textId="77777777" w:rsidR="00A27F9A" w:rsidRPr="00A27F9A" w:rsidRDefault="00A27F9A" w:rsidP="00EB16CB">
            <w:pPr>
              <w:spacing w:before="0"/>
              <w:rPr>
                <w:lang w:eastAsia="de-DE"/>
              </w:rPr>
              <w:pPrChange w:id="4251" w:author="Gary Sullivan" w:date="2023-08-04T21:48:00Z">
                <w:pPr/>
              </w:pPrChange>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Change w:id="4252" w:author="Gary Sullivan" w:date="2023-08-04T21:48:00Z">
              <w:tcPr>
                <w:tcW w:w="985" w:type="dxa"/>
                <w:tcBorders>
                  <w:top w:val="nil"/>
                  <w:left w:val="single" w:sz="8" w:space="0" w:color="auto"/>
                  <w:bottom w:val="nil"/>
                  <w:right w:val="nil"/>
                </w:tcBorders>
                <w:shd w:val="clear" w:color="000000" w:fill="CCFFCC"/>
                <w:noWrap/>
                <w:vAlign w:val="center"/>
                <w:hideMark/>
              </w:tcPr>
            </w:tcPrChange>
          </w:tcPr>
          <w:p w14:paraId="7D9038C4" w14:textId="77777777" w:rsidR="00A27F9A" w:rsidRPr="00A27F9A" w:rsidRDefault="00A27F9A" w:rsidP="00EB16CB">
            <w:pPr>
              <w:spacing w:before="0"/>
              <w:rPr>
                <w:lang w:eastAsia="de-DE"/>
              </w:rPr>
              <w:pPrChange w:id="4253" w:author="Gary Sullivan" w:date="2023-08-04T21:48:00Z">
                <w:pPr/>
              </w:pPrChange>
            </w:pPr>
            <w:r w:rsidRPr="00A27F9A">
              <w:rPr>
                <w:lang w:eastAsia="de-DE"/>
              </w:rPr>
              <w:t>-6.90%</w:t>
            </w:r>
          </w:p>
        </w:tc>
        <w:tc>
          <w:tcPr>
            <w:tcW w:w="969" w:type="dxa"/>
            <w:tcBorders>
              <w:top w:val="nil"/>
              <w:left w:val="nil"/>
              <w:bottom w:val="nil"/>
              <w:right w:val="nil"/>
            </w:tcBorders>
            <w:shd w:val="clear" w:color="000000" w:fill="CCFFCC"/>
            <w:noWrap/>
            <w:vAlign w:val="center"/>
            <w:hideMark/>
            <w:tcPrChange w:id="4254" w:author="Gary Sullivan" w:date="2023-08-04T21:48:00Z">
              <w:tcPr>
                <w:tcW w:w="969" w:type="dxa"/>
                <w:tcBorders>
                  <w:top w:val="nil"/>
                  <w:left w:val="nil"/>
                  <w:bottom w:val="nil"/>
                  <w:right w:val="nil"/>
                </w:tcBorders>
                <w:shd w:val="clear" w:color="000000" w:fill="CCFFCC"/>
                <w:noWrap/>
                <w:vAlign w:val="center"/>
                <w:hideMark/>
              </w:tcPr>
            </w:tcPrChange>
          </w:tcPr>
          <w:p w14:paraId="20DEC319" w14:textId="77777777" w:rsidR="00A27F9A" w:rsidRPr="00A27F9A" w:rsidRDefault="00A27F9A" w:rsidP="00EB16CB">
            <w:pPr>
              <w:spacing w:before="0"/>
              <w:rPr>
                <w:lang w:eastAsia="de-DE"/>
              </w:rPr>
              <w:pPrChange w:id="4255" w:author="Gary Sullivan" w:date="2023-08-04T21:48:00Z">
                <w:pPr/>
              </w:pPrChange>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Change w:id="4256" w:author="Gary Sullivan" w:date="2023-08-04T21:48:00Z">
              <w:tcPr>
                <w:tcW w:w="955" w:type="dxa"/>
                <w:tcBorders>
                  <w:top w:val="nil"/>
                  <w:left w:val="nil"/>
                  <w:bottom w:val="nil"/>
                  <w:right w:val="single" w:sz="4" w:space="0" w:color="auto"/>
                </w:tcBorders>
                <w:shd w:val="clear" w:color="000000" w:fill="CCFFCC"/>
                <w:noWrap/>
                <w:vAlign w:val="center"/>
                <w:hideMark/>
              </w:tcPr>
            </w:tcPrChange>
          </w:tcPr>
          <w:p w14:paraId="1CEF4E5B" w14:textId="77777777" w:rsidR="00A27F9A" w:rsidRPr="00A27F9A" w:rsidRDefault="00A27F9A" w:rsidP="00EB16CB">
            <w:pPr>
              <w:spacing w:before="0"/>
              <w:rPr>
                <w:lang w:eastAsia="de-DE"/>
              </w:rPr>
              <w:pPrChange w:id="4257" w:author="Gary Sullivan" w:date="2023-08-04T21:48:00Z">
                <w:pPr/>
              </w:pPrChange>
            </w:pPr>
            <w:r w:rsidRPr="00A27F9A">
              <w:rPr>
                <w:lang w:eastAsia="de-DE"/>
              </w:rPr>
              <w:t>-5.44%</w:t>
            </w:r>
          </w:p>
        </w:tc>
        <w:tc>
          <w:tcPr>
            <w:tcW w:w="690" w:type="dxa"/>
            <w:tcBorders>
              <w:top w:val="nil"/>
              <w:left w:val="nil"/>
              <w:bottom w:val="nil"/>
              <w:right w:val="nil"/>
            </w:tcBorders>
            <w:shd w:val="clear" w:color="auto" w:fill="auto"/>
            <w:noWrap/>
            <w:vAlign w:val="center"/>
            <w:hideMark/>
            <w:tcPrChange w:id="4258" w:author="Gary Sullivan" w:date="2023-08-04T21:48:00Z">
              <w:tcPr>
                <w:tcW w:w="690" w:type="dxa"/>
                <w:tcBorders>
                  <w:top w:val="nil"/>
                  <w:left w:val="nil"/>
                  <w:bottom w:val="nil"/>
                  <w:right w:val="nil"/>
                </w:tcBorders>
                <w:shd w:val="clear" w:color="auto" w:fill="auto"/>
                <w:noWrap/>
                <w:vAlign w:val="center"/>
                <w:hideMark/>
              </w:tcPr>
            </w:tcPrChange>
          </w:tcPr>
          <w:p w14:paraId="239DBC59" w14:textId="77777777" w:rsidR="00A27F9A" w:rsidRPr="00A27F9A" w:rsidRDefault="00A27F9A" w:rsidP="00EB16CB">
            <w:pPr>
              <w:spacing w:before="0"/>
              <w:rPr>
                <w:lang w:eastAsia="de-DE"/>
              </w:rPr>
              <w:pPrChange w:id="4259" w:author="Gary Sullivan" w:date="2023-08-04T21:48:00Z">
                <w:pPr/>
              </w:pPrChange>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Change w:id="4260" w:author="Gary Sullivan" w:date="2023-08-04T21:48:00Z">
              <w:tcPr>
                <w:tcW w:w="1251" w:type="dxa"/>
                <w:tcBorders>
                  <w:top w:val="nil"/>
                  <w:left w:val="nil"/>
                  <w:bottom w:val="nil"/>
                  <w:right w:val="single" w:sz="8" w:space="0" w:color="auto"/>
                </w:tcBorders>
                <w:shd w:val="clear" w:color="auto" w:fill="auto"/>
                <w:noWrap/>
                <w:vAlign w:val="center"/>
                <w:hideMark/>
              </w:tcPr>
            </w:tcPrChange>
          </w:tcPr>
          <w:p w14:paraId="754F5A27" w14:textId="77777777" w:rsidR="00A27F9A" w:rsidRPr="00A27F9A" w:rsidRDefault="00A27F9A" w:rsidP="00EB16CB">
            <w:pPr>
              <w:spacing w:before="0"/>
              <w:rPr>
                <w:lang w:eastAsia="de-DE"/>
              </w:rPr>
              <w:pPrChange w:id="4261" w:author="Gary Sullivan" w:date="2023-08-04T21:48:00Z">
                <w:pPr/>
              </w:pPrChange>
            </w:pPr>
            <w:r w:rsidRPr="00A27F9A">
              <w:rPr>
                <w:lang w:eastAsia="de-DE"/>
              </w:rPr>
              <w:t>4416%</w:t>
            </w:r>
          </w:p>
        </w:tc>
      </w:tr>
      <w:tr w:rsidR="00A27F9A" w:rsidRPr="00A27F9A" w14:paraId="64645D7E" w14:textId="77777777" w:rsidTr="00EB16CB">
        <w:trPr>
          <w:trHeight w:val="255"/>
          <w:trPrChange w:id="4262"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263"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0FDDBD10" w14:textId="77777777" w:rsidR="00A27F9A" w:rsidRPr="00A27F9A" w:rsidRDefault="00A27F9A" w:rsidP="00EB16CB">
            <w:pPr>
              <w:spacing w:before="0"/>
              <w:rPr>
                <w:lang w:eastAsia="de-DE"/>
              </w:rPr>
              <w:pPrChange w:id="4264" w:author="Gary Sullivan" w:date="2023-08-04T21:48:00Z">
                <w:pPr/>
              </w:pPrChange>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Change w:id="4265" w:author="Gary Sullivan" w:date="2023-08-04T21:48:00Z">
              <w:tcPr>
                <w:tcW w:w="999" w:type="dxa"/>
                <w:tcBorders>
                  <w:top w:val="nil"/>
                  <w:left w:val="single" w:sz="8" w:space="0" w:color="auto"/>
                  <w:bottom w:val="nil"/>
                  <w:right w:val="nil"/>
                </w:tcBorders>
                <w:shd w:val="clear" w:color="000000" w:fill="CCFFCC"/>
                <w:noWrap/>
                <w:vAlign w:val="center"/>
                <w:hideMark/>
              </w:tcPr>
            </w:tcPrChange>
          </w:tcPr>
          <w:p w14:paraId="48AACC68" w14:textId="77777777" w:rsidR="00A27F9A" w:rsidRPr="00A27F9A" w:rsidRDefault="00A27F9A" w:rsidP="00EB16CB">
            <w:pPr>
              <w:spacing w:before="0"/>
              <w:rPr>
                <w:lang w:eastAsia="de-DE"/>
              </w:rPr>
              <w:pPrChange w:id="4266" w:author="Gary Sullivan" w:date="2023-08-04T21:48:00Z">
                <w:pPr/>
              </w:pPrChange>
            </w:pPr>
            <w:r w:rsidRPr="00A27F9A">
              <w:rPr>
                <w:lang w:eastAsia="de-DE"/>
              </w:rPr>
              <w:t>-7.03%</w:t>
            </w:r>
          </w:p>
        </w:tc>
        <w:tc>
          <w:tcPr>
            <w:tcW w:w="1013" w:type="dxa"/>
            <w:tcBorders>
              <w:top w:val="nil"/>
              <w:left w:val="nil"/>
              <w:bottom w:val="nil"/>
              <w:right w:val="nil"/>
            </w:tcBorders>
            <w:shd w:val="clear" w:color="000000" w:fill="CCFFCC"/>
            <w:noWrap/>
            <w:vAlign w:val="center"/>
            <w:hideMark/>
            <w:tcPrChange w:id="4267" w:author="Gary Sullivan" w:date="2023-08-04T21:48:00Z">
              <w:tcPr>
                <w:tcW w:w="1013" w:type="dxa"/>
                <w:tcBorders>
                  <w:top w:val="nil"/>
                  <w:left w:val="nil"/>
                  <w:bottom w:val="nil"/>
                  <w:right w:val="nil"/>
                </w:tcBorders>
                <w:shd w:val="clear" w:color="000000" w:fill="CCFFCC"/>
                <w:noWrap/>
                <w:vAlign w:val="center"/>
                <w:hideMark/>
              </w:tcPr>
            </w:tcPrChange>
          </w:tcPr>
          <w:p w14:paraId="5B707F76" w14:textId="77777777" w:rsidR="00A27F9A" w:rsidRPr="00A27F9A" w:rsidRDefault="00A27F9A" w:rsidP="00EB16CB">
            <w:pPr>
              <w:spacing w:before="0"/>
              <w:rPr>
                <w:lang w:eastAsia="de-DE"/>
              </w:rPr>
              <w:pPrChange w:id="4268" w:author="Gary Sullivan" w:date="2023-08-04T21:48:00Z">
                <w:pPr/>
              </w:pPrChange>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Change w:id="4269" w:author="Gary Sullivan" w:date="2023-08-04T21:48:00Z">
              <w:tcPr>
                <w:tcW w:w="999" w:type="dxa"/>
                <w:tcBorders>
                  <w:top w:val="nil"/>
                  <w:left w:val="nil"/>
                  <w:bottom w:val="nil"/>
                  <w:right w:val="single" w:sz="4" w:space="0" w:color="auto"/>
                </w:tcBorders>
                <w:shd w:val="clear" w:color="000000" w:fill="CCFFCC"/>
                <w:noWrap/>
                <w:vAlign w:val="center"/>
                <w:hideMark/>
              </w:tcPr>
            </w:tcPrChange>
          </w:tcPr>
          <w:p w14:paraId="05D6C170" w14:textId="77777777" w:rsidR="00A27F9A" w:rsidRPr="00A27F9A" w:rsidRDefault="00A27F9A" w:rsidP="00EB16CB">
            <w:pPr>
              <w:spacing w:before="0"/>
              <w:rPr>
                <w:lang w:eastAsia="de-DE"/>
              </w:rPr>
              <w:pPrChange w:id="4270" w:author="Gary Sullivan" w:date="2023-08-04T21:48:00Z">
                <w:pPr/>
              </w:pPrChange>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Change w:id="4271" w:author="Gary Sullivan" w:date="2023-08-04T21:48:00Z">
              <w:tcPr>
                <w:tcW w:w="985" w:type="dxa"/>
                <w:tcBorders>
                  <w:top w:val="nil"/>
                  <w:left w:val="single" w:sz="8" w:space="0" w:color="auto"/>
                  <w:bottom w:val="nil"/>
                  <w:right w:val="nil"/>
                </w:tcBorders>
                <w:shd w:val="clear" w:color="000000" w:fill="CCFFCC"/>
                <w:noWrap/>
                <w:vAlign w:val="center"/>
                <w:hideMark/>
              </w:tcPr>
            </w:tcPrChange>
          </w:tcPr>
          <w:p w14:paraId="1AC7AAED" w14:textId="77777777" w:rsidR="00A27F9A" w:rsidRPr="00A27F9A" w:rsidRDefault="00A27F9A" w:rsidP="00EB16CB">
            <w:pPr>
              <w:spacing w:before="0"/>
              <w:rPr>
                <w:lang w:eastAsia="de-DE"/>
              </w:rPr>
              <w:pPrChange w:id="4272" w:author="Gary Sullivan" w:date="2023-08-04T21:48:00Z">
                <w:pPr/>
              </w:pPrChange>
            </w:pPr>
            <w:r w:rsidRPr="00A27F9A">
              <w:rPr>
                <w:lang w:eastAsia="de-DE"/>
              </w:rPr>
              <w:t>-7.04%</w:t>
            </w:r>
          </w:p>
        </w:tc>
        <w:tc>
          <w:tcPr>
            <w:tcW w:w="969" w:type="dxa"/>
            <w:tcBorders>
              <w:top w:val="nil"/>
              <w:left w:val="nil"/>
              <w:bottom w:val="nil"/>
              <w:right w:val="nil"/>
            </w:tcBorders>
            <w:shd w:val="clear" w:color="000000" w:fill="CCFFCC"/>
            <w:noWrap/>
            <w:vAlign w:val="center"/>
            <w:hideMark/>
            <w:tcPrChange w:id="4273" w:author="Gary Sullivan" w:date="2023-08-04T21:48:00Z">
              <w:tcPr>
                <w:tcW w:w="969" w:type="dxa"/>
                <w:tcBorders>
                  <w:top w:val="nil"/>
                  <w:left w:val="nil"/>
                  <w:bottom w:val="nil"/>
                  <w:right w:val="nil"/>
                </w:tcBorders>
                <w:shd w:val="clear" w:color="000000" w:fill="CCFFCC"/>
                <w:noWrap/>
                <w:vAlign w:val="center"/>
                <w:hideMark/>
              </w:tcPr>
            </w:tcPrChange>
          </w:tcPr>
          <w:p w14:paraId="78F4F347" w14:textId="77777777" w:rsidR="00A27F9A" w:rsidRPr="00A27F9A" w:rsidRDefault="00A27F9A" w:rsidP="00EB16CB">
            <w:pPr>
              <w:spacing w:before="0"/>
              <w:rPr>
                <w:lang w:eastAsia="de-DE"/>
              </w:rPr>
              <w:pPrChange w:id="4274" w:author="Gary Sullivan" w:date="2023-08-04T21:48:00Z">
                <w:pPr/>
              </w:pPrChange>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Change w:id="4275" w:author="Gary Sullivan" w:date="2023-08-04T21:48:00Z">
              <w:tcPr>
                <w:tcW w:w="955" w:type="dxa"/>
                <w:tcBorders>
                  <w:top w:val="nil"/>
                  <w:left w:val="nil"/>
                  <w:bottom w:val="nil"/>
                  <w:right w:val="single" w:sz="4" w:space="0" w:color="auto"/>
                </w:tcBorders>
                <w:shd w:val="clear" w:color="000000" w:fill="CCFFCC"/>
                <w:noWrap/>
                <w:vAlign w:val="center"/>
                <w:hideMark/>
              </w:tcPr>
            </w:tcPrChange>
          </w:tcPr>
          <w:p w14:paraId="6825D8EF" w14:textId="77777777" w:rsidR="00A27F9A" w:rsidRPr="00A27F9A" w:rsidRDefault="00A27F9A" w:rsidP="00EB16CB">
            <w:pPr>
              <w:spacing w:before="0"/>
              <w:rPr>
                <w:lang w:eastAsia="de-DE"/>
              </w:rPr>
              <w:pPrChange w:id="4276" w:author="Gary Sullivan" w:date="2023-08-04T21:48:00Z">
                <w:pPr/>
              </w:pPrChange>
            </w:pPr>
            <w:r w:rsidRPr="00A27F9A">
              <w:rPr>
                <w:lang w:eastAsia="de-DE"/>
              </w:rPr>
              <w:t>-6.99%</w:t>
            </w:r>
          </w:p>
        </w:tc>
        <w:tc>
          <w:tcPr>
            <w:tcW w:w="690" w:type="dxa"/>
            <w:tcBorders>
              <w:top w:val="nil"/>
              <w:left w:val="nil"/>
              <w:bottom w:val="nil"/>
              <w:right w:val="nil"/>
            </w:tcBorders>
            <w:shd w:val="clear" w:color="auto" w:fill="auto"/>
            <w:noWrap/>
            <w:vAlign w:val="center"/>
            <w:hideMark/>
            <w:tcPrChange w:id="4277" w:author="Gary Sullivan" w:date="2023-08-04T21:48:00Z">
              <w:tcPr>
                <w:tcW w:w="690" w:type="dxa"/>
                <w:tcBorders>
                  <w:top w:val="nil"/>
                  <w:left w:val="nil"/>
                  <w:bottom w:val="nil"/>
                  <w:right w:val="nil"/>
                </w:tcBorders>
                <w:shd w:val="clear" w:color="auto" w:fill="auto"/>
                <w:noWrap/>
                <w:vAlign w:val="center"/>
                <w:hideMark/>
              </w:tcPr>
            </w:tcPrChange>
          </w:tcPr>
          <w:p w14:paraId="0F0049A1" w14:textId="77777777" w:rsidR="00A27F9A" w:rsidRPr="00A27F9A" w:rsidRDefault="00A27F9A" w:rsidP="00EB16CB">
            <w:pPr>
              <w:spacing w:before="0"/>
              <w:rPr>
                <w:lang w:eastAsia="de-DE"/>
              </w:rPr>
              <w:pPrChange w:id="4278" w:author="Gary Sullivan" w:date="2023-08-04T21:48:00Z">
                <w:pPr/>
              </w:pPrChange>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Change w:id="4279" w:author="Gary Sullivan" w:date="2023-08-04T21:48:00Z">
              <w:tcPr>
                <w:tcW w:w="1251" w:type="dxa"/>
                <w:tcBorders>
                  <w:top w:val="nil"/>
                  <w:left w:val="nil"/>
                  <w:bottom w:val="nil"/>
                  <w:right w:val="single" w:sz="8" w:space="0" w:color="auto"/>
                </w:tcBorders>
                <w:shd w:val="clear" w:color="auto" w:fill="auto"/>
                <w:noWrap/>
                <w:vAlign w:val="center"/>
                <w:hideMark/>
              </w:tcPr>
            </w:tcPrChange>
          </w:tcPr>
          <w:p w14:paraId="1915622F" w14:textId="77777777" w:rsidR="00A27F9A" w:rsidRPr="00A27F9A" w:rsidRDefault="00A27F9A" w:rsidP="00EB16CB">
            <w:pPr>
              <w:spacing w:before="0"/>
              <w:rPr>
                <w:lang w:eastAsia="de-DE"/>
              </w:rPr>
              <w:pPrChange w:id="4280" w:author="Gary Sullivan" w:date="2023-08-04T21:48:00Z">
                <w:pPr/>
              </w:pPrChange>
            </w:pPr>
            <w:r w:rsidRPr="00A27F9A">
              <w:rPr>
                <w:lang w:eastAsia="de-DE"/>
              </w:rPr>
              <w:t>4493%</w:t>
            </w:r>
          </w:p>
        </w:tc>
      </w:tr>
      <w:tr w:rsidR="00A27F9A" w:rsidRPr="00A27F9A" w14:paraId="09F2D328" w14:textId="77777777" w:rsidTr="00EB16CB">
        <w:trPr>
          <w:trHeight w:val="255"/>
          <w:trPrChange w:id="4281"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282"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7963A25B" w14:textId="77777777" w:rsidR="00A27F9A" w:rsidRPr="00A27F9A" w:rsidRDefault="00A27F9A" w:rsidP="00EB16CB">
            <w:pPr>
              <w:spacing w:before="0"/>
              <w:rPr>
                <w:lang w:eastAsia="de-DE"/>
              </w:rPr>
              <w:pPrChange w:id="4283" w:author="Gary Sullivan" w:date="2023-08-04T21:48:00Z">
                <w:pPr/>
              </w:pPrChange>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Change w:id="4284" w:author="Gary Sullivan" w:date="2023-08-04T21:48:00Z">
              <w:tcPr>
                <w:tcW w:w="999" w:type="dxa"/>
                <w:tcBorders>
                  <w:top w:val="nil"/>
                  <w:left w:val="single" w:sz="8" w:space="0" w:color="auto"/>
                  <w:bottom w:val="nil"/>
                  <w:right w:val="nil"/>
                </w:tcBorders>
                <w:shd w:val="clear" w:color="000000" w:fill="CCFFCC"/>
                <w:noWrap/>
                <w:vAlign w:val="center"/>
                <w:hideMark/>
              </w:tcPr>
            </w:tcPrChange>
          </w:tcPr>
          <w:p w14:paraId="7E58795C" w14:textId="77777777" w:rsidR="00A27F9A" w:rsidRPr="00A27F9A" w:rsidRDefault="00A27F9A" w:rsidP="00EB16CB">
            <w:pPr>
              <w:spacing w:before="0"/>
              <w:rPr>
                <w:lang w:eastAsia="de-DE"/>
              </w:rPr>
              <w:pPrChange w:id="4285" w:author="Gary Sullivan" w:date="2023-08-04T21:48:00Z">
                <w:pPr/>
              </w:pPrChange>
            </w:pPr>
            <w:r w:rsidRPr="00A27F9A">
              <w:rPr>
                <w:lang w:eastAsia="de-DE"/>
              </w:rPr>
              <w:t>-7.34%</w:t>
            </w:r>
          </w:p>
        </w:tc>
        <w:tc>
          <w:tcPr>
            <w:tcW w:w="1013" w:type="dxa"/>
            <w:tcBorders>
              <w:top w:val="nil"/>
              <w:left w:val="nil"/>
              <w:bottom w:val="nil"/>
              <w:right w:val="nil"/>
            </w:tcBorders>
            <w:shd w:val="clear" w:color="000000" w:fill="CCFFCC"/>
            <w:noWrap/>
            <w:vAlign w:val="center"/>
            <w:hideMark/>
            <w:tcPrChange w:id="4286" w:author="Gary Sullivan" w:date="2023-08-04T21:48:00Z">
              <w:tcPr>
                <w:tcW w:w="1013" w:type="dxa"/>
                <w:tcBorders>
                  <w:top w:val="nil"/>
                  <w:left w:val="nil"/>
                  <w:bottom w:val="nil"/>
                  <w:right w:val="nil"/>
                </w:tcBorders>
                <w:shd w:val="clear" w:color="000000" w:fill="CCFFCC"/>
                <w:noWrap/>
                <w:vAlign w:val="center"/>
                <w:hideMark/>
              </w:tcPr>
            </w:tcPrChange>
          </w:tcPr>
          <w:p w14:paraId="2334CBD0" w14:textId="77777777" w:rsidR="00A27F9A" w:rsidRPr="00A27F9A" w:rsidRDefault="00A27F9A" w:rsidP="00EB16CB">
            <w:pPr>
              <w:spacing w:before="0"/>
              <w:rPr>
                <w:lang w:eastAsia="de-DE"/>
              </w:rPr>
              <w:pPrChange w:id="4287" w:author="Gary Sullivan" w:date="2023-08-04T21:48:00Z">
                <w:pPr/>
              </w:pPrChange>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Change w:id="4288" w:author="Gary Sullivan" w:date="2023-08-04T21:48:00Z">
              <w:tcPr>
                <w:tcW w:w="999" w:type="dxa"/>
                <w:tcBorders>
                  <w:top w:val="nil"/>
                  <w:left w:val="nil"/>
                  <w:bottom w:val="nil"/>
                  <w:right w:val="single" w:sz="4" w:space="0" w:color="auto"/>
                </w:tcBorders>
                <w:shd w:val="clear" w:color="000000" w:fill="CCFFCC"/>
                <w:noWrap/>
                <w:vAlign w:val="center"/>
                <w:hideMark/>
              </w:tcPr>
            </w:tcPrChange>
          </w:tcPr>
          <w:p w14:paraId="3B7BBB1C" w14:textId="77777777" w:rsidR="00A27F9A" w:rsidRPr="00A27F9A" w:rsidRDefault="00A27F9A" w:rsidP="00EB16CB">
            <w:pPr>
              <w:spacing w:before="0"/>
              <w:rPr>
                <w:lang w:eastAsia="de-DE"/>
              </w:rPr>
              <w:pPrChange w:id="4289" w:author="Gary Sullivan" w:date="2023-08-04T21:48:00Z">
                <w:pPr/>
              </w:pPrChange>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Change w:id="4290" w:author="Gary Sullivan" w:date="2023-08-04T21:48:00Z">
              <w:tcPr>
                <w:tcW w:w="985" w:type="dxa"/>
                <w:tcBorders>
                  <w:top w:val="nil"/>
                  <w:left w:val="single" w:sz="8" w:space="0" w:color="auto"/>
                  <w:bottom w:val="nil"/>
                  <w:right w:val="nil"/>
                </w:tcBorders>
                <w:shd w:val="clear" w:color="000000" w:fill="CCFFCC"/>
                <w:noWrap/>
                <w:vAlign w:val="center"/>
                <w:hideMark/>
              </w:tcPr>
            </w:tcPrChange>
          </w:tcPr>
          <w:p w14:paraId="14C60521" w14:textId="77777777" w:rsidR="00A27F9A" w:rsidRPr="00A27F9A" w:rsidRDefault="00A27F9A" w:rsidP="00EB16CB">
            <w:pPr>
              <w:spacing w:before="0"/>
              <w:rPr>
                <w:lang w:eastAsia="de-DE"/>
              </w:rPr>
              <w:pPrChange w:id="4291" w:author="Gary Sullivan" w:date="2023-08-04T21:48:00Z">
                <w:pPr/>
              </w:pPrChange>
            </w:pPr>
            <w:r w:rsidRPr="00A27F9A">
              <w:rPr>
                <w:lang w:eastAsia="de-DE"/>
              </w:rPr>
              <w:t>-7.61%</w:t>
            </w:r>
          </w:p>
        </w:tc>
        <w:tc>
          <w:tcPr>
            <w:tcW w:w="969" w:type="dxa"/>
            <w:tcBorders>
              <w:top w:val="nil"/>
              <w:left w:val="nil"/>
              <w:bottom w:val="nil"/>
              <w:right w:val="nil"/>
            </w:tcBorders>
            <w:shd w:val="clear" w:color="000000" w:fill="CCFFCC"/>
            <w:noWrap/>
            <w:vAlign w:val="center"/>
            <w:hideMark/>
            <w:tcPrChange w:id="4292" w:author="Gary Sullivan" w:date="2023-08-04T21:48:00Z">
              <w:tcPr>
                <w:tcW w:w="969" w:type="dxa"/>
                <w:tcBorders>
                  <w:top w:val="nil"/>
                  <w:left w:val="nil"/>
                  <w:bottom w:val="nil"/>
                  <w:right w:val="nil"/>
                </w:tcBorders>
                <w:shd w:val="clear" w:color="000000" w:fill="CCFFCC"/>
                <w:noWrap/>
                <w:vAlign w:val="center"/>
                <w:hideMark/>
              </w:tcPr>
            </w:tcPrChange>
          </w:tcPr>
          <w:p w14:paraId="0BBF824E" w14:textId="77777777" w:rsidR="00A27F9A" w:rsidRPr="00A27F9A" w:rsidRDefault="00A27F9A" w:rsidP="00EB16CB">
            <w:pPr>
              <w:spacing w:before="0"/>
              <w:rPr>
                <w:lang w:eastAsia="de-DE"/>
              </w:rPr>
              <w:pPrChange w:id="4293" w:author="Gary Sullivan" w:date="2023-08-04T21:48:00Z">
                <w:pPr/>
              </w:pPrChange>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Change w:id="4294" w:author="Gary Sullivan" w:date="2023-08-04T21:48:00Z">
              <w:tcPr>
                <w:tcW w:w="955" w:type="dxa"/>
                <w:tcBorders>
                  <w:top w:val="nil"/>
                  <w:left w:val="nil"/>
                  <w:bottom w:val="nil"/>
                  <w:right w:val="single" w:sz="4" w:space="0" w:color="auto"/>
                </w:tcBorders>
                <w:shd w:val="clear" w:color="000000" w:fill="CCFFCC"/>
                <w:noWrap/>
                <w:vAlign w:val="center"/>
                <w:hideMark/>
              </w:tcPr>
            </w:tcPrChange>
          </w:tcPr>
          <w:p w14:paraId="4CF6B078" w14:textId="77777777" w:rsidR="00A27F9A" w:rsidRPr="00A27F9A" w:rsidRDefault="00A27F9A" w:rsidP="00EB16CB">
            <w:pPr>
              <w:spacing w:before="0"/>
              <w:rPr>
                <w:lang w:eastAsia="de-DE"/>
              </w:rPr>
              <w:pPrChange w:id="4295" w:author="Gary Sullivan" w:date="2023-08-04T21:48:00Z">
                <w:pPr/>
              </w:pPrChange>
            </w:pPr>
            <w:r w:rsidRPr="00A27F9A">
              <w:rPr>
                <w:lang w:eastAsia="de-DE"/>
              </w:rPr>
              <w:t>-7.64%</w:t>
            </w:r>
          </w:p>
        </w:tc>
        <w:tc>
          <w:tcPr>
            <w:tcW w:w="690" w:type="dxa"/>
            <w:tcBorders>
              <w:top w:val="nil"/>
              <w:left w:val="nil"/>
              <w:bottom w:val="nil"/>
              <w:right w:val="nil"/>
            </w:tcBorders>
            <w:shd w:val="clear" w:color="auto" w:fill="auto"/>
            <w:noWrap/>
            <w:vAlign w:val="center"/>
            <w:hideMark/>
            <w:tcPrChange w:id="4296" w:author="Gary Sullivan" w:date="2023-08-04T21:48:00Z">
              <w:tcPr>
                <w:tcW w:w="690" w:type="dxa"/>
                <w:tcBorders>
                  <w:top w:val="nil"/>
                  <w:left w:val="nil"/>
                  <w:bottom w:val="nil"/>
                  <w:right w:val="nil"/>
                </w:tcBorders>
                <w:shd w:val="clear" w:color="auto" w:fill="auto"/>
                <w:noWrap/>
                <w:vAlign w:val="center"/>
                <w:hideMark/>
              </w:tcPr>
            </w:tcPrChange>
          </w:tcPr>
          <w:p w14:paraId="2EDCC609" w14:textId="77777777" w:rsidR="00A27F9A" w:rsidRPr="00A27F9A" w:rsidRDefault="00A27F9A" w:rsidP="00EB16CB">
            <w:pPr>
              <w:spacing w:before="0"/>
              <w:rPr>
                <w:lang w:eastAsia="de-DE"/>
              </w:rPr>
              <w:pPrChange w:id="4297" w:author="Gary Sullivan" w:date="2023-08-04T21:48:00Z">
                <w:pPr/>
              </w:pPrChange>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Change w:id="4298" w:author="Gary Sullivan" w:date="2023-08-04T21:48:00Z">
              <w:tcPr>
                <w:tcW w:w="1251" w:type="dxa"/>
                <w:tcBorders>
                  <w:top w:val="nil"/>
                  <w:left w:val="nil"/>
                  <w:bottom w:val="nil"/>
                  <w:right w:val="single" w:sz="8" w:space="0" w:color="auto"/>
                </w:tcBorders>
                <w:shd w:val="clear" w:color="auto" w:fill="auto"/>
                <w:noWrap/>
                <w:vAlign w:val="center"/>
                <w:hideMark/>
              </w:tcPr>
            </w:tcPrChange>
          </w:tcPr>
          <w:p w14:paraId="66A603F6" w14:textId="77777777" w:rsidR="00A27F9A" w:rsidRPr="00A27F9A" w:rsidRDefault="00A27F9A" w:rsidP="00EB16CB">
            <w:pPr>
              <w:spacing w:before="0"/>
              <w:rPr>
                <w:lang w:eastAsia="de-DE"/>
              </w:rPr>
              <w:pPrChange w:id="4299" w:author="Gary Sullivan" w:date="2023-08-04T21:48:00Z">
                <w:pPr/>
              </w:pPrChange>
            </w:pPr>
            <w:r w:rsidRPr="00A27F9A">
              <w:rPr>
                <w:lang w:eastAsia="de-DE"/>
              </w:rPr>
              <w:t>3770%</w:t>
            </w:r>
          </w:p>
        </w:tc>
      </w:tr>
      <w:tr w:rsidR="00A27F9A" w:rsidRPr="00A27F9A" w14:paraId="58AB1FFB" w14:textId="77777777" w:rsidTr="00EB16CB">
        <w:trPr>
          <w:trHeight w:val="255"/>
          <w:trPrChange w:id="4300"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01"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439B5064" w14:textId="77777777" w:rsidR="00A27F9A" w:rsidRPr="00A27F9A" w:rsidRDefault="00A27F9A" w:rsidP="00EB16CB">
            <w:pPr>
              <w:spacing w:before="0"/>
              <w:rPr>
                <w:lang w:eastAsia="de-DE"/>
              </w:rPr>
              <w:pPrChange w:id="4302" w:author="Gary Sullivan" w:date="2023-08-04T21:48:00Z">
                <w:pPr/>
              </w:pPrChange>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Change w:id="4303" w:author="Gary Sullivan" w:date="2023-08-04T21:48:00Z">
              <w:tcPr>
                <w:tcW w:w="999" w:type="dxa"/>
                <w:tcBorders>
                  <w:top w:val="nil"/>
                  <w:left w:val="single" w:sz="8" w:space="0" w:color="auto"/>
                  <w:bottom w:val="nil"/>
                  <w:right w:val="nil"/>
                </w:tcBorders>
                <w:shd w:val="clear" w:color="000000" w:fill="CCFFCC"/>
                <w:noWrap/>
                <w:vAlign w:val="center"/>
                <w:hideMark/>
              </w:tcPr>
            </w:tcPrChange>
          </w:tcPr>
          <w:p w14:paraId="3867E246" w14:textId="77777777" w:rsidR="00A27F9A" w:rsidRPr="00A27F9A" w:rsidRDefault="00A27F9A" w:rsidP="00EB16CB">
            <w:pPr>
              <w:spacing w:before="0"/>
              <w:rPr>
                <w:lang w:eastAsia="de-DE"/>
              </w:rPr>
              <w:pPrChange w:id="4304" w:author="Gary Sullivan" w:date="2023-08-04T21:48:00Z">
                <w:pPr/>
              </w:pPrChange>
            </w:pPr>
            <w:r w:rsidRPr="00A27F9A">
              <w:rPr>
                <w:lang w:eastAsia="de-DE"/>
              </w:rPr>
              <w:t>-10.29%</w:t>
            </w:r>
          </w:p>
        </w:tc>
        <w:tc>
          <w:tcPr>
            <w:tcW w:w="1013" w:type="dxa"/>
            <w:tcBorders>
              <w:top w:val="nil"/>
              <w:left w:val="nil"/>
              <w:bottom w:val="nil"/>
              <w:right w:val="nil"/>
            </w:tcBorders>
            <w:shd w:val="clear" w:color="000000" w:fill="CCFFCC"/>
            <w:noWrap/>
            <w:vAlign w:val="center"/>
            <w:hideMark/>
            <w:tcPrChange w:id="4305" w:author="Gary Sullivan" w:date="2023-08-04T21:48:00Z">
              <w:tcPr>
                <w:tcW w:w="1013" w:type="dxa"/>
                <w:tcBorders>
                  <w:top w:val="nil"/>
                  <w:left w:val="nil"/>
                  <w:bottom w:val="nil"/>
                  <w:right w:val="nil"/>
                </w:tcBorders>
                <w:shd w:val="clear" w:color="000000" w:fill="CCFFCC"/>
                <w:noWrap/>
                <w:vAlign w:val="center"/>
                <w:hideMark/>
              </w:tcPr>
            </w:tcPrChange>
          </w:tcPr>
          <w:p w14:paraId="04605806" w14:textId="77777777" w:rsidR="00A27F9A" w:rsidRPr="00A27F9A" w:rsidRDefault="00A27F9A" w:rsidP="00EB16CB">
            <w:pPr>
              <w:spacing w:before="0"/>
              <w:rPr>
                <w:lang w:eastAsia="de-DE"/>
              </w:rPr>
              <w:pPrChange w:id="4306" w:author="Gary Sullivan" w:date="2023-08-04T21:48:00Z">
                <w:pPr/>
              </w:pPrChange>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Change w:id="4307" w:author="Gary Sullivan" w:date="2023-08-04T21:48:00Z">
              <w:tcPr>
                <w:tcW w:w="999" w:type="dxa"/>
                <w:tcBorders>
                  <w:top w:val="nil"/>
                  <w:left w:val="nil"/>
                  <w:bottom w:val="nil"/>
                  <w:right w:val="single" w:sz="4" w:space="0" w:color="auto"/>
                </w:tcBorders>
                <w:shd w:val="clear" w:color="000000" w:fill="CCFFCC"/>
                <w:noWrap/>
                <w:vAlign w:val="center"/>
                <w:hideMark/>
              </w:tcPr>
            </w:tcPrChange>
          </w:tcPr>
          <w:p w14:paraId="7F1D8151" w14:textId="77777777" w:rsidR="00A27F9A" w:rsidRPr="00A27F9A" w:rsidRDefault="00A27F9A" w:rsidP="00EB16CB">
            <w:pPr>
              <w:spacing w:before="0"/>
              <w:rPr>
                <w:lang w:eastAsia="de-DE"/>
              </w:rPr>
              <w:pPrChange w:id="4308" w:author="Gary Sullivan" w:date="2023-08-04T21:48:00Z">
                <w:pPr/>
              </w:pPrChange>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Change w:id="4309" w:author="Gary Sullivan" w:date="2023-08-04T21:48:00Z">
              <w:tcPr>
                <w:tcW w:w="985" w:type="dxa"/>
                <w:tcBorders>
                  <w:top w:val="nil"/>
                  <w:left w:val="single" w:sz="8" w:space="0" w:color="auto"/>
                  <w:bottom w:val="nil"/>
                  <w:right w:val="nil"/>
                </w:tcBorders>
                <w:shd w:val="clear" w:color="000000" w:fill="CCFFCC"/>
                <w:noWrap/>
                <w:vAlign w:val="center"/>
                <w:hideMark/>
              </w:tcPr>
            </w:tcPrChange>
          </w:tcPr>
          <w:p w14:paraId="29F707E6" w14:textId="77777777" w:rsidR="00A27F9A" w:rsidRPr="00A27F9A" w:rsidRDefault="00A27F9A" w:rsidP="00EB16CB">
            <w:pPr>
              <w:spacing w:before="0"/>
              <w:rPr>
                <w:lang w:eastAsia="de-DE"/>
              </w:rPr>
              <w:pPrChange w:id="4310" w:author="Gary Sullivan" w:date="2023-08-04T21:48:00Z">
                <w:pPr/>
              </w:pPrChange>
            </w:pPr>
            <w:r w:rsidRPr="00A27F9A">
              <w:rPr>
                <w:lang w:eastAsia="de-DE"/>
              </w:rPr>
              <w:t>-10.14%</w:t>
            </w:r>
          </w:p>
        </w:tc>
        <w:tc>
          <w:tcPr>
            <w:tcW w:w="969" w:type="dxa"/>
            <w:tcBorders>
              <w:top w:val="nil"/>
              <w:left w:val="nil"/>
              <w:bottom w:val="nil"/>
              <w:right w:val="nil"/>
            </w:tcBorders>
            <w:shd w:val="clear" w:color="000000" w:fill="CCFFCC"/>
            <w:noWrap/>
            <w:vAlign w:val="center"/>
            <w:hideMark/>
            <w:tcPrChange w:id="4311" w:author="Gary Sullivan" w:date="2023-08-04T21:48:00Z">
              <w:tcPr>
                <w:tcW w:w="969" w:type="dxa"/>
                <w:tcBorders>
                  <w:top w:val="nil"/>
                  <w:left w:val="nil"/>
                  <w:bottom w:val="nil"/>
                  <w:right w:val="nil"/>
                </w:tcBorders>
                <w:shd w:val="clear" w:color="000000" w:fill="CCFFCC"/>
                <w:noWrap/>
                <w:vAlign w:val="center"/>
                <w:hideMark/>
              </w:tcPr>
            </w:tcPrChange>
          </w:tcPr>
          <w:p w14:paraId="04F6C59F" w14:textId="77777777" w:rsidR="00A27F9A" w:rsidRPr="00A27F9A" w:rsidRDefault="00A27F9A" w:rsidP="00EB16CB">
            <w:pPr>
              <w:spacing w:before="0"/>
              <w:rPr>
                <w:lang w:eastAsia="de-DE"/>
              </w:rPr>
              <w:pPrChange w:id="4312" w:author="Gary Sullivan" w:date="2023-08-04T21:48:00Z">
                <w:pPr/>
              </w:pPrChange>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Change w:id="4313" w:author="Gary Sullivan" w:date="2023-08-04T21:48:00Z">
              <w:tcPr>
                <w:tcW w:w="955" w:type="dxa"/>
                <w:tcBorders>
                  <w:top w:val="nil"/>
                  <w:left w:val="nil"/>
                  <w:bottom w:val="nil"/>
                  <w:right w:val="single" w:sz="4" w:space="0" w:color="auto"/>
                </w:tcBorders>
                <w:shd w:val="clear" w:color="000000" w:fill="CCFFCC"/>
                <w:noWrap/>
                <w:vAlign w:val="center"/>
                <w:hideMark/>
              </w:tcPr>
            </w:tcPrChange>
          </w:tcPr>
          <w:p w14:paraId="0A0807AF" w14:textId="77777777" w:rsidR="00A27F9A" w:rsidRPr="00A27F9A" w:rsidRDefault="00A27F9A" w:rsidP="00EB16CB">
            <w:pPr>
              <w:spacing w:before="0"/>
              <w:rPr>
                <w:lang w:eastAsia="de-DE"/>
              </w:rPr>
              <w:pPrChange w:id="4314" w:author="Gary Sullivan" w:date="2023-08-04T21:48:00Z">
                <w:pPr/>
              </w:pPrChange>
            </w:pPr>
            <w:r w:rsidRPr="00A27F9A">
              <w:rPr>
                <w:lang w:eastAsia="de-DE"/>
              </w:rPr>
              <w:t>-6.38%</w:t>
            </w:r>
          </w:p>
        </w:tc>
        <w:tc>
          <w:tcPr>
            <w:tcW w:w="690" w:type="dxa"/>
            <w:tcBorders>
              <w:top w:val="nil"/>
              <w:left w:val="nil"/>
              <w:bottom w:val="nil"/>
              <w:right w:val="nil"/>
            </w:tcBorders>
            <w:shd w:val="clear" w:color="auto" w:fill="auto"/>
            <w:noWrap/>
            <w:vAlign w:val="center"/>
            <w:hideMark/>
            <w:tcPrChange w:id="4315" w:author="Gary Sullivan" w:date="2023-08-04T21:48:00Z">
              <w:tcPr>
                <w:tcW w:w="690" w:type="dxa"/>
                <w:tcBorders>
                  <w:top w:val="nil"/>
                  <w:left w:val="nil"/>
                  <w:bottom w:val="nil"/>
                  <w:right w:val="nil"/>
                </w:tcBorders>
                <w:shd w:val="clear" w:color="auto" w:fill="auto"/>
                <w:noWrap/>
                <w:vAlign w:val="center"/>
                <w:hideMark/>
              </w:tcPr>
            </w:tcPrChange>
          </w:tcPr>
          <w:p w14:paraId="711B6A69" w14:textId="77777777" w:rsidR="00A27F9A" w:rsidRPr="00A27F9A" w:rsidRDefault="00A27F9A" w:rsidP="00EB16CB">
            <w:pPr>
              <w:spacing w:before="0"/>
              <w:rPr>
                <w:lang w:eastAsia="de-DE"/>
              </w:rPr>
              <w:pPrChange w:id="4316" w:author="Gary Sullivan" w:date="2023-08-04T21:48:00Z">
                <w:pPr/>
              </w:pPrChange>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Change w:id="4317" w:author="Gary Sullivan" w:date="2023-08-04T21:48:00Z">
              <w:tcPr>
                <w:tcW w:w="1251" w:type="dxa"/>
                <w:tcBorders>
                  <w:top w:val="nil"/>
                  <w:left w:val="nil"/>
                  <w:bottom w:val="nil"/>
                  <w:right w:val="single" w:sz="8" w:space="0" w:color="auto"/>
                </w:tcBorders>
                <w:shd w:val="clear" w:color="auto" w:fill="auto"/>
                <w:noWrap/>
                <w:vAlign w:val="center"/>
                <w:hideMark/>
              </w:tcPr>
            </w:tcPrChange>
          </w:tcPr>
          <w:p w14:paraId="43CE33EF" w14:textId="77777777" w:rsidR="00A27F9A" w:rsidRPr="00A27F9A" w:rsidRDefault="00A27F9A" w:rsidP="00EB16CB">
            <w:pPr>
              <w:spacing w:before="0"/>
              <w:rPr>
                <w:lang w:eastAsia="de-DE"/>
              </w:rPr>
              <w:pPrChange w:id="4318" w:author="Gary Sullivan" w:date="2023-08-04T21:48:00Z">
                <w:pPr/>
              </w:pPrChange>
            </w:pPr>
            <w:r w:rsidRPr="00A27F9A">
              <w:rPr>
                <w:lang w:eastAsia="de-DE"/>
              </w:rPr>
              <w:t>5149%</w:t>
            </w:r>
          </w:p>
        </w:tc>
      </w:tr>
      <w:tr w:rsidR="00A27F9A" w:rsidRPr="00A27F9A" w14:paraId="1A98FA1E" w14:textId="77777777" w:rsidTr="00EB16CB">
        <w:trPr>
          <w:trHeight w:val="255"/>
          <w:trPrChange w:id="4319" w:author="Gary Sullivan" w:date="2023-08-04T2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320" w:author="Gary Sullivan" w:date="2023-08-04T2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7F6B6F4" w14:textId="77777777" w:rsidR="00A27F9A" w:rsidRPr="00A27F9A" w:rsidRDefault="00A27F9A" w:rsidP="00EB16CB">
            <w:pPr>
              <w:spacing w:before="0"/>
              <w:rPr>
                <w:b/>
                <w:bCs/>
                <w:lang w:eastAsia="de-DE"/>
              </w:rPr>
              <w:pPrChange w:id="4321" w:author="Gary Sullivan" w:date="2023-08-04T21:48:00Z">
                <w:pPr/>
              </w:pPrChange>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Change w:id="4322" w:author="Gary Sullivan" w:date="2023-08-04T21:48:00Z">
              <w:tcPr>
                <w:tcW w:w="999" w:type="dxa"/>
                <w:tcBorders>
                  <w:top w:val="single" w:sz="8" w:space="0" w:color="auto"/>
                  <w:left w:val="single" w:sz="8" w:space="0" w:color="auto"/>
                  <w:bottom w:val="nil"/>
                  <w:right w:val="nil"/>
                </w:tcBorders>
                <w:shd w:val="clear" w:color="000000" w:fill="CCFFCC"/>
                <w:noWrap/>
                <w:vAlign w:val="center"/>
                <w:hideMark/>
              </w:tcPr>
            </w:tcPrChange>
          </w:tcPr>
          <w:p w14:paraId="0ED56F28" w14:textId="77777777" w:rsidR="00A27F9A" w:rsidRPr="00A27F9A" w:rsidRDefault="00A27F9A" w:rsidP="00EB16CB">
            <w:pPr>
              <w:spacing w:before="0"/>
              <w:rPr>
                <w:lang w:eastAsia="de-DE"/>
              </w:rPr>
              <w:pPrChange w:id="4323" w:author="Gary Sullivan" w:date="2023-08-04T21:48:00Z">
                <w:pPr/>
              </w:pPrChange>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Change w:id="4324" w:author="Gary Sullivan" w:date="2023-08-04T21:48:00Z">
              <w:tcPr>
                <w:tcW w:w="1013" w:type="dxa"/>
                <w:tcBorders>
                  <w:top w:val="single" w:sz="8" w:space="0" w:color="auto"/>
                  <w:left w:val="nil"/>
                  <w:bottom w:val="nil"/>
                  <w:right w:val="nil"/>
                </w:tcBorders>
                <w:shd w:val="clear" w:color="000000" w:fill="CCFFCC"/>
                <w:noWrap/>
                <w:vAlign w:val="center"/>
                <w:hideMark/>
              </w:tcPr>
            </w:tcPrChange>
          </w:tcPr>
          <w:p w14:paraId="2D161412" w14:textId="77777777" w:rsidR="00A27F9A" w:rsidRPr="00A27F9A" w:rsidRDefault="00A27F9A" w:rsidP="00EB16CB">
            <w:pPr>
              <w:spacing w:before="0"/>
              <w:rPr>
                <w:lang w:eastAsia="de-DE"/>
              </w:rPr>
              <w:pPrChange w:id="4325" w:author="Gary Sullivan" w:date="2023-08-04T21:48:00Z">
                <w:pPr/>
              </w:pPrChange>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Change w:id="4326" w:author="Gary Sullivan" w:date="2023-08-04T21:48:00Z">
              <w:tcPr>
                <w:tcW w:w="999" w:type="dxa"/>
                <w:tcBorders>
                  <w:top w:val="single" w:sz="8" w:space="0" w:color="auto"/>
                  <w:left w:val="nil"/>
                  <w:bottom w:val="nil"/>
                  <w:right w:val="single" w:sz="4" w:space="0" w:color="auto"/>
                </w:tcBorders>
                <w:shd w:val="clear" w:color="000000" w:fill="CCFFCC"/>
                <w:noWrap/>
                <w:vAlign w:val="center"/>
                <w:hideMark/>
              </w:tcPr>
            </w:tcPrChange>
          </w:tcPr>
          <w:p w14:paraId="430CB567" w14:textId="77777777" w:rsidR="00A27F9A" w:rsidRPr="00A27F9A" w:rsidRDefault="00A27F9A" w:rsidP="00EB16CB">
            <w:pPr>
              <w:spacing w:before="0"/>
              <w:rPr>
                <w:lang w:eastAsia="de-DE"/>
              </w:rPr>
              <w:pPrChange w:id="4327" w:author="Gary Sullivan" w:date="2023-08-04T21:48:00Z">
                <w:pPr/>
              </w:pPrChange>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Change w:id="4328" w:author="Gary Sullivan" w:date="2023-08-04T21:48:00Z">
              <w:tcPr>
                <w:tcW w:w="985" w:type="dxa"/>
                <w:tcBorders>
                  <w:top w:val="single" w:sz="8" w:space="0" w:color="auto"/>
                  <w:left w:val="single" w:sz="8" w:space="0" w:color="auto"/>
                  <w:bottom w:val="nil"/>
                  <w:right w:val="nil"/>
                </w:tcBorders>
                <w:shd w:val="clear" w:color="000000" w:fill="CCFFCC"/>
                <w:noWrap/>
                <w:vAlign w:val="center"/>
                <w:hideMark/>
              </w:tcPr>
            </w:tcPrChange>
          </w:tcPr>
          <w:p w14:paraId="59981977" w14:textId="77777777" w:rsidR="00A27F9A" w:rsidRPr="00A27F9A" w:rsidRDefault="00A27F9A" w:rsidP="00EB16CB">
            <w:pPr>
              <w:spacing w:before="0"/>
              <w:rPr>
                <w:lang w:eastAsia="de-DE"/>
              </w:rPr>
              <w:pPrChange w:id="4329" w:author="Gary Sullivan" w:date="2023-08-04T21:48:00Z">
                <w:pPr/>
              </w:pPrChange>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Change w:id="4330" w:author="Gary Sullivan" w:date="2023-08-04T21:48:00Z">
              <w:tcPr>
                <w:tcW w:w="969" w:type="dxa"/>
                <w:tcBorders>
                  <w:top w:val="single" w:sz="8" w:space="0" w:color="auto"/>
                  <w:left w:val="nil"/>
                  <w:bottom w:val="nil"/>
                  <w:right w:val="nil"/>
                </w:tcBorders>
                <w:shd w:val="clear" w:color="000000" w:fill="CCFFCC"/>
                <w:noWrap/>
                <w:vAlign w:val="center"/>
                <w:hideMark/>
              </w:tcPr>
            </w:tcPrChange>
          </w:tcPr>
          <w:p w14:paraId="3B15DD65" w14:textId="77777777" w:rsidR="00A27F9A" w:rsidRPr="00A27F9A" w:rsidRDefault="00A27F9A" w:rsidP="00EB16CB">
            <w:pPr>
              <w:spacing w:before="0"/>
              <w:rPr>
                <w:lang w:eastAsia="de-DE"/>
              </w:rPr>
              <w:pPrChange w:id="4331" w:author="Gary Sullivan" w:date="2023-08-04T21:48:00Z">
                <w:pPr/>
              </w:pPrChange>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Change w:id="4332" w:author="Gary Sullivan" w:date="2023-08-04T21:48:00Z">
              <w:tcPr>
                <w:tcW w:w="955" w:type="dxa"/>
                <w:tcBorders>
                  <w:top w:val="single" w:sz="8" w:space="0" w:color="auto"/>
                  <w:left w:val="nil"/>
                  <w:bottom w:val="nil"/>
                  <w:right w:val="single" w:sz="4" w:space="0" w:color="auto"/>
                </w:tcBorders>
                <w:shd w:val="clear" w:color="000000" w:fill="CCFFCC"/>
                <w:noWrap/>
                <w:vAlign w:val="center"/>
                <w:hideMark/>
              </w:tcPr>
            </w:tcPrChange>
          </w:tcPr>
          <w:p w14:paraId="50DB4C80" w14:textId="77777777" w:rsidR="00A27F9A" w:rsidRPr="00A27F9A" w:rsidRDefault="00A27F9A" w:rsidP="00EB16CB">
            <w:pPr>
              <w:spacing w:before="0"/>
              <w:rPr>
                <w:lang w:eastAsia="de-DE"/>
              </w:rPr>
              <w:pPrChange w:id="4333" w:author="Gary Sullivan" w:date="2023-08-04T21:48:00Z">
                <w:pPr/>
              </w:pPrChange>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Change w:id="4334" w:author="Gary Sullivan" w:date="2023-08-04T21:48:00Z">
              <w:tcPr>
                <w:tcW w:w="690" w:type="dxa"/>
                <w:tcBorders>
                  <w:top w:val="single" w:sz="8" w:space="0" w:color="auto"/>
                  <w:left w:val="nil"/>
                  <w:bottom w:val="nil"/>
                  <w:right w:val="nil"/>
                </w:tcBorders>
                <w:shd w:val="clear" w:color="auto" w:fill="auto"/>
                <w:noWrap/>
                <w:vAlign w:val="center"/>
                <w:hideMark/>
              </w:tcPr>
            </w:tcPrChange>
          </w:tcPr>
          <w:p w14:paraId="0812980E" w14:textId="77777777" w:rsidR="00A27F9A" w:rsidRPr="00A27F9A" w:rsidRDefault="00A27F9A" w:rsidP="00EB16CB">
            <w:pPr>
              <w:spacing w:before="0"/>
              <w:rPr>
                <w:lang w:eastAsia="de-DE"/>
              </w:rPr>
              <w:pPrChange w:id="4335" w:author="Gary Sullivan" w:date="2023-08-04T21:48:00Z">
                <w:pPr/>
              </w:pPrChange>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Change w:id="4336" w:author="Gary Sullivan" w:date="2023-08-04T21:48:00Z">
              <w:tcPr>
                <w:tcW w:w="1251" w:type="dxa"/>
                <w:tcBorders>
                  <w:top w:val="single" w:sz="8" w:space="0" w:color="auto"/>
                  <w:left w:val="nil"/>
                  <w:bottom w:val="nil"/>
                  <w:right w:val="single" w:sz="8" w:space="0" w:color="auto"/>
                </w:tcBorders>
                <w:shd w:val="clear" w:color="auto" w:fill="auto"/>
                <w:noWrap/>
                <w:vAlign w:val="center"/>
                <w:hideMark/>
              </w:tcPr>
            </w:tcPrChange>
          </w:tcPr>
          <w:p w14:paraId="4C60047C" w14:textId="77777777" w:rsidR="00A27F9A" w:rsidRPr="00A27F9A" w:rsidRDefault="00A27F9A" w:rsidP="00EB16CB">
            <w:pPr>
              <w:spacing w:before="0"/>
              <w:rPr>
                <w:lang w:eastAsia="de-DE"/>
              </w:rPr>
              <w:pPrChange w:id="4337" w:author="Gary Sullivan" w:date="2023-08-04T21:48:00Z">
                <w:pPr/>
              </w:pPrChange>
            </w:pPr>
            <w:r w:rsidRPr="00A27F9A">
              <w:rPr>
                <w:lang w:eastAsia="de-DE"/>
              </w:rPr>
              <w:t>4507%</w:t>
            </w:r>
          </w:p>
        </w:tc>
      </w:tr>
      <w:tr w:rsidR="00A27F9A" w:rsidRPr="00A27F9A" w14:paraId="3B28A4F4" w14:textId="77777777" w:rsidTr="00EB16CB">
        <w:trPr>
          <w:trHeight w:val="255"/>
          <w:trPrChange w:id="4338" w:author="Gary Sullivan" w:date="2023-08-04T21:48:00Z">
            <w:trPr>
              <w:trHeight w:val="255"/>
            </w:trPr>
          </w:trPrChange>
        </w:trPr>
        <w:tc>
          <w:tcPr>
            <w:tcW w:w="1640" w:type="dxa"/>
            <w:tcBorders>
              <w:top w:val="single" w:sz="8" w:space="0" w:color="auto"/>
              <w:left w:val="single" w:sz="8" w:space="0" w:color="auto"/>
              <w:right w:val="nil"/>
            </w:tcBorders>
            <w:shd w:val="clear" w:color="auto" w:fill="auto"/>
            <w:noWrap/>
            <w:vAlign w:val="center"/>
            <w:hideMark/>
            <w:tcPrChange w:id="4339" w:author="Gary Sullivan" w:date="2023-08-04T21:48:00Z">
              <w:tcPr>
                <w:tcW w:w="1640" w:type="dxa"/>
                <w:tcBorders>
                  <w:top w:val="single" w:sz="8" w:space="0" w:color="auto"/>
                  <w:left w:val="single" w:sz="8" w:space="0" w:color="auto"/>
                  <w:right w:val="nil"/>
                </w:tcBorders>
                <w:shd w:val="clear" w:color="auto" w:fill="auto"/>
                <w:noWrap/>
                <w:vAlign w:val="center"/>
                <w:hideMark/>
              </w:tcPr>
            </w:tcPrChange>
          </w:tcPr>
          <w:p w14:paraId="79C0080B" w14:textId="77777777" w:rsidR="00A27F9A" w:rsidRPr="00A27F9A" w:rsidRDefault="00A27F9A" w:rsidP="00EB16CB">
            <w:pPr>
              <w:spacing w:before="0"/>
              <w:rPr>
                <w:lang w:eastAsia="de-DE"/>
              </w:rPr>
              <w:pPrChange w:id="4340" w:author="Gary Sullivan" w:date="2023-08-04T21:48:00Z">
                <w:pPr/>
              </w:pPrChange>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Change w:id="4341" w:author="Gary Sullivan" w:date="2023-08-04T21:48:00Z">
              <w:tcPr>
                <w:tcW w:w="999" w:type="dxa"/>
                <w:tcBorders>
                  <w:top w:val="single" w:sz="8" w:space="0" w:color="auto"/>
                  <w:left w:val="single" w:sz="8" w:space="0" w:color="auto"/>
                  <w:right w:val="nil"/>
                </w:tcBorders>
                <w:shd w:val="clear" w:color="000000" w:fill="CCFFCC"/>
                <w:noWrap/>
                <w:vAlign w:val="center"/>
                <w:hideMark/>
              </w:tcPr>
            </w:tcPrChange>
          </w:tcPr>
          <w:p w14:paraId="57018235" w14:textId="77777777" w:rsidR="00A27F9A" w:rsidRPr="00A27F9A" w:rsidRDefault="00A27F9A" w:rsidP="00EB16CB">
            <w:pPr>
              <w:spacing w:before="0"/>
              <w:rPr>
                <w:lang w:eastAsia="de-DE"/>
              </w:rPr>
              <w:pPrChange w:id="4342" w:author="Gary Sullivan" w:date="2023-08-04T21:48:00Z">
                <w:pPr/>
              </w:pPrChange>
            </w:pPr>
            <w:r w:rsidRPr="00A27F9A">
              <w:rPr>
                <w:lang w:eastAsia="de-DE"/>
              </w:rPr>
              <w:t>-7.57%</w:t>
            </w:r>
          </w:p>
        </w:tc>
        <w:tc>
          <w:tcPr>
            <w:tcW w:w="1013" w:type="dxa"/>
            <w:tcBorders>
              <w:top w:val="single" w:sz="8" w:space="0" w:color="auto"/>
              <w:left w:val="nil"/>
              <w:right w:val="nil"/>
            </w:tcBorders>
            <w:shd w:val="clear" w:color="000000" w:fill="CCFFCC"/>
            <w:noWrap/>
            <w:vAlign w:val="center"/>
            <w:hideMark/>
            <w:tcPrChange w:id="4343" w:author="Gary Sullivan" w:date="2023-08-04T21:48:00Z">
              <w:tcPr>
                <w:tcW w:w="1013" w:type="dxa"/>
                <w:tcBorders>
                  <w:top w:val="single" w:sz="8" w:space="0" w:color="auto"/>
                  <w:left w:val="nil"/>
                  <w:right w:val="nil"/>
                </w:tcBorders>
                <w:shd w:val="clear" w:color="000000" w:fill="CCFFCC"/>
                <w:noWrap/>
                <w:vAlign w:val="center"/>
                <w:hideMark/>
              </w:tcPr>
            </w:tcPrChange>
          </w:tcPr>
          <w:p w14:paraId="6FED20F7" w14:textId="77777777" w:rsidR="00A27F9A" w:rsidRPr="00A27F9A" w:rsidRDefault="00A27F9A" w:rsidP="00EB16CB">
            <w:pPr>
              <w:spacing w:before="0"/>
              <w:rPr>
                <w:lang w:eastAsia="de-DE"/>
              </w:rPr>
              <w:pPrChange w:id="4344" w:author="Gary Sullivan" w:date="2023-08-04T21:48:00Z">
                <w:pPr/>
              </w:pPrChange>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Change w:id="4345" w:author="Gary Sullivan" w:date="2023-08-04T21:48:00Z">
              <w:tcPr>
                <w:tcW w:w="999" w:type="dxa"/>
                <w:tcBorders>
                  <w:top w:val="single" w:sz="8" w:space="0" w:color="auto"/>
                  <w:left w:val="nil"/>
                  <w:right w:val="single" w:sz="4" w:space="0" w:color="auto"/>
                </w:tcBorders>
                <w:shd w:val="clear" w:color="000000" w:fill="CCFFCC"/>
                <w:noWrap/>
                <w:vAlign w:val="center"/>
                <w:hideMark/>
              </w:tcPr>
            </w:tcPrChange>
          </w:tcPr>
          <w:p w14:paraId="77168B47" w14:textId="77777777" w:rsidR="00A27F9A" w:rsidRPr="00A27F9A" w:rsidRDefault="00A27F9A" w:rsidP="00EB16CB">
            <w:pPr>
              <w:spacing w:before="0"/>
              <w:rPr>
                <w:lang w:eastAsia="de-DE"/>
              </w:rPr>
              <w:pPrChange w:id="4346" w:author="Gary Sullivan" w:date="2023-08-04T21:48:00Z">
                <w:pPr/>
              </w:pPrChange>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Change w:id="4347" w:author="Gary Sullivan" w:date="2023-08-04T21:48:00Z">
              <w:tcPr>
                <w:tcW w:w="985" w:type="dxa"/>
                <w:tcBorders>
                  <w:top w:val="single" w:sz="8" w:space="0" w:color="auto"/>
                  <w:left w:val="single" w:sz="8" w:space="0" w:color="auto"/>
                  <w:right w:val="nil"/>
                </w:tcBorders>
                <w:shd w:val="clear" w:color="000000" w:fill="CCFFCC"/>
                <w:noWrap/>
                <w:vAlign w:val="center"/>
                <w:hideMark/>
              </w:tcPr>
            </w:tcPrChange>
          </w:tcPr>
          <w:p w14:paraId="36EA2432" w14:textId="77777777" w:rsidR="00A27F9A" w:rsidRPr="00A27F9A" w:rsidRDefault="00A27F9A" w:rsidP="00EB16CB">
            <w:pPr>
              <w:spacing w:before="0"/>
              <w:rPr>
                <w:lang w:eastAsia="de-DE"/>
              </w:rPr>
              <w:pPrChange w:id="4348" w:author="Gary Sullivan" w:date="2023-08-04T21:48:00Z">
                <w:pPr/>
              </w:pPrChange>
            </w:pPr>
            <w:r w:rsidRPr="00A27F9A">
              <w:rPr>
                <w:lang w:eastAsia="de-DE"/>
              </w:rPr>
              <w:t>-7.16%</w:t>
            </w:r>
          </w:p>
        </w:tc>
        <w:tc>
          <w:tcPr>
            <w:tcW w:w="969" w:type="dxa"/>
            <w:tcBorders>
              <w:top w:val="single" w:sz="8" w:space="0" w:color="auto"/>
              <w:left w:val="nil"/>
              <w:right w:val="nil"/>
            </w:tcBorders>
            <w:shd w:val="clear" w:color="000000" w:fill="CCFFCC"/>
            <w:noWrap/>
            <w:vAlign w:val="center"/>
            <w:hideMark/>
            <w:tcPrChange w:id="4349" w:author="Gary Sullivan" w:date="2023-08-04T21:48:00Z">
              <w:tcPr>
                <w:tcW w:w="969" w:type="dxa"/>
                <w:tcBorders>
                  <w:top w:val="single" w:sz="8" w:space="0" w:color="auto"/>
                  <w:left w:val="nil"/>
                  <w:right w:val="nil"/>
                </w:tcBorders>
                <w:shd w:val="clear" w:color="000000" w:fill="CCFFCC"/>
                <w:noWrap/>
                <w:vAlign w:val="center"/>
                <w:hideMark/>
              </w:tcPr>
            </w:tcPrChange>
          </w:tcPr>
          <w:p w14:paraId="4F7B6050" w14:textId="77777777" w:rsidR="00A27F9A" w:rsidRPr="00A27F9A" w:rsidRDefault="00A27F9A" w:rsidP="00EB16CB">
            <w:pPr>
              <w:spacing w:before="0"/>
              <w:rPr>
                <w:lang w:eastAsia="de-DE"/>
              </w:rPr>
              <w:pPrChange w:id="4350" w:author="Gary Sullivan" w:date="2023-08-04T21:48:00Z">
                <w:pPr/>
              </w:pPrChange>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Change w:id="4351" w:author="Gary Sullivan" w:date="2023-08-04T21:48:00Z">
              <w:tcPr>
                <w:tcW w:w="955" w:type="dxa"/>
                <w:tcBorders>
                  <w:top w:val="single" w:sz="8" w:space="0" w:color="auto"/>
                  <w:left w:val="nil"/>
                  <w:right w:val="single" w:sz="4" w:space="0" w:color="auto"/>
                </w:tcBorders>
                <w:shd w:val="clear" w:color="000000" w:fill="CCFFCC"/>
                <w:noWrap/>
                <w:vAlign w:val="center"/>
                <w:hideMark/>
              </w:tcPr>
            </w:tcPrChange>
          </w:tcPr>
          <w:p w14:paraId="4B2AC836" w14:textId="77777777" w:rsidR="00A27F9A" w:rsidRPr="00A27F9A" w:rsidRDefault="00A27F9A" w:rsidP="00EB16CB">
            <w:pPr>
              <w:spacing w:before="0"/>
              <w:rPr>
                <w:lang w:eastAsia="de-DE"/>
              </w:rPr>
              <w:pPrChange w:id="4352" w:author="Gary Sullivan" w:date="2023-08-04T21:48:00Z">
                <w:pPr/>
              </w:pPrChange>
            </w:pPr>
            <w:r w:rsidRPr="00A27F9A">
              <w:rPr>
                <w:lang w:eastAsia="de-DE"/>
              </w:rPr>
              <w:t>-7.56%</w:t>
            </w:r>
          </w:p>
        </w:tc>
        <w:tc>
          <w:tcPr>
            <w:tcW w:w="690" w:type="dxa"/>
            <w:tcBorders>
              <w:top w:val="single" w:sz="8" w:space="0" w:color="auto"/>
              <w:left w:val="nil"/>
              <w:right w:val="nil"/>
            </w:tcBorders>
            <w:shd w:val="clear" w:color="auto" w:fill="auto"/>
            <w:noWrap/>
            <w:vAlign w:val="center"/>
            <w:hideMark/>
            <w:tcPrChange w:id="4353" w:author="Gary Sullivan" w:date="2023-08-04T21:48:00Z">
              <w:tcPr>
                <w:tcW w:w="690" w:type="dxa"/>
                <w:tcBorders>
                  <w:top w:val="single" w:sz="8" w:space="0" w:color="auto"/>
                  <w:left w:val="nil"/>
                  <w:right w:val="nil"/>
                </w:tcBorders>
                <w:shd w:val="clear" w:color="auto" w:fill="auto"/>
                <w:noWrap/>
                <w:vAlign w:val="center"/>
                <w:hideMark/>
              </w:tcPr>
            </w:tcPrChange>
          </w:tcPr>
          <w:p w14:paraId="434F8FB7" w14:textId="77777777" w:rsidR="00A27F9A" w:rsidRPr="00A27F9A" w:rsidRDefault="00A27F9A" w:rsidP="00EB16CB">
            <w:pPr>
              <w:spacing w:before="0"/>
              <w:rPr>
                <w:lang w:eastAsia="de-DE"/>
              </w:rPr>
              <w:pPrChange w:id="4354" w:author="Gary Sullivan" w:date="2023-08-04T21:48:00Z">
                <w:pPr/>
              </w:pPrChange>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Change w:id="4355" w:author="Gary Sullivan" w:date="2023-08-04T21:48:00Z">
              <w:tcPr>
                <w:tcW w:w="1251" w:type="dxa"/>
                <w:tcBorders>
                  <w:top w:val="single" w:sz="8" w:space="0" w:color="auto"/>
                  <w:left w:val="nil"/>
                  <w:right w:val="single" w:sz="8" w:space="0" w:color="auto"/>
                </w:tcBorders>
                <w:shd w:val="clear" w:color="auto" w:fill="auto"/>
                <w:noWrap/>
                <w:vAlign w:val="center"/>
                <w:hideMark/>
              </w:tcPr>
            </w:tcPrChange>
          </w:tcPr>
          <w:p w14:paraId="5E493FFD" w14:textId="77777777" w:rsidR="00A27F9A" w:rsidRPr="00A27F9A" w:rsidRDefault="00A27F9A" w:rsidP="00EB16CB">
            <w:pPr>
              <w:spacing w:before="0"/>
              <w:rPr>
                <w:lang w:eastAsia="de-DE"/>
              </w:rPr>
              <w:pPrChange w:id="4356" w:author="Gary Sullivan" w:date="2023-08-04T21:48:00Z">
                <w:pPr/>
              </w:pPrChange>
            </w:pPr>
            <w:r w:rsidRPr="00A27F9A">
              <w:rPr>
                <w:lang w:eastAsia="de-DE"/>
              </w:rPr>
              <w:t>3760%</w:t>
            </w:r>
          </w:p>
        </w:tc>
      </w:tr>
      <w:tr w:rsidR="00A27F9A" w:rsidRPr="00A27F9A" w14:paraId="4BC79770" w14:textId="77777777" w:rsidTr="00EB16CB">
        <w:trPr>
          <w:trHeight w:val="255"/>
          <w:trPrChange w:id="4357" w:author="Gary Sullivan" w:date="2023-08-04T21:48: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358" w:author="Gary Sullivan" w:date="2023-08-04T21:48: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14CE887" w14:textId="77777777" w:rsidR="00A27F9A" w:rsidRPr="00A27F9A" w:rsidRDefault="00A27F9A" w:rsidP="00EB16CB">
            <w:pPr>
              <w:spacing w:before="0"/>
              <w:rPr>
                <w:lang w:eastAsia="de-DE"/>
              </w:rPr>
              <w:pPrChange w:id="4359" w:author="Gary Sullivan" w:date="2023-08-04T21:48:00Z">
                <w:pPr/>
              </w:pPrChange>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Change w:id="4360" w:author="Gary Sullivan" w:date="2023-08-04T21:48:00Z">
              <w:tcPr>
                <w:tcW w:w="999" w:type="dxa"/>
                <w:tcBorders>
                  <w:top w:val="nil"/>
                  <w:left w:val="single" w:sz="8" w:space="0" w:color="auto"/>
                  <w:bottom w:val="single" w:sz="8" w:space="0" w:color="auto"/>
                  <w:right w:val="nil"/>
                </w:tcBorders>
                <w:shd w:val="clear" w:color="000000" w:fill="CCFFCC"/>
                <w:noWrap/>
                <w:vAlign w:val="center"/>
                <w:hideMark/>
              </w:tcPr>
            </w:tcPrChange>
          </w:tcPr>
          <w:p w14:paraId="1E814C40" w14:textId="77777777" w:rsidR="00A27F9A" w:rsidRPr="00A27F9A" w:rsidRDefault="00A27F9A" w:rsidP="00EB16CB">
            <w:pPr>
              <w:spacing w:before="0"/>
              <w:rPr>
                <w:lang w:eastAsia="de-DE"/>
              </w:rPr>
              <w:pPrChange w:id="4361" w:author="Gary Sullivan" w:date="2023-08-04T21:48:00Z">
                <w:pPr/>
              </w:pPrChange>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Change w:id="4362" w:author="Gary Sullivan" w:date="2023-08-04T21:48:00Z">
              <w:tcPr>
                <w:tcW w:w="1013" w:type="dxa"/>
                <w:tcBorders>
                  <w:top w:val="nil"/>
                  <w:left w:val="nil"/>
                  <w:bottom w:val="single" w:sz="8" w:space="0" w:color="auto"/>
                  <w:right w:val="nil"/>
                </w:tcBorders>
                <w:shd w:val="clear" w:color="000000" w:fill="CCFFCC"/>
                <w:noWrap/>
                <w:vAlign w:val="center"/>
                <w:hideMark/>
              </w:tcPr>
            </w:tcPrChange>
          </w:tcPr>
          <w:p w14:paraId="6156F87B" w14:textId="77777777" w:rsidR="00A27F9A" w:rsidRPr="00A27F9A" w:rsidRDefault="00A27F9A" w:rsidP="00EB16CB">
            <w:pPr>
              <w:spacing w:before="0"/>
              <w:rPr>
                <w:lang w:eastAsia="de-DE"/>
              </w:rPr>
              <w:pPrChange w:id="4363" w:author="Gary Sullivan" w:date="2023-08-04T21:48:00Z">
                <w:pPr/>
              </w:pPrChange>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Change w:id="4364" w:author="Gary Sullivan" w:date="2023-08-04T21:48:00Z">
              <w:tcPr>
                <w:tcW w:w="999" w:type="dxa"/>
                <w:tcBorders>
                  <w:top w:val="nil"/>
                  <w:left w:val="nil"/>
                  <w:bottom w:val="single" w:sz="8" w:space="0" w:color="auto"/>
                  <w:right w:val="single" w:sz="4" w:space="0" w:color="auto"/>
                </w:tcBorders>
                <w:shd w:val="clear" w:color="000000" w:fill="CCFFCC"/>
                <w:noWrap/>
                <w:vAlign w:val="center"/>
                <w:hideMark/>
              </w:tcPr>
            </w:tcPrChange>
          </w:tcPr>
          <w:p w14:paraId="60878097" w14:textId="77777777" w:rsidR="00A27F9A" w:rsidRPr="00A27F9A" w:rsidRDefault="00A27F9A" w:rsidP="00EB16CB">
            <w:pPr>
              <w:spacing w:before="0"/>
              <w:rPr>
                <w:lang w:eastAsia="de-DE"/>
              </w:rPr>
              <w:pPrChange w:id="4365" w:author="Gary Sullivan" w:date="2023-08-04T21:48:00Z">
                <w:pPr/>
              </w:pPrChange>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Change w:id="4366" w:author="Gary Sullivan" w:date="2023-08-04T21:48:00Z">
              <w:tcPr>
                <w:tcW w:w="985" w:type="dxa"/>
                <w:tcBorders>
                  <w:top w:val="nil"/>
                  <w:left w:val="single" w:sz="8" w:space="0" w:color="auto"/>
                  <w:bottom w:val="single" w:sz="8" w:space="0" w:color="auto"/>
                  <w:right w:val="nil"/>
                </w:tcBorders>
                <w:shd w:val="clear" w:color="000000" w:fill="CCFFCC"/>
                <w:noWrap/>
                <w:vAlign w:val="center"/>
                <w:hideMark/>
              </w:tcPr>
            </w:tcPrChange>
          </w:tcPr>
          <w:p w14:paraId="495D0F00" w14:textId="77777777" w:rsidR="00A27F9A" w:rsidRPr="00A27F9A" w:rsidRDefault="00A27F9A" w:rsidP="00EB16CB">
            <w:pPr>
              <w:spacing w:before="0"/>
              <w:rPr>
                <w:lang w:eastAsia="de-DE"/>
              </w:rPr>
              <w:pPrChange w:id="4367" w:author="Gary Sullivan" w:date="2023-08-04T21:48:00Z">
                <w:pPr/>
              </w:pPrChange>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Change w:id="4368" w:author="Gary Sullivan" w:date="2023-08-04T21:48:00Z">
              <w:tcPr>
                <w:tcW w:w="969" w:type="dxa"/>
                <w:tcBorders>
                  <w:top w:val="nil"/>
                  <w:left w:val="nil"/>
                  <w:bottom w:val="single" w:sz="8" w:space="0" w:color="auto"/>
                  <w:right w:val="nil"/>
                </w:tcBorders>
                <w:shd w:val="clear" w:color="000000" w:fill="CCFFCC"/>
                <w:noWrap/>
                <w:vAlign w:val="center"/>
                <w:hideMark/>
              </w:tcPr>
            </w:tcPrChange>
          </w:tcPr>
          <w:p w14:paraId="12154D4B" w14:textId="77777777" w:rsidR="00A27F9A" w:rsidRPr="00A27F9A" w:rsidRDefault="00A27F9A" w:rsidP="00EB16CB">
            <w:pPr>
              <w:spacing w:before="0"/>
              <w:rPr>
                <w:lang w:eastAsia="de-DE"/>
              </w:rPr>
              <w:pPrChange w:id="4369" w:author="Gary Sullivan" w:date="2023-08-04T21:48:00Z">
                <w:pPr/>
              </w:pPrChange>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Change w:id="4370" w:author="Gary Sullivan" w:date="2023-08-04T21:48:00Z">
              <w:tcPr>
                <w:tcW w:w="955" w:type="dxa"/>
                <w:tcBorders>
                  <w:top w:val="nil"/>
                  <w:left w:val="nil"/>
                  <w:bottom w:val="single" w:sz="8" w:space="0" w:color="auto"/>
                  <w:right w:val="single" w:sz="4" w:space="0" w:color="auto"/>
                </w:tcBorders>
                <w:shd w:val="clear" w:color="000000" w:fill="CCFFCC"/>
                <w:noWrap/>
                <w:vAlign w:val="center"/>
                <w:hideMark/>
              </w:tcPr>
            </w:tcPrChange>
          </w:tcPr>
          <w:p w14:paraId="5642E500" w14:textId="77777777" w:rsidR="00A27F9A" w:rsidRPr="00A27F9A" w:rsidRDefault="00A27F9A" w:rsidP="00EB16CB">
            <w:pPr>
              <w:spacing w:before="0"/>
              <w:rPr>
                <w:lang w:eastAsia="de-DE"/>
              </w:rPr>
              <w:pPrChange w:id="4371" w:author="Gary Sullivan" w:date="2023-08-04T21:48:00Z">
                <w:pPr/>
              </w:pPrChange>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Change w:id="4372" w:author="Gary Sullivan" w:date="2023-08-04T21:48:00Z">
              <w:tcPr>
                <w:tcW w:w="690" w:type="dxa"/>
                <w:tcBorders>
                  <w:top w:val="nil"/>
                  <w:left w:val="nil"/>
                  <w:bottom w:val="single" w:sz="8" w:space="0" w:color="auto"/>
                  <w:right w:val="nil"/>
                </w:tcBorders>
                <w:shd w:val="clear" w:color="auto" w:fill="auto"/>
                <w:noWrap/>
                <w:vAlign w:val="center"/>
                <w:hideMark/>
              </w:tcPr>
            </w:tcPrChange>
          </w:tcPr>
          <w:p w14:paraId="5F581806" w14:textId="77777777" w:rsidR="00A27F9A" w:rsidRPr="00A27F9A" w:rsidRDefault="00A27F9A" w:rsidP="00EB16CB">
            <w:pPr>
              <w:spacing w:before="0"/>
              <w:rPr>
                <w:lang w:eastAsia="de-DE"/>
              </w:rPr>
              <w:pPrChange w:id="4373" w:author="Gary Sullivan" w:date="2023-08-04T21:48:00Z">
                <w:pPr/>
              </w:pPrChange>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Change w:id="4374" w:author="Gary Sullivan" w:date="2023-08-04T21:48:00Z">
              <w:tcPr>
                <w:tcW w:w="1251" w:type="dxa"/>
                <w:tcBorders>
                  <w:top w:val="nil"/>
                  <w:left w:val="nil"/>
                  <w:bottom w:val="single" w:sz="8" w:space="0" w:color="auto"/>
                  <w:right w:val="single" w:sz="8" w:space="0" w:color="auto"/>
                </w:tcBorders>
                <w:shd w:val="clear" w:color="auto" w:fill="auto"/>
                <w:noWrap/>
                <w:vAlign w:val="center"/>
                <w:hideMark/>
              </w:tcPr>
            </w:tcPrChange>
          </w:tcPr>
          <w:p w14:paraId="519E9504" w14:textId="77777777" w:rsidR="00A27F9A" w:rsidRPr="00A27F9A" w:rsidRDefault="00A27F9A" w:rsidP="00EB16CB">
            <w:pPr>
              <w:spacing w:before="0"/>
              <w:rPr>
                <w:lang w:eastAsia="de-DE"/>
              </w:rPr>
              <w:pPrChange w:id="4375" w:author="Gary Sullivan" w:date="2023-08-04T21:48:00Z">
                <w:pPr/>
              </w:pPrChange>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EB16CB">
      <w:pPr>
        <w:keepNext/>
        <w:rPr>
          <w:b/>
          <w:bCs/>
          <w:i/>
          <w:iCs/>
          <w:lang w:eastAsia="de-DE"/>
        </w:rPr>
        <w:pPrChange w:id="4376" w:author="Gary Sullivan" w:date="2023-08-04T21:49:00Z">
          <w:pPr/>
        </w:pPrChange>
      </w:pPr>
      <w:r w:rsidRPr="00A27F9A">
        <w:rPr>
          <w:b/>
          <w:bCs/>
          <w:i/>
          <w:iCs/>
          <w:lang w:eastAsia="de-DE"/>
        </w:rPr>
        <w:t>NNVC-5.0 VTM mode vs NNVC-5.1 VTM mode + HOP (HOP only)</w:t>
      </w:r>
    </w:p>
    <w:p w14:paraId="0543E196" w14:textId="6712788C" w:rsidR="00A27F9A" w:rsidRPr="00A27F9A" w:rsidRDefault="00A27F9A" w:rsidP="00EB16CB">
      <w:pPr>
        <w:keepNext/>
        <w:rPr>
          <w:lang w:eastAsia="de-DE"/>
        </w:rPr>
        <w:pPrChange w:id="4377" w:author="Gary Sullivan" w:date="2023-08-04T21:49:00Z">
          <w:pPr/>
        </w:pPrChange>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ayout w:type="fixed"/>
        <w:tblCellMar>
          <w:left w:w="29" w:type="dxa"/>
          <w:right w:w="29" w:type="dxa"/>
        </w:tblCellMar>
        <w:tblLook w:val="04A0" w:firstRow="1" w:lastRow="0" w:firstColumn="1" w:lastColumn="0" w:noHBand="0" w:noVBand="1"/>
        <w:tblPrChange w:id="4378" w:author="Gary Sullivan" w:date="2023-08-04T21:48:00Z">
          <w:tblPr>
            <w:tblW w:w="9506" w:type="dxa"/>
            <w:tblLook w:val="04A0" w:firstRow="1" w:lastRow="0" w:firstColumn="1" w:lastColumn="0" w:noHBand="0" w:noVBand="1"/>
          </w:tblPr>
        </w:tblPrChange>
      </w:tblPr>
      <w:tblGrid>
        <w:gridCol w:w="1640"/>
        <w:gridCol w:w="956"/>
        <w:gridCol w:w="969"/>
        <w:gridCol w:w="957"/>
        <w:gridCol w:w="997"/>
        <w:gridCol w:w="997"/>
        <w:gridCol w:w="997"/>
        <w:gridCol w:w="794"/>
        <w:gridCol w:w="1199"/>
        <w:tblGridChange w:id="4379">
          <w:tblGrid>
            <w:gridCol w:w="1640"/>
            <w:gridCol w:w="956"/>
            <w:gridCol w:w="969"/>
            <w:gridCol w:w="956"/>
            <w:gridCol w:w="1005"/>
            <w:gridCol w:w="1005"/>
            <w:gridCol w:w="1005"/>
            <w:gridCol w:w="913"/>
            <w:gridCol w:w="1198"/>
          </w:tblGrid>
        </w:tblGridChange>
      </w:tblGrid>
      <w:tr w:rsidR="00A27F9A" w:rsidRPr="00A27F9A" w14:paraId="3B2BFA0F" w14:textId="77777777" w:rsidTr="00EB16CB">
        <w:trPr>
          <w:trHeight w:val="255"/>
          <w:trPrChange w:id="4380" w:author="Gary Sullivan" w:date="2023-08-04T21:48:00Z">
            <w:trPr>
              <w:trHeight w:val="255"/>
            </w:trPr>
          </w:trPrChange>
        </w:trPr>
        <w:tc>
          <w:tcPr>
            <w:tcW w:w="1640" w:type="dxa"/>
            <w:tcBorders>
              <w:top w:val="nil"/>
              <w:left w:val="nil"/>
              <w:bottom w:val="nil"/>
              <w:right w:val="nil"/>
            </w:tcBorders>
            <w:shd w:val="clear" w:color="auto" w:fill="auto"/>
            <w:noWrap/>
            <w:vAlign w:val="center"/>
            <w:hideMark/>
            <w:tcPrChange w:id="4381" w:author="Gary Sullivan" w:date="2023-08-04T21:48:00Z">
              <w:tcPr>
                <w:tcW w:w="1640" w:type="dxa"/>
                <w:tcBorders>
                  <w:top w:val="nil"/>
                  <w:left w:val="nil"/>
                  <w:bottom w:val="nil"/>
                  <w:right w:val="nil"/>
                </w:tcBorders>
                <w:shd w:val="clear" w:color="auto" w:fill="auto"/>
                <w:noWrap/>
                <w:vAlign w:val="center"/>
                <w:hideMark/>
              </w:tcPr>
            </w:tcPrChange>
          </w:tcPr>
          <w:p w14:paraId="1831E26E" w14:textId="77777777" w:rsidR="00A27F9A" w:rsidRPr="00A27F9A" w:rsidRDefault="00A27F9A" w:rsidP="00EB16CB">
            <w:pPr>
              <w:keepNext/>
              <w:spacing w:before="0"/>
              <w:rPr>
                <w:lang w:eastAsia="de-DE"/>
              </w:rPr>
              <w:pPrChange w:id="4382" w:author="Gary Sullivan" w:date="2023-08-04T21:49:00Z">
                <w:pPr/>
              </w:pPrChange>
            </w:pPr>
          </w:p>
        </w:tc>
        <w:tc>
          <w:tcPr>
            <w:tcW w:w="7861" w:type="dxa"/>
            <w:gridSpan w:val="8"/>
            <w:tcBorders>
              <w:top w:val="nil"/>
              <w:left w:val="nil"/>
              <w:bottom w:val="single" w:sz="8" w:space="0" w:color="auto"/>
              <w:right w:val="nil"/>
            </w:tcBorders>
            <w:shd w:val="clear" w:color="auto" w:fill="auto"/>
            <w:noWrap/>
            <w:vAlign w:val="center"/>
            <w:hideMark/>
            <w:tcPrChange w:id="4383" w:author="Gary Sullivan" w:date="2023-08-04T21:48:00Z">
              <w:tcPr>
                <w:tcW w:w="7861" w:type="dxa"/>
                <w:gridSpan w:val="8"/>
                <w:tcBorders>
                  <w:top w:val="nil"/>
                  <w:left w:val="nil"/>
                  <w:bottom w:val="single" w:sz="8" w:space="0" w:color="auto"/>
                  <w:right w:val="nil"/>
                </w:tcBorders>
                <w:shd w:val="clear" w:color="auto" w:fill="auto"/>
                <w:noWrap/>
                <w:vAlign w:val="center"/>
                <w:hideMark/>
              </w:tcPr>
            </w:tcPrChange>
          </w:tcPr>
          <w:p w14:paraId="4CC84C82" w14:textId="77777777" w:rsidR="00A27F9A" w:rsidRPr="00A27F9A" w:rsidRDefault="00A27F9A" w:rsidP="00EB16CB">
            <w:pPr>
              <w:keepNext/>
              <w:spacing w:before="0"/>
              <w:rPr>
                <w:b/>
                <w:bCs/>
                <w:lang w:eastAsia="de-DE"/>
              </w:rPr>
              <w:pPrChange w:id="4384" w:author="Gary Sullivan" w:date="2023-08-04T21:49:00Z">
                <w:pPr/>
              </w:pPrChange>
            </w:pPr>
            <w:r w:rsidRPr="00A27F9A">
              <w:rPr>
                <w:b/>
                <w:bCs/>
                <w:lang w:eastAsia="de-DE"/>
              </w:rPr>
              <w:t xml:space="preserve">Random access Main10 </w:t>
            </w:r>
          </w:p>
        </w:tc>
      </w:tr>
      <w:tr w:rsidR="00A27F9A" w:rsidRPr="00A27F9A" w14:paraId="5B26D143" w14:textId="77777777" w:rsidTr="00EB16CB">
        <w:trPr>
          <w:trHeight w:val="255"/>
          <w:trPrChange w:id="4385" w:author="Gary Sullivan" w:date="2023-08-04T21:48:00Z">
            <w:trPr>
              <w:trHeight w:val="255"/>
            </w:trPr>
          </w:trPrChange>
        </w:trPr>
        <w:tc>
          <w:tcPr>
            <w:tcW w:w="1640" w:type="dxa"/>
            <w:tcBorders>
              <w:top w:val="nil"/>
              <w:left w:val="nil"/>
              <w:bottom w:val="nil"/>
              <w:right w:val="nil"/>
            </w:tcBorders>
            <w:shd w:val="clear" w:color="auto" w:fill="auto"/>
            <w:noWrap/>
            <w:vAlign w:val="center"/>
            <w:hideMark/>
            <w:tcPrChange w:id="4386" w:author="Gary Sullivan" w:date="2023-08-04T21:48:00Z">
              <w:tcPr>
                <w:tcW w:w="1640" w:type="dxa"/>
                <w:tcBorders>
                  <w:top w:val="nil"/>
                  <w:left w:val="nil"/>
                  <w:bottom w:val="nil"/>
                  <w:right w:val="nil"/>
                </w:tcBorders>
                <w:shd w:val="clear" w:color="auto" w:fill="auto"/>
                <w:noWrap/>
                <w:vAlign w:val="center"/>
                <w:hideMark/>
              </w:tcPr>
            </w:tcPrChange>
          </w:tcPr>
          <w:p w14:paraId="2124DB55" w14:textId="77777777" w:rsidR="00A27F9A" w:rsidRPr="00A27F9A" w:rsidRDefault="00A27F9A" w:rsidP="00EB16CB">
            <w:pPr>
              <w:keepNext/>
              <w:spacing w:before="0"/>
              <w:rPr>
                <w:b/>
                <w:bCs/>
                <w:lang w:eastAsia="de-DE"/>
              </w:rPr>
              <w:pPrChange w:id="4387" w:author="Gary Sullivan" w:date="2023-08-04T21:49:00Z">
                <w:pPr/>
              </w:pPrChange>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Change w:id="4388" w:author="Gary Sullivan" w:date="2023-08-04T21:48:00Z">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tcPrChange>
          </w:tcPr>
          <w:p w14:paraId="1DFF031A" w14:textId="77777777" w:rsidR="00A27F9A" w:rsidRPr="00A27F9A" w:rsidRDefault="00A27F9A" w:rsidP="00EB16CB">
            <w:pPr>
              <w:keepNext/>
              <w:spacing w:before="0"/>
              <w:rPr>
                <w:b/>
                <w:bCs/>
                <w:lang w:eastAsia="de-DE"/>
              </w:rPr>
              <w:pPrChange w:id="4389" w:author="Gary Sullivan" w:date="2023-08-04T21:49:00Z">
                <w:pPr/>
              </w:pPrChange>
            </w:pPr>
            <w:r w:rsidRPr="00A27F9A">
              <w:rPr>
                <w:b/>
                <w:bCs/>
                <w:lang w:eastAsia="de-DE"/>
              </w:rPr>
              <w:t>BD-rate Over NNVC-5.0 VTM anchor</w:t>
            </w:r>
          </w:p>
        </w:tc>
      </w:tr>
      <w:tr w:rsidR="00A27F9A" w:rsidRPr="00A27F9A" w14:paraId="4945F21A" w14:textId="77777777" w:rsidTr="00EB16CB">
        <w:trPr>
          <w:trHeight w:val="255"/>
          <w:trPrChange w:id="4390" w:author="Gary Sullivan" w:date="2023-08-04T21:48:00Z">
            <w:trPr>
              <w:trHeight w:val="255"/>
            </w:trPr>
          </w:trPrChange>
        </w:trPr>
        <w:tc>
          <w:tcPr>
            <w:tcW w:w="1640" w:type="dxa"/>
            <w:tcBorders>
              <w:top w:val="nil"/>
              <w:left w:val="nil"/>
              <w:bottom w:val="nil"/>
              <w:right w:val="nil"/>
            </w:tcBorders>
            <w:shd w:val="clear" w:color="auto" w:fill="auto"/>
            <w:noWrap/>
            <w:vAlign w:val="center"/>
            <w:hideMark/>
            <w:tcPrChange w:id="4391" w:author="Gary Sullivan" w:date="2023-08-04T21:48:00Z">
              <w:tcPr>
                <w:tcW w:w="1640" w:type="dxa"/>
                <w:tcBorders>
                  <w:top w:val="nil"/>
                  <w:left w:val="nil"/>
                  <w:bottom w:val="nil"/>
                  <w:right w:val="nil"/>
                </w:tcBorders>
                <w:shd w:val="clear" w:color="auto" w:fill="auto"/>
                <w:noWrap/>
                <w:vAlign w:val="center"/>
                <w:hideMark/>
              </w:tcPr>
            </w:tcPrChange>
          </w:tcPr>
          <w:p w14:paraId="7B36E8DA" w14:textId="77777777" w:rsidR="00A27F9A" w:rsidRPr="00A27F9A" w:rsidRDefault="00A27F9A" w:rsidP="00EB16CB">
            <w:pPr>
              <w:keepNext/>
              <w:spacing w:before="0"/>
              <w:rPr>
                <w:b/>
                <w:bCs/>
                <w:lang w:eastAsia="de-DE"/>
              </w:rPr>
              <w:pPrChange w:id="4392" w:author="Gary Sullivan" w:date="2023-08-04T21:49:00Z">
                <w:pPr/>
              </w:pPrChange>
            </w:pPr>
          </w:p>
        </w:tc>
        <w:tc>
          <w:tcPr>
            <w:tcW w:w="956" w:type="dxa"/>
            <w:tcBorders>
              <w:top w:val="nil"/>
              <w:left w:val="single" w:sz="8" w:space="0" w:color="auto"/>
              <w:bottom w:val="single" w:sz="8" w:space="0" w:color="auto"/>
              <w:right w:val="nil"/>
            </w:tcBorders>
            <w:shd w:val="clear" w:color="auto" w:fill="auto"/>
            <w:noWrap/>
            <w:vAlign w:val="center"/>
            <w:hideMark/>
            <w:tcPrChange w:id="4393" w:author="Gary Sullivan" w:date="2023-08-04T21:48:00Z">
              <w:tcPr>
                <w:tcW w:w="956" w:type="dxa"/>
                <w:tcBorders>
                  <w:top w:val="nil"/>
                  <w:left w:val="single" w:sz="8" w:space="0" w:color="auto"/>
                  <w:bottom w:val="single" w:sz="8" w:space="0" w:color="auto"/>
                  <w:right w:val="nil"/>
                </w:tcBorders>
                <w:shd w:val="clear" w:color="auto" w:fill="auto"/>
                <w:noWrap/>
                <w:vAlign w:val="center"/>
                <w:hideMark/>
              </w:tcPr>
            </w:tcPrChange>
          </w:tcPr>
          <w:p w14:paraId="048FFA85" w14:textId="77777777" w:rsidR="00A27F9A" w:rsidRPr="00A27F9A" w:rsidRDefault="00A27F9A" w:rsidP="00EB16CB">
            <w:pPr>
              <w:keepNext/>
              <w:spacing w:before="0"/>
              <w:rPr>
                <w:lang w:eastAsia="de-DE"/>
              </w:rPr>
              <w:pPrChange w:id="4394" w:author="Gary Sullivan" w:date="2023-08-04T21:49:00Z">
                <w:pPr/>
              </w:pPrChange>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Change w:id="4395" w:author="Gary Sullivan" w:date="2023-08-04T21:48:00Z">
              <w:tcPr>
                <w:tcW w:w="969" w:type="dxa"/>
                <w:tcBorders>
                  <w:top w:val="nil"/>
                  <w:left w:val="nil"/>
                  <w:bottom w:val="single" w:sz="8" w:space="0" w:color="auto"/>
                  <w:right w:val="nil"/>
                </w:tcBorders>
                <w:shd w:val="clear" w:color="auto" w:fill="auto"/>
                <w:noWrap/>
                <w:vAlign w:val="center"/>
                <w:hideMark/>
              </w:tcPr>
            </w:tcPrChange>
          </w:tcPr>
          <w:p w14:paraId="228A7598" w14:textId="77777777" w:rsidR="00A27F9A" w:rsidRPr="00A27F9A" w:rsidRDefault="00A27F9A" w:rsidP="00EB16CB">
            <w:pPr>
              <w:keepNext/>
              <w:spacing w:before="0"/>
              <w:rPr>
                <w:lang w:eastAsia="de-DE"/>
              </w:rPr>
              <w:pPrChange w:id="4396" w:author="Gary Sullivan" w:date="2023-08-04T21:49:00Z">
                <w:pPr/>
              </w:pPrChange>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Change w:id="4397" w:author="Gary Sullivan" w:date="2023-08-04T21:48:00Z">
              <w:tcPr>
                <w:tcW w:w="956" w:type="dxa"/>
                <w:tcBorders>
                  <w:top w:val="nil"/>
                  <w:left w:val="nil"/>
                  <w:bottom w:val="single" w:sz="8" w:space="0" w:color="auto"/>
                  <w:right w:val="single" w:sz="4" w:space="0" w:color="auto"/>
                </w:tcBorders>
                <w:shd w:val="clear" w:color="auto" w:fill="auto"/>
                <w:noWrap/>
                <w:vAlign w:val="center"/>
                <w:hideMark/>
              </w:tcPr>
            </w:tcPrChange>
          </w:tcPr>
          <w:p w14:paraId="34CE0151" w14:textId="77777777" w:rsidR="00A27F9A" w:rsidRPr="00A27F9A" w:rsidRDefault="00A27F9A" w:rsidP="00EB16CB">
            <w:pPr>
              <w:keepNext/>
              <w:spacing w:before="0"/>
              <w:rPr>
                <w:lang w:eastAsia="de-DE"/>
              </w:rPr>
              <w:pPrChange w:id="4398" w:author="Gary Sullivan" w:date="2023-08-04T21:49:00Z">
                <w:pPr/>
              </w:pPrChange>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Change w:id="4399" w:author="Gary Sullivan" w:date="2023-08-04T21:48:00Z">
              <w:tcPr>
                <w:tcW w:w="996" w:type="dxa"/>
                <w:tcBorders>
                  <w:top w:val="nil"/>
                  <w:left w:val="single" w:sz="8" w:space="0" w:color="auto"/>
                  <w:bottom w:val="single" w:sz="8" w:space="0" w:color="auto"/>
                  <w:right w:val="nil"/>
                </w:tcBorders>
                <w:shd w:val="clear" w:color="auto" w:fill="auto"/>
                <w:noWrap/>
                <w:vAlign w:val="center"/>
                <w:hideMark/>
              </w:tcPr>
            </w:tcPrChange>
          </w:tcPr>
          <w:p w14:paraId="5E1543A3" w14:textId="77777777" w:rsidR="00A27F9A" w:rsidRPr="00A27F9A" w:rsidRDefault="00A27F9A" w:rsidP="00EB16CB">
            <w:pPr>
              <w:keepNext/>
              <w:spacing w:before="0"/>
              <w:rPr>
                <w:lang w:eastAsia="de-DE"/>
              </w:rPr>
              <w:pPrChange w:id="4400" w:author="Gary Sullivan" w:date="2023-08-04T21:49:00Z">
                <w:pPr/>
              </w:pPrChange>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Change w:id="4401" w:author="Gary Sullivan" w:date="2023-08-04T21:48:00Z">
              <w:tcPr>
                <w:tcW w:w="996" w:type="dxa"/>
                <w:tcBorders>
                  <w:top w:val="nil"/>
                  <w:left w:val="nil"/>
                  <w:bottom w:val="single" w:sz="8" w:space="0" w:color="auto"/>
                  <w:right w:val="nil"/>
                </w:tcBorders>
                <w:shd w:val="clear" w:color="auto" w:fill="auto"/>
                <w:noWrap/>
                <w:vAlign w:val="center"/>
                <w:hideMark/>
              </w:tcPr>
            </w:tcPrChange>
          </w:tcPr>
          <w:p w14:paraId="70D09B6E" w14:textId="77777777" w:rsidR="00A27F9A" w:rsidRPr="00A27F9A" w:rsidRDefault="00A27F9A" w:rsidP="00EB16CB">
            <w:pPr>
              <w:keepNext/>
              <w:spacing w:before="0"/>
              <w:rPr>
                <w:lang w:eastAsia="de-DE"/>
              </w:rPr>
              <w:pPrChange w:id="4402" w:author="Gary Sullivan" w:date="2023-08-04T21:49:00Z">
                <w:pPr/>
              </w:pPrChange>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Change w:id="4403" w:author="Gary Sullivan" w:date="2023-08-04T21:48:00Z">
              <w:tcPr>
                <w:tcW w:w="996" w:type="dxa"/>
                <w:tcBorders>
                  <w:top w:val="nil"/>
                  <w:left w:val="nil"/>
                  <w:bottom w:val="single" w:sz="8" w:space="0" w:color="auto"/>
                  <w:right w:val="single" w:sz="4" w:space="0" w:color="auto"/>
                </w:tcBorders>
                <w:shd w:val="clear" w:color="auto" w:fill="auto"/>
                <w:noWrap/>
                <w:vAlign w:val="center"/>
                <w:hideMark/>
              </w:tcPr>
            </w:tcPrChange>
          </w:tcPr>
          <w:p w14:paraId="0DE7B54A" w14:textId="77777777" w:rsidR="00A27F9A" w:rsidRPr="00A27F9A" w:rsidRDefault="00A27F9A" w:rsidP="00EB16CB">
            <w:pPr>
              <w:keepNext/>
              <w:spacing w:before="0"/>
              <w:rPr>
                <w:lang w:eastAsia="de-DE"/>
              </w:rPr>
              <w:pPrChange w:id="4404" w:author="Gary Sullivan" w:date="2023-08-04T21:49:00Z">
                <w:pPr/>
              </w:pPrChange>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Change w:id="4405" w:author="Gary Sullivan" w:date="2023-08-04T21:48:00Z">
              <w:tcPr>
                <w:tcW w:w="794" w:type="dxa"/>
                <w:tcBorders>
                  <w:top w:val="nil"/>
                  <w:left w:val="nil"/>
                  <w:bottom w:val="single" w:sz="8" w:space="0" w:color="auto"/>
                  <w:right w:val="nil"/>
                </w:tcBorders>
                <w:shd w:val="clear" w:color="auto" w:fill="auto"/>
                <w:noWrap/>
                <w:vAlign w:val="center"/>
                <w:hideMark/>
              </w:tcPr>
            </w:tcPrChange>
          </w:tcPr>
          <w:p w14:paraId="0D2281C5" w14:textId="77777777" w:rsidR="00A27F9A" w:rsidRPr="00A27F9A" w:rsidRDefault="00A27F9A" w:rsidP="00EB16CB">
            <w:pPr>
              <w:keepNext/>
              <w:spacing w:before="0"/>
              <w:rPr>
                <w:lang w:eastAsia="de-DE"/>
              </w:rPr>
              <w:pPrChange w:id="4406" w:author="Gary Sullivan" w:date="2023-08-04T21:49:00Z">
                <w:pPr/>
              </w:pPrChange>
            </w:pPr>
            <w:proofErr w:type="spellStart"/>
            <w:r w:rsidRPr="00A27F9A">
              <w:rPr>
                <w:lang w:eastAsia="de-DE"/>
              </w:rPr>
              <w:t>EncT</w:t>
            </w:r>
            <w:proofErr w:type="spellEnd"/>
          </w:p>
        </w:tc>
        <w:tc>
          <w:tcPr>
            <w:tcW w:w="1198" w:type="dxa"/>
            <w:tcBorders>
              <w:top w:val="nil"/>
              <w:left w:val="nil"/>
              <w:bottom w:val="single" w:sz="8" w:space="0" w:color="auto"/>
              <w:right w:val="nil"/>
            </w:tcBorders>
            <w:shd w:val="clear" w:color="auto" w:fill="auto"/>
            <w:noWrap/>
            <w:vAlign w:val="center"/>
            <w:hideMark/>
            <w:tcPrChange w:id="4407" w:author="Gary Sullivan" w:date="2023-08-04T21:48:00Z">
              <w:tcPr>
                <w:tcW w:w="1198" w:type="dxa"/>
                <w:tcBorders>
                  <w:top w:val="nil"/>
                  <w:left w:val="nil"/>
                  <w:bottom w:val="single" w:sz="8" w:space="0" w:color="auto"/>
                  <w:right w:val="nil"/>
                </w:tcBorders>
                <w:shd w:val="clear" w:color="auto" w:fill="auto"/>
                <w:noWrap/>
                <w:vAlign w:val="center"/>
                <w:hideMark/>
              </w:tcPr>
            </w:tcPrChange>
          </w:tcPr>
          <w:p w14:paraId="7FD92AA5" w14:textId="77777777" w:rsidR="00A27F9A" w:rsidRPr="00A27F9A" w:rsidRDefault="00A27F9A" w:rsidP="00EB16CB">
            <w:pPr>
              <w:keepNext/>
              <w:spacing w:before="0"/>
              <w:rPr>
                <w:lang w:eastAsia="de-DE"/>
              </w:rPr>
              <w:pPrChange w:id="4408" w:author="Gary Sullivan" w:date="2023-08-04T21:49:00Z">
                <w:pPr/>
              </w:pPrChange>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EB16CB">
        <w:trPr>
          <w:trHeight w:val="255"/>
          <w:trPrChange w:id="4409" w:author="Gary Sullivan" w:date="2023-08-04T2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410" w:author="Gary Sullivan" w:date="2023-08-04T2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65BA85" w14:textId="77777777" w:rsidR="00A27F9A" w:rsidRPr="00A27F9A" w:rsidRDefault="00A27F9A" w:rsidP="00EB16CB">
            <w:pPr>
              <w:keepNext/>
              <w:spacing w:before="0"/>
              <w:rPr>
                <w:lang w:eastAsia="de-DE"/>
              </w:rPr>
              <w:pPrChange w:id="4411" w:author="Gary Sullivan" w:date="2023-08-04T21:49:00Z">
                <w:pPr/>
              </w:pPrChange>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Change w:id="4412" w:author="Gary Sullivan" w:date="2023-08-04T21:48:00Z">
              <w:tcPr>
                <w:tcW w:w="956" w:type="dxa"/>
                <w:tcBorders>
                  <w:top w:val="single" w:sz="8" w:space="0" w:color="auto"/>
                  <w:left w:val="single" w:sz="8" w:space="0" w:color="auto"/>
                  <w:bottom w:val="nil"/>
                  <w:right w:val="nil"/>
                </w:tcBorders>
                <w:shd w:val="clear" w:color="000000" w:fill="CCFFCC"/>
                <w:noWrap/>
                <w:vAlign w:val="center"/>
                <w:hideMark/>
              </w:tcPr>
            </w:tcPrChange>
          </w:tcPr>
          <w:p w14:paraId="28B14973" w14:textId="77777777" w:rsidR="00A27F9A" w:rsidRPr="00A27F9A" w:rsidRDefault="00A27F9A" w:rsidP="00EB16CB">
            <w:pPr>
              <w:keepNext/>
              <w:spacing w:before="0"/>
              <w:rPr>
                <w:lang w:eastAsia="de-DE"/>
              </w:rPr>
              <w:pPrChange w:id="4413" w:author="Gary Sullivan" w:date="2023-08-04T21:49:00Z">
                <w:pPr/>
              </w:pPrChange>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Change w:id="4414" w:author="Gary Sullivan" w:date="2023-08-04T21:48:00Z">
              <w:tcPr>
                <w:tcW w:w="969" w:type="dxa"/>
                <w:tcBorders>
                  <w:top w:val="single" w:sz="8" w:space="0" w:color="auto"/>
                  <w:left w:val="nil"/>
                  <w:bottom w:val="nil"/>
                  <w:right w:val="nil"/>
                </w:tcBorders>
                <w:shd w:val="clear" w:color="000000" w:fill="CCFFCC"/>
                <w:noWrap/>
                <w:vAlign w:val="center"/>
                <w:hideMark/>
              </w:tcPr>
            </w:tcPrChange>
          </w:tcPr>
          <w:p w14:paraId="345B7F0B" w14:textId="77777777" w:rsidR="00A27F9A" w:rsidRPr="00A27F9A" w:rsidRDefault="00A27F9A" w:rsidP="00EB16CB">
            <w:pPr>
              <w:keepNext/>
              <w:spacing w:before="0"/>
              <w:rPr>
                <w:lang w:eastAsia="de-DE"/>
              </w:rPr>
              <w:pPrChange w:id="4415" w:author="Gary Sullivan" w:date="2023-08-04T21:49:00Z">
                <w:pPr/>
              </w:pPrChange>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Change w:id="4416" w:author="Gary Sullivan" w:date="2023-08-04T21:48:00Z">
              <w:tcPr>
                <w:tcW w:w="956" w:type="dxa"/>
                <w:tcBorders>
                  <w:top w:val="single" w:sz="8" w:space="0" w:color="auto"/>
                  <w:left w:val="nil"/>
                  <w:bottom w:val="nil"/>
                  <w:right w:val="single" w:sz="4" w:space="0" w:color="auto"/>
                </w:tcBorders>
                <w:shd w:val="clear" w:color="000000" w:fill="CCFFCC"/>
                <w:noWrap/>
                <w:vAlign w:val="center"/>
                <w:hideMark/>
              </w:tcPr>
            </w:tcPrChange>
          </w:tcPr>
          <w:p w14:paraId="3525A0AA" w14:textId="77777777" w:rsidR="00A27F9A" w:rsidRPr="00A27F9A" w:rsidRDefault="00A27F9A" w:rsidP="00EB16CB">
            <w:pPr>
              <w:keepNext/>
              <w:spacing w:before="0"/>
              <w:rPr>
                <w:lang w:eastAsia="de-DE"/>
              </w:rPr>
              <w:pPrChange w:id="4417" w:author="Gary Sullivan" w:date="2023-08-04T21:49:00Z">
                <w:pPr/>
              </w:pPrChange>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Change w:id="4418" w:author="Gary Sullivan" w:date="2023-08-04T21:48:00Z">
              <w:tcPr>
                <w:tcW w:w="996" w:type="dxa"/>
                <w:tcBorders>
                  <w:top w:val="single" w:sz="8" w:space="0" w:color="auto"/>
                  <w:left w:val="single" w:sz="8" w:space="0" w:color="auto"/>
                  <w:bottom w:val="nil"/>
                  <w:right w:val="nil"/>
                </w:tcBorders>
                <w:shd w:val="clear" w:color="000000" w:fill="FFC7CE"/>
                <w:noWrap/>
                <w:vAlign w:val="center"/>
                <w:hideMark/>
              </w:tcPr>
            </w:tcPrChange>
          </w:tcPr>
          <w:p w14:paraId="7F916129" w14:textId="77777777" w:rsidR="00A27F9A" w:rsidRPr="00A27F9A" w:rsidRDefault="00A27F9A" w:rsidP="00EB16CB">
            <w:pPr>
              <w:keepNext/>
              <w:spacing w:before="0"/>
              <w:rPr>
                <w:lang w:eastAsia="de-DE"/>
              </w:rPr>
              <w:pPrChange w:id="4419" w:author="Gary Sullivan" w:date="2023-08-04T21:49:00Z">
                <w:pPr/>
              </w:pPrChange>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Change w:id="4420" w:author="Gary Sullivan" w:date="2023-08-04T21:48:00Z">
              <w:tcPr>
                <w:tcW w:w="996" w:type="dxa"/>
                <w:tcBorders>
                  <w:top w:val="single" w:sz="8" w:space="0" w:color="auto"/>
                  <w:left w:val="nil"/>
                  <w:bottom w:val="nil"/>
                  <w:right w:val="nil"/>
                </w:tcBorders>
                <w:shd w:val="clear" w:color="000000" w:fill="FFC7CE"/>
                <w:noWrap/>
                <w:vAlign w:val="center"/>
                <w:hideMark/>
              </w:tcPr>
            </w:tcPrChange>
          </w:tcPr>
          <w:p w14:paraId="07496612" w14:textId="77777777" w:rsidR="00A27F9A" w:rsidRPr="00A27F9A" w:rsidRDefault="00A27F9A" w:rsidP="00EB16CB">
            <w:pPr>
              <w:keepNext/>
              <w:spacing w:before="0"/>
              <w:rPr>
                <w:lang w:eastAsia="de-DE"/>
              </w:rPr>
              <w:pPrChange w:id="4421" w:author="Gary Sullivan" w:date="2023-08-04T21:49:00Z">
                <w:pPr/>
              </w:pPrChange>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Change w:id="4422" w:author="Gary Sullivan" w:date="2023-08-04T21:48:00Z">
              <w:tcPr>
                <w:tcW w:w="996" w:type="dxa"/>
                <w:tcBorders>
                  <w:top w:val="single" w:sz="8" w:space="0" w:color="auto"/>
                  <w:left w:val="nil"/>
                  <w:bottom w:val="nil"/>
                  <w:right w:val="single" w:sz="4" w:space="0" w:color="auto"/>
                </w:tcBorders>
                <w:shd w:val="clear" w:color="000000" w:fill="FFC7CE"/>
                <w:noWrap/>
                <w:vAlign w:val="center"/>
                <w:hideMark/>
              </w:tcPr>
            </w:tcPrChange>
          </w:tcPr>
          <w:p w14:paraId="25DD83E7" w14:textId="77777777" w:rsidR="00A27F9A" w:rsidRPr="00A27F9A" w:rsidRDefault="00A27F9A" w:rsidP="00EB16CB">
            <w:pPr>
              <w:keepNext/>
              <w:spacing w:before="0"/>
              <w:rPr>
                <w:lang w:eastAsia="de-DE"/>
              </w:rPr>
              <w:pPrChange w:id="4423" w:author="Gary Sullivan" w:date="2023-08-04T21:49: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424" w:author="Gary Sullivan" w:date="2023-08-04T21:48:00Z">
              <w:tcPr>
                <w:tcW w:w="794" w:type="dxa"/>
                <w:tcBorders>
                  <w:top w:val="nil"/>
                  <w:left w:val="nil"/>
                  <w:bottom w:val="nil"/>
                  <w:right w:val="nil"/>
                </w:tcBorders>
                <w:shd w:val="clear" w:color="auto" w:fill="auto"/>
                <w:noWrap/>
                <w:vAlign w:val="center"/>
                <w:hideMark/>
              </w:tcPr>
            </w:tcPrChange>
          </w:tcPr>
          <w:p w14:paraId="3E19F3B5" w14:textId="77777777" w:rsidR="00A27F9A" w:rsidRPr="00A27F9A" w:rsidRDefault="00A27F9A" w:rsidP="00EB16CB">
            <w:pPr>
              <w:keepNext/>
              <w:spacing w:before="0"/>
              <w:rPr>
                <w:lang w:eastAsia="de-DE"/>
              </w:rPr>
              <w:pPrChange w:id="4425" w:author="Gary Sullivan" w:date="2023-08-04T21:49:00Z">
                <w:pPr/>
              </w:pPrChange>
            </w:pPr>
            <w:r w:rsidRPr="00A27F9A">
              <w:rPr>
                <w:lang w:eastAsia="de-DE"/>
              </w:rPr>
              <w:t>#NUM!</w:t>
            </w:r>
          </w:p>
        </w:tc>
        <w:tc>
          <w:tcPr>
            <w:tcW w:w="1198" w:type="dxa"/>
            <w:tcBorders>
              <w:top w:val="nil"/>
              <w:left w:val="nil"/>
              <w:bottom w:val="nil"/>
              <w:right w:val="nil"/>
            </w:tcBorders>
            <w:shd w:val="clear" w:color="auto" w:fill="auto"/>
            <w:noWrap/>
            <w:vAlign w:val="center"/>
            <w:hideMark/>
            <w:tcPrChange w:id="4426" w:author="Gary Sullivan" w:date="2023-08-04T21:48:00Z">
              <w:tcPr>
                <w:tcW w:w="1198" w:type="dxa"/>
                <w:tcBorders>
                  <w:top w:val="nil"/>
                  <w:left w:val="nil"/>
                  <w:bottom w:val="nil"/>
                  <w:right w:val="nil"/>
                </w:tcBorders>
                <w:shd w:val="clear" w:color="auto" w:fill="auto"/>
                <w:noWrap/>
                <w:vAlign w:val="center"/>
                <w:hideMark/>
              </w:tcPr>
            </w:tcPrChange>
          </w:tcPr>
          <w:p w14:paraId="04A748D7" w14:textId="77777777" w:rsidR="00A27F9A" w:rsidRPr="00A27F9A" w:rsidRDefault="00A27F9A" w:rsidP="00EB16CB">
            <w:pPr>
              <w:keepNext/>
              <w:spacing w:before="0"/>
              <w:rPr>
                <w:lang w:eastAsia="de-DE"/>
              </w:rPr>
              <w:pPrChange w:id="4427" w:author="Gary Sullivan" w:date="2023-08-04T21:49:00Z">
                <w:pPr/>
              </w:pPrChange>
            </w:pPr>
            <w:r w:rsidRPr="00A27F9A">
              <w:rPr>
                <w:lang w:eastAsia="de-DE"/>
              </w:rPr>
              <w:t>#NUM!</w:t>
            </w:r>
          </w:p>
        </w:tc>
      </w:tr>
      <w:tr w:rsidR="00A27F9A" w:rsidRPr="00A27F9A" w14:paraId="024D6239" w14:textId="77777777" w:rsidTr="00EB16CB">
        <w:trPr>
          <w:trHeight w:val="255"/>
          <w:trPrChange w:id="4428"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29"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037FFC32" w14:textId="77777777" w:rsidR="00A27F9A" w:rsidRPr="00A27F9A" w:rsidRDefault="00A27F9A" w:rsidP="00EB16CB">
            <w:pPr>
              <w:keepNext/>
              <w:spacing w:before="0"/>
              <w:rPr>
                <w:lang w:eastAsia="de-DE"/>
              </w:rPr>
              <w:pPrChange w:id="4430" w:author="Gary Sullivan" w:date="2023-08-04T21:49:00Z">
                <w:pPr/>
              </w:pPrChange>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Change w:id="4431" w:author="Gary Sullivan" w:date="2023-08-04T21:48:00Z">
              <w:tcPr>
                <w:tcW w:w="956" w:type="dxa"/>
                <w:tcBorders>
                  <w:top w:val="nil"/>
                  <w:left w:val="single" w:sz="8" w:space="0" w:color="auto"/>
                  <w:bottom w:val="nil"/>
                  <w:right w:val="nil"/>
                </w:tcBorders>
                <w:shd w:val="clear" w:color="000000" w:fill="CCFFCC"/>
                <w:noWrap/>
                <w:vAlign w:val="center"/>
                <w:hideMark/>
              </w:tcPr>
            </w:tcPrChange>
          </w:tcPr>
          <w:p w14:paraId="5FFAB4DF" w14:textId="77777777" w:rsidR="00A27F9A" w:rsidRPr="00A27F9A" w:rsidRDefault="00A27F9A" w:rsidP="00EB16CB">
            <w:pPr>
              <w:keepNext/>
              <w:spacing w:before="0"/>
              <w:rPr>
                <w:lang w:eastAsia="de-DE"/>
              </w:rPr>
              <w:pPrChange w:id="4432" w:author="Gary Sullivan" w:date="2023-08-04T21:49:00Z">
                <w:pPr/>
              </w:pPrChange>
            </w:pPr>
            <w:r w:rsidRPr="00A27F9A">
              <w:rPr>
                <w:lang w:eastAsia="de-DE"/>
              </w:rPr>
              <w:t>-10.08%</w:t>
            </w:r>
          </w:p>
        </w:tc>
        <w:tc>
          <w:tcPr>
            <w:tcW w:w="969" w:type="dxa"/>
            <w:tcBorders>
              <w:top w:val="nil"/>
              <w:left w:val="nil"/>
              <w:bottom w:val="nil"/>
              <w:right w:val="nil"/>
            </w:tcBorders>
            <w:shd w:val="clear" w:color="000000" w:fill="CCFFCC"/>
            <w:noWrap/>
            <w:vAlign w:val="center"/>
            <w:hideMark/>
            <w:tcPrChange w:id="4433" w:author="Gary Sullivan" w:date="2023-08-04T21:48:00Z">
              <w:tcPr>
                <w:tcW w:w="969" w:type="dxa"/>
                <w:tcBorders>
                  <w:top w:val="nil"/>
                  <w:left w:val="nil"/>
                  <w:bottom w:val="nil"/>
                  <w:right w:val="nil"/>
                </w:tcBorders>
                <w:shd w:val="clear" w:color="000000" w:fill="CCFFCC"/>
                <w:noWrap/>
                <w:vAlign w:val="center"/>
                <w:hideMark/>
              </w:tcPr>
            </w:tcPrChange>
          </w:tcPr>
          <w:p w14:paraId="2FF9BD62" w14:textId="77777777" w:rsidR="00A27F9A" w:rsidRPr="00A27F9A" w:rsidRDefault="00A27F9A" w:rsidP="00EB16CB">
            <w:pPr>
              <w:keepNext/>
              <w:spacing w:before="0"/>
              <w:rPr>
                <w:lang w:eastAsia="de-DE"/>
              </w:rPr>
              <w:pPrChange w:id="4434" w:author="Gary Sullivan" w:date="2023-08-04T21:49:00Z">
                <w:pPr/>
              </w:pPrChange>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Change w:id="4435" w:author="Gary Sullivan" w:date="2023-08-04T21:48:00Z">
              <w:tcPr>
                <w:tcW w:w="956" w:type="dxa"/>
                <w:tcBorders>
                  <w:top w:val="nil"/>
                  <w:left w:val="nil"/>
                  <w:bottom w:val="nil"/>
                  <w:right w:val="single" w:sz="4" w:space="0" w:color="auto"/>
                </w:tcBorders>
                <w:shd w:val="clear" w:color="000000" w:fill="CCFFCC"/>
                <w:noWrap/>
                <w:vAlign w:val="center"/>
                <w:hideMark/>
              </w:tcPr>
            </w:tcPrChange>
          </w:tcPr>
          <w:p w14:paraId="1AE3216F" w14:textId="77777777" w:rsidR="00A27F9A" w:rsidRPr="00A27F9A" w:rsidRDefault="00A27F9A" w:rsidP="00EB16CB">
            <w:pPr>
              <w:keepNext/>
              <w:spacing w:before="0"/>
              <w:rPr>
                <w:lang w:eastAsia="de-DE"/>
              </w:rPr>
              <w:pPrChange w:id="4436" w:author="Gary Sullivan" w:date="2023-08-04T21:49:00Z">
                <w:pPr/>
              </w:pPrChange>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Change w:id="4437" w:author="Gary Sullivan" w:date="2023-08-04T21:48:00Z">
              <w:tcPr>
                <w:tcW w:w="996" w:type="dxa"/>
                <w:tcBorders>
                  <w:top w:val="nil"/>
                  <w:left w:val="single" w:sz="8" w:space="0" w:color="auto"/>
                  <w:bottom w:val="nil"/>
                  <w:right w:val="nil"/>
                </w:tcBorders>
                <w:shd w:val="clear" w:color="000000" w:fill="FFC7CE"/>
                <w:noWrap/>
                <w:vAlign w:val="center"/>
                <w:hideMark/>
              </w:tcPr>
            </w:tcPrChange>
          </w:tcPr>
          <w:p w14:paraId="16866815" w14:textId="77777777" w:rsidR="00A27F9A" w:rsidRPr="00A27F9A" w:rsidRDefault="00A27F9A" w:rsidP="00EB16CB">
            <w:pPr>
              <w:keepNext/>
              <w:spacing w:before="0"/>
              <w:rPr>
                <w:lang w:eastAsia="de-DE"/>
              </w:rPr>
              <w:pPrChange w:id="4438" w:author="Gary Sullivan" w:date="2023-08-04T21:49: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439" w:author="Gary Sullivan" w:date="2023-08-04T21:48:00Z">
              <w:tcPr>
                <w:tcW w:w="996" w:type="dxa"/>
                <w:tcBorders>
                  <w:top w:val="nil"/>
                  <w:left w:val="nil"/>
                  <w:bottom w:val="nil"/>
                  <w:right w:val="nil"/>
                </w:tcBorders>
                <w:shd w:val="clear" w:color="000000" w:fill="FFC7CE"/>
                <w:noWrap/>
                <w:vAlign w:val="center"/>
                <w:hideMark/>
              </w:tcPr>
            </w:tcPrChange>
          </w:tcPr>
          <w:p w14:paraId="3D53AF6B" w14:textId="77777777" w:rsidR="00A27F9A" w:rsidRPr="00A27F9A" w:rsidRDefault="00A27F9A" w:rsidP="00EB16CB">
            <w:pPr>
              <w:keepNext/>
              <w:spacing w:before="0"/>
              <w:rPr>
                <w:lang w:eastAsia="de-DE"/>
              </w:rPr>
              <w:pPrChange w:id="4440" w:author="Gary Sullivan" w:date="2023-08-04T21:49: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441" w:author="Gary Sullivan" w:date="2023-08-04T21:48:00Z">
              <w:tcPr>
                <w:tcW w:w="996" w:type="dxa"/>
                <w:tcBorders>
                  <w:top w:val="nil"/>
                  <w:left w:val="nil"/>
                  <w:bottom w:val="nil"/>
                  <w:right w:val="single" w:sz="4" w:space="0" w:color="auto"/>
                </w:tcBorders>
                <w:shd w:val="clear" w:color="000000" w:fill="FFC7CE"/>
                <w:noWrap/>
                <w:vAlign w:val="center"/>
                <w:hideMark/>
              </w:tcPr>
            </w:tcPrChange>
          </w:tcPr>
          <w:p w14:paraId="4E7D61C7" w14:textId="77777777" w:rsidR="00A27F9A" w:rsidRPr="00A27F9A" w:rsidRDefault="00A27F9A" w:rsidP="00EB16CB">
            <w:pPr>
              <w:keepNext/>
              <w:spacing w:before="0"/>
              <w:rPr>
                <w:lang w:eastAsia="de-DE"/>
              </w:rPr>
              <w:pPrChange w:id="4442" w:author="Gary Sullivan" w:date="2023-08-04T21:49: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443" w:author="Gary Sullivan" w:date="2023-08-04T21:48:00Z">
              <w:tcPr>
                <w:tcW w:w="794" w:type="dxa"/>
                <w:tcBorders>
                  <w:top w:val="nil"/>
                  <w:left w:val="nil"/>
                  <w:bottom w:val="nil"/>
                  <w:right w:val="nil"/>
                </w:tcBorders>
                <w:shd w:val="clear" w:color="auto" w:fill="auto"/>
                <w:noWrap/>
                <w:vAlign w:val="center"/>
                <w:hideMark/>
              </w:tcPr>
            </w:tcPrChange>
          </w:tcPr>
          <w:p w14:paraId="3B1CFB31" w14:textId="77777777" w:rsidR="00A27F9A" w:rsidRPr="00A27F9A" w:rsidRDefault="00A27F9A" w:rsidP="00EB16CB">
            <w:pPr>
              <w:keepNext/>
              <w:spacing w:before="0"/>
              <w:rPr>
                <w:lang w:eastAsia="de-DE"/>
              </w:rPr>
              <w:pPrChange w:id="4444" w:author="Gary Sullivan" w:date="2023-08-04T21:49:00Z">
                <w:pPr/>
              </w:pPrChange>
            </w:pPr>
            <w:r w:rsidRPr="00A27F9A">
              <w:rPr>
                <w:lang w:eastAsia="de-DE"/>
              </w:rPr>
              <w:t>#NUM!</w:t>
            </w:r>
          </w:p>
        </w:tc>
        <w:tc>
          <w:tcPr>
            <w:tcW w:w="1198" w:type="dxa"/>
            <w:tcBorders>
              <w:top w:val="nil"/>
              <w:left w:val="nil"/>
              <w:bottom w:val="nil"/>
              <w:right w:val="nil"/>
            </w:tcBorders>
            <w:shd w:val="clear" w:color="auto" w:fill="auto"/>
            <w:noWrap/>
            <w:vAlign w:val="center"/>
            <w:hideMark/>
            <w:tcPrChange w:id="4445" w:author="Gary Sullivan" w:date="2023-08-04T21:48:00Z">
              <w:tcPr>
                <w:tcW w:w="1198" w:type="dxa"/>
                <w:tcBorders>
                  <w:top w:val="nil"/>
                  <w:left w:val="nil"/>
                  <w:bottom w:val="nil"/>
                  <w:right w:val="nil"/>
                </w:tcBorders>
                <w:shd w:val="clear" w:color="auto" w:fill="auto"/>
                <w:noWrap/>
                <w:vAlign w:val="center"/>
                <w:hideMark/>
              </w:tcPr>
            </w:tcPrChange>
          </w:tcPr>
          <w:p w14:paraId="61DD4FDB" w14:textId="77777777" w:rsidR="00A27F9A" w:rsidRPr="00A27F9A" w:rsidRDefault="00A27F9A" w:rsidP="00EB16CB">
            <w:pPr>
              <w:keepNext/>
              <w:spacing w:before="0"/>
              <w:rPr>
                <w:lang w:eastAsia="de-DE"/>
              </w:rPr>
              <w:pPrChange w:id="4446" w:author="Gary Sullivan" w:date="2023-08-04T21:49:00Z">
                <w:pPr/>
              </w:pPrChange>
            </w:pPr>
            <w:r w:rsidRPr="00A27F9A">
              <w:rPr>
                <w:lang w:eastAsia="de-DE"/>
              </w:rPr>
              <w:t>#NUM!</w:t>
            </w:r>
          </w:p>
        </w:tc>
      </w:tr>
      <w:tr w:rsidR="00A27F9A" w:rsidRPr="00A27F9A" w14:paraId="53A09C4D" w14:textId="77777777" w:rsidTr="00EB16CB">
        <w:trPr>
          <w:trHeight w:val="255"/>
          <w:trPrChange w:id="4447"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48"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6DBDDA21" w14:textId="77777777" w:rsidR="00A27F9A" w:rsidRPr="00A27F9A" w:rsidRDefault="00A27F9A" w:rsidP="00EB16CB">
            <w:pPr>
              <w:keepNext/>
              <w:spacing w:before="0"/>
              <w:rPr>
                <w:lang w:eastAsia="de-DE"/>
              </w:rPr>
              <w:pPrChange w:id="4449" w:author="Gary Sullivan" w:date="2023-08-04T21:49:00Z">
                <w:pPr/>
              </w:pPrChange>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Change w:id="4450" w:author="Gary Sullivan" w:date="2023-08-04T21:48:00Z">
              <w:tcPr>
                <w:tcW w:w="956" w:type="dxa"/>
                <w:tcBorders>
                  <w:top w:val="nil"/>
                  <w:left w:val="single" w:sz="8" w:space="0" w:color="auto"/>
                  <w:bottom w:val="nil"/>
                  <w:right w:val="nil"/>
                </w:tcBorders>
                <w:shd w:val="clear" w:color="000000" w:fill="CCFFCC"/>
                <w:noWrap/>
                <w:vAlign w:val="center"/>
                <w:hideMark/>
              </w:tcPr>
            </w:tcPrChange>
          </w:tcPr>
          <w:p w14:paraId="27661163" w14:textId="77777777" w:rsidR="00A27F9A" w:rsidRPr="00A27F9A" w:rsidRDefault="00A27F9A" w:rsidP="00EB16CB">
            <w:pPr>
              <w:keepNext/>
              <w:spacing w:before="0"/>
              <w:rPr>
                <w:lang w:eastAsia="de-DE"/>
              </w:rPr>
              <w:pPrChange w:id="4451" w:author="Gary Sullivan" w:date="2023-08-04T21:49:00Z">
                <w:pPr/>
              </w:pPrChange>
            </w:pPr>
            <w:r w:rsidRPr="00A27F9A">
              <w:rPr>
                <w:lang w:eastAsia="de-DE"/>
              </w:rPr>
              <w:t>-8.92%</w:t>
            </w:r>
          </w:p>
        </w:tc>
        <w:tc>
          <w:tcPr>
            <w:tcW w:w="969" w:type="dxa"/>
            <w:tcBorders>
              <w:top w:val="nil"/>
              <w:left w:val="nil"/>
              <w:bottom w:val="nil"/>
              <w:right w:val="nil"/>
            </w:tcBorders>
            <w:shd w:val="clear" w:color="000000" w:fill="CCFFCC"/>
            <w:noWrap/>
            <w:vAlign w:val="center"/>
            <w:hideMark/>
            <w:tcPrChange w:id="4452" w:author="Gary Sullivan" w:date="2023-08-04T21:48:00Z">
              <w:tcPr>
                <w:tcW w:w="969" w:type="dxa"/>
                <w:tcBorders>
                  <w:top w:val="nil"/>
                  <w:left w:val="nil"/>
                  <w:bottom w:val="nil"/>
                  <w:right w:val="nil"/>
                </w:tcBorders>
                <w:shd w:val="clear" w:color="000000" w:fill="CCFFCC"/>
                <w:noWrap/>
                <w:vAlign w:val="center"/>
                <w:hideMark/>
              </w:tcPr>
            </w:tcPrChange>
          </w:tcPr>
          <w:p w14:paraId="11B5D504" w14:textId="77777777" w:rsidR="00A27F9A" w:rsidRPr="00A27F9A" w:rsidRDefault="00A27F9A" w:rsidP="00EB16CB">
            <w:pPr>
              <w:keepNext/>
              <w:spacing w:before="0"/>
              <w:rPr>
                <w:lang w:eastAsia="de-DE"/>
              </w:rPr>
              <w:pPrChange w:id="4453" w:author="Gary Sullivan" w:date="2023-08-04T21:49:00Z">
                <w:pPr/>
              </w:pPrChange>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Change w:id="4454" w:author="Gary Sullivan" w:date="2023-08-04T21:48:00Z">
              <w:tcPr>
                <w:tcW w:w="956" w:type="dxa"/>
                <w:tcBorders>
                  <w:top w:val="nil"/>
                  <w:left w:val="nil"/>
                  <w:bottom w:val="nil"/>
                  <w:right w:val="single" w:sz="4" w:space="0" w:color="auto"/>
                </w:tcBorders>
                <w:shd w:val="clear" w:color="000000" w:fill="CCFFCC"/>
                <w:noWrap/>
                <w:vAlign w:val="center"/>
                <w:hideMark/>
              </w:tcPr>
            </w:tcPrChange>
          </w:tcPr>
          <w:p w14:paraId="07B9A9F6" w14:textId="77777777" w:rsidR="00A27F9A" w:rsidRPr="00A27F9A" w:rsidRDefault="00A27F9A" w:rsidP="00EB16CB">
            <w:pPr>
              <w:keepNext/>
              <w:spacing w:before="0"/>
              <w:rPr>
                <w:lang w:eastAsia="de-DE"/>
              </w:rPr>
              <w:pPrChange w:id="4455" w:author="Gary Sullivan" w:date="2023-08-04T21:49:00Z">
                <w:pPr/>
              </w:pPrChange>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Change w:id="4456" w:author="Gary Sullivan" w:date="2023-08-04T21:48:00Z">
              <w:tcPr>
                <w:tcW w:w="996" w:type="dxa"/>
                <w:tcBorders>
                  <w:top w:val="nil"/>
                  <w:left w:val="single" w:sz="8" w:space="0" w:color="auto"/>
                  <w:bottom w:val="nil"/>
                  <w:right w:val="nil"/>
                </w:tcBorders>
                <w:shd w:val="clear" w:color="000000" w:fill="FFC7CE"/>
                <w:noWrap/>
                <w:vAlign w:val="center"/>
                <w:hideMark/>
              </w:tcPr>
            </w:tcPrChange>
          </w:tcPr>
          <w:p w14:paraId="78B9FBFC" w14:textId="77777777" w:rsidR="00A27F9A" w:rsidRPr="00A27F9A" w:rsidRDefault="00A27F9A" w:rsidP="00EB16CB">
            <w:pPr>
              <w:keepNext/>
              <w:spacing w:before="0"/>
              <w:rPr>
                <w:lang w:eastAsia="de-DE"/>
              </w:rPr>
              <w:pPrChange w:id="4457" w:author="Gary Sullivan" w:date="2023-08-04T21:49: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458" w:author="Gary Sullivan" w:date="2023-08-04T21:48:00Z">
              <w:tcPr>
                <w:tcW w:w="996" w:type="dxa"/>
                <w:tcBorders>
                  <w:top w:val="nil"/>
                  <w:left w:val="nil"/>
                  <w:bottom w:val="nil"/>
                  <w:right w:val="nil"/>
                </w:tcBorders>
                <w:shd w:val="clear" w:color="000000" w:fill="FFC7CE"/>
                <w:noWrap/>
                <w:vAlign w:val="center"/>
                <w:hideMark/>
              </w:tcPr>
            </w:tcPrChange>
          </w:tcPr>
          <w:p w14:paraId="1204E68A" w14:textId="77777777" w:rsidR="00A27F9A" w:rsidRPr="00A27F9A" w:rsidRDefault="00A27F9A" w:rsidP="00EB16CB">
            <w:pPr>
              <w:keepNext/>
              <w:spacing w:before="0"/>
              <w:rPr>
                <w:lang w:eastAsia="de-DE"/>
              </w:rPr>
              <w:pPrChange w:id="4459" w:author="Gary Sullivan" w:date="2023-08-04T21:49: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460" w:author="Gary Sullivan" w:date="2023-08-04T21:48:00Z">
              <w:tcPr>
                <w:tcW w:w="996" w:type="dxa"/>
                <w:tcBorders>
                  <w:top w:val="nil"/>
                  <w:left w:val="nil"/>
                  <w:bottom w:val="nil"/>
                  <w:right w:val="single" w:sz="4" w:space="0" w:color="auto"/>
                </w:tcBorders>
                <w:shd w:val="clear" w:color="000000" w:fill="FFC7CE"/>
                <w:noWrap/>
                <w:vAlign w:val="center"/>
                <w:hideMark/>
              </w:tcPr>
            </w:tcPrChange>
          </w:tcPr>
          <w:p w14:paraId="610CF680" w14:textId="77777777" w:rsidR="00A27F9A" w:rsidRPr="00A27F9A" w:rsidRDefault="00A27F9A" w:rsidP="00EB16CB">
            <w:pPr>
              <w:keepNext/>
              <w:spacing w:before="0"/>
              <w:rPr>
                <w:lang w:eastAsia="de-DE"/>
              </w:rPr>
              <w:pPrChange w:id="4461" w:author="Gary Sullivan" w:date="2023-08-04T21:49: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462" w:author="Gary Sullivan" w:date="2023-08-04T21:48:00Z">
              <w:tcPr>
                <w:tcW w:w="794" w:type="dxa"/>
                <w:tcBorders>
                  <w:top w:val="nil"/>
                  <w:left w:val="nil"/>
                  <w:bottom w:val="nil"/>
                  <w:right w:val="nil"/>
                </w:tcBorders>
                <w:shd w:val="clear" w:color="auto" w:fill="auto"/>
                <w:noWrap/>
                <w:vAlign w:val="center"/>
                <w:hideMark/>
              </w:tcPr>
            </w:tcPrChange>
          </w:tcPr>
          <w:p w14:paraId="49597972" w14:textId="77777777" w:rsidR="00A27F9A" w:rsidRPr="00A27F9A" w:rsidRDefault="00A27F9A" w:rsidP="00EB16CB">
            <w:pPr>
              <w:keepNext/>
              <w:spacing w:before="0"/>
              <w:rPr>
                <w:lang w:eastAsia="de-DE"/>
              </w:rPr>
              <w:pPrChange w:id="4463" w:author="Gary Sullivan" w:date="2023-08-04T21:49:00Z">
                <w:pPr/>
              </w:pPrChange>
            </w:pPr>
            <w:r w:rsidRPr="00A27F9A">
              <w:rPr>
                <w:lang w:eastAsia="de-DE"/>
              </w:rPr>
              <w:t>#NUM!</w:t>
            </w:r>
          </w:p>
        </w:tc>
        <w:tc>
          <w:tcPr>
            <w:tcW w:w="1198" w:type="dxa"/>
            <w:tcBorders>
              <w:top w:val="nil"/>
              <w:left w:val="nil"/>
              <w:bottom w:val="nil"/>
              <w:right w:val="nil"/>
            </w:tcBorders>
            <w:shd w:val="clear" w:color="auto" w:fill="auto"/>
            <w:noWrap/>
            <w:vAlign w:val="center"/>
            <w:hideMark/>
            <w:tcPrChange w:id="4464" w:author="Gary Sullivan" w:date="2023-08-04T21:48:00Z">
              <w:tcPr>
                <w:tcW w:w="1198" w:type="dxa"/>
                <w:tcBorders>
                  <w:top w:val="nil"/>
                  <w:left w:val="nil"/>
                  <w:bottom w:val="nil"/>
                  <w:right w:val="nil"/>
                </w:tcBorders>
                <w:shd w:val="clear" w:color="auto" w:fill="auto"/>
                <w:noWrap/>
                <w:vAlign w:val="center"/>
                <w:hideMark/>
              </w:tcPr>
            </w:tcPrChange>
          </w:tcPr>
          <w:p w14:paraId="0894E84E" w14:textId="77777777" w:rsidR="00A27F9A" w:rsidRPr="00A27F9A" w:rsidRDefault="00A27F9A" w:rsidP="00EB16CB">
            <w:pPr>
              <w:keepNext/>
              <w:spacing w:before="0"/>
              <w:rPr>
                <w:lang w:eastAsia="de-DE"/>
              </w:rPr>
              <w:pPrChange w:id="4465" w:author="Gary Sullivan" w:date="2023-08-04T21:49:00Z">
                <w:pPr/>
              </w:pPrChange>
            </w:pPr>
            <w:r w:rsidRPr="00A27F9A">
              <w:rPr>
                <w:lang w:eastAsia="de-DE"/>
              </w:rPr>
              <w:t>#NUM!</w:t>
            </w:r>
          </w:p>
        </w:tc>
      </w:tr>
      <w:tr w:rsidR="00A27F9A" w:rsidRPr="00A27F9A" w14:paraId="2D9B3AE1" w14:textId="77777777" w:rsidTr="00EB16CB">
        <w:trPr>
          <w:trHeight w:val="255"/>
          <w:trPrChange w:id="4466"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67"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53991701" w14:textId="77777777" w:rsidR="00A27F9A" w:rsidRPr="00A27F9A" w:rsidRDefault="00A27F9A" w:rsidP="00EB16CB">
            <w:pPr>
              <w:keepNext/>
              <w:spacing w:before="0"/>
              <w:rPr>
                <w:lang w:eastAsia="de-DE"/>
              </w:rPr>
              <w:pPrChange w:id="4468" w:author="Gary Sullivan" w:date="2023-08-04T21:49:00Z">
                <w:pPr/>
              </w:pPrChange>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Change w:id="4469" w:author="Gary Sullivan" w:date="2023-08-04T21:48:00Z">
              <w:tcPr>
                <w:tcW w:w="956" w:type="dxa"/>
                <w:tcBorders>
                  <w:top w:val="nil"/>
                  <w:left w:val="single" w:sz="8" w:space="0" w:color="auto"/>
                  <w:bottom w:val="nil"/>
                  <w:right w:val="nil"/>
                </w:tcBorders>
                <w:shd w:val="clear" w:color="000000" w:fill="CCFFCC"/>
                <w:noWrap/>
                <w:vAlign w:val="center"/>
                <w:hideMark/>
              </w:tcPr>
            </w:tcPrChange>
          </w:tcPr>
          <w:p w14:paraId="331463D2" w14:textId="77777777" w:rsidR="00A27F9A" w:rsidRPr="00A27F9A" w:rsidRDefault="00A27F9A" w:rsidP="00EB16CB">
            <w:pPr>
              <w:keepNext/>
              <w:spacing w:before="0"/>
              <w:rPr>
                <w:lang w:eastAsia="de-DE"/>
              </w:rPr>
              <w:pPrChange w:id="4470" w:author="Gary Sullivan" w:date="2023-08-04T21:49:00Z">
                <w:pPr/>
              </w:pPrChange>
            </w:pPr>
            <w:r w:rsidRPr="00A27F9A">
              <w:rPr>
                <w:lang w:eastAsia="de-DE"/>
              </w:rPr>
              <w:t>-9.65%</w:t>
            </w:r>
          </w:p>
        </w:tc>
        <w:tc>
          <w:tcPr>
            <w:tcW w:w="969" w:type="dxa"/>
            <w:tcBorders>
              <w:top w:val="nil"/>
              <w:left w:val="nil"/>
              <w:bottom w:val="nil"/>
              <w:right w:val="nil"/>
            </w:tcBorders>
            <w:shd w:val="clear" w:color="000000" w:fill="CCFFCC"/>
            <w:noWrap/>
            <w:vAlign w:val="center"/>
            <w:hideMark/>
            <w:tcPrChange w:id="4471" w:author="Gary Sullivan" w:date="2023-08-04T21:48:00Z">
              <w:tcPr>
                <w:tcW w:w="969" w:type="dxa"/>
                <w:tcBorders>
                  <w:top w:val="nil"/>
                  <w:left w:val="nil"/>
                  <w:bottom w:val="nil"/>
                  <w:right w:val="nil"/>
                </w:tcBorders>
                <w:shd w:val="clear" w:color="000000" w:fill="CCFFCC"/>
                <w:noWrap/>
                <w:vAlign w:val="center"/>
                <w:hideMark/>
              </w:tcPr>
            </w:tcPrChange>
          </w:tcPr>
          <w:p w14:paraId="30463CB1" w14:textId="77777777" w:rsidR="00A27F9A" w:rsidRPr="00A27F9A" w:rsidRDefault="00A27F9A" w:rsidP="00EB16CB">
            <w:pPr>
              <w:keepNext/>
              <w:spacing w:before="0"/>
              <w:rPr>
                <w:lang w:eastAsia="de-DE"/>
              </w:rPr>
              <w:pPrChange w:id="4472" w:author="Gary Sullivan" w:date="2023-08-04T21:49:00Z">
                <w:pPr/>
              </w:pPrChange>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Change w:id="4473" w:author="Gary Sullivan" w:date="2023-08-04T21:48:00Z">
              <w:tcPr>
                <w:tcW w:w="956" w:type="dxa"/>
                <w:tcBorders>
                  <w:top w:val="nil"/>
                  <w:left w:val="nil"/>
                  <w:bottom w:val="nil"/>
                  <w:right w:val="single" w:sz="4" w:space="0" w:color="auto"/>
                </w:tcBorders>
                <w:shd w:val="clear" w:color="000000" w:fill="CCFFCC"/>
                <w:noWrap/>
                <w:vAlign w:val="center"/>
                <w:hideMark/>
              </w:tcPr>
            </w:tcPrChange>
          </w:tcPr>
          <w:p w14:paraId="11931E22" w14:textId="77777777" w:rsidR="00A27F9A" w:rsidRPr="00A27F9A" w:rsidRDefault="00A27F9A" w:rsidP="00EB16CB">
            <w:pPr>
              <w:keepNext/>
              <w:spacing w:before="0"/>
              <w:rPr>
                <w:lang w:eastAsia="de-DE"/>
              </w:rPr>
              <w:pPrChange w:id="4474" w:author="Gary Sullivan" w:date="2023-08-04T21:49:00Z">
                <w:pPr/>
              </w:pPrChange>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Change w:id="4475" w:author="Gary Sullivan" w:date="2023-08-04T21:48:00Z">
              <w:tcPr>
                <w:tcW w:w="996" w:type="dxa"/>
                <w:tcBorders>
                  <w:top w:val="nil"/>
                  <w:left w:val="single" w:sz="8" w:space="0" w:color="auto"/>
                  <w:bottom w:val="nil"/>
                  <w:right w:val="nil"/>
                </w:tcBorders>
                <w:shd w:val="clear" w:color="000000" w:fill="FFC7CE"/>
                <w:noWrap/>
                <w:vAlign w:val="center"/>
                <w:hideMark/>
              </w:tcPr>
            </w:tcPrChange>
          </w:tcPr>
          <w:p w14:paraId="53F7AAEF" w14:textId="77777777" w:rsidR="00A27F9A" w:rsidRPr="00A27F9A" w:rsidRDefault="00A27F9A" w:rsidP="00EB16CB">
            <w:pPr>
              <w:keepNext/>
              <w:spacing w:before="0"/>
              <w:rPr>
                <w:lang w:eastAsia="de-DE"/>
              </w:rPr>
              <w:pPrChange w:id="4476" w:author="Gary Sullivan" w:date="2023-08-04T21:49: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477" w:author="Gary Sullivan" w:date="2023-08-04T21:48:00Z">
              <w:tcPr>
                <w:tcW w:w="996" w:type="dxa"/>
                <w:tcBorders>
                  <w:top w:val="nil"/>
                  <w:left w:val="nil"/>
                  <w:bottom w:val="nil"/>
                  <w:right w:val="nil"/>
                </w:tcBorders>
                <w:shd w:val="clear" w:color="000000" w:fill="FFC7CE"/>
                <w:noWrap/>
                <w:vAlign w:val="center"/>
                <w:hideMark/>
              </w:tcPr>
            </w:tcPrChange>
          </w:tcPr>
          <w:p w14:paraId="5F656F95" w14:textId="77777777" w:rsidR="00A27F9A" w:rsidRPr="00A27F9A" w:rsidRDefault="00A27F9A" w:rsidP="00EB16CB">
            <w:pPr>
              <w:keepNext/>
              <w:spacing w:before="0"/>
              <w:rPr>
                <w:lang w:eastAsia="de-DE"/>
              </w:rPr>
              <w:pPrChange w:id="4478" w:author="Gary Sullivan" w:date="2023-08-04T21:49: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479" w:author="Gary Sullivan" w:date="2023-08-04T21:48:00Z">
              <w:tcPr>
                <w:tcW w:w="996" w:type="dxa"/>
                <w:tcBorders>
                  <w:top w:val="nil"/>
                  <w:left w:val="nil"/>
                  <w:bottom w:val="nil"/>
                  <w:right w:val="single" w:sz="4" w:space="0" w:color="auto"/>
                </w:tcBorders>
                <w:shd w:val="clear" w:color="000000" w:fill="FFC7CE"/>
                <w:noWrap/>
                <w:vAlign w:val="center"/>
                <w:hideMark/>
              </w:tcPr>
            </w:tcPrChange>
          </w:tcPr>
          <w:p w14:paraId="5176A263" w14:textId="77777777" w:rsidR="00A27F9A" w:rsidRPr="00A27F9A" w:rsidRDefault="00A27F9A" w:rsidP="00EB16CB">
            <w:pPr>
              <w:keepNext/>
              <w:spacing w:before="0"/>
              <w:rPr>
                <w:lang w:eastAsia="de-DE"/>
              </w:rPr>
              <w:pPrChange w:id="4480" w:author="Gary Sullivan" w:date="2023-08-04T21:49: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481" w:author="Gary Sullivan" w:date="2023-08-04T21:48:00Z">
              <w:tcPr>
                <w:tcW w:w="794" w:type="dxa"/>
                <w:tcBorders>
                  <w:top w:val="nil"/>
                  <w:left w:val="nil"/>
                  <w:bottom w:val="nil"/>
                  <w:right w:val="nil"/>
                </w:tcBorders>
                <w:shd w:val="clear" w:color="auto" w:fill="auto"/>
                <w:noWrap/>
                <w:vAlign w:val="center"/>
                <w:hideMark/>
              </w:tcPr>
            </w:tcPrChange>
          </w:tcPr>
          <w:p w14:paraId="4F408216" w14:textId="77777777" w:rsidR="00A27F9A" w:rsidRPr="00A27F9A" w:rsidRDefault="00A27F9A" w:rsidP="00EB16CB">
            <w:pPr>
              <w:keepNext/>
              <w:spacing w:before="0"/>
              <w:rPr>
                <w:lang w:eastAsia="de-DE"/>
              </w:rPr>
              <w:pPrChange w:id="4482" w:author="Gary Sullivan" w:date="2023-08-04T21:49:00Z">
                <w:pPr/>
              </w:pPrChange>
            </w:pPr>
            <w:r w:rsidRPr="00A27F9A">
              <w:rPr>
                <w:lang w:eastAsia="de-DE"/>
              </w:rPr>
              <w:t>#NUM!</w:t>
            </w:r>
          </w:p>
        </w:tc>
        <w:tc>
          <w:tcPr>
            <w:tcW w:w="1198" w:type="dxa"/>
            <w:tcBorders>
              <w:top w:val="nil"/>
              <w:left w:val="nil"/>
              <w:bottom w:val="nil"/>
              <w:right w:val="nil"/>
            </w:tcBorders>
            <w:shd w:val="clear" w:color="auto" w:fill="auto"/>
            <w:noWrap/>
            <w:vAlign w:val="center"/>
            <w:hideMark/>
            <w:tcPrChange w:id="4483" w:author="Gary Sullivan" w:date="2023-08-04T21:48:00Z">
              <w:tcPr>
                <w:tcW w:w="1198" w:type="dxa"/>
                <w:tcBorders>
                  <w:top w:val="nil"/>
                  <w:left w:val="nil"/>
                  <w:bottom w:val="nil"/>
                  <w:right w:val="nil"/>
                </w:tcBorders>
                <w:shd w:val="clear" w:color="auto" w:fill="auto"/>
                <w:noWrap/>
                <w:vAlign w:val="center"/>
                <w:hideMark/>
              </w:tcPr>
            </w:tcPrChange>
          </w:tcPr>
          <w:p w14:paraId="78CB62D3" w14:textId="77777777" w:rsidR="00A27F9A" w:rsidRPr="00A27F9A" w:rsidRDefault="00A27F9A" w:rsidP="00EB16CB">
            <w:pPr>
              <w:keepNext/>
              <w:spacing w:before="0"/>
              <w:rPr>
                <w:lang w:eastAsia="de-DE"/>
              </w:rPr>
              <w:pPrChange w:id="4484" w:author="Gary Sullivan" w:date="2023-08-04T21:49:00Z">
                <w:pPr/>
              </w:pPrChange>
            </w:pPr>
            <w:r w:rsidRPr="00A27F9A">
              <w:rPr>
                <w:lang w:eastAsia="de-DE"/>
              </w:rPr>
              <w:t>#NUM!</w:t>
            </w:r>
          </w:p>
        </w:tc>
      </w:tr>
      <w:tr w:rsidR="00A27F9A" w:rsidRPr="00A27F9A" w14:paraId="216F79C8" w14:textId="77777777" w:rsidTr="00EB16CB">
        <w:trPr>
          <w:trHeight w:val="255"/>
          <w:trPrChange w:id="4485"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86"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372E97E4" w14:textId="77777777" w:rsidR="00A27F9A" w:rsidRPr="00A27F9A" w:rsidRDefault="00A27F9A" w:rsidP="00EB16CB">
            <w:pPr>
              <w:keepNext/>
              <w:spacing w:before="0"/>
              <w:rPr>
                <w:lang w:eastAsia="de-DE"/>
              </w:rPr>
              <w:pPrChange w:id="4487" w:author="Gary Sullivan" w:date="2023-08-04T21:49:00Z">
                <w:pPr/>
              </w:pPrChange>
            </w:pPr>
            <w:r w:rsidRPr="00A27F9A">
              <w:rPr>
                <w:lang w:eastAsia="de-DE"/>
              </w:rPr>
              <w:t>Class E</w:t>
            </w:r>
          </w:p>
        </w:tc>
        <w:tc>
          <w:tcPr>
            <w:tcW w:w="956" w:type="dxa"/>
            <w:tcBorders>
              <w:top w:val="nil"/>
              <w:left w:val="nil"/>
              <w:bottom w:val="nil"/>
              <w:right w:val="nil"/>
            </w:tcBorders>
            <w:shd w:val="clear" w:color="auto" w:fill="auto"/>
            <w:noWrap/>
            <w:vAlign w:val="center"/>
            <w:hideMark/>
            <w:tcPrChange w:id="4488" w:author="Gary Sullivan" w:date="2023-08-04T21:48:00Z">
              <w:tcPr>
                <w:tcW w:w="956" w:type="dxa"/>
                <w:tcBorders>
                  <w:top w:val="nil"/>
                  <w:left w:val="nil"/>
                  <w:bottom w:val="nil"/>
                  <w:right w:val="nil"/>
                </w:tcBorders>
                <w:shd w:val="clear" w:color="auto" w:fill="auto"/>
                <w:noWrap/>
                <w:vAlign w:val="center"/>
                <w:hideMark/>
              </w:tcPr>
            </w:tcPrChange>
          </w:tcPr>
          <w:p w14:paraId="1185CA9E" w14:textId="77777777" w:rsidR="00A27F9A" w:rsidRPr="00A27F9A" w:rsidRDefault="00A27F9A" w:rsidP="00EB16CB">
            <w:pPr>
              <w:keepNext/>
              <w:spacing w:before="0"/>
              <w:rPr>
                <w:lang w:eastAsia="de-DE"/>
              </w:rPr>
              <w:pPrChange w:id="4489" w:author="Gary Sullivan" w:date="2023-08-04T21:49:00Z">
                <w:pPr/>
              </w:pPrChange>
            </w:pPr>
            <w:r w:rsidRPr="00A27F9A">
              <w:rPr>
                <w:lang w:eastAsia="de-DE"/>
              </w:rPr>
              <w:t> </w:t>
            </w:r>
          </w:p>
        </w:tc>
        <w:tc>
          <w:tcPr>
            <w:tcW w:w="969" w:type="dxa"/>
            <w:tcBorders>
              <w:top w:val="nil"/>
              <w:left w:val="nil"/>
              <w:bottom w:val="nil"/>
              <w:right w:val="nil"/>
            </w:tcBorders>
            <w:shd w:val="clear" w:color="auto" w:fill="auto"/>
            <w:noWrap/>
            <w:vAlign w:val="center"/>
            <w:hideMark/>
            <w:tcPrChange w:id="4490" w:author="Gary Sullivan" w:date="2023-08-04T21:48:00Z">
              <w:tcPr>
                <w:tcW w:w="969" w:type="dxa"/>
                <w:tcBorders>
                  <w:top w:val="nil"/>
                  <w:left w:val="nil"/>
                  <w:bottom w:val="nil"/>
                  <w:right w:val="nil"/>
                </w:tcBorders>
                <w:shd w:val="clear" w:color="auto" w:fill="auto"/>
                <w:noWrap/>
                <w:vAlign w:val="center"/>
                <w:hideMark/>
              </w:tcPr>
            </w:tcPrChange>
          </w:tcPr>
          <w:p w14:paraId="54BAB922" w14:textId="77777777" w:rsidR="00A27F9A" w:rsidRPr="00A27F9A" w:rsidRDefault="00A27F9A" w:rsidP="00EB16CB">
            <w:pPr>
              <w:keepNext/>
              <w:spacing w:before="0"/>
              <w:rPr>
                <w:lang w:eastAsia="de-DE"/>
              </w:rPr>
              <w:pPrChange w:id="4491" w:author="Gary Sullivan" w:date="2023-08-04T21:49:00Z">
                <w:pPr/>
              </w:pPrChange>
            </w:pPr>
          </w:p>
        </w:tc>
        <w:tc>
          <w:tcPr>
            <w:tcW w:w="956" w:type="dxa"/>
            <w:tcBorders>
              <w:top w:val="nil"/>
              <w:left w:val="nil"/>
              <w:bottom w:val="nil"/>
              <w:right w:val="single" w:sz="4" w:space="0" w:color="auto"/>
            </w:tcBorders>
            <w:shd w:val="clear" w:color="auto" w:fill="auto"/>
            <w:noWrap/>
            <w:vAlign w:val="center"/>
            <w:hideMark/>
            <w:tcPrChange w:id="4492" w:author="Gary Sullivan" w:date="2023-08-04T21:48:00Z">
              <w:tcPr>
                <w:tcW w:w="956" w:type="dxa"/>
                <w:tcBorders>
                  <w:top w:val="nil"/>
                  <w:left w:val="nil"/>
                  <w:bottom w:val="nil"/>
                  <w:right w:val="single" w:sz="4" w:space="0" w:color="auto"/>
                </w:tcBorders>
                <w:shd w:val="clear" w:color="auto" w:fill="auto"/>
                <w:noWrap/>
                <w:vAlign w:val="center"/>
                <w:hideMark/>
              </w:tcPr>
            </w:tcPrChange>
          </w:tcPr>
          <w:p w14:paraId="1A5D2DDD" w14:textId="77777777" w:rsidR="00A27F9A" w:rsidRPr="00A27F9A" w:rsidRDefault="00A27F9A" w:rsidP="00EB16CB">
            <w:pPr>
              <w:keepNext/>
              <w:spacing w:before="0"/>
              <w:rPr>
                <w:lang w:eastAsia="de-DE"/>
              </w:rPr>
              <w:pPrChange w:id="4493" w:author="Gary Sullivan" w:date="2023-08-04T21:49:00Z">
                <w:pPr/>
              </w:pPrChange>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Change w:id="4494" w:author="Gary Sullivan" w:date="2023-08-04T21:48:00Z">
              <w:tcPr>
                <w:tcW w:w="996" w:type="dxa"/>
                <w:tcBorders>
                  <w:top w:val="nil"/>
                  <w:left w:val="single" w:sz="8" w:space="0" w:color="auto"/>
                  <w:bottom w:val="nil"/>
                  <w:right w:val="nil"/>
                </w:tcBorders>
                <w:shd w:val="clear" w:color="auto" w:fill="auto"/>
                <w:noWrap/>
                <w:vAlign w:val="center"/>
                <w:hideMark/>
              </w:tcPr>
            </w:tcPrChange>
          </w:tcPr>
          <w:p w14:paraId="03B528F7" w14:textId="77777777" w:rsidR="00A27F9A" w:rsidRPr="00A27F9A" w:rsidRDefault="00A27F9A" w:rsidP="00EB16CB">
            <w:pPr>
              <w:keepNext/>
              <w:spacing w:before="0"/>
              <w:rPr>
                <w:lang w:eastAsia="de-DE"/>
              </w:rPr>
              <w:pPrChange w:id="4495" w:author="Gary Sullivan" w:date="2023-08-04T21:49:00Z">
                <w:pPr/>
              </w:pPrChange>
            </w:pPr>
            <w:r w:rsidRPr="00A27F9A">
              <w:rPr>
                <w:lang w:eastAsia="de-DE"/>
              </w:rPr>
              <w:t> </w:t>
            </w:r>
          </w:p>
        </w:tc>
        <w:tc>
          <w:tcPr>
            <w:tcW w:w="996" w:type="dxa"/>
            <w:tcBorders>
              <w:top w:val="nil"/>
              <w:left w:val="nil"/>
              <w:bottom w:val="nil"/>
              <w:right w:val="nil"/>
            </w:tcBorders>
            <w:shd w:val="clear" w:color="auto" w:fill="auto"/>
            <w:noWrap/>
            <w:vAlign w:val="center"/>
            <w:hideMark/>
            <w:tcPrChange w:id="4496" w:author="Gary Sullivan" w:date="2023-08-04T21:48:00Z">
              <w:tcPr>
                <w:tcW w:w="996" w:type="dxa"/>
                <w:tcBorders>
                  <w:top w:val="nil"/>
                  <w:left w:val="nil"/>
                  <w:bottom w:val="nil"/>
                  <w:right w:val="nil"/>
                </w:tcBorders>
                <w:shd w:val="clear" w:color="auto" w:fill="auto"/>
                <w:noWrap/>
                <w:vAlign w:val="center"/>
                <w:hideMark/>
              </w:tcPr>
            </w:tcPrChange>
          </w:tcPr>
          <w:p w14:paraId="57F14F9D" w14:textId="77777777" w:rsidR="00A27F9A" w:rsidRPr="00A27F9A" w:rsidRDefault="00A27F9A" w:rsidP="00EB16CB">
            <w:pPr>
              <w:keepNext/>
              <w:spacing w:before="0"/>
              <w:rPr>
                <w:lang w:eastAsia="de-DE"/>
              </w:rPr>
              <w:pPrChange w:id="4497" w:author="Gary Sullivan" w:date="2023-08-04T21:49:00Z">
                <w:pPr/>
              </w:pPrChange>
            </w:pPr>
          </w:p>
        </w:tc>
        <w:tc>
          <w:tcPr>
            <w:tcW w:w="996" w:type="dxa"/>
            <w:tcBorders>
              <w:top w:val="nil"/>
              <w:left w:val="nil"/>
              <w:bottom w:val="nil"/>
              <w:right w:val="single" w:sz="4" w:space="0" w:color="auto"/>
            </w:tcBorders>
            <w:shd w:val="clear" w:color="auto" w:fill="auto"/>
            <w:noWrap/>
            <w:vAlign w:val="center"/>
            <w:hideMark/>
            <w:tcPrChange w:id="4498" w:author="Gary Sullivan" w:date="2023-08-04T21:48:00Z">
              <w:tcPr>
                <w:tcW w:w="996" w:type="dxa"/>
                <w:tcBorders>
                  <w:top w:val="nil"/>
                  <w:left w:val="nil"/>
                  <w:bottom w:val="nil"/>
                  <w:right w:val="single" w:sz="4" w:space="0" w:color="auto"/>
                </w:tcBorders>
                <w:shd w:val="clear" w:color="auto" w:fill="auto"/>
                <w:noWrap/>
                <w:vAlign w:val="center"/>
                <w:hideMark/>
              </w:tcPr>
            </w:tcPrChange>
          </w:tcPr>
          <w:p w14:paraId="5F88299A" w14:textId="77777777" w:rsidR="00A27F9A" w:rsidRPr="00A27F9A" w:rsidRDefault="00A27F9A" w:rsidP="00EB16CB">
            <w:pPr>
              <w:keepNext/>
              <w:spacing w:before="0"/>
              <w:rPr>
                <w:lang w:eastAsia="de-DE"/>
              </w:rPr>
              <w:pPrChange w:id="4499" w:author="Gary Sullivan" w:date="2023-08-04T21:49:00Z">
                <w:pPr/>
              </w:pPrChange>
            </w:pPr>
            <w:r w:rsidRPr="00A27F9A">
              <w:rPr>
                <w:lang w:eastAsia="de-DE"/>
              </w:rPr>
              <w:t> </w:t>
            </w:r>
          </w:p>
        </w:tc>
        <w:tc>
          <w:tcPr>
            <w:tcW w:w="794" w:type="dxa"/>
            <w:tcBorders>
              <w:top w:val="nil"/>
              <w:left w:val="nil"/>
              <w:bottom w:val="nil"/>
              <w:right w:val="nil"/>
            </w:tcBorders>
            <w:shd w:val="clear" w:color="auto" w:fill="auto"/>
            <w:noWrap/>
            <w:vAlign w:val="center"/>
            <w:hideMark/>
            <w:tcPrChange w:id="4500" w:author="Gary Sullivan" w:date="2023-08-04T21:48:00Z">
              <w:tcPr>
                <w:tcW w:w="794" w:type="dxa"/>
                <w:tcBorders>
                  <w:top w:val="nil"/>
                  <w:left w:val="nil"/>
                  <w:bottom w:val="nil"/>
                  <w:right w:val="nil"/>
                </w:tcBorders>
                <w:shd w:val="clear" w:color="auto" w:fill="auto"/>
                <w:noWrap/>
                <w:vAlign w:val="center"/>
                <w:hideMark/>
              </w:tcPr>
            </w:tcPrChange>
          </w:tcPr>
          <w:p w14:paraId="05B0E48C" w14:textId="77777777" w:rsidR="00A27F9A" w:rsidRPr="00A27F9A" w:rsidRDefault="00A27F9A" w:rsidP="00EB16CB">
            <w:pPr>
              <w:keepNext/>
              <w:spacing w:before="0"/>
              <w:rPr>
                <w:lang w:eastAsia="de-DE"/>
              </w:rPr>
              <w:pPrChange w:id="4501" w:author="Gary Sullivan" w:date="2023-08-04T21:49:00Z">
                <w:pPr/>
              </w:pPrChange>
            </w:pPr>
            <w:r w:rsidRPr="00A27F9A">
              <w:rPr>
                <w:lang w:eastAsia="de-DE"/>
              </w:rPr>
              <w:t> </w:t>
            </w:r>
          </w:p>
        </w:tc>
        <w:tc>
          <w:tcPr>
            <w:tcW w:w="1198" w:type="dxa"/>
            <w:tcBorders>
              <w:top w:val="nil"/>
              <w:left w:val="nil"/>
              <w:bottom w:val="nil"/>
              <w:right w:val="nil"/>
            </w:tcBorders>
            <w:shd w:val="clear" w:color="auto" w:fill="auto"/>
            <w:noWrap/>
            <w:vAlign w:val="center"/>
            <w:hideMark/>
            <w:tcPrChange w:id="4502" w:author="Gary Sullivan" w:date="2023-08-04T21:48:00Z">
              <w:tcPr>
                <w:tcW w:w="1198" w:type="dxa"/>
                <w:tcBorders>
                  <w:top w:val="nil"/>
                  <w:left w:val="nil"/>
                  <w:bottom w:val="nil"/>
                  <w:right w:val="nil"/>
                </w:tcBorders>
                <w:shd w:val="clear" w:color="auto" w:fill="auto"/>
                <w:noWrap/>
                <w:vAlign w:val="center"/>
                <w:hideMark/>
              </w:tcPr>
            </w:tcPrChange>
          </w:tcPr>
          <w:p w14:paraId="6E3C7C0A" w14:textId="77777777" w:rsidR="00A27F9A" w:rsidRPr="00A27F9A" w:rsidRDefault="00A27F9A" w:rsidP="00EB16CB">
            <w:pPr>
              <w:keepNext/>
              <w:spacing w:before="0"/>
              <w:rPr>
                <w:lang w:eastAsia="de-DE"/>
              </w:rPr>
              <w:pPrChange w:id="4503" w:author="Gary Sullivan" w:date="2023-08-04T21:49:00Z">
                <w:pPr/>
              </w:pPrChange>
            </w:pPr>
          </w:p>
        </w:tc>
      </w:tr>
      <w:tr w:rsidR="00A27F9A" w:rsidRPr="00A27F9A" w14:paraId="15019DFB" w14:textId="77777777" w:rsidTr="00EB16CB">
        <w:trPr>
          <w:trHeight w:val="255"/>
          <w:trPrChange w:id="4504" w:author="Gary Sullivan" w:date="2023-08-04T21: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505" w:author="Gary Sullivan" w:date="2023-08-04T21: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9FA1BB" w14:textId="77777777" w:rsidR="00A27F9A" w:rsidRPr="00A27F9A" w:rsidRDefault="00A27F9A" w:rsidP="00EB16CB">
            <w:pPr>
              <w:keepNext/>
              <w:spacing w:before="0"/>
              <w:rPr>
                <w:b/>
                <w:bCs/>
                <w:lang w:eastAsia="de-DE"/>
              </w:rPr>
              <w:pPrChange w:id="4506" w:author="Gary Sullivan" w:date="2023-08-04T21:49:00Z">
                <w:pPr/>
              </w:pPrChange>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Change w:id="4507" w:author="Gary Sullivan" w:date="2023-08-04T21:48:00Z">
              <w:tcPr>
                <w:tcW w:w="956" w:type="dxa"/>
                <w:tcBorders>
                  <w:top w:val="single" w:sz="8" w:space="0" w:color="auto"/>
                  <w:left w:val="single" w:sz="8" w:space="0" w:color="auto"/>
                  <w:bottom w:val="nil"/>
                  <w:right w:val="nil"/>
                </w:tcBorders>
                <w:shd w:val="clear" w:color="000000" w:fill="CCFFCC"/>
                <w:noWrap/>
                <w:vAlign w:val="center"/>
                <w:hideMark/>
              </w:tcPr>
            </w:tcPrChange>
          </w:tcPr>
          <w:p w14:paraId="230C65FE" w14:textId="77777777" w:rsidR="00A27F9A" w:rsidRPr="00A27F9A" w:rsidRDefault="00A27F9A" w:rsidP="00EB16CB">
            <w:pPr>
              <w:keepNext/>
              <w:spacing w:before="0"/>
              <w:rPr>
                <w:lang w:eastAsia="de-DE"/>
              </w:rPr>
              <w:pPrChange w:id="4508" w:author="Gary Sullivan" w:date="2023-08-04T21:49:00Z">
                <w:pPr/>
              </w:pPrChange>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Change w:id="4509" w:author="Gary Sullivan" w:date="2023-08-04T21:48:00Z">
              <w:tcPr>
                <w:tcW w:w="969" w:type="dxa"/>
                <w:tcBorders>
                  <w:top w:val="single" w:sz="8" w:space="0" w:color="auto"/>
                  <w:left w:val="nil"/>
                  <w:bottom w:val="nil"/>
                  <w:right w:val="nil"/>
                </w:tcBorders>
                <w:shd w:val="clear" w:color="000000" w:fill="CCFFCC"/>
                <w:noWrap/>
                <w:vAlign w:val="center"/>
                <w:hideMark/>
              </w:tcPr>
            </w:tcPrChange>
          </w:tcPr>
          <w:p w14:paraId="2DB179B2" w14:textId="77777777" w:rsidR="00A27F9A" w:rsidRPr="00A27F9A" w:rsidRDefault="00A27F9A" w:rsidP="00EB16CB">
            <w:pPr>
              <w:keepNext/>
              <w:spacing w:before="0"/>
              <w:rPr>
                <w:lang w:eastAsia="de-DE"/>
              </w:rPr>
              <w:pPrChange w:id="4510" w:author="Gary Sullivan" w:date="2023-08-04T21:49:00Z">
                <w:pPr/>
              </w:pPrChange>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Change w:id="4511" w:author="Gary Sullivan" w:date="2023-08-04T21:48:00Z">
              <w:tcPr>
                <w:tcW w:w="956" w:type="dxa"/>
                <w:tcBorders>
                  <w:top w:val="single" w:sz="8" w:space="0" w:color="auto"/>
                  <w:left w:val="nil"/>
                  <w:bottom w:val="nil"/>
                  <w:right w:val="single" w:sz="4" w:space="0" w:color="auto"/>
                </w:tcBorders>
                <w:shd w:val="clear" w:color="000000" w:fill="CCFFCC"/>
                <w:noWrap/>
                <w:vAlign w:val="center"/>
                <w:hideMark/>
              </w:tcPr>
            </w:tcPrChange>
          </w:tcPr>
          <w:p w14:paraId="0C9672E4" w14:textId="77777777" w:rsidR="00A27F9A" w:rsidRPr="00A27F9A" w:rsidRDefault="00A27F9A" w:rsidP="00EB16CB">
            <w:pPr>
              <w:keepNext/>
              <w:spacing w:before="0"/>
              <w:rPr>
                <w:lang w:eastAsia="de-DE"/>
              </w:rPr>
              <w:pPrChange w:id="4512" w:author="Gary Sullivan" w:date="2023-08-04T21:49:00Z">
                <w:pPr/>
              </w:pPrChange>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Change w:id="4513" w:author="Gary Sullivan" w:date="2023-08-04T21:48:00Z">
              <w:tcPr>
                <w:tcW w:w="996" w:type="dxa"/>
                <w:tcBorders>
                  <w:top w:val="single" w:sz="8" w:space="0" w:color="auto"/>
                  <w:left w:val="single" w:sz="8" w:space="0" w:color="auto"/>
                  <w:bottom w:val="nil"/>
                  <w:right w:val="nil"/>
                </w:tcBorders>
                <w:shd w:val="clear" w:color="000000" w:fill="FFC7CE"/>
                <w:noWrap/>
                <w:vAlign w:val="center"/>
                <w:hideMark/>
              </w:tcPr>
            </w:tcPrChange>
          </w:tcPr>
          <w:p w14:paraId="02C24469" w14:textId="77777777" w:rsidR="00A27F9A" w:rsidRPr="00A27F9A" w:rsidRDefault="00A27F9A" w:rsidP="00EB16CB">
            <w:pPr>
              <w:keepNext/>
              <w:spacing w:before="0"/>
              <w:rPr>
                <w:lang w:eastAsia="de-DE"/>
              </w:rPr>
              <w:pPrChange w:id="4514" w:author="Gary Sullivan" w:date="2023-08-04T21:49:00Z">
                <w:pPr/>
              </w:pPrChange>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Change w:id="4515" w:author="Gary Sullivan" w:date="2023-08-04T21:48:00Z">
              <w:tcPr>
                <w:tcW w:w="996" w:type="dxa"/>
                <w:tcBorders>
                  <w:top w:val="single" w:sz="8" w:space="0" w:color="auto"/>
                  <w:left w:val="nil"/>
                  <w:bottom w:val="nil"/>
                  <w:right w:val="nil"/>
                </w:tcBorders>
                <w:shd w:val="clear" w:color="000000" w:fill="FFC7CE"/>
                <w:noWrap/>
                <w:vAlign w:val="center"/>
                <w:hideMark/>
              </w:tcPr>
            </w:tcPrChange>
          </w:tcPr>
          <w:p w14:paraId="71C730BB" w14:textId="77777777" w:rsidR="00A27F9A" w:rsidRPr="00A27F9A" w:rsidRDefault="00A27F9A" w:rsidP="00EB16CB">
            <w:pPr>
              <w:keepNext/>
              <w:spacing w:before="0"/>
              <w:rPr>
                <w:lang w:eastAsia="de-DE"/>
              </w:rPr>
              <w:pPrChange w:id="4516" w:author="Gary Sullivan" w:date="2023-08-04T21:49:00Z">
                <w:pPr/>
              </w:pPrChange>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Change w:id="4517" w:author="Gary Sullivan" w:date="2023-08-04T21:48:00Z">
              <w:tcPr>
                <w:tcW w:w="996" w:type="dxa"/>
                <w:tcBorders>
                  <w:top w:val="single" w:sz="8" w:space="0" w:color="auto"/>
                  <w:left w:val="nil"/>
                  <w:bottom w:val="nil"/>
                  <w:right w:val="single" w:sz="4" w:space="0" w:color="auto"/>
                </w:tcBorders>
                <w:shd w:val="clear" w:color="000000" w:fill="FFC7CE"/>
                <w:noWrap/>
                <w:vAlign w:val="center"/>
                <w:hideMark/>
              </w:tcPr>
            </w:tcPrChange>
          </w:tcPr>
          <w:p w14:paraId="01A565CF" w14:textId="77777777" w:rsidR="00A27F9A" w:rsidRPr="00A27F9A" w:rsidRDefault="00A27F9A" w:rsidP="00EB16CB">
            <w:pPr>
              <w:keepNext/>
              <w:spacing w:before="0"/>
              <w:rPr>
                <w:lang w:eastAsia="de-DE"/>
              </w:rPr>
              <w:pPrChange w:id="4518" w:author="Gary Sullivan" w:date="2023-08-04T21:49:00Z">
                <w:pPr/>
              </w:pPrChange>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Change w:id="4519" w:author="Gary Sullivan" w:date="2023-08-04T21:48:00Z">
              <w:tcPr>
                <w:tcW w:w="794" w:type="dxa"/>
                <w:tcBorders>
                  <w:top w:val="single" w:sz="8" w:space="0" w:color="auto"/>
                  <w:left w:val="nil"/>
                  <w:bottom w:val="nil"/>
                  <w:right w:val="nil"/>
                </w:tcBorders>
                <w:shd w:val="clear" w:color="auto" w:fill="auto"/>
                <w:noWrap/>
                <w:vAlign w:val="center"/>
                <w:hideMark/>
              </w:tcPr>
            </w:tcPrChange>
          </w:tcPr>
          <w:p w14:paraId="413F6195" w14:textId="77777777" w:rsidR="00A27F9A" w:rsidRPr="00A27F9A" w:rsidRDefault="00A27F9A" w:rsidP="00EB16CB">
            <w:pPr>
              <w:keepNext/>
              <w:spacing w:before="0"/>
              <w:rPr>
                <w:lang w:eastAsia="de-DE"/>
              </w:rPr>
              <w:pPrChange w:id="4520" w:author="Gary Sullivan" w:date="2023-08-04T21:49:00Z">
                <w:pPr/>
              </w:pPrChange>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Change w:id="4521" w:author="Gary Sullivan" w:date="2023-08-04T21:48:00Z">
              <w:tcPr>
                <w:tcW w:w="1198" w:type="dxa"/>
                <w:tcBorders>
                  <w:top w:val="single" w:sz="8" w:space="0" w:color="auto"/>
                  <w:left w:val="nil"/>
                  <w:bottom w:val="nil"/>
                  <w:right w:val="nil"/>
                </w:tcBorders>
                <w:shd w:val="clear" w:color="auto" w:fill="auto"/>
                <w:noWrap/>
                <w:vAlign w:val="center"/>
                <w:hideMark/>
              </w:tcPr>
            </w:tcPrChange>
          </w:tcPr>
          <w:p w14:paraId="378F717D" w14:textId="77777777" w:rsidR="00A27F9A" w:rsidRPr="00A27F9A" w:rsidRDefault="00A27F9A" w:rsidP="00EB16CB">
            <w:pPr>
              <w:keepNext/>
              <w:spacing w:before="0"/>
              <w:rPr>
                <w:lang w:eastAsia="de-DE"/>
              </w:rPr>
              <w:pPrChange w:id="4522" w:author="Gary Sullivan" w:date="2023-08-04T21:49:00Z">
                <w:pPr/>
              </w:pPrChange>
            </w:pPr>
            <w:r w:rsidRPr="00A27F9A">
              <w:rPr>
                <w:lang w:eastAsia="de-DE"/>
              </w:rPr>
              <w:t>#NUM!</w:t>
            </w:r>
          </w:p>
        </w:tc>
      </w:tr>
      <w:tr w:rsidR="00A27F9A" w:rsidRPr="00A27F9A" w14:paraId="51292FA0" w14:textId="77777777" w:rsidTr="00EB16CB">
        <w:trPr>
          <w:trHeight w:val="255"/>
          <w:trPrChange w:id="4523" w:author="Gary Sullivan" w:date="2023-08-04T21:4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524" w:author="Gary Sullivan" w:date="2023-08-04T21:48:00Z">
              <w:tcPr>
                <w:tcW w:w="1640" w:type="dxa"/>
                <w:tcBorders>
                  <w:top w:val="single" w:sz="8" w:space="0" w:color="auto"/>
                  <w:left w:val="single" w:sz="8" w:space="0" w:color="auto"/>
                  <w:bottom w:val="nil"/>
                  <w:right w:val="nil"/>
                </w:tcBorders>
                <w:shd w:val="clear" w:color="auto" w:fill="auto"/>
                <w:noWrap/>
                <w:vAlign w:val="center"/>
                <w:hideMark/>
              </w:tcPr>
            </w:tcPrChange>
          </w:tcPr>
          <w:p w14:paraId="7A166A4A" w14:textId="77777777" w:rsidR="00A27F9A" w:rsidRPr="00A27F9A" w:rsidRDefault="00A27F9A" w:rsidP="00EB16CB">
            <w:pPr>
              <w:keepNext/>
              <w:spacing w:before="0"/>
              <w:rPr>
                <w:lang w:eastAsia="de-DE"/>
              </w:rPr>
              <w:pPrChange w:id="4525" w:author="Gary Sullivan" w:date="2023-08-04T21:49:00Z">
                <w:pPr/>
              </w:pPrChange>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Change w:id="4526" w:author="Gary Sullivan" w:date="2023-08-04T21:48:00Z">
              <w:tcPr>
                <w:tcW w:w="956" w:type="dxa"/>
                <w:tcBorders>
                  <w:top w:val="single" w:sz="8" w:space="0" w:color="auto"/>
                  <w:left w:val="single" w:sz="8" w:space="0" w:color="auto"/>
                  <w:bottom w:val="nil"/>
                  <w:right w:val="nil"/>
                </w:tcBorders>
                <w:shd w:val="clear" w:color="000000" w:fill="CCFFCC"/>
                <w:noWrap/>
                <w:vAlign w:val="center"/>
                <w:hideMark/>
              </w:tcPr>
            </w:tcPrChange>
          </w:tcPr>
          <w:p w14:paraId="48F89D5B" w14:textId="77777777" w:rsidR="00A27F9A" w:rsidRPr="00A27F9A" w:rsidRDefault="00A27F9A" w:rsidP="00EB16CB">
            <w:pPr>
              <w:keepNext/>
              <w:spacing w:before="0"/>
              <w:rPr>
                <w:lang w:eastAsia="de-DE"/>
              </w:rPr>
              <w:pPrChange w:id="4527" w:author="Gary Sullivan" w:date="2023-08-04T21:49:00Z">
                <w:pPr/>
              </w:pPrChange>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Change w:id="4528" w:author="Gary Sullivan" w:date="2023-08-04T21:48:00Z">
              <w:tcPr>
                <w:tcW w:w="969" w:type="dxa"/>
                <w:tcBorders>
                  <w:top w:val="single" w:sz="8" w:space="0" w:color="auto"/>
                  <w:left w:val="nil"/>
                  <w:bottom w:val="nil"/>
                  <w:right w:val="nil"/>
                </w:tcBorders>
                <w:shd w:val="clear" w:color="000000" w:fill="CCFFCC"/>
                <w:noWrap/>
                <w:vAlign w:val="center"/>
                <w:hideMark/>
              </w:tcPr>
            </w:tcPrChange>
          </w:tcPr>
          <w:p w14:paraId="04B98B4C" w14:textId="77777777" w:rsidR="00A27F9A" w:rsidRPr="00A27F9A" w:rsidRDefault="00A27F9A" w:rsidP="00EB16CB">
            <w:pPr>
              <w:keepNext/>
              <w:spacing w:before="0"/>
              <w:rPr>
                <w:lang w:eastAsia="de-DE"/>
              </w:rPr>
              <w:pPrChange w:id="4529" w:author="Gary Sullivan" w:date="2023-08-04T21:49:00Z">
                <w:pPr/>
              </w:pPrChange>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Change w:id="4530" w:author="Gary Sullivan" w:date="2023-08-04T21:48:00Z">
              <w:tcPr>
                <w:tcW w:w="956" w:type="dxa"/>
                <w:tcBorders>
                  <w:top w:val="single" w:sz="8" w:space="0" w:color="auto"/>
                  <w:left w:val="nil"/>
                  <w:bottom w:val="nil"/>
                  <w:right w:val="single" w:sz="4" w:space="0" w:color="auto"/>
                </w:tcBorders>
                <w:shd w:val="clear" w:color="000000" w:fill="CCFFCC"/>
                <w:noWrap/>
                <w:vAlign w:val="center"/>
                <w:hideMark/>
              </w:tcPr>
            </w:tcPrChange>
          </w:tcPr>
          <w:p w14:paraId="5D2190EA" w14:textId="77777777" w:rsidR="00A27F9A" w:rsidRPr="00A27F9A" w:rsidRDefault="00A27F9A" w:rsidP="00EB16CB">
            <w:pPr>
              <w:keepNext/>
              <w:spacing w:before="0"/>
              <w:rPr>
                <w:lang w:eastAsia="de-DE"/>
              </w:rPr>
              <w:pPrChange w:id="4531" w:author="Gary Sullivan" w:date="2023-08-04T21:49:00Z">
                <w:pPr/>
              </w:pPrChange>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Change w:id="4532" w:author="Gary Sullivan" w:date="2023-08-04T21:48:00Z">
              <w:tcPr>
                <w:tcW w:w="996" w:type="dxa"/>
                <w:tcBorders>
                  <w:top w:val="single" w:sz="8" w:space="0" w:color="auto"/>
                  <w:left w:val="single" w:sz="8" w:space="0" w:color="auto"/>
                  <w:bottom w:val="nil"/>
                  <w:right w:val="nil"/>
                </w:tcBorders>
                <w:shd w:val="clear" w:color="000000" w:fill="FFC7CE"/>
                <w:noWrap/>
                <w:vAlign w:val="center"/>
                <w:hideMark/>
              </w:tcPr>
            </w:tcPrChange>
          </w:tcPr>
          <w:p w14:paraId="6BC14496" w14:textId="77777777" w:rsidR="00A27F9A" w:rsidRPr="00A27F9A" w:rsidRDefault="00A27F9A" w:rsidP="00EB16CB">
            <w:pPr>
              <w:keepNext/>
              <w:spacing w:before="0"/>
              <w:rPr>
                <w:lang w:eastAsia="de-DE"/>
              </w:rPr>
              <w:pPrChange w:id="4533" w:author="Gary Sullivan" w:date="2023-08-04T21:49:00Z">
                <w:pPr/>
              </w:pPrChange>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Change w:id="4534" w:author="Gary Sullivan" w:date="2023-08-04T21:48:00Z">
              <w:tcPr>
                <w:tcW w:w="996" w:type="dxa"/>
                <w:tcBorders>
                  <w:top w:val="single" w:sz="8" w:space="0" w:color="auto"/>
                  <w:left w:val="nil"/>
                  <w:bottom w:val="nil"/>
                  <w:right w:val="nil"/>
                </w:tcBorders>
                <w:shd w:val="clear" w:color="000000" w:fill="FFC7CE"/>
                <w:noWrap/>
                <w:vAlign w:val="center"/>
                <w:hideMark/>
              </w:tcPr>
            </w:tcPrChange>
          </w:tcPr>
          <w:p w14:paraId="707117B0" w14:textId="77777777" w:rsidR="00A27F9A" w:rsidRPr="00A27F9A" w:rsidRDefault="00A27F9A" w:rsidP="00EB16CB">
            <w:pPr>
              <w:keepNext/>
              <w:spacing w:before="0"/>
              <w:rPr>
                <w:lang w:eastAsia="de-DE"/>
              </w:rPr>
              <w:pPrChange w:id="4535" w:author="Gary Sullivan" w:date="2023-08-04T21:49:00Z">
                <w:pPr/>
              </w:pPrChange>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Change w:id="4536" w:author="Gary Sullivan" w:date="2023-08-04T21:48:00Z">
              <w:tcPr>
                <w:tcW w:w="996" w:type="dxa"/>
                <w:tcBorders>
                  <w:top w:val="single" w:sz="8" w:space="0" w:color="auto"/>
                  <w:left w:val="nil"/>
                  <w:bottom w:val="nil"/>
                  <w:right w:val="single" w:sz="4" w:space="0" w:color="auto"/>
                </w:tcBorders>
                <w:shd w:val="clear" w:color="000000" w:fill="FFC7CE"/>
                <w:noWrap/>
                <w:vAlign w:val="center"/>
                <w:hideMark/>
              </w:tcPr>
            </w:tcPrChange>
          </w:tcPr>
          <w:p w14:paraId="3DA6BC0A" w14:textId="77777777" w:rsidR="00A27F9A" w:rsidRPr="00A27F9A" w:rsidRDefault="00A27F9A" w:rsidP="00EB16CB">
            <w:pPr>
              <w:keepNext/>
              <w:spacing w:before="0"/>
              <w:rPr>
                <w:lang w:eastAsia="de-DE"/>
              </w:rPr>
              <w:pPrChange w:id="4537" w:author="Gary Sullivan" w:date="2023-08-04T21:49:00Z">
                <w:pPr/>
              </w:pPrChange>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Change w:id="4538" w:author="Gary Sullivan" w:date="2023-08-04T21:48:00Z">
              <w:tcPr>
                <w:tcW w:w="794" w:type="dxa"/>
                <w:tcBorders>
                  <w:top w:val="single" w:sz="8" w:space="0" w:color="auto"/>
                  <w:left w:val="nil"/>
                  <w:bottom w:val="nil"/>
                  <w:right w:val="nil"/>
                </w:tcBorders>
                <w:shd w:val="clear" w:color="auto" w:fill="auto"/>
                <w:noWrap/>
                <w:vAlign w:val="center"/>
                <w:hideMark/>
              </w:tcPr>
            </w:tcPrChange>
          </w:tcPr>
          <w:p w14:paraId="4088A446" w14:textId="77777777" w:rsidR="00A27F9A" w:rsidRPr="00A27F9A" w:rsidRDefault="00A27F9A" w:rsidP="00EB16CB">
            <w:pPr>
              <w:keepNext/>
              <w:spacing w:before="0"/>
              <w:rPr>
                <w:lang w:eastAsia="de-DE"/>
              </w:rPr>
              <w:pPrChange w:id="4539" w:author="Gary Sullivan" w:date="2023-08-04T21:49:00Z">
                <w:pPr/>
              </w:pPrChange>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Change w:id="4540" w:author="Gary Sullivan" w:date="2023-08-04T21:48:00Z">
              <w:tcPr>
                <w:tcW w:w="1198" w:type="dxa"/>
                <w:tcBorders>
                  <w:top w:val="single" w:sz="8" w:space="0" w:color="auto"/>
                  <w:left w:val="nil"/>
                  <w:bottom w:val="nil"/>
                  <w:right w:val="nil"/>
                </w:tcBorders>
                <w:shd w:val="clear" w:color="auto" w:fill="auto"/>
                <w:noWrap/>
                <w:vAlign w:val="center"/>
                <w:hideMark/>
              </w:tcPr>
            </w:tcPrChange>
          </w:tcPr>
          <w:p w14:paraId="5512E6B2" w14:textId="77777777" w:rsidR="00A27F9A" w:rsidRPr="00A27F9A" w:rsidRDefault="00A27F9A" w:rsidP="00EB16CB">
            <w:pPr>
              <w:keepNext/>
              <w:spacing w:before="0"/>
              <w:rPr>
                <w:lang w:eastAsia="de-DE"/>
              </w:rPr>
              <w:pPrChange w:id="4541" w:author="Gary Sullivan" w:date="2023-08-04T21:49:00Z">
                <w:pPr/>
              </w:pPrChange>
            </w:pPr>
            <w:r w:rsidRPr="00A27F9A">
              <w:rPr>
                <w:lang w:eastAsia="de-DE"/>
              </w:rPr>
              <w:t>#NUM!</w:t>
            </w:r>
          </w:p>
        </w:tc>
      </w:tr>
      <w:tr w:rsidR="00A27F9A" w:rsidRPr="00A27F9A" w14:paraId="53B3D6C0" w14:textId="77777777" w:rsidTr="00EB16CB">
        <w:trPr>
          <w:trHeight w:val="255"/>
          <w:trPrChange w:id="4542" w:author="Gary Sullivan" w:date="2023-08-04T21: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43" w:author="Gary Sullivan" w:date="2023-08-04T21:48:00Z">
              <w:tcPr>
                <w:tcW w:w="1640" w:type="dxa"/>
                <w:tcBorders>
                  <w:top w:val="nil"/>
                  <w:left w:val="single" w:sz="8" w:space="0" w:color="auto"/>
                  <w:bottom w:val="nil"/>
                  <w:right w:val="single" w:sz="8" w:space="0" w:color="auto"/>
                </w:tcBorders>
                <w:shd w:val="clear" w:color="auto" w:fill="auto"/>
                <w:noWrap/>
                <w:vAlign w:val="center"/>
                <w:hideMark/>
              </w:tcPr>
            </w:tcPrChange>
          </w:tcPr>
          <w:p w14:paraId="3414FBB8" w14:textId="77777777" w:rsidR="00A27F9A" w:rsidRPr="00A27F9A" w:rsidRDefault="00A27F9A" w:rsidP="00EB16CB">
            <w:pPr>
              <w:spacing w:before="0"/>
              <w:rPr>
                <w:lang w:eastAsia="de-DE"/>
              </w:rPr>
              <w:pPrChange w:id="4544" w:author="Gary Sullivan" w:date="2023-08-04T21:48:00Z">
                <w:pPr/>
              </w:pPrChange>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Change w:id="4545" w:author="Gary Sullivan" w:date="2023-08-04T21:48:00Z">
              <w:tcPr>
                <w:tcW w:w="956" w:type="dxa"/>
                <w:tcBorders>
                  <w:top w:val="nil"/>
                  <w:left w:val="single" w:sz="8" w:space="0" w:color="auto"/>
                  <w:bottom w:val="nil"/>
                  <w:right w:val="nil"/>
                </w:tcBorders>
                <w:shd w:val="clear" w:color="000000" w:fill="CCFFCC"/>
                <w:noWrap/>
                <w:vAlign w:val="center"/>
                <w:hideMark/>
              </w:tcPr>
            </w:tcPrChange>
          </w:tcPr>
          <w:p w14:paraId="24099F95" w14:textId="77777777" w:rsidR="00A27F9A" w:rsidRPr="00A27F9A" w:rsidRDefault="00A27F9A" w:rsidP="00EB16CB">
            <w:pPr>
              <w:spacing w:before="0"/>
              <w:rPr>
                <w:lang w:eastAsia="de-DE"/>
              </w:rPr>
              <w:pPrChange w:id="4546" w:author="Gary Sullivan" w:date="2023-08-04T21:48:00Z">
                <w:pPr/>
              </w:pPrChange>
            </w:pPr>
            <w:r w:rsidRPr="00A27F9A">
              <w:rPr>
                <w:lang w:eastAsia="de-DE"/>
              </w:rPr>
              <w:t>-5.30%</w:t>
            </w:r>
          </w:p>
        </w:tc>
        <w:tc>
          <w:tcPr>
            <w:tcW w:w="969" w:type="dxa"/>
            <w:tcBorders>
              <w:top w:val="nil"/>
              <w:left w:val="nil"/>
              <w:bottom w:val="nil"/>
              <w:right w:val="nil"/>
            </w:tcBorders>
            <w:shd w:val="clear" w:color="000000" w:fill="CCFFCC"/>
            <w:noWrap/>
            <w:vAlign w:val="center"/>
            <w:hideMark/>
            <w:tcPrChange w:id="4547" w:author="Gary Sullivan" w:date="2023-08-04T21:48:00Z">
              <w:tcPr>
                <w:tcW w:w="969" w:type="dxa"/>
                <w:tcBorders>
                  <w:top w:val="nil"/>
                  <w:left w:val="nil"/>
                  <w:bottom w:val="nil"/>
                  <w:right w:val="nil"/>
                </w:tcBorders>
                <w:shd w:val="clear" w:color="000000" w:fill="CCFFCC"/>
                <w:noWrap/>
                <w:vAlign w:val="center"/>
                <w:hideMark/>
              </w:tcPr>
            </w:tcPrChange>
          </w:tcPr>
          <w:p w14:paraId="203BD386" w14:textId="77777777" w:rsidR="00A27F9A" w:rsidRPr="00A27F9A" w:rsidRDefault="00A27F9A" w:rsidP="00EB16CB">
            <w:pPr>
              <w:spacing w:before="0"/>
              <w:rPr>
                <w:lang w:eastAsia="de-DE"/>
              </w:rPr>
              <w:pPrChange w:id="4548" w:author="Gary Sullivan" w:date="2023-08-04T21:48:00Z">
                <w:pPr/>
              </w:pPrChange>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Change w:id="4549" w:author="Gary Sullivan" w:date="2023-08-04T21:48:00Z">
              <w:tcPr>
                <w:tcW w:w="956" w:type="dxa"/>
                <w:tcBorders>
                  <w:top w:val="nil"/>
                  <w:left w:val="nil"/>
                  <w:bottom w:val="nil"/>
                  <w:right w:val="single" w:sz="4" w:space="0" w:color="auto"/>
                </w:tcBorders>
                <w:shd w:val="clear" w:color="000000" w:fill="CCFFCC"/>
                <w:noWrap/>
                <w:vAlign w:val="center"/>
                <w:hideMark/>
              </w:tcPr>
            </w:tcPrChange>
          </w:tcPr>
          <w:p w14:paraId="322E7E98" w14:textId="77777777" w:rsidR="00A27F9A" w:rsidRPr="00A27F9A" w:rsidRDefault="00A27F9A" w:rsidP="00EB16CB">
            <w:pPr>
              <w:spacing w:before="0"/>
              <w:rPr>
                <w:lang w:eastAsia="de-DE"/>
              </w:rPr>
              <w:pPrChange w:id="4550" w:author="Gary Sullivan" w:date="2023-08-04T21:48:00Z">
                <w:pPr/>
              </w:pPrChange>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Change w:id="4551" w:author="Gary Sullivan" w:date="2023-08-04T21:48:00Z">
              <w:tcPr>
                <w:tcW w:w="996" w:type="dxa"/>
                <w:tcBorders>
                  <w:top w:val="nil"/>
                  <w:left w:val="single" w:sz="8" w:space="0" w:color="auto"/>
                  <w:bottom w:val="nil"/>
                  <w:right w:val="nil"/>
                </w:tcBorders>
                <w:shd w:val="clear" w:color="000000" w:fill="FFC7CE"/>
                <w:noWrap/>
                <w:vAlign w:val="center"/>
                <w:hideMark/>
              </w:tcPr>
            </w:tcPrChange>
          </w:tcPr>
          <w:p w14:paraId="3CBB4890" w14:textId="77777777" w:rsidR="00A27F9A" w:rsidRPr="00A27F9A" w:rsidRDefault="00A27F9A" w:rsidP="00EB16CB">
            <w:pPr>
              <w:spacing w:before="0"/>
              <w:rPr>
                <w:lang w:eastAsia="de-DE"/>
              </w:rPr>
              <w:pPrChange w:id="4552" w:author="Gary Sullivan" w:date="2023-08-04T21:48: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553" w:author="Gary Sullivan" w:date="2023-08-04T21:48:00Z">
              <w:tcPr>
                <w:tcW w:w="996" w:type="dxa"/>
                <w:tcBorders>
                  <w:top w:val="nil"/>
                  <w:left w:val="nil"/>
                  <w:bottom w:val="nil"/>
                  <w:right w:val="nil"/>
                </w:tcBorders>
                <w:shd w:val="clear" w:color="000000" w:fill="FFC7CE"/>
                <w:noWrap/>
                <w:vAlign w:val="center"/>
                <w:hideMark/>
              </w:tcPr>
            </w:tcPrChange>
          </w:tcPr>
          <w:p w14:paraId="77DB90C1" w14:textId="77777777" w:rsidR="00A27F9A" w:rsidRPr="00A27F9A" w:rsidRDefault="00A27F9A" w:rsidP="00EB16CB">
            <w:pPr>
              <w:spacing w:before="0"/>
              <w:rPr>
                <w:lang w:eastAsia="de-DE"/>
              </w:rPr>
              <w:pPrChange w:id="4554" w:author="Gary Sullivan" w:date="2023-08-04T21:48: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555" w:author="Gary Sullivan" w:date="2023-08-04T21:48:00Z">
              <w:tcPr>
                <w:tcW w:w="996" w:type="dxa"/>
                <w:tcBorders>
                  <w:top w:val="nil"/>
                  <w:left w:val="nil"/>
                  <w:bottom w:val="nil"/>
                  <w:right w:val="single" w:sz="4" w:space="0" w:color="auto"/>
                </w:tcBorders>
                <w:shd w:val="clear" w:color="000000" w:fill="FFC7CE"/>
                <w:noWrap/>
                <w:vAlign w:val="center"/>
                <w:hideMark/>
              </w:tcPr>
            </w:tcPrChange>
          </w:tcPr>
          <w:p w14:paraId="3D4D3127" w14:textId="77777777" w:rsidR="00A27F9A" w:rsidRPr="00A27F9A" w:rsidRDefault="00A27F9A" w:rsidP="00EB16CB">
            <w:pPr>
              <w:spacing w:before="0"/>
              <w:rPr>
                <w:lang w:eastAsia="de-DE"/>
              </w:rPr>
              <w:pPrChange w:id="4556" w:author="Gary Sullivan" w:date="2023-08-04T21:48: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557" w:author="Gary Sullivan" w:date="2023-08-04T21:48:00Z">
              <w:tcPr>
                <w:tcW w:w="794" w:type="dxa"/>
                <w:tcBorders>
                  <w:top w:val="nil"/>
                  <w:left w:val="nil"/>
                  <w:bottom w:val="nil"/>
                  <w:right w:val="nil"/>
                </w:tcBorders>
                <w:shd w:val="clear" w:color="auto" w:fill="auto"/>
                <w:noWrap/>
                <w:vAlign w:val="center"/>
                <w:hideMark/>
              </w:tcPr>
            </w:tcPrChange>
          </w:tcPr>
          <w:p w14:paraId="55637484" w14:textId="77777777" w:rsidR="00A27F9A" w:rsidRPr="00A27F9A" w:rsidRDefault="00A27F9A" w:rsidP="00EB16CB">
            <w:pPr>
              <w:spacing w:before="0"/>
              <w:rPr>
                <w:lang w:eastAsia="de-DE"/>
              </w:rPr>
              <w:pPrChange w:id="4558" w:author="Gary Sullivan" w:date="2023-08-04T21:48:00Z">
                <w:pPr/>
              </w:pPrChange>
            </w:pPr>
            <w:r w:rsidRPr="00A27F9A">
              <w:rPr>
                <w:lang w:eastAsia="de-DE"/>
              </w:rPr>
              <w:t>#NUM!</w:t>
            </w:r>
          </w:p>
        </w:tc>
        <w:tc>
          <w:tcPr>
            <w:tcW w:w="1198" w:type="dxa"/>
            <w:tcBorders>
              <w:top w:val="nil"/>
              <w:left w:val="nil"/>
              <w:bottom w:val="nil"/>
              <w:right w:val="nil"/>
            </w:tcBorders>
            <w:shd w:val="clear" w:color="auto" w:fill="auto"/>
            <w:noWrap/>
            <w:vAlign w:val="center"/>
            <w:hideMark/>
            <w:tcPrChange w:id="4559" w:author="Gary Sullivan" w:date="2023-08-04T21:48:00Z">
              <w:tcPr>
                <w:tcW w:w="1198" w:type="dxa"/>
                <w:tcBorders>
                  <w:top w:val="nil"/>
                  <w:left w:val="nil"/>
                  <w:bottom w:val="nil"/>
                  <w:right w:val="nil"/>
                </w:tcBorders>
                <w:shd w:val="clear" w:color="auto" w:fill="auto"/>
                <w:noWrap/>
                <w:vAlign w:val="center"/>
                <w:hideMark/>
              </w:tcPr>
            </w:tcPrChange>
          </w:tcPr>
          <w:p w14:paraId="6379D381" w14:textId="77777777" w:rsidR="00A27F9A" w:rsidRPr="00A27F9A" w:rsidRDefault="00A27F9A" w:rsidP="00EB16CB">
            <w:pPr>
              <w:spacing w:before="0"/>
              <w:rPr>
                <w:lang w:eastAsia="de-DE"/>
              </w:rPr>
              <w:pPrChange w:id="4560" w:author="Gary Sullivan" w:date="2023-08-04T21:48:00Z">
                <w:pPr/>
              </w:pPrChange>
            </w:pPr>
            <w:r w:rsidRPr="00A27F9A">
              <w:rPr>
                <w:lang w:eastAsia="de-DE"/>
              </w:rPr>
              <w:t>#NUM!</w:t>
            </w:r>
          </w:p>
        </w:tc>
      </w:tr>
    </w:tbl>
    <w:p w14:paraId="35426A41" w14:textId="77777777" w:rsidR="00A27F9A" w:rsidRPr="00A27F9A" w:rsidRDefault="00A27F9A" w:rsidP="00A27F9A">
      <w:pPr>
        <w:rPr>
          <w:lang w:eastAsia="de-DE"/>
        </w:rPr>
      </w:pPr>
    </w:p>
    <w:tbl>
      <w:tblPr>
        <w:tblW w:w="9180" w:type="dxa"/>
        <w:tblLayout w:type="fixed"/>
        <w:tblCellMar>
          <w:left w:w="29" w:type="dxa"/>
          <w:right w:w="29" w:type="dxa"/>
        </w:tblCellMar>
        <w:tblLook w:val="04A0" w:firstRow="1" w:lastRow="0" w:firstColumn="1" w:lastColumn="0" w:noHBand="0" w:noVBand="1"/>
        <w:tblPrChange w:id="4561" w:author="Gary Sullivan" w:date="2023-08-04T21:47:00Z">
          <w:tblPr>
            <w:tblW w:w="9501" w:type="dxa"/>
            <w:tblLook w:val="04A0" w:firstRow="1" w:lastRow="0" w:firstColumn="1" w:lastColumn="0" w:noHBand="0" w:noVBand="1"/>
          </w:tblPr>
        </w:tblPrChange>
      </w:tblPr>
      <w:tblGrid>
        <w:gridCol w:w="1640"/>
        <w:gridCol w:w="956"/>
        <w:gridCol w:w="969"/>
        <w:gridCol w:w="956"/>
        <w:gridCol w:w="996"/>
        <w:gridCol w:w="996"/>
        <w:gridCol w:w="996"/>
        <w:gridCol w:w="794"/>
        <w:gridCol w:w="877"/>
        <w:tblGridChange w:id="4562">
          <w:tblGrid>
            <w:gridCol w:w="1640"/>
            <w:gridCol w:w="956"/>
            <w:gridCol w:w="969"/>
            <w:gridCol w:w="956"/>
            <w:gridCol w:w="1005"/>
            <w:gridCol w:w="1005"/>
            <w:gridCol w:w="1005"/>
            <w:gridCol w:w="913"/>
            <w:gridCol w:w="1198"/>
          </w:tblGrid>
        </w:tblGridChange>
      </w:tblGrid>
      <w:tr w:rsidR="00A27F9A" w:rsidRPr="00A27F9A" w14:paraId="1E6CF9D2" w14:textId="77777777" w:rsidTr="00EB16CB">
        <w:trPr>
          <w:trHeight w:val="255"/>
          <w:trPrChange w:id="4563" w:author="Gary Sullivan" w:date="2023-08-04T21:47:00Z">
            <w:trPr>
              <w:trHeight w:val="255"/>
            </w:trPr>
          </w:trPrChange>
        </w:trPr>
        <w:tc>
          <w:tcPr>
            <w:tcW w:w="1640" w:type="dxa"/>
            <w:tcBorders>
              <w:top w:val="nil"/>
              <w:left w:val="nil"/>
              <w:bottom w:val="nil"/>
              <w:right w:val="nil"/>
            </w:tcBorders>
            <w:shd w:val="clear" w:color="auto" w:fill="auto"/>
            <w:noWrap/>
            <w:vAlign w:val="center"/>
            <w:hideMark/>
            <w:tcPrChange w:id="4564" w:author="Gary Sullivan" w:date="2023-08-04T21:47:00Z">
              <w:tcPr>
                <w:tcW w:w="1640" w:type="dxa"/>
                <w:tcBorders>
                  <w:top w:val="nil"/>
                  <w:left w:val="nil"/>
                  <w:bottom w:val="nil"/>
                  <w:right w:val="nil"/>
                </w:tcBorders>
                <w:shd w:val="clear" w:color="auto" w:fill="auto"/>
                <w:noWrap/>
                <w:vAlign w:val="center"/>
                <w:hideMark/>
              </w:tcPr>
            </w:tcPrChange>
          </w:tcPr>
          <w:p w14:paraId="4FF305AC" w14:textId="77777777" w:rsidR="00A27F9A" w:rsidRPr="00A27F9A" w:rsidRDefault="00A27F9A" w:rsidP="00EB16CB">
            <w:pPr>
              <w:spacing w:before="0"/>
              <w:rPr>
                <w:lang w:eastAsia="de-DE"/>
              </w:rPr>
              <w:pPrChange w:id="4565" w:author="Gary Sullivan" w:date="2023-08-04T21:47:00Z">
                <w:pPr/>
              </w:pPrChange>
            </w:pPr>
          </w:p>
        </w:tc>
        <w:tc>
          <w:tcPr>
            <w:tcW w:w="7540" w:type="dxa"/>
            <w:gridSpan w:val="8"/>
            <w:tcBorders>
              <w:top w:val="nil"/>
              <w:left w:val="nil"/>
              <w:bottom w:val="single" w:sz="8" w:space="0" w:color="auto"/>
              <w:right w:val="nil"/>
            </w:tcBorders>
            <w:shd w:val="clear" w:color="auto" w:fill="auto"/>
            <w:noWrap/>
            <w:vAlign w:val="center"/>
            <w:hideMark/>
            <w:tcPrChange w:id="4566" w:author="Gary Sullivan" w:date="2023-08-04T21:47:00Z">
              <w:tcPr>
                <w:tcW w:w="7861" w:type="dxa"/>
                <w:gridSpan w:val="8"/>
                <w:tcBorders>
                  <w:top w:val="nil"/>
                  <w:left w:val="nil"/>
                  <w:bottom w:val="single" w:sz="8" w:space="0" w:color="auto"/>
                  <w:right w:val="nil"/>
                </w:tcBorders>
                <w:shd w:val="clear" w:color="auto" w:fill="auto"/>
                <w:noWrap/>
                <w:vAlign w:val="center"/>
                <w:hideMark/>
              </w:tcPr>
            </w:tcPrChange>
          </w:tcPr>
          <w:p w14:paraId="392D6AF5" w14:textId="77777777" w:rsidR="00A27F9A" w:rsidRPr="00A27F9A" w:rsidRDefault="00A27F9A" w:rsidP="00EB16CB">
            <w:pPr>
              <w:spacing w:before="0"/>
              <w:rPr>
                <w:b/>
                <w:bCs/>
                <w:lang w:eastAsia="de-DE"/>
              </w:rPr>
              <w:pPrChange w:id="4567" w:author="Gary Sullivan" w:date="2023-08-04T21:47:00Z">
                <w:pPr/>
              </w:pPrChange>
            </w:pPr>
            <w:r w:rsidRPr="00A27F9A">
              <w:rPr>
                <w:b/>
                <w:bCs/>
                <w:lang w:eastAsia="de-DE"/>
              </w:rPr>
              <w:t xml:space="preserve">All Intra Main10 </w:t>
            </w:r>
          </w:p>
        </w:tc>
      </w:tr>
      <w:tr w:rsidR="00A27F9A" w:rsidRPr="00A27F9A" w14:paraId="7F7EB617" w14:textId="77777777" w:rsidTr="00EB16CB">
        <w:trPr>
          <w:trHeight w:val="255"/>
          <w:trPrChange w:id="4568" w:author="Gary Sullivan" w:date="2023-08-04T21:47:00Z">
            <w:trPr>
              <w:trHeight w:val="255"/>
            </w:trPr>
          </w:trPrChange>
        </w:trPr>
        <w:tc>
          <w:tcPr>
            <w:tcW w:w="1640" w:type="dxa"/>
            <w:tcBorders>
              <w:top w:val="nil"/>
              <w:left w:val="nil"/>
              <w:bottom w:val="nil"/>
              <w:right w:val="nil"/>
            </w:tcBorders>
            <w:shd w:val="clear" w:color="auto" w:fill="auto"/>
            <w:noWrap/>
            <w:vAlign w:val="center"/>
            <w:hideMark/>
            <w:tcPrChange w:id="4569" w:author="Gary Sullivan" w:date="2023-08-04T21:47:00Z">
              <w:tcPr>
                <w:tcW w:w="1640" w:type="dxa"/>
                <w:tcBorders>
                  <w:top w:val="nil"/>
                  <w:left w:val="nil"/>
                  <w:bottom w:val="nil"/>
                  <w:right w:val="nil"/>
                </w:tcBorders>
                <w:shd w:val="clear" w:color="auto" w:fill="auto"/>
                <w:noWrap/>
                <w:vAlign w:val="center"/>
                <w:hideMark/>
              </w:tcPr>
            </w:tcPrChange>
          </w:tcPr>
          <w:p w14:paraId="55B8A556" w14:textId="77777777" w:rsidR="00A27F9A" w:rsidRPr="00A27F9A" w:rsidRDefault="00A27F9A" w:rsidP="00EB16CB">
            <w:pPr>
              <w:spacing w:before="0"/>
              <w:rPr>
                <w:b/>
                <w:bCs/>
                <w:lang w:eastAsia="de-DE"/>
              </w:rPr>
              <w:pPrChange w:id="4570" w:author="Gary Sullivan" w:date="2023-08-04T21:47:00Z">
                <w:pPr/>
              </w:pPrChange>
            </w:pPr>
          </w:p>
        </w:tc>
        <w:tc>
          <w:tcPr>
            <w:tcW w:w="754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Change w:id="4571" w:author="Gary Sullivan" w:date="2023-08-04T21:47:00Z">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7ABA8FD" w14:textId="77777777" w:rsidR="00A27F9A" w:rsidRPr="00A27F9A" w:rsidRDefault="00A27F9A" w:rsidP="00EB16CB">
            <w:pPr>
              <w:spacing w:before="0"/>
              <w:rPr>
                <w:b/>
                <w:bCs/>
                <w:lang w:eastAsia="de-DE"/>
              </w:rPr>
              <w:pPrChange w:id="4572" w:author="Gary Sullivan" w:date="2023-08-04T21:47:00Z">
                <w:pPr/>
              </w:pPrChange>
            </w:pPr>
            <w:r w:rsidRPr="00A27F9A">
              <w:rPr>
                <w:b/>
                <w:bCs/>
                <w:lang w:eastAsia="de-DE"/>
              </w:rPr>
              <w:t>BD-rate Over VTM-11.0_nnvc-1.0</w:t>
            </w:r>
          </w:p>
        </w:tc>
      </w:tr>
      <w:tr w:rsidR="00A27F9A" w:rsidRPr="00A27F9A" w14:paraId="1471879D" w14:textId="77777777" w:rsidTr="00EB16CB">
        <w:trPr>
          <w:trHeight w:val="255"/>
          <w:trPrChange w:id="4573" w:author="Gary Sullivan" w:date="2023-08-04T21:47:00Z">
            <w:trPr>
              <w:trHeight w:val="255"/>
            </w:trPr>
          </w:trPrChange>
        </w:trPr>
        <w:tc>
          <w:tcPr>
            <w:tcW w:w="1640" w:type="dxa"/>
            <w:tcBorders>
              <w:top w:val="nil"/>
              <w:left w:val="nil"/>
              <w:bottom w:val="nil"/>
              <w:right w:val="nil"/>
            </w:tcBorders>
            <w:shd w:val="clear" w:color="auto" w:fill="auto"/>
            <w:noWrap/>
            <w:vAlign w:val="center"/>
            <w:hideMark/>
            <w:tcPrChange w:id="4574" w:author="Gary Sullivan" w:date="2023-08-04T21:47:00Z">
              <w:tcPr>
                <w:tcW w:w="1640" w:type="dxa"/>
                <w:tcBorders>
                  <w:top w:val="nil"/>
                  <w:left w:val="nil"/>
                  <w:bottom w:val="nil"/>
                  <w:right w:val="nil"/>
                </w:tcBorders>
                <w:shd w:val="clear" w:color="auto" w:fill="auto"/>
                <w:noWrap/>
                <w:vAlign w:val="center"/>
                <w:hideMark/>
              </w:tcPr>
            </w:tcPrChange>
          </w:tcPr>
          <w:p w14:paraId="3B1C9BCC" w14:textId="77777777" w:rsidR="00A27F9A" w:rsidRPr="00A27F9A" w:rsidRDefault="00A27F9A" w:rsidP="00EB16CB">
            <w:pPr>
              <w:spacing w:before="0"/>
              <w:rPr>
                <w:b/>
                <w:bCs/>
                <w:lang w:eastAsia="de-DE"/>
              </w:rPr>
              <w:pPrChange w:id="4575" w:author="Gary Sullivan" w:date="2023-08-04T21:47:00Z">
                <w:pPr/>
              </w:pPrChange>
            </w:pPr>
          </w:p>
        </w:tc>
        <w:tc>
          <w:tcPr>
            <w:tcW w:w="956" w:type="dxa"/>
            <w:tcBorders>
              <w:top w:val="nil"/>
              <w:left w:val="single" w:sz="8" w:space="0" w:color="auto"/>
              <w:bottom w:val="single" w:sz="8" w:space="0" w:color="auto"/>
              <w:right w:val="nil"/>
            </w:tcBorders>
            <w:shd w:val="clear" w:color="auto" w:fill="auto"/>
            <w:noWrap/>
            <w:vAlign w:val="center"/>
            <w:hideMark/>
            <w:tcPrChange w:id="4576" w:author="Gary Sullivan" w:date="2023-08-04T21:47:00Z">
              <w:tcPr>
                <w:tcW w:w="956" w:type="dxa"/>
                <w:tcBorders>
                  <w:top w:val="nil"/>
                  <w:left w:val="single" w:sz="8" w:space="0" w:color="auto"/>
                  <w:bottom w:val="single" w:sz="8" w:space="0" w:color="auto"/>
                  <w:right w:val="nil"/>
                </w:tcBorders>
                <w:shd w:val="clear" w:color="auto" w:fill="auto"/>
                <w:noWrap/>
                <w:vAlign w:val="center"/>
                <w:hideMark/>
              </w:tcPr>
            </w:tcPrChange>
          </w:tcPr>
          <w:p w14:paraId="5391BC4C" w14:textId="77777777" w:rsidR="00A27F9A" w:rsidRPr="00A27F9A" w:rsidRDefault="00A27F9A" w:rsidP="00EB16CB">
            <w:pPr>
              <w:spacing w:before="0"/>
              <w:rPr>
                <w:lang w:eastAsia="de-DE"/>
              </w:rPr>
              <w:pPrChange w:id="4577" w:author="Gary Sullivan" w:date="2023-08-04T21:47:00Z">
                <w:pPr/>
              </w:pPrChange>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Change w:id="4578" w:author="Gary Sullivan" w:date="2023-08-04T21:47:00Z">
              <w:tcPr>
                <w:tcW w:w="969" w:type="dxa"/>
                <w:tcBorders>
                  <w:top w:val="nil"/>
                  <w:left w:val="nil"/>
                  <w:bottom w:val="single" w:sz="8" w:space="0" w:color="auto"/>
                  <w:right w:val="nil"/>
                </w:tcBorders>
                <w:shd w:val="clear" w:color="auto" w:fill="auto"/>
                <w:noWrap/>
                <w:vAlign w:val="center"/>
                <w:hideMark/>
              </w:tcPr>
            </w:tcPrChange>
          </w:tcPr>
          <w:p w14:paraId="18F18BA0" w14:textId="77777777" w:rsidR="00A27F9A" w:rsidRPr="00A27F9A" w:rsidRDefault="00A27F9A" w:rsidP="00EB16CB">
            <w:pPr>
              <w:spacing w:before="0"/>
              <w:rPr>
                <w:lang w:eastAsia="de-DE"/>
              </w:rPr>
              <w:pPrChange w:id="4579" w:author="Gary Sullivan" w:date="2023-08-04T21:47:00Z">
                <w:pPr/>
              </w:pPrChange>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Change w:id="4580" w:author="Gary Sullivan" w:date="2023-08-04T21:47:00Z">
              <w:tcPr>
                <w:tcW w:w="956" w:type="dxa"/>
                <w:tcBorders>
                  <w:top w:val="nil"/>
                  <w:left w:val="nil"/>
                  <w:bottom w:val="single" w:sz="8" w:space="0" w:color="auto"/>
                  <w:right w:val="single" w:sz="4" w:space="0" w:color="auto"/>
                </w:tcBorders>
                <w:shd w:val="clear" w:color="auto" w:fill="auto"/>
                <w:noWrap/>
                <w:vAlign w:val="center"/>
                <w:hideMark/>
              </w:tcPr>
            </w:tcPrChange>
          </w:tcPr>
          <w:p w14:paraId="05862EB4" w14:textId="77777777" w:rsidR="00A27F9A" w:rsidRPr="00A27F9A" w:rsidRDefault="00A27F9A" w:rsidP="00EB16CB">
            <w:pPr>
              <w:spacing w:before="0"/>
              <w:rPr>
                <w:lang w:eastAsia="de-DE"/>
              </w:rPr>
              <w:pPrChange w:id="4581" w:author="Gary Sullivan" w:date="2023-08-04T21:47:00Z">
                <w:pPr/>
              </w:pPrChange>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Change w:id="4582" w:author="Gary Sullivan" w:date="2023-08-04T21:47:00Z">
              <w:tcPr>
                <w:tcW w:w="996" w:type="dxa"/>
                <w:tcBorders>
                  <w:top w:val="nil"/>
                  <w:left w:val="single" w:sz="8" w:space="0" w:color="auto"/>
                  <w:bottom w:val="single" w:sz="8" w:space="0" w:color="auto"/>
                  <w:right w:val="nil"/>
                </w:tcBorders>
                <w:shd w:val="clear" w:color="auto" w:fill="auto"/>
                <w:noWrap/>
                <w:vAlign w:val="center"/>
                <w:hideMark/>
              </w:tcPr>
            </w:tcPrChange>
          </w:tcPr>
          <w:p w14:paraId="07BA5E00" w14:textId="77777777" w:rsidR="00A27F9A" w:rsidRPr="00A27F9A" w:rsidRDefault="00A27F9A" w:rsidP="00EB16CB">
            <w:pPr>
              <w:spacing w:before="0"/>
              <w:rPr>
                <w:lang w:eastAsia="de-DE"/>
              </w:rPr>
              <w:pPrChange w:id="4583" w:author="Gary Sullivan" w:date="2023-08-04T21:47:00Z">
                <w:pPr/>
              </w:pPrChange>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Change w:id="4584" w:author="Gary Sullivan" w:date="2023-08-04T21:47:00Z">
              <w:tcPr>
                <w:tcW w:w="996" w:type="dxa"/>
                <w:tcBorders>
                  <w:top w:val="nil"/>
                  <w:left w:val="nil"/>
                  <w:bottom w:val="single" w:sz="8" w:space="0" w:color="auto"/>
                  <w:right w:val="nil"/>
                </w:tcBorders>
                <w:shd w:val="clear" w:color="auto" w:fill="auto"/>
                <w:noWrap/>
                <w:vAlign w:val="center"/>
                <w:hideMark/>
              </w:tcPr>
            </w:tcPrChange>
          </w:tcPr>
          <w:p w14:paraId="13B4D8BB" w14:textId="77777777" w:rsidR="00A27F9A" w:rsidRPr="00A27F9A" w:rsidRDefault="00A27F9A" w:rsidP="00EB16CB">
            <w:pPr>
              <w:spacing w:before="0"/>
              <w:rPr>
                <w:lang w:eastAsia="de-DE"/>
              </w:rPr>
              <w:pPrChange w:id="4585" w:author="Gary Sullivan" w:date="2023-08-04T21:47:00Z">
                <w:pPr/>
              </w:pPrChange>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Change w:id="4586" w:author="Gary Sullivan" w:date="2023-08-04T21:47:00Z">
              <w:tcPr>
                <w:tcW w:w="996" w:type="dxa"/>
                <w:tcBorders>
                  <w:top w:val="nil"/>
                  <w:left w:val="nil"/>
                  <w:bottom w:val="single" w:sz="8" w:space="0" w:color="auto"/>
                  <w:right w:val="single" w:sz="4" w:space="0" w:color="auto"/>
                </w:tcBorders>
                <w:shd w:val="clear" w:color="auto" w:fill="auto"/>
                <w:noWrap/>
                <w:vAlign w:val="center"/>
                <w:hideMark/>
              </w:tcPr>
            </w:tcPrChange>
          </w:tcPr>
          <w:p w14:paraId="1BEB304A" w14:textId="77777777" w:rsidR="00A27F9A" w:rsidRPr="00A27F9A" w:rsidRDefault="00A27F9A" w:rsidP="00EB16CB">
            <w:pPr>
              <w:spacing w:before="0"/>
              <w:rPr>
                <w:lang w:eastAsia="de-DE"/>
              </w:rPr>
              <w:pPrChange w:id="4587" w:author="Gary Sullivan" w:date="2023-08-04T21:47:00Z">
                <w:pPr/>
              </w:pPrChange>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Change w:id="4588" w:author="Gary Sullivan" w:date="2023-08-04T21:47:00Z">
              <w:tcPr>
                <w:tcW w:w="794" w:type="dxa"/>
                <w:tcBorders>
                  <w:top w:val="nil"/>
                  <w:left w:val="nil"/>
                  <w:bottom w:val="single" w:sz="8" w:space="0" w:color="auto"/>
                  <w:right w:val="nil"/>
                </w:tcBorders>
                <w:shd w:val="clear" w:color="auto" w:fill="auto"/>
                <w:noWrap/>
                <w:vAlign w:val="center"/>
                <w:hideMark/>
              </w:tcPr>
            </w:tcPrChange>
          </w:tcPr>
          <w:p w14:paraId="28A83CC2" w14:textId="77777777" w:rsidR="00A27F9A" w:rsidRPr="00A27F9A" w:rsidRDefault="00A27F9A" w:rsidP="00EB16CB">
            <w:pPr>
              <w:spacing w:before="0"/>
              <w:rPr>
                <w:lang w:eastAsia="de-DE"/>
              </w:rPr>
              <w:pPrChange w:id="4589" w:author="Gary Sullivan" w:date="2023-08-04T21:47:00Z">
                <w:pPr/>
              </w:pPrChange>
            </w:pPr>
            <w:proofErr w:type="spellStart"/>
            <w:r w:rsidRPr="00A27F9A">
              <w:rPr>
                <w:lang w:eastAsia="de-DE"/>
              </w:rPr>
              <w:t>EncT</w:t>
            </w:r>
            <w:proofErr w:type="spellEnd"/>
          </w:p>
        </w:tc>
        <w:tc>
          <w:tcPr>
            <w:tcW w:w="877" w:type="dxa"/>
            <w:tcBorders>
              <w:top w:val="nil"/>
              <w:left w:val="nil"/>
              <w:bottom w:val="single" w:sz="8" w:space="0" w:color="auto"/>
              <w:right w:val="single" w:sz="8" w:space="0" w:color="auto"/>
            </w:tcBorders>
            <w:shd w:val="clear" w:color="auto" w:fill="auto"/>
            <w:noWrap/>
            <w:vAlign w:val="center"/>
            <w:hideMark/>
            <w:tcPrChange w:id="4590" w:author="Gary Sullivan" w:date="2023-08-04T21:47:00Z">
              <w:tcPr>
                <w:tcW w:w="1198" w:type="dxa"/>
                <w:tcBorders>
                  <w:top w:val="nil"/>
                  <w:left w:val="nil"/>
                  <w:bottom w:val="single" w:sz="8" w:space="0" w:color="auto"/>
                  <w:right w:val="single" w:sz="8" w:space="0" w:color="auto"/>
                </w:tcBorders>
                <w:shd w:val="clear" w:color="auto" w:fill="auto"/>
                <w:noWrap/>
                <w:vAlign w:val="center"/>
                <w:hideMark/>
              </w:tcPr>
            </w:tcPrChange>
          </w:tcPr>
          <w:p w14:paraId="592FA8F4" w14:textId="77777777" w:rsidR="00A27F9A" w:rsidRPr="00A27F9A" w:rsidRDefault="00A27F9A" w:rsidP="00EB16CB">
            <w:pPr>
              <w:spacing w:before="0"/>
              <w:rPr>
                <w:lang w:eastAsia="de-DE"/>
              </w:rPr>
              <w:pPrChange w:id="4591" w:author="Gary Sullivan" w:date="2023-08-04T21:47:00Z">
                <w:pPr/>
              </w:pPrChange>
            </w:pPr>
            <w:proofErr w:type="spellStart"/>
            <w:r w:rsidRPr="00A27F9A">
              <w:rPr>
                <w:lang w:eastAsia="de-DE"/>
              </w:rPr>
              <w:t>DecT</w:t>
            </w:r>
            <w:proofErr w:type="spellEnd"/>
            <w:r w:rsidRPr="00A27F9A">
              <w:rPr>
                <w:lang w:eastAsia="de-DE"/>
              </w:rPr>
              <w:t xml:space="preserve"> CPU</w:t>
            </w:r>
          </w:p>
        </w:tc>
      </w:tr>
      <w:tr w:rsidR="00A27F9A" w:rsidRPr="00A27F9A" w14:paraId="79978C53" w14:textId="77777777" w:rsidTr="00EB16CB">
        <w:trPr>
          <w:trHeight w:val="255"/>
          <w:trPrChange w:id="4592" w:author="Gary Sullivan" w:date="2023-08-04T21:4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593" w:author="Gary Sullivan" w:date="2023-08-04T21:4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26C45E2" w14:textId="77777777" w:rsidR="00A27F9A" w:rsidRPr="00A27F9A" w:rsidRDefault="00A27F9A" w:rsidP="00EB16CB">
            <w:pPr>
              <w:spacing w:before="0"/>
              <w:rPr>
                <w:lang w:eastAsia="de-DE"/>
              </w:rPr>
              <w:pPrChange w:id="4594" w:author="Gary Sullivan" w:date="2023-08-04T21:47:00Z">
                <w:pPr/>
              </w:pPrChange>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Change w:id="4595" w:author="Gary Sullivan" w:date="2023-08-04T21:47:00Z">
              <w:tcPr>
                <w:tcW w:w="956" w:type="dxa"/>
                <w:tcBorders>
                  <w:top w:val="single" w:sz="8" w:space="0" w:color="auto"/>
                  <w:left w:val="single" w:sz="8" w:space="0" w:color="auto"/>
                  <w:bottom w:val="nil"/>
                  <w:right w:val="nil"/>
                </w:tcBorders>
                <w:shd w:val="clear" w:color="000000" w:fill="CCFFCC"/>
                <w:noWrap/>
                <w:vAlign w:val="center"/>
                <w:hideMark/>
              </w:tcPr>
            </w:tcPrChange>
          </w:tcPr>
          <w:p w14:paraId="6EC1E39D" w14:textId="77777777" w:rsidR="00A27F9A" w:rsidRPr="00A27F9A" w:rsidRDefault="00A27F9A" w:rsidP="00EB16CB">
            <w:pPr>
              <w:spacing w:before="0"/>
              <w:rPr>
                <w:lang w:eastAsia="de-DE"/>
              </w:rPr>
              <w:pPrChange w:id="4596" w:author="Gary Sullivan" w:date="2023-08-04T21:47:00Z">
                <w:pPr/>
              </w:pPrChange>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Change w:id="4597" w:author="Gary Sullivan" w:date="2023-08-04T21:47:00Z">
              <w:tcPr>
                <w:tcW w:w="969" w:type="dxa"/>
                <w:tcBorders>
                  <w:top w:val="single" w:sz="8" w:space="0" w:color="auto"/>
                  <w:left w:val="nil"/>
                  <w:bottom w:val="nil"/>
                  <w:right w:val="nil"/>
                </w:tcBorders>
                <w:shd w:val="clear" w:color="000000" w:fill="CCFFCC"/>
                <w:noWrap/>
                <w:vAlign w:val="center"/>
                <w:hideMark/>
              </w:tcPr>
            </w:tcPrChange>
          </w:tcPr>
          <w:p w14:paraId="1F45E92F" w14:textId="77777777" w:rsidR="00A27F9A" w:rsidRPr="00A27F9A" w:rsidRDefault="00A27F9A" w:rsidP="00EB16CB">
            <w:pPr>
              <w:spacing w:before="0"/>
              <w:rPr>
                <w:lang w:eastAsia="de-DE"/>
              </w:rPr>
              <w:pPrChange w:id="4598" w:author="Gary Sullivan" w:date="2023-08-04T21:47:00Z">
                <w:pPr/>
              </w:pPrChange>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Change w:id="4599" w:author="Gary Sullivan" w:date="2023-08-04T21:47:00Z">
              <w:tcPr>
                <w:tcW w:w="956" w:type="dxa"/>
                <w:tcBorders>
                  <w:top w:val="single" w:sz="8" w:space="0" w:color="auto"/>
                  <w:left w:val="nil"/>
                  <w:bottom w:val="nil"/>
                  <w:right w:val="single" w:sz="4" w:space="0" w:color="auto"/>
                </w:tcBorders>
                <w:shd w:val="clear" w:color="000000" w:fill="CCFFCC"/>
                <w:noWrap/>
                <w:vAlign w:val="center"/>
                <w:hideMark/>
              </w:tcPr>
            </w:tcPrChange>
          </w:tcPr>
          <w:p w14:paraId="580F8052" w14:textId="77777777" w:rsidR="00A27F9A" w:rsidRPr="00A27F9A" w:rsidRDefault="00A27F9A" w:rsidP="00EB16CB">
            <w:pPr>
              <w:spacing w:before="0"/>
              <w:rPr>
                <w:lang w:eastAsia="de-DE"/>
              </w:rPr>
              <w:pPrChange w:id="4600" w:author="Gary Sullivan" w:date="2023-08-04T21:47:00Z">
                <w:pPr/>
              </w:pPrChange>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Change w:id="4601" w:author="Gary Sullivan" w:date="2023-08-04T21:47:00Z">
              <w:tcPr>
                <w:tcW w:w="996" w:type="dxa"/>
                <w:tcBorders>
                  <w:top w:val="single" w:sz="8" w:space="0" w:color="auto"/>
                  <w:left w:val="single" w:sz="8" w:space="0" w:color="auto"/>
                  <w:bottom w:val="nil"/>
                  <w:right w:val="nil"/>
                </w:tcBorders>
                <w:shd w:val="clear" w:color="000000" w:fill="FFC7CE"/>
                <w:noWrap/>
                <w:vAlign w:val="center"/>
                <w:hideMark/>
              </w:tcPr>
            </w:tcPrChange>
          </w:tcPr>
          <w:p w14:paraId="65BAB83B" w14:textId="77777777" w:rsidR="00A27F9A" w:rsidRPr="00A27F9A" w:rsidRDefault="00A27F9A" w:rsidP="00EB16CB">
            <w:pPr>
              <w:spacing w:before="0"/>
              <w:rPr>
                <w:lang w:eastAsia="de-DE"/>
              </w:rPr>
              <w:pPrChange w:id="4602" w:author="Gary Sullivan" w:date="2023-08-04T21:47:00Z">
                <w:pPr/>
              </w:pPrChange>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Change w:id="4603" w:author="Gary Sullivan" w:date="2023-08-04T21:47:00Z">
              <w:tcPr>
                <w:tcW w:w="996" w:type="dxa"/>
                <w:tcBorders>
                  <w:top w:val="single" w:sz="8" w:space="0" w:color="auto"/>
                  <w:left w:val="nil"/>
                  <w:bottom w:val="nil"/>
                  <w:right w:val="nil"/>
                </w:tcBorders>
                <w:shd w:val="clear" w:color="000000" w:fill="FFC7CE"/>
                <w:noWrap/>
                <w:vAlign w:val="center"/>
                <w:hideMark/>
              </w:tcPr>
            </w:tcPrChange>
          </w:tcPr>
          <w:p w14:paraId="473AA598" w14:textId="77777777" w:rsidR="00A27F9A" w:rsidRPr="00A27F9A" w:rsidRDefault="00A27F9A" w:rsidP="00EB16CB">
            <w:pPr>
              <w:spacing w:before="0"/>
              <w:rPr>
                <w:lang w:eastAsia="de-DE"/>
              </w:rPr>
              <w:pPrChange w:id="4604" w:author="Gary Sullivan" w:date="2023-08-04T21:47:00Z">
                <w:pPr/>
              </w:pPrChange>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Change w:id="4605" w:author="Gary Sullivan" w:date="2023-08-04T21:47:00Z">
              <w:tcPr>
                <w:tcW w:w="996" w:type="dxa"/>
                <w:tcBorders>
                  <w:top w:val="single" w:sz="8" w:space="0" w:color="auto"/>
                  <w:left w:val="nil"/>
                  <w:bottom w:val="nil"/>
                  <w:right w:val="single" w:sz="4" w:space="0" w:color="auto"/>
                </w:tcBorders>
                <w:shd w:val="clear" w:color="000000" w:fill="FFC7CE"/>
                <w:noWrap/>
                <w:vAlign w:val="center"/>
                <w:hideMark/>
              </w:tcPr>
            </w:tcPrChange>
          </w:tcPr>
          <w:p w14:paraId="2FEFA338" w14:textId="77777777" w:rsidR="00A27F9A" w:rsidRPr="00A27F9A" w:rsidRDefault="00A27F9A" w:rsidP="00EB16CB">
            <w:pPr>
              <w:spacing w:before="0"/>
              <w:rPr>
                <w:lang w:eastAsia="de-DE"/>
              </w:rPr>
              <w:pPrChange w:id="4606" w:author="Gary Sullivan" w:date="2023-08-04T21:47: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607" w:author="Gary Sullivan" w:date="2023-08-04T21:47:00Z">
              <w:tcPr>
                <w:tcW w:w="794" w:type="dxa"/>
                <w:tcBorders>
                  <w:top w:val="nil"/>
                  <w:left w:val="nil"/>
                  <w:bottom w:val="nil"/>
                  <w:right w:val="nil"/>
                </w:tcBorders>
                <w:shd w:val="clear" w:color="auto" w:fill="auto"/>
                <w:noWrap/>
                <w:vAlign w:val="center"/>
                <w:hideMark/>
              </w:tcPr>
            </w:tcPrChange>
          </w:tcPr>
          <w:p w14:paraId="17555D82" w14:textId="77777777" w:rsidR="00A27F9A" w:rsidRPr="00A27F9A" w:rsidRDefault="00A27F9A" w:rsidP="00EB16CB">
            <w:pPr>
              <w:spacing w:before="0"/>
              <w:rPr>
                <w:lang w:eastAsia="de-DE"/>
              </w:rPr>
              <w:pPrChange w:id="4608" w:author="Gary Sullivan" w:date="2023-08-04T21:47:00Z">
                <w:pPr/>
              </w:pPrChange>
            </w:pPr>
            <w:r w:rsidRPr="00A27F9A">
              <w:rPr>
                <w:lang w:eastAsia="de-DE"/>
              </w:rPr>
              <w:t>#NUM!</w:t>
            </w:r>
          </w:p>
        </w:tc>
        <w:tc>
          <w:tcPr>
            <w:tcW w:w="877" w:type="dxa"/>
            <w:tcBorders>
              <w:top w:val="nil"/>
              <w:left w:val="nil"/>
              <w:bottom w:val="nil"/>
              <w:right w:val="single" w:sz="8" w:space="0" w:color="auto"/>
            </w:tcBorders>
            <w:shd w:val="clear" w:color="auto" w:fill="auto"/>
            <w:noWrap/>
            <w:vAlign w:val="center"/>
            <w:hideMark/>
            <w:tcPrChange w:id="4609" w:author="Gary Sullivan" w:date="2023-08-04T21:47:00Z">
              <w:tcPr>
                <w:tcW w:w="1198" w:type="dxa"/>
                <w:tcBorders>
                  <w:top w:val="nil"/>
                  <w:left w:val="nil"/>
                  <w:bottom w:val="nil"/>
                  <w:right w:val="single" w:sz="8" w:space="0" w:color="auto"/>
                </w:tcBorders>
                <w:shd w:val="clear" w:color="auto" w:fill="auto"/>
                <w:noWrap/>
                <w:vAlign w:val="center"/>
                <w:hideMark/>
              </w:tcPr>
            </w:tcPrChange>
          </w:tcPr>
          <w:p w14:paraId="40F1069D" w14:textId="77777777" w:rsidR="00A27F9A" w:rsidRPr="00A27F9A" w:rsidRDefault="00A27F9A" w:rsidP="00EB16CB">
            <w:pPr>
              <w:spacing w:before="0"/>
              <w:rPr>
                <w:lang w:eastAsia="de-DE"/>
              </w:rPr>
              <w:pPrChange w:id="4610" w:author="Gary Sullivan" w:date="2023-08-04T21:47:00Z">
                <w:pPr/>
              </w:pPrChange>
            </w:pPr>
            <w:r w:rsidRPr="00A27F9A">
              <w:rPr>
                <w:lang w:eastAsia="de-DE"/>
              </w:rPr>
              <w:t>#NUM!</w:t>
            </w:r>
          </w:p>
        </w:tc>
      </w:tr>
      <w:tr w:rsidR="00A27F9A" w:rsidRPr="00A27F9A" w14:paraId="20FFF569" w14:textId="77777777" w:rsidTr="00EB16CB">
        <w:trPr>
          <w:trHeight w:val="255"/>
          <w:trPrChange w:id="4611" w:author="Gary Sullivan" w:date="2023-08-04T21:4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12" w:author="Gary Sullivan" w:date="2023-08-04T21:47:00Z">
              <w:tcPr>
                <w:tcW w:w="1640" w:type="dxa"/>
                <w:tcBorders>
                  <w:top w:val="nil"/>
                  <w:left w:val="single" w:sz="8" w:space="0" w:color="auto"/>
                  <w:bottom w:val="nil"/>
                  <w:right w:val="single" w:sz="8" w:space="0" w:color="auto"/>
                </w:tcBorders>
                <w:shd w:val="clear" w:color="auto" w:fill="auto"/>
                <w:noWrap/>
                <w:vAlign w:val="center"/>
                <w:hideMark/>
              </w:tcPr>
            </w:tcPrChange>
          </w:tcPr>
          <w:p w14:paraId="45EF3D72" w14:textId="77777777" w:rsidR="00A27F9A" w:rsidRPr="00A27F9A" w:rsidRDefault="00A27F9A" w:rsidP="00EB16CB">
            <w:pPr>
              <w:spacing w:before="0"/>
              <w:rPr>
                <w:lang w:eastAsia="de-DE"/>
              </w:rPr>
              <w:pPrChange w:id="4613" w:author="Gary Sullivan" w:date="2023-08-04T21:47:00Z">
                <w:pPr/>
              </w:pPrChange>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Change w:id="4614" w:author="Gary Sullivan" w:date="2023-08-04T21:47:00Z">
              <w:tcPr>
                <w:tcW w:w="956" w:type="dxa"/>
                <w:tcBorders>
                  <w:top w:val="nil"/>
                  <w:left w:val="single" w:sz="8" w:space="0" w:color="auto"/>
                  <w:bottom w:val="nil"/>
                  <w:right w:val="nil"/>
                </w:tcBorders>
                <w:shd w:val="clear" w:color="000000" w:fill="CCFFCC"/>
                <w:noWrap/>
                <w:vAlign w:val="center"/>
                <w:hideMark/>
              </w:tcPr>
            </w:tcPrChange>
          </w:tcPr>
          <w:p w14:paraId="06150A78" w14:textId="77777777" w:rsidR="00A27F9A" w:rsidRPr="00A27F9A" w:rsidRDefault="00A27F9A" w:rsidP="00EB16CB">
            <w:pPr>
              <w:spacing w:before="0"/>
              <w:rPr>
                <w:lang w:eastAsia="de-DE"/>
              </w:rPr>
              <w:pPrChange w:id="4615" w:author="Gary Sullivan" w:date="2023-08-04T21:47:00Z">
                <w:pPr/>
              </w:pPrChange>
            </w:pPr>
            <w:r w:rsidRPr="00A27F9A">
              <w:rPr>
                <w:lang w:eastAsia="de-DE"/>
              </w:rPr>
              <w:t>-6.97%</w:t>
            </w:r>
          </w:p>
        </w:tc>
        <w:tc>
          <w:tcPr>
            <w:tcW w:w="969" w:type="dxa"/>
            <w:tcBorders>
              <w:top w:val="nil"/>
              <w:left w:val="nil"/>
              <w:bottom w:val="nil"/>
              <w:right w:val="nil"/>
            </w:tcBorders>
            <w:shd w:val="clear" w:color="000000" w:fill="CCFFCC"/>
            <w:noWrap/>
            <w:vAlign w:val="center"/>
            <w:hideMark/>
            <w:tcPrChange w:id="4616" w:author="Gary Sullivan" w:date="2023-08-04T21:47:00Z">
              <w:tcPr>
                <w:tcW w:w="969" w:type="dxa"/>
                <w:tcBorders>
                  <w:top w:val="nil"/>
                  <w:left w:val="nil"/>
                  <w:bottom w:val="nil"/>
                  <w:right w:val="nil"/>
                </w:tcBorders>
                <w:shd w:val="clear" w:color="000000" w:fill="CCFFCC"/>
                <w:noWrap/>
                <w:vAlign w:val="center"/>
                <w:hideMark/>
              </w:tcPr>
            </w:tcPrChange>
          </w:tcPr>
          <w:p w14:paraId="703F5F14" w14:textId="77777777" w:rsidR="00A27F9A" w:rsidRPr="00A27F9A" w:rsidRDefault="00A27F9A" w:rsidP="00EB16CB">
            <w:pPr>
              <w:spacing w:before="0"/>
              <w:rPr>
                <w:lang w:eastAsia="de-DE"/>
              </w:rPr>
              <w:pPrChange w:id="4617" w:author="Gary Sullivan" w:date="2023-08-04T21:47:00Z">
                <w:pPr/>
              </w:pPrChange>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Change w:id="4618" w:author="Gary Sullivan" w:date="2023-08-04T21:47:00Z">
              <w:tcPr>
                <w:tcW w:w="956" w:type="dxa"/>
                <w:tcBorders>
                  <w:top w:val="nil"/>
                  <w:left w:val="nil"/>
                  <w:bottom w:val="nil"/>
                  <w:right w:val="single" w:sz="4" w:space="0" w:color="auto"/>
                </w:tcBorders>
                <w:shd w:val="clear" w:color="000000" w:fill="CCFFCC"/>
                <w:noWrap/>
                <w:vAlign w:val="center"/>
                <w:hideMark/>
              </w:tcPr>
            </w:tcPrChange>
          </w:tcPr>
          <w:p w14:paraId="4A2F7907" w14:textId="77777777" w:rsidR="00A27F9A" w:rsidRPr="00A27F9A" w:rsidRDefault="00A27F9A" w:rsidP="00EB16CB">
            <w:pPr>
              <w:spacing w:before="0"/>
              <w:rPr>
                <w:lang w:eastAsia="de-DE"/>
              </w:rPr>
              <w:pPrChange w:id="4619" w:author="Gary Sullivan" w:date="2023-08-04T21:47:00Z">
                <w:pPr/>
              </w:pPrChange>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Change w:id="4620" w:author="Gary Sullivan" w:date="2023-08-04T21:47:00Z">
              <w:tcPr>
                <w:tcW w:w="996" w:type="dxa"/>
                <w:tcBorders>
                  <w:top w:val="nil"/>
                  <w:left w:val="single" w:sz="8" w:space="0" w:color="auto"/>
                  <w:bottom w:val="nil"/>
                  <w:right w:val="nil"/>
                </w:tcBorders>
                <w:shd w:val="clear" w:color="000000" w:fill="FFC7CE"/>
                <w:noWrap/>
                <w:vAlign w:val="center"/>
                <w:hideMark/>
              </w:tcPr>
            </w:tcPrChange>
          </w:tcPr>
          <w:p w14:paraId="1A42D7A3" w14:textId="77777777" w:rsidR="00A27F9A" w:rsidRPr="00A27F9A" w:rsidRDefault="00A27F9A" w:rsidP="00EB16CB">
            <w:pPr>
              <w:spacing w:before="0"/>
              <w:rPr>
                <w:lang w:eastAsia="de-DE"/>
              </w:rPr>
              <w:pPrChange w:id="4621" w:author="Gary Sullivan" w:date="2023-08-04T21:47: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622" w:author="Gary Sullivan" w:date="2023-08-04T21:47:00Z">
              <w:tcPr>
                <w:tcW w:w="996" w:type="dxa"/>
                <w:tcBorders>
                  <w:top w:val="nil"/>
                  <w:left w:val="nil"/>
                  <w:bottom w:val="nil"/>
                  <w:right w:val="nil"/>
                </w:tcBorders>
                <w:shd w:val="clear" w:color="000000" w:fill="FFC7CE"/>
                <w:noWrap/>
                <w:vAlign w:val="center"/>
                <w:hideMark/>
              </w:tcPr>
            </w:tcPrChange>
          </w:tcPr>
          <w:p w14:paraId="115756BE" w14:textId="77777777" w:rsidR="00A27F9A" w:rsidRPr="00A27F9A" w:rsidRDefault="00A27F9A" w:rsidP="00EB16CB">
            <w:pPr>
              <w:spacing w:before="0"/>
              <w:rPr>
                <w:lang w:eastAsia="de-DE"/>
              </w:rPr>
              <w:pPrChange w:id="4623" w:author="Gary Sullivan" w:date="2023-08-04T21:47: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624" w:author="Gary Sullivan" w:date="2023-08-04T21:47:00Z">
              <w:tcPr>
                <w:tcW w:w="996" w:type="dxa"/>
                <w:tcBorders>
                  <w:top w:val="nil"/>
                  <w:left w:val="nil"/>
                  <w:bottom w:val="nil"/>
                  <w:right w:val="single" w:sz="4" w:space="0" w:color="auto"/>
                </w:tcBorders>
                <w:shd w:val="clear" w:color="000000" w:fill="FFC7CE"/>
                <w:noWrap/>
                <w:vAlign w:val="center"/>
                <w:hideMark/>
              </w:tcPr>
            </w:tcPrChange>
          </w:tcPr>
          <w:p w14:paraId="5EA77849" w14:textId="77777777" w:rsidR="00A27F9A" w:rsidRPr="00A27F9A" w:rsidRDefault="00A27F9A" w:rsidP="00EB16CB">
            <w:pPr>
              <w:spacing w:before="0"/>
              <w:rPr>
                <w:lang w:eastAsia="de-DE"/>
              </w:rPr>
              <w:pPrChange w:id="4625" w:author="Gary Sullivan" w:date="2023-08-04T21:47: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626" w:author="Gary Sullivan" w:date="2023-08-04T21:47:00Z">
              <w:tcPr>
                <w:tcW w:w="794" w:type="dxa"/>
                <w:tcBorders>
                  <w:top w:val="nil"/>
                  <w:left w:val="nil"/>
                  <w:bottom w:val="nil"/>
                  <w:right w:val="nil"/>
                </w:tcBorders>
                <w:shd w:val="clear" w:color="auto" w:fill="auto"/>
                <w:noWrap/>
                <w:vAlign w:val="center"/>
                <w:hideMark/>
              </w:tcPr>
            </w:tcPrChange>
          </w:tcPr>
          <w:p w14:paraId="59BE6A60" w14:textId="77777777" w:rsidR="00A27F9A" w:rsidRPr="00A27F9A" w:rsidRDefault="00A27F9A" w:rsidP="00EB16CB">
            <w:pPr>
              <w:spacing w:before="0"/>
              <w:rPr>
                <w:lang w:eastAsia="de-DE"/>
              </w:rPr>
              <w:pPrChange w:id="4627" w:author="Gary Sullivan" w:date="2023-08-04T21:47:00Z">
                <w:pPr/>
              </w:pPrChange>
            </w:pPr>
            <w:r w:rsidRPr="00A27F9A">
              <w:rPr>
                <w:lang w:eastAsia="de-DE"/>
              </w:rPr>
              <w:t>#NUM!</w:t>
            </w:r>
          </w:p>
        </w:tc>
        <w:tc>
          <w:tcPr>
            <w:tcW w:w="877" w:type="dxa"/>
            <w:tcBorders>
              <w:top w:val="nil"/>
              <w:left w:val="nil"/>
              <w:bottom w:val="nil"/>
              <w:right w:val="single" w:sz="8" w:space="0" w:color="auto"/>
            </w:tcBorders>
            <w:shd w:val="clear" w:color="auto" w:fill="auto"/>
            <w:noWrap/>
            <w:vAlign w:val="center"/>
            <w:hideMark/>
            <w:tcPrChange w:id="4628" w:author="Gary Sullivan" w:date="2023-08-04T21:47:00Z">
              <w:tcPr>
                <w:tcW w:w="1198" w:type="dxa"/>
                <w:tcBorders>
                  <w:top w:val="nil"/>
                  <w:left w:val="nil"/>
                  <w:bottom w:val="nil"/>
                  <w:right w:val="single" w:sz="8" w:space="0" w:color="auto"/>
                </w:tcBorders>
                <w:shd w:val="clear" w:color="auto" w:fill="auto"/>
                <w:noWrap/>
                <w:vAlign w:val="center"/>
                <w:hideMark/>
              </w:tcPr>
            </w:tcPrChange>
          </w:tcPr>
          <w:p w14:paraId="7903C741" w14:textId="77777777" w:rsidR="00A27F9A" w:rsidRPr="00A27F9A" w:rsidRDefault="00A27F9A" w:rsidP="00EB16CB">
            <w:pPr>
              <w:spacing w:before="0"/>
              <w:rPr>
                <w:lang w:eastAsia="de-DE"/>
              </w:rPr>
              <w:pPrChange w:id="4629" w:author="Gary Sullivan" w:date="2023-08-04T21:47:00Z">
                <w:pPr/>
              </w:pPrChange>
            </w:pPr>
            <w:r w:rsidRPr="00A27F9A">
              <w:rPr>
                <w:lang w:eastAsia="de-DE"/>
              </w:rPr>
              <w:t>#NUM!</w:t>
            </w:r>
          </w:p>
        </w:tc>
      </w:tr>
      <w:tr w:rsidR="00A27F9A" w:rsidRPr="00A27F9A" w14:paraId="6ECB2D57" w14:textId="77777777" w:rsidTr="00EB16CB">
        <w:trPr>
          <w:trHeight w:val="255"/>
          <w:trPrChange w:id="4630" w:author="Gary Sullivan" w:date="2023-08-04T21:4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31" w:author="Gary Sullivan" w:date="2023-08-04T21:47:00Z">
              <w:tcPr>
                <w:tcW w:w="1640" w:type="dxa"/>
                <w:tcBorders>
                  <w:top w:val="nil"/>
                  <w:left w:val="single" w:sz="8" w:space="0" w:color="auto"/>
                  <w:bottom w:val="nil"/>
                  <w:right w:val="single" w:sz="8" w:space="0" w:color="auto"/>
                </w:tcBorders>
                <w:shd w:val="clear" w:color="auto" w:fill="auto"/>
                <w:noWrap/>
                <w:vAlign w:val="center"/>
                <w:hideMark/>
              </w:tcPr>
            </w:tcPrChange>
          </w:tcPr>
          <w:p w14:paraId="16768D19" w14:textId="77777777" w:rsidR="00A27F9A" w:rsidRPr="00A27F9A" w:rsidRDefault="00A27F9A" w:rsidP="00EB16CB">
            <w:pPr>
              <w:spacing w:before="0"/>
              <w:rPr>
                <w:lang w:eastAsia="de-DE"/>
              </w:rPr>
              <w:pPrChange w:id="4632" w:author="Gary Sullivan" w:date="2023-08-04T21:47:00Z">
                <w:pPr/>
              </w:pPrChange>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Change w:id="4633" w:author="Gary Sullivan" w:date="2023-08-04T21:47:00Z">
              <w:tcPr>
                <w:tcW w:w="956" w:type="dxa"/>
                <w:tcBorders>
                  <w:top w:val="nil"/>
                  <w:left w:val="single" w:sz="8" w:space="0" w:color="auto"/>
                  <w:bottom w:val="nil"/>
                  <w:right w:val="nil"/>
                </w:tcBorders>
                <w:shd w:val="clear" w:color="000000" w:fill="CCFFCC"/>
                <w:noWrap/>
                <w:vAlign w:val="center"/>
                <w:hideMark/>
              </w:tcPr>
            </w:tcPrChange>
          </w:tcPr>
          <w:p w14:paraId="5D0FA44A" w14:textId="77777777" w:rsidR="00A27F9A" w:rsidRPr="00A27F9A" w:rsidRDefault="00A27F9A" w:rsidP="00EB16CB">
            <w:pPr>
              <w:spacing w:before="0"/>
              <w:rPr>
                <w:lang w:eastAsia="de-DE"/>
              </w:rPr>
              <w:pPrChange w:id="4634" w:author="Gary Sullivan" w:date="2023-08-04T21:47:00Z">
                <w:pPr/>
              </w:pPrChange>
            </w:pPr>
            <w:r w:rsidRPr="00A27F9A">
              <w:rPr>
                <w:lang w:eastAsia="de-DE"/>
              </w:rPr>
              <w:t>-7.00%</w:t>
            </w:r>
          </w:p>
        </w:tc>
        <w:tc>
          <w:tcPr>
            <w:tcW w:w="969" w:type="dxa"/>
            <w:tcBorders>
              <w:top w:val="nil"/>
              <w:left w:val="nil"/>
              <w:bottom w:val="nil"/>
              <w:right w:val="nil"/>
            </w:tcBorders>
            <w:shd w:val="clear" w:color="000000" w:fill="CCFFCC"/>
            <w:noWrap/>
            <w:vAlign w:val="center"/>
            <w:hideMark/>
            <w:tcPrChange w:id="4635" w:author="Gary Sullivan" w:date="2023-08-04T21:47:00Z">
              <w:tcPr>
                <w:tcW w:w="969" w:type="dxa"/>
                <w:tcBorders>
                  <w:top w:val="nil"/>
                  <w:left w:val="nil"/>
                  <w:bottom w:val="nil"/>
                  <w:right w:val="nil"/>
                </w:tcBorders>
                <w:shd w:val="clear" w:color="000000" w:fill="CCFFCC"/>
                <w:noWrap/>
                <w:vAlign w:val="center"/>
                <w:hideMark/>
              </w:tcPr>
            </w:tcPrChange>
          </w:tcPr>
          <w:p w14:paraId="3C1E8B2B" w14:textId="77777777" w:rsidR="00A27F9A" w:rsidRPr="00A27F9A" w:rsidRDefault="00A27F9A" w:rsidP="00EB16CB">
            <w:pPr>
              <w:spacing w:before="0"/>
              <w:rPr>
                <w:lang w:eastAsia="de-DE"/>
              </w:rPr>
              <w:pPrChange w:id="4636" w:author="Gary Sullivan" w:date="2023-08-04T21:47:00Z">
                <w:pPr/>
              </w:pPrChange>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Change w:id="4637" w:author="Gary Sullivan" w:date="2023-08-04T21:47:00Z">
              <w:tcPr>
                <w:tcW w:w="956" w:type="dxa"/>
                <w:tcBorders>
                  <w:top w:val="nil"/>
                  <w:left w:val="nil"/>
                  <w:bottom w:val="nil"/>
                  <w:right w:val="single" w:sz="4" w:space="0" w:color="auto"/>
                </w:tcBorders>
                <w:shd w:val="clear" w:color="000000" w:fill="CCFFCC"/>
                <w:noWrap/>
                <w:vAlign w:val="center"/>
                <w:hideMark/>
              </w:tcPr>
            </w:tcPrChange>
          </w:tcPr>
          <w:p w14:paraId="7ACDB3C1" w14:textId="77777777" w:rsidR="00A27F9A" w:rsidRPr="00A27F9A" w:rsidRDefault="00A27F9A" w:rsidP="00EB16CB">
            <w:pPr>
              <w:spacing w:before="0"/>
              <w:rPr>
                <w:lang w:eastAsia="de-DE"/>
              </w:rPr>
              <w:pPrChange w:id="4638" w:author="Gary Sullivan" w:date="2023-08-04T21:47:00Z">
                <w:pPr/>
              </w:pPrChange>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Change w:id="4639" w:author="Gary Sullivan" w:date="2023-08-04T21:47:00Z">
              <w:tcPr>
                <w:tcW w:w="996" w:type="dxa"/>
                <w:tcBorders>
                  <w:top w:val="nil"/>
                  <w:left w:val="single" w:sz="8" w:space="0" w:color="auto"/>
                  <w:bottom w:val="nil"/>
                  <w:right w:val="nil"/>
                </w:tcBorders>
                <w:shd w:val="clear" w:color="000000" w:fill="FFC7CE"/>
                <w:noWrap/>
                <w:vAlign w:val="center"/>
                <w:hideMark/>
              </w:tcPr>
            </w:tcPrChange>
          </w:tcPr>
          <w:p w14:paraId="4075E9BA" w14:textId="77777777" w:rsidR="00A27F9A" w:rsidRPr="00A27F9A" w:rsidRDefault="00A27F9A" w:rsidP="00EB16CB">
            <w:pPr>
              <w:spacing w:before="0"/>
              <w:rPr>
                <w:lang w:eastAsia="de-DE"/>
              </w:rPr>
              <w:pPrChange w:id="4640" w:author="Gary Sullivan" w:date="2023-08-04T21:47: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641" w:author="Gary Sullivan" w:date="2023-08-04T21:47:00Z">
              <w:tcPr>
                <w:tcW w:w="996" w:type="dxa"/>
                <w:tcBorders>
                  <w:top w:val="nil"/>
                  <w:left w:val="nil"/>
                  <w:bottom w:val="nil"/>
                  <w:right w:val="nil"/>
                </w:tcBorders>
                <w:shd w:val="clear" w:color="000000" w:fill="FFC7CE"/>
                <w:noWrap/>
                <w:vAlign w:val="center"/>
                <w:hideMark/>
              </w:tcPr>
            </w:tcPrChange>
          </w:tcPr>
          <w:p w14:paraId="06944CBB" w14:textId="77777777" w:rsidR="00A27F9A" w:rsidRPr="00A27F9A" w:rsidRDefault="00A27F9A" w:rsidP="00EB16CB">
            <w:pPr>
              <w:spacing w:before="0"/>
              <w:rPr>
                <w:lang w:eastAsia="de-DE"/>
              </w:rPr>
              <w:pPrChange w:id="4642" w:author="Gary Sullivan" w:date="2023-08-04T21:47: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643" w:author="Gary Sullivan" w:date="2023-08-04T21:47:00Z">
              <w:tcPr>
                <w:tcW w:w="996" w:type="dxa"/>
                <w:tcBorders>
                  <w:top w:val="nil"/>
                  <w:left w:val="nil"/>
                  <w:bottom w:val="nil"/>
                  <w:right w:val="single" w:sz="4" w:space="0" w:color="auto"/>
                </w:tcBorders>
                <w:shd w:val="clear" w:color="000000" w:fill="FFC7CE"/>
                <w:noWrap/>
                <w:vAlign w:val="center"/>
                <w:hideMark/>
              </w:tcPr>
            </w:tcPrChange>
          </w:tcPr>
          <w:p w14:paraId="02505257" w14:textId="77777777" w:rsidR="00A27F9A" w:rsidRPr="00A27F9A" w:rsidRDefault="00A27F9A" w:rsidP="00EB16CB">
            <w:pPr>
              <w:spacing w:before="0"/>
              <w:rPr>
                <w:lang w:eastAsia="de-DE"/>
              </w:rPr>
              <w:pPrChange w:id="4644" w:author="Gary Sullivan" w:date="2023-08-04T21:47: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645" w:author="Gary Sullivan" w:date="2023-08-04T21:47:00Z">
              <w:tcPr>
                <w:tcW w:w="794" w:type="dxa"/>
                <w:tcBorders>
                  <w:top w:val="nil"/>
                  <w:left w:val="nil"/>
                  <w:bottom w:val="nil"/>
                  <w:right w:val="nil"/>
                </w:tcBorders>
                <w:shd w:val="clear" w:color="auto" w:fill="auto"/>
                <w:noWrap/>
                <w:vAlign w:val="center"/>
                <w:hideMark/>
              </w:tcPr>
            </w:tcPrChange>
          </w:tcPr>
          <w:p w14:paraId="5E73941E" w14:textId="77777777" w:rsidR="00A27F9A" w:rsidRPr="00A27F9A" w:rsidRDefault="00A27F9A" w:rsidP="00EB16CB">
            <w:pPr>
              <w:spacing w:before="0"/>
              <w:rPr>
                <w:lang w:eastAsia="de-DE"/>
              </w:rPr>
              <w:pPrChange w:id="4646" w:author="Gary Sullivan" w:date="2023-08-04T21:47:00Z">
                <w:pPr/>
              </w:pPrChange>
            </w:pPr>
            <w:r w:rsidRPr="00A27F9A">
              <w:rPr>
                <w:lang w:eastAsia="de-DE"/>
              </w:rPr>
              <w:t>#NUM!</w:t>
            </w:r>
          </w:p>
        </w:tc>
        <w:tc>
          <w:tcPr>
            <w:tcW w:w="877" w:type="dxa"/>
            <w:tcBorders>
              <w:top w:val="nil"/>
              <w:left w:val="nil"/>
              <w:bottom w:val="nil"/>
              <w:right w:val="single" w:sz="8" w:space="0" w:color="auto"/>
            </w:tcBorders>
            <w:shd w:val="clear" w:color="auto" w:fill="auto"/>
            <w:noWrap/>
            <w:vAlign w:val="center"/>
            <w:hideMark/>
            <w:tcPrChange w:id="4647" w:author="Gary Sullivan" w:date="2023-08-04T21:47:00Z">
              <w:tcPr>
                <w:tcW w:w="1198" w:type="dxa"/>
                <w:tcBorders>
                  <w:top w:val="nil"/>
                  <w:left w:val="nil"/>
                  <w:bottom w:val="nil"/>
                  <w:right w:val="single" w:sz="8" w:space="0" w:color="auto"/>
                </w:tcBorders>
                <w:shd w:val="clear" w:color="auto" w:fill="auto"/>
                <w:noWrap/>
                <w:vAlign w:val="center"/>
                <w:hideMark/>
              </w:tcPr>
            </w:tcPrChange>
          </w:tcPr>
          <w:p w14:paraId="13062BCE" w14:textId="77777777" w:rsidR="00A27F9A" w:rsidRPr="00A27F9A" w:rsidRDefault="00A27F9A" w:rsidP="00EB16CB">
            <w:pPr>
              <w:spacing w:before="0"/>
              <w:rPr>
                <w:lang w:eastAsia="de-DE"/>
              </w:rPr>
              <w:pPrChange w:id="4648" w:author="Gary Sullivan" w:date="2023-08-04T21:47:00Z">
                <w:pPr/>
              </w:pPrChange>
            </w:pPr>
            <w:r w:rsidRPr="00A27F9A">
              <w:rPr>
                <w:lang w:eastAsia="de-DE"/>
              </w:rPr>
              <w:t>#NUM!</w:t>
            </w:r>
          </w:p>
        </w:tc>
      </w:tr>
      <w:tr w:rsidR="00A27F9A" w:rsidRPr="00A27F9A" w14:paraId="26DC2C77" w14:textId="77777777" w:rsidTr="00EB16CB">
        <w:trPr>
          <w:trHeight w:val="255"/>
          <w:trPrChange w:id="4649" w:author="Gary Sullivan" w:date="2023-08-04T21:4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50" w:author="Gary Sullivan" w:date="2023-08-04T21:47:00Z">
              <w:tcPr>
                <w:tcW w:w="1640" w:type="dxa"/>
                <w:tcBorders>
                  <w:top w:val="nil"/>
                  <w:left w:val="single" w:sz="8" w:space="0" w:color="auto"/>
                  <w:bottom w:val="nil"/>
                  <w:right w:val="single" w:sz="8" w:space="0" w:color="auto"/>
                </w:tcBorders>
                <w:shd w:val="clear" w:color="auto" w:fill="auto"/>
                <w:noWrap/>
                <w:vAlign w:val="center"/>
                <w:hideMark/>
              </w:tcPr>
            </w:tcPrChange>
          </w:tcPr>
          <w:p w14:paraId="03974298" w14:textId="77777777" w:rsidR="00A27F9A" w:rsidRPr="00A27F9A" w:rsidRDefault="00A27F9A" w:rsidP="00EB16CB">
            <w:pPr>
              <w:spacing w:before="0"/>
              <w:rPr>
                <w:lang w:eastAsia="de-DE"/>
              </w:rPr>
              <w:pPrChange w:id="4651" w:author="Gary Sullivan" w:date="2023-08-04T21:47:00Z">
                <w:pPr/>
              </w:pPrChange>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Change w:id="4652" w:author="Gary Sullivan" w:date="2023-08-04T21:47:00Z">
              <w:tcPr>
                <w:tcW w:w="956" w:type="dxa"/>
                <w:tcBorders>
                  <w:top w:val="nil"/>
                  <w:left w:val="single" w:sz="8" w:space="0" w:color="auto"/>
                  <w:bottom w:val="nil"/>
                  <w:right w:val="nil"/>
                </w:tcBorders>
                <w:shd w:val="clear" w:color="000000" w:fill="CCFFCC"/>
                <w:noWrap/>
                <w:vAlign w:val="center"/>
                <w:hideMark/>
              </w:tcPr>
            </w:tcPrChange>
          </w:tcPr>
          <w:p w14:paraId="5CE2688E" w14:textId="77777777" w:rsidR="00A27F9A" w:rsidRPr="00A27F9A" w:rsidRDefault="00A27F9A" w:rsidP="00EB16CB">
            <w:pPr>
              <w:spacing w:before="0"/>
              <w:rPr>
                <w:lang w:eastAsia="de-DE"/>
              </w:rPr>
              <w:pPrChange w:id="4653" w:author="Gary Sullivan" w:date="2023-08-04T21:47:00Z">
                <w:pPr/>
              </w:pPrChange>
            </w:pPr>
            <w:r w:rsidRPr="00A27F9A">
              <w:rPr>
                <w:lang w:eastAsia="de-DE"/>
              </w:rPr>
              <w:t>-7.94%</w:t>
            </w:r>
          </w:p>
        </w:tc>
        <w:tc>
          <w:tcPr>
            <w:tcW w:w="969" w:type="dxa"/>
            <w:tcBorders>
              <w:top w:val="nil"/>
              <w:left w:val="nil"/>
              <w:bottom w:val="nil"/>
              <w:right w:val="nil"/>
            </w:tcBorders>
            <w:shd w:val="clear" w:color="000000" w:fill="CCFFCC"/>
            <w:noWrap/>
            <w:vAlign w:val="center"/>
            <w:hideMark/>
            <w:tcPrChange w:id="4654" w:author="Gary Sullivan" w:date="2023-08-04T21:47:00Z">
              <w:tcPr>
                <w:tcW w:w="969" w:type="dxa"/>
                <w:tcBorders>
                  <w:top w:val="nil"/>
                  <w:left w:val="nil"/>
                  <w:bottom w:val="nil"/>
                  <w:right w:val="nil"/>
                </w:tcBorders>
                <w:shd w:val="clear" w:color="000000" w:fill="CCFFCC"/>
                <w:noWrap/>
                <w:vAlign w:val="center"/>
                <w:hideMark/>
              </w:tcPr>
            </w:tcPrChange>
          </w:tcPr>
          <w:p w14:paraId="74D1F749" w14:textId="77777777" w:rsidR="00A27F9A" w:rsidRPr="00A27F9A" w:rsidRDefault="00A27F9A" w:rsidP="00EB16CB">
            <w:pPr>
              <w:spacing w:before="0"/>
              <w:rPr>
                <w:lang w:eastAsia="de-DE"/>
              </w:rPr>
              <w:pPrChange w:id="4655" w:author="Gary Sullivan" w:date="2023-08-04T21:47:00Z">
                <w:pPr/>
              </w:pPrChange>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Change w:id="4656" w:author="Gary Sullivan" w:date="2023-08-04T21:47:00Z">
              <w:tcPr>
                <w:tcW w:w="956" w:type="dxa"/>
                <w:tcBorders>
                  <w:top w:val="nil"/>
                  <w:left w:val="nil"/>
                  <w:bottom w:val="nil"/>
                  <w:right w:val="single" w:sz="4" w:space="0" w:color="auto"/>
                </w:tcBorders>
                <w:shd w:val="clear" w:color="000000" w:fill="CCFFCC"/>
                <w:noWrap/>
                <w:vAlign w:val="center"/>
                <w:hideMark/>
              </w:tcPr>
            </w:tcPrChange>
          </w:tcPr>
          <w:p w14:paraId="36089458" w14:textId="77777777" w:rsidR="00A27F9A" w:rsidRPr="00A27F9A" w:rsidRDefault="00A27F9A" w:rsidP="00EB16CB">
            <w:pPr>
              <w:spacing w:before="0"/>
              <w:rPr>
                <w:lang w:eastAsia="de-DE"/>
              </w:rPr>
              <w:pPrChange w:id="4657" w:author="Gary Sullivan" w:date="2023-08-04T21:47:00Z">
                <w:pPr/>
              </w:pPrChange>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Change w:id="4658" w:author="Gary Sullivan" w:date="2023-08-04T21:47:00Z">
              <w:tcPr>
                <w:tcW w:w="996" w:type="dxa"/>
                <w:tcBorders>
                  <w:top w:val="nil"/>
                  <w:left w:val="single" w:sz="8" w:space="0" w:color="auto"/>
                  <w:bottom w:val="nil"/>
                  <w:right w:val="nil"/>
                </w:tcBorders>
                <w:shd w:val="clear" w:color="000000" w:fill="FFC7CE"/>
                <w:noWrap/>
                <w:vAlign w:val="center"/>
                <w:hideMark/>
              </w:tcPr>
            </w:tcPrChange>
          </w:tcPr>
          <w:p w14:paraId="022FD24F" w14:textId="77777777" w:rsidR="00A27F9A" w:rsidRPr="00A27F9A" w:rsidRDefault="00A27F9A" w:rsidP="00EB16CB">
            <w:pPr>
              <w:spacing w:before="0"/>
              <w:rPr>
                <w:lang w:eastAsia="de-DE"/>
              </w:rPr>
              <w:pPrChange w:id="4659" w:author="Gary Sullivan" w:date="2023-08-04T21:47: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660" w:author="Gary Sullivan" w:date="2023-08-04T21:47:00Z">
              <w:tcPr>
                <w:tcW w:w="996" w:type="dxa"/>
                <w:tcBorders>
                  <w:top w:val="nil"/>
                  <w:left w:val="nil"/>
                  <w:bottom w:val="nil"/>
                  <w:right w:val="nil"/>
                </w:tcBorders>
                <w:shd w:val="clear" w:color="000000" w:fill="FFC7CE"/>
                <w:noWrap/>
                <w:vAlign w:val="center"/>
                <w:hideMark/>
              </w:tcPr>
            </w:tcPrChange>
          </w:tcPr>
          <w:p w14:paraId="7FA3C81C" w14:textId="77777777" w:rsidR="00A27F9A" w:rsidRPr="00A27F9A" w:rsidRDefault="00A27F9A" w:rsidP="00EB16CB">
            <w:pPr>
              <w:spacing w:before="0"/>
              <w:rPr>
                <w:lang w:eastAsia="de-DE"/>
              </w:rPr>
              <w:pPrChange w:id="4661" w:author="Gary Sullivan" w:date="2023-08-04T21:47: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662" w:author="Gary Sullivan" w:date="2023-08-04T21:47:00Z">
              <w:tcPr>
                <w:tcW w:w="996" w:type="dxa"/>
                <w:tcBorders>
                  <w:top w:val="nil"/>
                  <w:left w:val="nil"/>
                  <w:bottom w:val="nil"/>
                  <w:right w:val="single" w:sz="4" w:space="0" w:color="auto"/>
                </w:tcBorders>
                <w:shd w:val="clear" w:color="000000" w:fill="FFC7CE"/>
                <w:noWrap/>
                <w:vAlign w:val="center"/>
                <w:hideMark/>
              </w:tcPr>
            </w:tcPrChange>
          </w:tcPr>
          <w:p w14:paraId="4940C8D8" w14:textId="77777777" w:rsidR="00A27F9A" w:rsidRPr="00A27F9A" w:rsidRDefault="00A27F9A" w:rsidP="00EB16CB">
            <w:pPr>
              <w:spacing w:before="0"/>
              <w:rPr>
                <w:lang w:eastAsia="de-DE"/>
              </w:rPr>
              <w:pPrChange w:id="4663" w:author="Gary Sullivan" w:date="2023-08-04T21:47: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664" w:author="Gary Sullivan" w:date="2023-08-04T21:47:00Z">
              <w:tcPr>
                <w:tcW w:w="794" w:type="dxa"/>
                <w:tcBorders>
                  <w:top w:val="nil"/>
                  <w:left w:val="nil"/>
                  <w:bottom w:val="nil"/>
                  <w:right w:val="nil"/>
                </w:tcBorders>
                <w:shd w:val="clear" w:color="auto" w:fill="auto"/>
                <w:noWrap/>
                <w:vAlign w:val="center"/>
                <w:hideMark/>
              </w:tcPr>
            </w:tcPrChange>
          </w:tcPr>
          <w:p w14:paraId="5565DBD0" w14:textId="77777777" w:rsidR="00A27F9A" w:rsidRPr="00A27F9A" w:rsidRDefault="00A27F9A" w:rsidP="00EB16CB">
            <w:pPr>
              <w:spacing w:before="0"/>
              <w:rPr>
                <w:lang w:eastAsia="de-DE"/>
              </w:rPr>
              <w:pPrChange w:id="4665" w:author="Gary Sullivan" w:date="2023-08-04T21:47:00Z">
                <w:pPr/>
              </w:pPrChange>
            </w:pPr>
            <w:r w:rsidRPr="00A27F9A">
              <w:rPr>
                <w:lang w:eastAsia="de-DE"/>
              </w:rPr>
              <w:t>#NUM!</w:t>
            </w:r>
          </w:p>
        </w:tc>
        <w:tc>
          <w:tcPr>
            <w:tcW w:w="877" w:type="dxa"/>
            <w:tcBorders>
              <w:top w:val="nil"/>
              <w:left w:val="nil"/>
              <w:bottom w:val="nil"/>
              <w:right w:val="single" w:sz="8" w:space="0" w:color="auto"/>
            </w:tcBorders>
            <w:shd w:val="clear" w:color="auto" w:fill="auto"/>
            <w:noWrap/>
            <w:vAlign w:val="center"/>
            <w:hideMark/>
            <w:tcPrChange w:id="4666" w:author="Gary Sullivan" w:date="2023-08-04T21:47:00Z">
              <w:tcPr>
                <w:tcW w:w="1198" w:type="dxa"/>
                <w:tcBorders>
                  <w:top w:val="nil"/>
                  <w:left w:val="nil"/>
                  <w:bottom w:val="nil"/>
                  <w:right w:val="single" w:sz="8" w:space="0" w:color="auto"/>
                </w:tcBorders>
                <w:shd w:val="clear" w:color="auto" w:fill="auto"/>
                <w:noWrap/>
                <w:vAlign w:val="center"/>
                <w:hideMark/>
              </w:tcPr>
            </w:tcPrChange>
          </w:tcPr>
          <w:p w14:paraId="3FAE9022" w14:textId="77777777" w:rsidR="00A27F9A" w:rsidRPr="00A27F9A" w:rsidRDefault="00A27F9A" w:rsidP="00EB16CB">
            <w:pPr>
              <w:spacing w:before="0"/>
              <w:rPr>
                <w:lang w:eastAsia="de-DE"/>
              </w:rPr>
              <w:pPrChange w:id="4667" w:author="Gary Sullivan" w:date="2023-08-04T21:47:00Z">
                <w:pPr/>
              </w:pPrChange>
            </w:pPr>
            <w:r w:rsidRPr="00A27F9A">
              <w:rPr>
                <w:lang w:eastAsia="de-DE"/>
              </w:rPr>
              <w:t>#NUM!</w:t>
            </w:r>
          </w:p>
        </w:tc>
      </w:tr>
      <w:tr w:rsidR="00A27F9A" w:rsidRPr="00A27F9A" w14:paraId="78766658" w14:textId="77777777" w:rsidTr="00EB16CB">
        <w:trPr>
          <w:trHeight w:val="255"/>
          <w:trPrChange w:id="4668" w:author="Gary Sullivan" w:date="2023-08-04T21:47: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69" w:author="Gary Sullivan" w:date="2023-08-04T21:47:00Z">
              <w:tcPr>
                <w:tcW w:w="1640" w:type="dxa"/>
                <w:tcBorders>
                  <w:top w:val="nil"/>
                  <w:left w:val="single" w:sz="8" w:space="0" w:color="auto"/>
                  <w:bottom w:val="nil"/>
                  <w:right w:val="single" w:sz="8" w:space="0" w:color="auto"/>
                </w:tcBorders>
                <w:shd w:val="clear" w:color="auto" w:fill="auto"/>
                <w:noWrap/>
                <w:vAlign w:val="center"/>
                <w:hideMark/>
              </w:tcPr>
            </w:tcPrChange>
          </w:tcPr>
          <w:p w14:paraId="67A288FA" w14:textId="77777777" w:rsidR="00A27F9A" w:rsidRPr="00A27F9A" w:rsidRDefault="00A27F9A" w:rsidP="00EB16CB">
            <w:pPr>
              <w:spacing w:before="0"/>
              <w:rPr>
                <w:lang w:eastAsia="de-DE"/>
              </w:rPr>
              <w:pPrChange w:id="4670" w:author="Gary Sullivan" w:date="2023-08-04T21:47:00Z">
                <w:pPr/>
              </w:pPrChange>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Change w:id="4671" w:author="Gary Sullivan" w:date="2023-08-04T21:47:00Z">
              <w:tcPr>
                <w:tcW w:w="956" w:type="dxa"/>
                <w:tcBorders>
                  <w:top w:val="nil"/>
                  <w:left w:val="single" w:sz="8" w:space="0" w:color="auto"/>
                  <w:bottom w:val="nil"/>
                  <w:right w:val="nil"/>
                </w:tcBorders>
                <w:shd w:val="clear" w:color="000000" w:fill="CCFFCC"/>
                <w:noWrap/>
                <w:vAlign w:val="center"/>
                <w:hideMark/>
              </w:tcPr>
            </w:tcPrChange>
          </w:tcPr>
          <w:p w14:paraId="616DBE0D" w14:textId="77777777" w:rsidR="00A27F9A" w:rsidRPr="00A27F9A" w:rsidRDefault="00A27F9A" w:rsidP="00EB16CB">
            <w:pPr>
              <w:spacing w:before="0"/>
              <w:rPr>
                <w:lang w:eastAsia="de-DE"/>
              </w:rPr>
              <w:pPrChange w:id="4672" w:author="Gary Sullivan" w:date="2023-08-04T21:47:00Z">
                <w:pPr/>
              </w:pPrChange>
            </w:pPr>
            <w:r w:rsidRPr="00A27F9A">
              <w:rPr>
                <w:lang w:eastAsia="de-DE"/>
              </w:rPr>
              <w:t>-10.39%</w:t>
            </w:r>
          </w:p>
        </w:tc>
        <w:tc>
          <w:tcPr>
            <w:tcW w:w="969" w:type="dxa"/>
            <w:tcBorders>
              <w:top w:val="nil"/>
              <w:left w:val="nil"/>
              <w:bottom w:val="nil"/>
              <w:right w:val="nil"/>
            </w:tcBorders>
            <w:shd w:val="clear" w:color="000000" w:fill="CCFFCC"/>
            <w:noWrap/>
            <w:vAlign w:val="center"/>
            <w:hideMark/>
            <w:tcPrChange w:id="4673" w:author="Gary Sullivan" w:date="2023-08-04T21:47:00Z">
              <w:tcPr>
                <w:tcW w:w="969" w:type="dxa"/>
                <w:tcBorders>
                  <w:top w:val="nil"/>
                  <w:left w:val="nil"/>
                  <w:bottom w:val="nil"/>
                  <w:right w:val="nil"/>
                </w:tcBorders>
                <w:shd w:val="clear" w:color="000000" w:fill="CCFFCC"/>
                <w:noWrap/>
                <w:vAlign w:val="center"/>
                <w:hideMark/>
              </w:tcPr>
            </w:tcPrChange>
          </w:tcPr>
          <w:p w14:paraId="4A20F3C1" w14:textId="77777777" w:rsidR="00A27F9A" w:rsidRPr="00A27F9A" w:rsidRDefault="00A27F9A" w:rsidP="00EB16CB">
            <w:pPr>
              <w:spacing w:before="0"/>
              <w:rPr>
                <w:lang w:eastAsia="de-DE"/>
              </w:rPr>
              <w:pPrChange w:id="4674" w:author="Gary Sullivan" w:date="2023-08-04T21:47:00Z">
                <w:pPr/>
              </w:pPrChange>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Change w:id="4675" w:author="Gary Sullivan" w:date="2023-08-04T21:47:00Z">
              <w:tcPr>
                <w:tcW w:w="956" w:type="dxa"/>
                <w:tcBorders>
                  <w:top w:val="nil"/>
                  <w:left w:val="nil"/>
                  <w:bottom w:val="nil"/>
                  <w:right w:val="single" w:sz="4" w:space="0" w:color="auto"/>
                </w:tcBorders>
                <w:shd w:val="clear" w:color="000000" w:fill="CCFFCC"/>
                <w:noWrap/>
                <w:vAlign w:val="center"/>
                <w:hideMark/>
              </w:tcPr>
            </w:tcPrChange>
          </w:tcPr>
          <w:p w14:paraId="6D3416B1" w14:textId="77777777" w:rsidR="00A27F9A" w:rsidRPr="00A27F9A" w:rsidRDefault="00A27F9A" w:rsidP="00EB16CB">
            <w:pPr>
              <w:spacing w:before="0"/>
              <w:rPr>
                <w:lang w:eastAsia="de-DE"/>
              </w:rPr>
              <w:pPrChange w:id="4676" w:author="Gary Sullivan" w:date="2023-08-04T21:47:00Z">
                <w:pPr/>
              </w:pPrChange>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Change w:id="4677" w:author="Gary Sullivan" w:date="2023-08-04T21:47:00Z">
              <w:tcPr>
                <w:tcW w:w="996" w:type="dxa"/>
                <w:tcBorders>
                  <w:top w:val="nil"/>
                  <w:left w:val="single" w:sz="8" w:space="0" w:color="auto"/>
                  <w:bottom w:val="nil"/>
                  <w:right w:val="nil"/>
                </w:tcBorders>
                <w:shd w:val="clear" w:color="000000" w:fill="FFC7CE"/>
                <w:noWrap/>
                <w:vAlign w:val="center"/>
                <w:hideMark/>
              </w:tcPr>
            </w:tcPrChange>
          </w:tcPr>
          <w:p w14:paraId="02576D81" w14:textId="77777777" w:rsidR="00A27F9A" w:rsidRPr="00A27F9A" w:rsidRDefault="00A27F9A" w:rsidP="00EB16CB">
            <w:pPr>
              <w:spacing w:before="0"/>
              <w:rPr>
                <w:lang w:eastAsia="de-DE"/>
              </w:rPr>
              <w:pPrChange w:id="4678" w:author="Gary Sullivan" w:date="2023-08-04T21:47:00Z">
                <w:pPr/>
              </w:pPrChange>
            </w:pPr>
            <w:r w:rsidRPr="00A27F9A">
              <w:rPr>
                <w:lang w:eastAsia="de-DE"/>
              </w:rPr>
              <w:t>100.00%</w:t>
            </w:r>
          </w:p>
        </w:tc>
        <w:tc>
          <w:tcPr>
            <w:tcW w:w="996" w:type="dxa"/>
            <w:tcBorders>
              <w:top w:val="nil"/>
              <w:left w:val="nil"/>
              <w:bottom w:val="nil"/>
              <w:right w:val="nil"/>
            </w:tcBorders>
            <w:shd w:val="clear" w:color="000000" w:fill="FFC7CE"/>
            <w:noWrap/>
            <w:vAlign w:val="center"/>
            <w:hideMark/>
            <w:tcPrChange w:id="4679" w:author="Gary Sullivan" w:date="2023-08-04T21:47:00Z">
              <w:tcPr>
                <w:tcW w:w="996" w:type="dxa"/>
                <w:tcBorders>
                  <w:top w:val="nil"/>
                  <w:left w:val="nil"/>
                  <w:bottom w:val="nil"/>
                  <w:right w:val="nil"/>
                </w:tcBorders>
                <w:shd w:val="clear" w:color="000000" w:fill="FFC7CE"/>
                <w:noWrap/>
                <w:vAlign w:val="center"/>
                <w:hideMark/>
              </w:tcPr>
            </w:tcPrChange>
          </w:tcPr>
          <w:p w14:paraId="6F10A23C" w14:textId="77777777" w:rsidR="00A27F9A" w:rsidRPr="00A27F9A" w:rsidRDefault="00A27F9A" w:rsidP="00EB16CB">
            <w:pPr>
              <w:spacing w:before="0"/>
              <w:rPr>
                <w:lang w:eastAsia="de-DE"/>
              </w:rPr>
              <w:pPrChange w:id="4680" w:author="Gary Sullivan" w:date="2023-08-04T21:47:00Z">
                <w:pPr/>
              </w:pPrChange>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Change w:id="4681" w:author="Gary Sullivan" w:date="2023-08-04T21:47:00Z">
              <w:tcPr>
                <w:tcW w:w="996" w:type="dxa"/>
                <w:tcBorders>
                  <w:top w:val="nil"/>
                  <w:left w:val="nil"/>
                  <w:bottom w:val="nil"/>
                  <w:right w:val="single" w:sz="4" w:space="0" w:color="auto"/>
                </w:tcBorders>
                <w:shd w:val="clear" w:color="000000" w:fill="FFC7CE"/>
                <w:noWrap/>
                <w:vAlign w:val="center"/>
                <w:hideMark/>
              </w:tcPr>
            </w:tcPrChange>
          </w:tcPr>
          <w:p w14:paraId="6C2CD6BA" w14:textId="77777777" w:rsidR="00A27F9A" w:rsidRPr="00A27F9A" w:rsidRDefault="00A27F9A" w:rsidP="00EB16CB">
            <w:pPr>
              <w:spacing w:before="0"/>
              <w:rPr>
                <w:lang w:eastAsia="de-DE"/>
              </w:rPr>
              <w:pPrChange w:id="4682" w:author="Gary Sullivan" w:date="2023-08-04T21:47:00Z">
                <w:pPr/>
              </w:pPrChange>
            </w:pPr>
            <w:r w:rsidRPr="00A27F9A">
              <w:rPr>
                <w:lang w:eastAsia="de-DE"/>
              </w:rPr>
              <w:t>100.00%</w:t>
            </w:r>
          </w:p>
        </w:tc>
        <w:tc>
          <w:tcPr>
            <w:tcW w:w="794" w:type="dxa"/>
            <w:tcBorders>
              <w:top w:val="nil"/>
              <w:left w:val="nil"/>
              <w:bottom w:val="nil"/>
              <w:right w:val="nil"/>
            </w:tcBorders>
            <w:shd w:val="clear" w:color="auto" w:fill="auto"/>
            <w:noWrap/>
            <w:vAlign w:val="center"/>
            <w:hideMark/>
            <w:tcPrChange w:id="4683" w:author="Gary Sullivan" w:date="2023-08-04T21:47:00Z">
              <w:tcPr>
                <w:tcW w:w="794" w:type="dxa"/>
                <w:tcBorders>
                  <w:top w:val="nil"/>
                  <w:left w:val="nil"/>
                  <w:bottom w:val="nil"/>
                  <w:right w:val="nil"/>
                </w:tcBorders>
                <w:shd w:val="clear" w:color="auto" w:fill="auto"/>
                <w:noWrap/>
                <w:vAlign w:val="center"/>
                <w:hideMark/>
              </w:tcPr>
            </w:tcPrChange>
          </w:tcPr>
          <w:p w14:paraId="0F3682F4" w14:textId="77777777" w:rsidR="00A27F9A" w:rsidRPr="00A27F9A" w:rsidRDefault="00A27F9A" w:rsidP="00EB16CB">
            <w:pPr>
              <w:spacing w:before="0"/>
              <w:rPr>
                <w:lang w:eastAsia="de-DE"/>
              </w:rPr>
              <w:pPrChange w:id="4684" w:author="Gary Sullivan" w:date="2023-08-04T21:47:00Z">
                <w:pPr/>
              </w:pPrChange>
            </w:pPr>
            <w:r w:rsidRPr="00A27F9A">
              <w:rPr>
                <w:lang w:eastAsia="de-DE"/>
              </w:rPr>
              <w:t>#NUM!</w:t>
            </w:r>
          </w:p>
        </w:tc>
        <w:tc>
          <w:tcPr>
            <w:tcW w:w="877" w:type="dxa"/>
            <w:tcBorders>
              <w:top w:val="nil"/>
              <w:left w:val="nil"/>
              <w:bottom w:val="nil"/>
              <w:right w:val="single" w:sz="8" w:space="0" w:color="auto"/>
            </w:tcBorders>
            <w:shd w:val="clear" w:color="auto" w:fill="auto"/>
            <w:noWrap/>
            <w:vAlign w:val="center"/>
            <w:hideMark/>
            <w:tcPrChange w:id="4685" w:author="Gary Sullivan" w:date="2023-08-04T21:47:00Z">
              <w:tcPr>
                <w:tcW w:w="1198" w:type="dxa"/>
                <w:tcBorders>
                  <w:top w:val="nil"/>
                  <w:left w:val="nil"/>
                  <w:bottom w:val="nil"/>
                  <w:right w:val="single" w:sz="8" w:space="0" w:color="auto"/>
                </w:tcBorders>
                <w:shd w:val="clear" w:color="auto" w:fill="auto"/>
                <w:noWrap/>
                <w:vAlign w:val="center"/>
                <w:hideMark/>
              </w:tcPr>
            </w:tcPrChange>
          </w:tcPr>
          <w:p w14:paraId="394A74FA" w14:textId="77777777" w:rsidR="00A27F9A" w:rsidRPr="00A27F9A" w:rsidRDefault="00A27F9A" w:rsidP="00EB16CB">
            <w:pPr>
              <w:spacing w:before="0"/>
              <w:rPr>
                <w:lang w:eastAsia="de-DE"/>
              </w:rPr>
              <w:pPrChange w:id="4686" w:author="Gary Sullivan" w:date="2023-08-04T21:47:00Z">
                <w:pPr/>
              </w:pPrChange>
            </w:pPr>
            <w:r w:rsidRPr="00A27F9A">
              <w:rPr>
                <w:lang w:eastAsia="de-DE"/>
              </w:rPr>
              <w:t>#NUM!</w:t>
            </w:r>
          </w:p>
        </w:tc>
      </w:tr>
      <w:tr w:rsidR="00A27F9A" w:rsidRPr="00A27F9A" w14:paraId="26F081C1" w14:textId="77777777" w:rsidTr="00EB16CB">
        <w:trPr>
          <w:trHeight w:val="255"/>
          <w:trPrChange w:id="4687" w:author="Gary Sullivan" w:date="2023-08-04T21:47: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688" w:author="Gary Sullivan" w:date="2023-08-04T21:47: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14141C4" w14:textId="77777777" w:rsidR="00A27F9A" w:rsidRPr="00A27F9A" w:rsidRDefault="00A27F9A" w:rsidP="00EB16CB">
            <w:pPr>
              <w:spacing w:before="0"/>
              <w:rPr>
                <w:b/>
                <w:bCs/>
                <w:lang w:eastAsia="de-DE"/>
              </w:rPr>
              <w:pPrChange w:id="4689" w:author="Gary Sullivan" w:date="2023-08-04T21:47:00Z">
                <w:pPr/>
              </w:pPrChange>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Change w:id="4690" w:author="Gary Sullivan" w:date="2023-08-04T21:47:00Z">
              <w:tcPr>
                <w:tcW w:w="956" w:type="dxa"/>
                <w:tcBorders>
                  <w:top w:val="single" w:sz="8" w:space="0" w:color="auto"/>
                  <w:left w:val="single" w:sz="8" w:space="0" w:color="auto"/>
                  <w:bottom w:val="nil"/>
                  <w:right w:val="nil"/>
                </w:tcBorders>
                <w:shd w:val="clear" w:color="000000" w:fill="CCFFCC"/>
                <w:noWrap/>
                <w:vAlign w:val="center"/>
                <w:hideMark/>
              </w:tcPr>
            </w:tcPrChange>
          </w:tcPr>
          <w:p w14:paraId="6F84E985" w14:textId="77777777" w:rsidR="00A27F9A" w:rsidRPr="00A27F9A" w:rsidRDefault="00A27F9A" w:rsidP="00EB16CB">
            <w:pPr>
              <w:spacing w:before="0"/>
              <w:rPr>
                <w:lang w:eastAsia="de-DE"/>
              </w:rPr>
              <w:pPrChange w:id="4691" w:author="Gary Sullivan" w:date="2023-08-04T21:47:00Z">
                <w:pPr/>
              </w:pPrChange>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Change w:id="4692" w:author="Gary Sullivan" w:date="2023-08-04T21:47:00Z">
              <w:tcPr>
                <w:tcW w:w="969" w:type="dxa"/>
                <w:tcBorders>
                  <w:top w:val="single" w:sz="8" w:space="0" w:color="auto"/>
                  <w:left w:val="nil"/>
                  <w:bottom w:val="nil"/>
                  <w:right w:val="nil"/>
                </w:tcBorders>
                <w:shd w:val="clear" w:color="000000" w:fill="CCFFCC"/>
                <w:noWrap/>
                <w:vAlign w:val="center"/>
                <w:hideMark/>
              </w:tcPr>
            </w:tcPrChange>
          </w:tcPr>
          <w:p w14:paraId="58FF941E" w14:textId="77777777" w:rsidR="00A27F9A" w:rsidRPr="00A27F9A" w:rsidRDefault="00A27F9A" w:rsidP="00EB16CB">
            <w:pPr>
              <w:spacing w:before="0"/>
              <w:rPr>
                <w:lang w:eastAsia="de-DE"/>
              </w:rPr>
              <w:pPrChange w:id="4693" w:author="Gary Sullivan" w:date="2023-08-04T21:47:00Z">
                <w:pPr/>
              </w:pPrChange>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Change w:id="4694" w:author="Gary Sullivan" w:date="2023-08-04T21:47:00Z">
              <w:tcPr>
                <w:tcW w:w="956" w:type="dxa"/>
                <w:tcBorders>
                  <w:top w:val="single" w:sz="8" w:space="0" w:color="auto"/>
                  <w:left w:val="nil"/>
                  <w:bottom w:val="nil"/>
                  <w:right w:val="single" w:sz="4" w:space="0" w:color="auto"/>
                </w:tcBorders>
                <w:shd w:val="clear" w:color="000000" w:fill="CCFFCC"/>
                <w:noWrap/>
                <w:vAlign w:val="center"/>
                <w:hideMark/>
              </w:tcPr>
            </w:tcPrChange>
          </w:tcPr>
          <w:p w14:paraId="5FE22607" w14:textId="77777777" w:rsidR="00A27F9A" w:rsidRPr="00A27F9A" w:rsidRDefault="00A27F9A" w:rsidP="00EB16CB">
            <w:pPr>
              <w:spacing w:before="0"/>
              <w:rPr>
                <w:lang w:eastAsia="de-DE"/>
              </w:rPr>
              <w:pPrChange w:id="4695" w:author="Gary Sullivan" w:date="2023-08-04T21:47:00Z">
                <w:pPr/>
              </w:pPrChange>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Change w:id="4696" w:author="Gary Sullivan" w:date="2023-08-04T21:47:00Z">
              <w:tcPr>
                <w:tcW w:w="996" w:type="dxa"/>
                <w:tcBorders>
                  <w:top w:val="single" w:sz="8" w:space="0" w:color="auto"/>
                  <w:left w:val="single" w:sz="8" w:space="0" w:color="auto"/>
                  <w:bottom w:val="nil"/>
                  <w:right w:val="nil"/>
                </w:tcBorders>
                <w:shd w:val="clear" w:color="000000" w:fill="FFC7CE"/>
                <w:noWrap/>
                <w:vAlign w:val="center"/>
                <w:hideMark/>
              </w:tcPr>
            </w:tcPrChange>
          </w:tcPr>
          <w:p w14:paraId="01D9C04D" w14:textId="77777777" w:rsidR="00A27F9A" w:rsidRPr="00A27F9A" w:rsidRDefault="00A27F9A" w:rsidP="00EB16CB">
            <w:pPr>
              <w:spacing w:before="0"/>
              <w:rPr>
                <w:lang w:eastAsia="de-DE"/>
              </w:rPr>
              <w:pPrChange w:id="4697" w:author="Gary Sullivan" w:date="2023-08-04T21:47:00Z">
                <w:pPr/>
              </w:pPrChange>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Change w:id="4698" w:author="Gary Sullivan" w:date="2023-08-04T21:47:00Z">
              <w:tcPr>
                <w:tcW w:w="996" w:type="dxa"/>
                <w:tcBorders>
                  <w:top w:val="single" w:sz="8" w:space="0" w:color="auto"/>
                  <w:left w:val="nil"/>
                  <w:bottom w:val="nil"/>
                  <w:right w:val="nil"/>
                </w:tcBorders>
                <w:shd w:val="clear" w:color="000000" w:fill="FFC7CE"/>
                <w:noWrap/>
                <w:vAlign w:val="center"/>
                <w:hideMark/>
              </w:tcPr>
            </w:tcPrChange>
          </w:tcPr>
          <w:p w14:paraId="19B2F0B7" w14:textId="77777777" w:rsidR="00A27F9A" w:rsidRPr="00A27F9A" w:rsidRDefault="00A27F9A" w:rsidP="00EB16CB">
            <w:pPr>
              <w:spacing w:before="0"/>
              <w:rPr>
                <w:lang w:eastAsia="de-DE"/>
              </w:rPr>
              <w:pPrChange w:id="4699" w:author="Gary Sullivan" w:date="2023-08-04T21:47:00Z">
                <w:pPr/>
              </w:pPrChange>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Change w:id="4700" w:author="Gary Sullivan" w:date="2023-08-04T21:47:00Z">
              <w:tcPr>
                <w:tcW w:w="996" w:type="dxa"/>
                <w:tcBorders>
                  <w:top w:val="single" w:sz="8" w:space="0" w:color="auto"/>
                  <w:left w:val="nil"/>
                  <w:bottom w:val="nil"/>
                  <w:right w:val="single" w:sz="4" w:space="0" w:color="auto"/>
                </w:tcBorders>
                <w:shd w:val="clear" w:color="000000" w:fill="FFC7CE"/>
                <w:noWrap/>
                <w:vAlign w:val="center"/>
                <w:hideMark/>
              </w:tcPr>
            </w:tcPrChange>
          </w:tcPr>
          <w:p w14:paraId="00C94C71" w14:textId="77777777" w:rsidR="00A27F9A" w:rsidRPr="00A27F9A" w:rsidRDefault="00A27F9A" w:rsidP="00EB16CB">
            <w:pPr>
              <w:spacing w:before="0"/>
              <w:rPr>
                <w:lang w:eastAsia="de-DE"/>
              </w:rPr>
              <w:pPrChange w:id="4701" w:author="Gary Sullivan" w:date="2023-08-04T21:47:00Z">
                <w:pPr/>
              </w:pPrChange>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Change w:id="4702" w:author="Gary Sullivan" w:date="2023-08-04T21:47:00Z">
              <w:tcPr>
                <w:tcW w:w="794" w:type="dxa"/>
                <w:tcBorders>
                  <w:top w:val="single" w:sz="8" w:space="0" w:color="auto"/>
                  <w:left w:val="nil"/>
                  <w:bottom w:val="nil"/>
                  <w:right w:val="nil"/>
                </w:tcBorders>
                <w:shd w:val="clear" w:color="auto" w:fill="auto"/>
                <w:noWrap/>
                <w:vAlign w:val="center"/>
                <w:hideMark/>
              </w:tcPr>
            </w:tcPrChange>
          </w:tcPr>
          <w:p w14:paraId="458638C2" w14:textId="77777777" w:rsidR="00A27F9A" w:rsidRPr="00A27F9A" w:rsidRDefault="00A27F9A" w:rsidP="00EB16CB">
            <w:pPr>
              <w:spacing w:before="0"/>
              <w:rPr>
                <w:lang w:eastAsia="de-DE"/>
              </w:rPr>
              <w:pPrChange w:id="4703" w:author="Gary Sullivan" w:date="2023-08-04T21:47:00Z">
                <w:pPr/>
              </w:pPrChange>
            </w:pPr>
            <w:r w:rsidRPr="00A27F9A">
              <w:rPr>
                <w:lang w:eastAsia="de-DE"/>
              </w:rPr>
              <w:t>#NUM!</w:t>
            </w:r>
          </w:p>
        </w:tc>
        <w:tc>
          <w:tcPr>
            <w:tcW w:w="877" w:type="dxa"/>
            <w:tcBorders>
              <w:top w:val="single" w:sz="8" w:space="0" w:color="auto"/>
              <w:left w:val="nil"/>
              <w:bottom w:val="nil"/>
              <w:right w:val="single" w:sz="8" w:space="0" w:color="auto"/>
            </w:tcBorders>
            <w:shd w:val="clear" w:color="auto" w:fill="auto"/>
            <w:noWrap/>
            <w:vAlign w:val="center"/>
            <w:hideMark/>
            <w:tcPrChange w:id="4704" w:author="Gary Sullivan" w:date="2023-08-04T21:47:00Z">
              <w:tcPr>
                <w:tcW w:w="1198" w:type="dxa"/>
                <w:tcBorders>
                  <w:top w:val="single" w:sz="8" w:space="0" w:color="auto"/>
                  <w:left w:val="nil"/>
                  <w:bottom w:val="nil"/>
                  <w:right w:val="single" w:sz="8" w:space="0" w:color="auto"/>
                </w:tcBorders>
                <w:shd w:val="clear" w:color="auto" w:fill="auto"/>
                <w:noWrap/>
                <w:vAlign w:val="center"/>
                <w:hideMark/>
              </w:tcPr>
            </w:tcPrChange>
          </w:tcPr>
          <w:p w14:paraId="493C3CAD" w14:textId="77777777" w:rsidR="00A27F9A" w:rsidRPr="00A27F9A" w:rsidRDefault="00A27F9A" w:rsidP="00EB16CB">
            <w:pPr>
              <w:spacing w:before="0"/>
              <w:rPr>
                <w:lang w:eastAsia="de-DE"/>
              </w:rPr>
              <w:pPrChange w:id="4705" w:author="Gary Sullivan" w:date="2023-08-04T21:47:00Z">
                <w:pPr/>
              </w:pPrChange>
            </w:pPr>
            <w:r w:rsidRPr="00A27F9A">
              <w:rPr>
                <w:lang w:eastAsia="de-DE"/>
              </w:rPr>
              <w:t>#NUM!</w:t>
            </w:r>
          </w:p>
        </w:tc>
      </w:tr>
      <w:tr w:rsidR="00A27F9A" w:rsidRPr="00A27F9A" w14:paraId="48C79EA2" w14:textId="77777777" w:rsidTr="00EB16CB">
        <w:trPr>
          <w:trHeight w:val="255"/>
          <w:trPrChange w:id="4706" w:author="Gary Sullivan" w:date="2023-08-04T21:47:00Z">
            <w:trPr>
              <w:trHeight w:val="255"/>
            </w:trPr>
          </w:trPrChange>
        </w:trPr>
        <w:tc>
          <w:tcPr>
            <w:tcW w:w="1640" w:type="dxa"/>
            <w:tcBorders>
              <w:top w:val="single" w:sz="8" w:space="0" w:color="auto"/>
              <w:left w:val="single" w:sz="8" w:space="0" w:color="auto"/>
              <w:right w:val="nil"/>
            </w:tcBorders>
            <w:shd w:val="clear" w:color="auto" w:fill="auto"/>
            <w:noWrap/>
            <w:vAlign w:val="center"/>
            <w:hideMark/>
            <w:tcPrChange w:id="4707" w:author="Gary Sullivan" w:date="2023-08-04T21:47:00Z">
              <w:tcPr>
                <w:tcW w:w="1640" w:type="dxa"/>
                <w:tcBorders>
                  <w:top w:val="single" w:sz="8" w:space="0" w:color="auto"/>
                  <w:left w:val="single" w:sz="8" w:space="0" w:color="auto"/>
                  <w:right w:val="nil"/>
                </w:tcBorders>
                <w:shd w:val="clear" w:color="auto" w:fill="auto"/>
                <w:noWrap/>
                <w:vAlign w:val="center"/>
                <w:hideMark/>
              </w:tcPr>
            </w:tcPrChange>
          </w:tcPr>
          <w:p w14:paraId="73AE98D6" w14:textId="77777777" w:rsidR="00A27F9A" w:rsidRPr="00A27F9A" w:rsidRDefault="00A27F9A" w:rsidP="00EB16CB">
            <w:pPr>
              <w:spacing w:before="0"/>
              <w:rPr>
                <w:lang w:eastAsia="de-DE"/>
              </w:rPr>
              <w:pPrChange w:id="4708" w:author="Gary Sullivan" w:date="2023-08-04T21:47:00Z">
                <w:pPr/>
              </w:pPrChange>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Change w:id="4709" w:author="Gary Sullivan" w:date="2023-08-04T21:47:00Z">
              <w:tcPr>
                <w:tcW w:w="956" w:type="dxa"/>
                <w:tcBorders>
                  <w:top w:val="single" w:sz="8" w:space="0" w:color="auto"/>
                  <w:left w:val="single" w:sz="8" w:space="0" w:color="auto"/>
                  <w:right w:val="nil"/>
                </w:tcBorders>
                <w:shd w:val="clear" w:color="000000" w:fill="CCFFCC"/>
                <w:noWrap/>
                <w:vAlign w:val="center"/>
                <w:hideMark/>
              </w:tcPr>
            </w:tcPrChange>
          </w:tcPr>
          <w:p w14:paraId="0C2A2DC6" w14:textId="77777777" w:rsidR="00A27F9A" w:rsidRPr="00A27F9A" w:rsidRDefault="00A27F9A" w:rsidP="00EB16CB">
            <w:pPr>
              <w:spacing w:before="0"/>
              <w:rPr>
                <w:lang w:eastAsia="de-DE"/>
              </w:rPr>
              <w:pPrChange w:id="4710" w:author="Gary Sullivan" w:date="2023-08-04T21:47:00Z">
                <w:pPr/>
              </w:pPrChange>
            </w:pPr>
            <w:r w:rsidRPr="00A27F9A">
              <w:rPr>
                <w:lang w:eastAsia="de-DE"/>
              </w:rPr>
              <w:t>-7.83%</w:t>
            </w:r>
          </w:p>
        </w:tc>
        <w:tc>
          <w:tcPr>
            <w:tcW w:w="969" w:type="dxa"/>
            <w:tcBorders>
              <w:top w:val="single" w:sz="8" w:space="0" w:color="auto"/>
              <w:left w:val="nil"/>
              <w:right w:val="nil"/>
            </w:tcBorders>
            <w:shd w:val="clear" w:color="000000" w:fill="CCFFCC"/>
            <w:noWrap/>
            <w:vAlign w:val="center"/>
            <w:hideMark/>
            <w:tcPrChange w:id="4711" w:author="Gary Sullivan" w:date="2023-08-04T21:47:00Z">
              <w:tcPr>
                <w:tcW w:w="969" w:type="dxa"/>
                <w:tcBorders>
                  <w:top w:val="single" w:sz="8" w:space="0" w:color="auto"/>
                  <w:left w:val="nil"/>
                  <w:right w:val="nil"/>
                </w:tcBorders>
                <w:shd w:val="clear" w:color="000000" w:fill="CCFFCC"/>
                <w:noWrap/>
                <w:vAlign w:val="center"/>
                <w:hideMark/>
              </w:tcPr>
            </w:tcPrChange>
          </w:tcPr>
          <w:p w14:paraId="492ACB4A" w14:textId="77777777" w:rsidR="00A27F9A" w:rsidRPr="00A27F9A" w:rsidRDefault="00A27F9A" w:rsidP="00EB16CB">
            <w:pPr>
              <w:spacing w:before="0"/>
              <w:rPr>
                <w:lang w:eastAsia="de-DE"/>
              </w:rPr>
              <w:pPrChange w:id="4712" w:author="Gary Sullivan" w:date="2023-08-04T21:47:00Z">
                <w:pPr/>
              </w:pPrChange>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Change w:id="4713" w:author="Gary Sullivan" w:date="2023-08-04T21:47:00Z">
              <w:tcPr>
                <w:tcW w:w="956" w:type="dxa"/>
                <w:tcBorders>
                  <w:top w:val="single" w:sz="8" w:space="0" w:color="auto"/>
                  <w:left w:val="nil"/>
                  <w:right w:val="single" w:sz="4" w:space="0" w:color="auto"/>
                </w:tcBorders>
                <w:shd w:val="clear" w:color="000000" w:fill="CCFFCC"/>
                <w:noWrap/>
                <w:vAlign w:val="center"/>
                <w:hideMark/>
              </w:tcPr>
            </w:tcPrChange>
          </w:tcPr>
          <w:p w14:paraId="09C59EDE" w14:textId="77777777" w:rsidR="00A27F9A" w:rsidRPr="00A27F9A" w:rsidRDefault="00A27F9A" w:rsidP="00EB16CB">
            <w:pPr>
              <w:spacing w:before="0"/>
              <w:rPr>
                <w:lang w:eastAsia="de-DE"/>
              </w:rPr>
              <w:pPrChange w:id="4714" w:author="Gary Sullivan" w:date="2023-08-04T21:47:00Z">
                <w:pPr/>
              </w:pPrChange>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Change w:id="4715" w:author="Gary Sullivan" w:date="2023-08-04T21:47:00Z">
              <w:tcPr>
                <w:tcW w:w="996" w:type="dxa"/>
                <w:tcBorders>
                  <w:top w:val="single" w:sz="8" w:space="0" w:color="auto"/>
                  <w:left w:val="single" w:sz="8" w:space="0" w:color="auto"/>
                  <w:right w:val="nil"/>
                </w:tcBorders>
                <w:shd w:val="clear" w:color="000000" w:fill="FFC7CE"/>
                <w:noWrap/>
                <w:vAlign w:val="center"/>
                <w:hideMark/>
              </w:tcPr>
            </w:tcPrChange>
          </w:tcPr>
          <w:p w14:paraId="7D6C5AF9" w14:textId="77777777" w:rsidR="00A27F9A" w:rsidRPr="00A27F9A" w:rsidRDefault="00A27F9A" w:rsidP="00EB16CB">
            <w:pPr>
              <w:spacing w:before="0"/>
              <w:rPr>
                <w:lang w:eastAsia="de-DE"/>
              </w:rPr>
              <w:pPrChange w:id="4716" w:author="Gary Sullivan" w:date="2023-08-04T21:47:00Z">
                <w:pPr/>
              </w:pPrChange>
            </w:pPr>
            <w:r w:rsidRPr="00A27F9A">
              <w:rPr>
                <w:lang w:eastAsia="de-DE"/>
              </w:rPr>
              <w:t>100.00%</w:t>
            </w:r>
          </w:p>
        </w:tc>
        <w:tc>
          <w:tcPr>
            <w:tcW w:w="996" w:type="dxa"/>
            <w:tcBorders>
              <w:top w:val="single" w:sz="8" w:space="0" w:color="auto"/>
              <w:left w:val="nil"/>
              <w:right w:val="nil"/>
            </w:tcBorders>
            <w:shd w:val="clear" w:color="000000" w:fill="FFC7CE"/>
            <w:noWrap/>
            <w:vAlign w:val="center"/>
            <w:hideMark/>
            <w:tcPrChange w:id="4717" w:author="Gary Sullivan" w:date="2023-08-04T21:47:00Z">
              <w:tcPr>
                <w:tcW w:w="996" w:type="dxa"/>
                <w:tcBorders>
                  <w:top w:val="single" w:sz="8" w:space="0" w:color="auto"/>
                  <w:left w:val="nil"/>
                  <w:right w:val="nil"/>
                </w:tcBorders>
                <w:shd w:val="clear" w:color="000000" w:fill="FFC7CE"/>
                <w:noWrap/>
                <w:vAlign w:val="center"/>
                <w:hideMark/>
              </w:tcPr>
            </w:tcPrChange>
          </w:tcPr>
          <w:p w14:paraId="40EB08BB" w14:textId="77777777" w:rsidR="00A27F9A" w:rsidRPr="00A27F9A" w:rsidRDefault="00A27F9A" w:rsidP="00EB16CB">
            <w:pPr>
              <w:spacing w:before="0"/>
              <w:rPr>
                <w:lang w:eastAsia="de-DE"/>
              </w:rPr>
              <w:pPrChange w:id="4718" w:author="Gary Sullivan" w:date="2023-08-04T21:47:00Z">
                <w:pPr/>
              </w:pPrChange>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Change w:id="4719" w:author="Gary Sullivan" w:date="2023-08-04T21:47:00Z">
              <w:tcPr>
                <w:tcW w:w="996" w:type="dxa"/>
                <w:tcBorders>
                  <w:top w:val="single" w:sz="8" w:space="0" w:color="auto"/>
                  <w:left w:val="nil"/>
                  <w:right w:val="single" w:sz="4" w:space="0" w:color="auto"/>
                </w:tcBorders>
                <w:shd w:val="clear" w:color="000000" w:fill="FFC7CE"/>
                <w:noWrap/>
                <w:vAlign w:val="center"/>
                <w:hideMark/>
              </w:tcPr>
            </w:tcPrChange>
          </w:tcPr>
          <w:p w14:paraId="13BAB498" w14:textId="77777777" w:rsidR="00A27F9A" w:rsidRPr="00A27F9A" w:rsidRDefault="00A27F9A" w:rsidP="00EB16CB">
            <w:pPr>
              <w:spacing w:before="0"/>
              <w:rPr>
                <w:lang w:eastAsia="de-DE"/>
              </w:rPr>
              <w:pPrChange w:id="4720" w:author="Gary Sullivan" w:date="2023-08-04T21:47:00Z">
                <w:pPr/>
              </w:pPrChange>
            </w:pPr>
            <w:r w:rsidRPr="00A27F9A">
              <w:rPr>
                <w:lang w:eastAsia="de-DE"/>
              </w:rPr>
              <w:t>100.00%</w:t>
            </w:r>
          </w:p>
        </w:tc>
        <w:tc>
          <w:tcPr>
            <w:tcW w:w="794" w:type="dxa"/>
            <w:tcBorders>
              <w:top w:val="single" w:sz="8" w:space="0" w:color="auto"/>
              <w:left w:val="nil"/>
              <w:right w:val="nil"/>
            </w:tcBorders>
            <w:shd w:val="clear" w:color="auto" w:fill="auto"/>
            <w:noWrap/>
            <w:vAlign w:val="center"/>
            <w:hideMark/>
            <w:tcPrChange w:id="4721" w:author="Gary Sullivan" w:date="2023-08-04T21:47:00Z">
              <w:tcPr>
                <w:tcW w:w="794" w:type="dxa"/>
                <w:tcBorders>
                  <w:top w:val="single" w:sz="8" w:space="0" w:color="auto"/>
                  <w:left w:val="nil"/>
                  <w:right w:val="nil"/>
                </w:tcBorders>
                <w:shd w:val="clear" w:color="auto" w:fill="auto"/>
                <w:noWrap/>
                <w:vAlign w:val="center"/>
                <w:hideMark/>
              </w:tcPr>
            </w:tcPrChange>
          </w:tcPr>
          <w:p w14:paraId="7CAEE9B5" w14:textId="77777777" w:rsidR="00A27F9A" w:rsidRPr="00A27F9A" w:rsidRDefault="00A27F9A" w:rsidP="00EB16CB">
            <w:pPr>
              <w:spacing w:before="0"/>
              <w:rPr>
                <w:lang w:eastAsia="de-DE"/>
              </w:rPr>
              <w:pPrChange w:id="4722" w:author="Gary Sullivan" w:date="2023-08-04T21:47:00Z">
                <w:pPr/>
              </w:pPrChange>
            </w:pPr>
            <w:r w:rsidRPr="00A27F9A">
              <w:rPr>
                <w:lang w:eastAsia="de-DE"/>
              </w:rPr>
              <w:t>#NUM!</w:t>
            </w:r>
          </w:p>
        </w:tc>
        <w:tc>
          <w:tcPr>
            <w:tcW w:w="877" w:type="dxa"/>
            <w:tcBorders>
              <w:top w:val="single" w:sz="8" w:space="0" w:color="auto"/>
              <w:left w:val="nil"/>
              <w:right w:val="single" w:sz="8" w:space="0" w:color="auto"/>
            </w:tcBorders>
            <w:shd w:val="clear" w:color="auto" w:fill="auto"/>
            <w:noWrap/>
            <w:vAlign w:val="center"/>
            <w:hideMark/>
            <w:tcPrChange w:id="4723" w:author="Gary Sullivan" w:date="2023-08-04T21:47:00Z">
              <w:tcPr>
                <w:tcW w:w="1198" w:type="dxa"/>
                <w:tcBorders>
                  <w:top w:val="single" w:sz="8" w:space="0" w:color="auto"/>
                  <w:left w:val="nil"/>
                  <w:right w:val="single" w:sz="8" w:space="0" w:color="auto"/>
                </w:tcBorders>
                <w:shd w:val="clear" w:color="auto" w:fill="auto"/>
                <w:noWrap/>
                <w:vAlign w:val="center"/>
                <w:hideMark/>
              </w:tcPr>
            </w:tcPrChange>
          </w:tcPr>
          <w:p w14:paraId="5D48B153" w14:textId="77777777" w:rsidR="00A27F9A" w:rsidRPr="00A27F9A" w:rsidRDefault="00A27F9A" w:rsidP="00EB16CB">
            <w:pPr>
              <w:spacing w:before="0"/>
              <w:rPr>
                <w:lang w:eastAsia="de-DE"/>
              </w:rPr>
              <w:pPrChange w:id="4724" w:author="Gary Sullivan" w:date="2023-08-04T21:47:00Z">
                <w:pPr/>
              </w:pPrChange>
            </w:pPr>
            <w:r w:rsidRPr="00A27F9A">
              <w:rPr>
                <w:lang w:eastAsia="de-DE"/>
              </w:rPr>
              <w:t>#NUM!</w:t>
            </w:r>
          </w:p>
        </w:tc>
      </w:tr>
      <w:tr w:rsidR="00A27F9A" w:rsidRPr="00A27F9A" w14:paraId="021BA984" w14:textId="77777777" w:rsidTr="00EB16CB">
        <w:trPr>
          <w:trHeight w:val="255"/>
          <w:trPrChange w:id="4725" w:author="Gary Sullivan" w:date="2023-08-04T21:47: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726" w:author="Gary Sullivan" w:date="2023-08-04T21:47: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1D92C1" w14:textId="77777777" w:rsidR="00A27F9A" w:rsidRPr="00A27F9A" w:rsidRDefault="00A27F9A" w:rsidP="00EB16CB">
            <w:pPr>
              <w:spacing w:before="0"/>
              <w:rPr>
                <w:lang w:eastAsia="de-DE"/>
              </w:rPr>
              <w:pPrChange w:id="4727" w:author="Gary Sullivan" w:date="2023-08-04T21:47:00Z">
                <w:pPr/>
              </w:pPrChange>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Change w:id="4728" w:author="Gary Sullivan" w:date="2023-08-04T21:47:00Z">
              <w:tcPr>
                <w:tcW w:w="956" w:type="dxa"/>
                <w:tcBorders>
                  <w:top w:val="nil"/>
                  <w:left w:val="single" w:sz="8" w:space="0" w:color="auto"/>
                  <w:bottom w:val="single" w:sz="8" w:space="0" w:color="auto"/>
                  <w:right w:val="nil"/>
                </w:tcBorders>
                <w:shd w:val="clear" w:color="000000" w:fill="CCFFCC"/>
                <w:noWrap/>
                <w:vAlign w:val="center"/>
                <w:hideMark/>
              </w:tcPr>
            </w:tcPrChange>
          </w:tcPr>
          <w:p w14:paraId="6293D126" w14:textId="77777777" w:rsidR="00A27F9A" w:rsidRPr="00A27F9A" w:rsidRDefault="00A27F9A" w:rsidP="00EB16CB">
            <w:pPr>
              <w:spacing w:before="0"/>
              <w:rPr>
                <w:lang w:eastAsia="de-DE"/>
              </w:rPr>
              <w:pPrChange w:id="4729" w:author="Gary Sullivan" w:date="2023-08-04T21:47:00Z">
                <w:pPr/>
              </w:pPrChange>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Change w:id="4730" w:author="Gary Sullivan" w:date="2023-08-04T21:47:00Z">
              <w:tcPr>
                <w:tcW w:w="969" w:type="dxa"/>
                <w:tcBorders>
                  <w:top w:val="nil"/>
                  <w:left w:val="nil"/>
                  <w:bottom w:val="single" w:sz="8" w:space="0" w:color="auto"/>
                  <w:right w:val="nil"/>
                </w:tcBorders>
                <w:shd w:val="clear" w:color="000000" w:fill="CCFFCC"/>
                <w:noWrap/>
                <w:vAlign w:val="center"/>
                <w:hideMark/>
              </w:tcPr>
            </w:tcPrChange>
          </w:tcPr>
          <w:p w14:paraId="5BCB933E" w14:textId="77777777" w:rsidR="00A27F9A" w:rsidRPr="00A27F9A" w:rsidRDefault="00A27F9A" w:rsidP="00EB16CB">
            <w:pPr>
              <w:spacing w:before="0"/>
              <w:rPr>
                <w:lang w:eastAsia="de-DE"/>
              </w:rPr>
              <w:pPrChange w:id="4731" w:author="Gary Sullivan" w:date="2023-08-04T21:47:00Z">
                <w:pPr/>
              </w:pPrChange>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Change w:id="4732" w:author="Gary Sullivan" w:date="2023-08-04T21:47:00Z">
              <w:tcPr>
                <w:tcW w:w="956" w:type="dxa"/>
                <w:tcBorders>
                  <w:top w:val="nil"/>
                  <w:left w:val="nil"/>
                  <w:bottom w:val="single" w:sz="8" w:space="0" w:color="auto"/>
                  <w:right w:val="single" w:sz="4" w:space="0" w:color="auto"/>
                </w:tcBorders>
                <w:shd w:val="clear" w:color="000000" w:fill="CCFFCC"/>
                <w:noWrap/>
                <w:vAlign w:val="center"/>
                <w:hideMark/>
              </w:tcPr>
            </w:tcPrChange>
          </w:tcPr>
          <w:p w14:paraId="2BDC95B4" w14:textId="77777777" w:rsidR="00A27F9A" w:rsidRPr="00A27F9A" w:rsidRDefault="00A27F9A" w:rsidP="00EB16CB">
            <w:pPr>
              <w:spacing w:before="0"/>
              <w:rPr>
                <w:lang w:eastAsia="de-DE"/>
              </w:rPr>
              <w:pPrChange w:id="4733" w:author="Gary Sullivan" w:date="2023-08-04T21:47:00Z">
                <w:pPr/>
              </w:pPrChange>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Change w:id="4734" w:author="Gary Sullivan" w:date="2023-08-04T21:47:00Z">
              <w:tcPr>
                <w:tcW w:w="996" w:type="dxa"/>
                <w:tcBorders>
                  <w:top w:val="nil"/>
                  <w:left w:val="single" w:sz="8" w:space="0" w:color="auto"/>
                  <w:bottom w:val="single" w:sz="8" w:space="0" w:color="auto"/>
                  <w:right w:val="nil"/>
                </w:tcBorders>
                <w:shd w:val="clear" w:color="000000" w:fill="FFC7CE"/>
                <w:noWrap/>
                <w:vAlign w:val="center"/>
                <w:hideMark/>
              </w:tcPr>
            </w:tcPrChange>
          </w:tcPr>
          <w:p w14:paraId="4867EE9C" w14:textId="77777777" w:rsidR="00A27F9A" w:rsidRPr="00A27F9A" w:rsidRDefault="00A27F9A" w:rsidP="00EB16CB">
            <w:pPr>
              <w:spacing w:before="0"/>
              <w:rPr>
                <w:lang w:eastAsia="de-DE"/>
              </w:rPr>
              <w:pPrChange w:id="4735" w:author="Gary Sullivan" w:date="2023-08-04T21:47:00Z">
                <w:pPr/>
              </w:pPrChange>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Change w:id="4736" w:author="Gary Sullivan" w:date="2023-08-04T21:47:00Z">
              <w:tcPr>
                <w:tcW w:w="996" w:type="dxa"/>
                <w:tcBorders>
                  <w:top w:val="nil"/>
                  <w:left w:val="nil"/>
                  <w:bottom w:val="single" w:sz="8" w:space="0" w:color="auto"/>
                  <w:right w:val="nil"/>
                </w:tcBorders>
                <w:shd w:val="clear" w:color="000000" w:fill="FFC7CE"/>
                <w:noWrap/>
                <w:vAlign w:val="center"/>
                <w:hideMark/>
              </w:tcPr>
            </w:tcPrChange>
          </w:tcPr>
          <w:p w14:paraId="5639B6CE" w14:textId="77777777" w:rsidR="00A27F9A" w:rsidRPr="00A27F9A" w:rsidRDefault="00A27F9A" w:rsidP="00EB16CB">
            <w:pPr>
              <w:spacing w:before="0"/>
              <w:rPr>
                <w:lang w:eastAsia="de-DE"/>
              </w:rPr>
              <w:pPrChange w:id="4737" w:author="Gary Sullivan" w:date="2023-08-04T21:47:00Z">
                <w:pPr/>
              </w:pPrChange>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Change w:id="4738" w:author="Gary Sullivan" w:date="2023-08-04T21:47:00Z">
              <w:tcPr>
                <w:tcW w:w="996" w:type="dxa"/>
                <w:tcBorders>
                  <w:top w:val="nil"/>
                  <w:left w:val="nil"/>
                  <w:bottom w:val="single" w:sz="8" w:space="0" w:color="auto"/>
                  <w:right w:val="single" w:sz="4" w:space="0" w:color="auto"/>
                </w:tcBorders>
                <w:shd w:val="clear" w:color="000000" w:fill="FFC7CE"/>
                <w:noWrap/>
                <w:vAlign w:val="center"/>
                <w:hideMark/>
              </w:tcPr>
            </w:tcPrChange>
          </w:tcPr>
          <w:p w14:paraId="7F26D865" w14:textId="77777777" w:rsidR="00A27F9A" w:rsidRPr="00A27F9A" w:rsidRDefault="00A27F9A" w:rsidP="00EB16CB">
            <w:pPr>
              <w:spacing w:before="0"/>
              <w:rPr>
                <w:lang w:eastAsia="de-DE"/>
              </w:rPr>
              <w:pPrChange w:id="4739" w:author="Gary Sullivan" w:date="2023-08-04T21:47:00Z">
                <w:pPr/>
              </w:pPrChange>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Change w:id="4740" w:author="Gary Sullivan" w:date="2023-08-04T21:47:00Z">
              <w:tcPr>
                <w:tcW w:w="794" w:type="dxa"/>
                <w:tcBorders>
                  <w:top w:val="nil"/>
                  <w:left w:val="nil"/>
                  <w:bottom w:val="single" w:sz="8" w:space="0" w:color="auto"/>
                  <w:right w:val="nil"/>
                </w:tcBorders>
                <w:shd w:val="clear" w:color="auto" w:fill="auto"/>
                <w:noWrap/>
                <w:vAlign w:val="center"/>
                <w:hideMark/>
              </w:tcPr>
            </w:tcPrChange>
          </w:tcPr>
          <w:p w14:paraId="1048998C" w14:textId="77777777" w:rsidR="00A27F9A" w:rsidRPr="00A27F9A" w:rsidRDefault="00A27F9A" w:rsidP="00EB16CB">
            <w:pPr>
              <w:spacing w:before="0"/>
              <w:rPr>
                <w:lang w:eastAsia="de-DE"/>
              </w:rPr>
              <w:pPrChange w:id="4741" w:author="Gary Sullivan" w:date="2023-08-04T21:47:00Z">
                <w:pPr/>
              </w:pPrChange>
            </w:pPr>
            <w:r w:rsidRPr="00A27F9A">
              <w:rPr>
                <w:lang w:eastAsia="de-DE"/>
              </w:rPr>
              <w:t>#NUM!</w:t>
            </w:r>
          </w:p>
        </w:tc>
        <w:tc>
          <w:tcPr>
            <w:tcW w:w="877" w:type="dxa"/>
            <w:tcBorders>
              <w:top w:val="nil"/>
              <w:left w:val="nil"/>
              <w:bottom w:val="single" w:sz="8" w:space="0" w:color="auto"/>
              <w:right w:val="single" w:sz="8" w:space="0" w:color="auto"/>
            </w:tcBorders>
            <w:shd w:val="clear" w:color="auto" w:fill="auto"/>
            <w:noWrap/>
            <w:vAlign w:val="center"/>
            <w:hideMark/>
            <w:tcPrChange w:id="4742" w:author="Gary Sullivan" w:date="2023-08-04T21:47:00Z">
              <w:tcPr>
                <w:tcW w:w="1198" w:type="dxa"/>
                <w:tcBorders>
                  <w:top w:val="nil"/>
                  <w:left w:val="nil"/>
                  <w:bottom w:val="single" w:sz="8" w:space="0" w:color="auto"/>
                  <w:right w:val="single" w:sz="8" w:space="0" w:color="auto"/>
                </w:tcBorders>
                <w:shd w:val="clear" w:color="auto" w:fill="auto"/>
                <w:noWrap/>
                <w:vAlign w:val="center"/>
                <w:hideMark/>
              </w:tcPr>
            </w:tcPrChange>
          </w:tcPr>
          <w:p w14:paraId="4C375744" w14:textId="77777777" w:rsidR="00A27F9A" w:rsidRPr="00A27F9A" w:rsidRDefault="00A27F9A" w:rsidP="00EB16CB">
            <w:pPr>
              <w:spacing w:before="0"/>
              <w:rPr>
                <w:lang w:eastAsia="de-DE"/>
              </w:rPr>
              <w:pPrChange w:id="4743" w:author="Gary Sullivan" w:date="2023-08-04T21:47:00Z">
                <w:pPr/>
              </w:pPrChange>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lastRenderedPageBreak/>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255"/>
        <w:gridCol w:w="1255"/>
        <w:gridCol w:w="1255"/>
        <w:gridCol w:w="1005"/>
        <w:gridCol w:w="1005"/>
        <w:gridCol w:w="1005"/>
        <w:gridCol w:w="913"/>
        <w:gridCol w:w="1164"/>
      </w:tblGrid>
      <w:tr w:rsidR="00A27F9A" w:rsidRPr="00A27F9A" w14:paraId="7DA0D358" w14:textId="77777777" w:rsidTr="006C5411">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EB16CB">
            <w:pPr>
              <w:spacing w:before="0"/>
              <w:rPr>
                <w:lang w:eastAsia="de-DE"/>
              </w:rPr>
              <w:pPrChange w:id="4744" w:author="Gary Sullivan" w:date="2023-08-04T21:46:00Z">
                <w:pPr/>
              </w:pPrChange>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EB16CB">
            <w:pPr>
              <w:spacing w:before="0"/>
              <w:rPr>
                <w:b/>
                <w:bCs/>
                <w:lang w:eastAsia="de-DE"/>
              </w:rPr>
              <w:pPrChange w:id="4745" w:author="Gary Sullivan" w:date="2023-08-04T21:46:00Z">
                <w:pPr/>
              </w:pPrChange>
            </w:pPr>
            <w:r w:rsidRPr="00A27F9A">
              <w:rPr>
                <w:b/>
                <w:bCs/>
                <w:lang w:eastAsia="de-DE"/>
              </w:rPr>
              <w:t xml:space="preserve">Random access Main10 </w:t>
            </w:r>
          </w:p>
        </w:tc>
      </w:tr>
      <w:tr w:rsidR="00A27F9A" w:rsidRPr="00A27F9A" w14:paraId="220638F7" w14:textId="77777777" w:rsidTr="006C5411">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EB16CB">
            <w:pPr>
              <w:spacing w:before="0"/>
              <w:rPr>
                <w:b/>
                <w:bCs/>
                <w:lang w:eastAsia="de-DE"/>
              </w:rPr>
              <w:pPrChange w:id="4746" w:author="Gary Sullivan" w:date="2023-08-04T21:46:00Z">
                <w:pPr/>
              </w:pPrChange>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EB16CB">
            <w:pPr>
              <w:spacing w:before="0"/>
              <w:rPr>
                <w:b/>
                <w:bCs/>
                <w:lang w:eastAsia="de-DE"/>
              </w:rPr>
              <w:pPrChange w:id="4747" w:author="Gary Sullivan" w:date="2023-08-04T21:46:00Z">
                <w:pPr/>
              </w:pPrChange>
            </w:pPr>
            <w:r w:rsidRPr="00A27F9A">
              <w:rPr>
                <w:b/>
                <w:bCs/>
                <w:lang w:eastAsia="de-DE"/>
              </w:rPr>
              <w:t>BD-rate Over NNVC-5.0 anchor</w:t>
            </w:r>
          </w:p>
        </w:tc>
      </w:tr>
      <w:tr w:rsidR="00A27F9A" w:rsidRPr="00A27F9A" w14:paraId="602E6E22" w14:textId="77777777" w:rsidTr="006C5411">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EB16CB">
            <w:pPr>
              <w:spacing w:before="0"/>
              <w:rPr>
                <w:b/>
                <w:bCs/>
                <w:lang w:eastAsia="de-DE"/>
              </w:rPr>
              <w:pPrChange w:id="4748" w:author="Gary Sullivan" w:date="2023-08-04T21:46:00Z">
                <w:pPr/>
              </w:pPrChange>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EB16CB">
            <w:pPr>
              <w:spacing w:before="0"/>
              <w:rPr>
                <w:lang w:eastAsia="de-DE"/>
              </w:rPr>
              <w:pPrChange w:id="4749" w:author="Gary Sullivan" w:date="2023-08-04T21:46:00Z">
                <w:pPr/>
              </w:pPrChange>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EB16CB">
            <w:pPr>
              <w:spacing w:before="0"/>
              <w:rPr>
                <w:lang w:eastAsia="de-DE"/>
              </w:rPr>
              <w:pPrChange w:id="4750" w:author="Gary Sullivan" w:date="2023-08-04T21:46:00Z">
                <w:pPr/>
              </w:pPrChange>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EB16CB">
            <w:pPr>
              <w:spacing w:before="0"/>
              <w:rPr>
                <w:lang w:eastAsia="de-DE"/>
              </w:rPr>
              <w:pPrChange w:id="4751" w:author="Gary Sullivan" w:date="2023-08-04T21:46:00Z">
                <w:pPr/>
              </w:pPrChange>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EB16CB">
            <w:pPr>
              <w:spacing w:before="0"/>
              <w:rPr>
                <w:lang w:eastAsia="de-DE"/>
              </w:rPr>
              <w:pPrChange w:id="4752" w:author="Gary Sullivan" w:date="2023-08-04T21:46:00Z">
                <w:pPr/>
              </w:pPrChange>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EB16CB">
            <w:pPr>
              <w:spacing w:before="0"/>
              <w:rPr>
                <w:lang w:eastAsia="de-DE"/>
              </w:rPr>
              <w:pPrChange w:id="4753" w:author="Gary Sullivan" w:date="2023-08-04T21:46:00Z">
                <w:pPr/>
              </w:pPrChange>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EB16CB">
            <w:pPr>
              <w:spacing w:before="0"/>
              <w:rPr>
                <w:lang w:eastAsia="de-DE"/>
              </w:rPr>
              <w:pPrChange w:id="4754" w:author="Gary Sullivan" w:date="2023-08-04T21:46:00Z">
                <w:pPr/>
              </w:pPrChange>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EB16CB">
            <w:pPr>
              <w:spacing w:before="0"/>
              <w:rPr>
                <w:lang w:eastAsia="de-DE"/>
              </w:rPr>
              <w:pPrChange w:id="4755" w:author="Gary Sullivan" w:date="2023-08-04T21:46:00Z">
                <w:pPr/>
              </w:pPrChange>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EB16CB">
            <w:pPr>
              <w:spacing w:before="0"/>
              <w:rPr>
                <w:lang w:eastAsia="de-DE"/>
              </w:rPr>
              <w:pPrChange w:id="4756" w:author="Gary Sullivan" w:date="2023-08-04T21:46:00Z">
                <w:pPr/>
              </w:pPrChange>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EB16CB">
            <w:pPr>
              <w:spacing w:before="0"/>
              <w:rPr>
                <w:lang w:eastAsia="de-DE"/>
              </w:rPr>
              <w:pPrChange w:id="4757" w:author="Gary Sullivan" w:date="2023-08-04T21:46:00Z">
                <w:pPr/>
              </w:pPrChange>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7C5FB83C" w14:textId="0A66F23C" w:rsidR="00A27F9A" w:rsidRPr="00A27F9A" w:rsidRDefault="00A27F9A" w:rsidP="00EB16CB">
            <w:pPr>
              <w:spacing w:before="0"/>
              <w:rPr>
                <w:lang w:eastAsia="de-DE"/>
              </w:rPr>
              <w:pPrChange w:id="4758" w:author="Gary Sullivan" w:date="2023-08-04T21:46:00Z">
                <w:pPr/>
              </w:pPrChange>
            </w:pPr>
            <w:del w:id="4759" w:author="Gary Sullivan" w:date="2023-08-04T21:40:00Z">
              <w:r w:rsidRPr="00A27F9A" w:rsidDel="0069767C">
                <w:rPr>
                  <w:lang w:eastAsia="de-DE"/>
                </w:rPr>
                <w:delText>#VALUE!</w:delText>
              </w:r>
            </w:del>
            <w:ins w:id="4760" w:author="Gary Sullivan" w:date="2023-08-04T21:40:00Z">
              <w:r w:rsidR="0069767C">
                <w:rPr>
                  <w:lang w:eastAsia="de-DE"/>
                </w:rPr>
                <w:t>–</w:t>
              </w:r>
            </w:ins>
          </w:p>
        </w:tc>
        <w:tc>
          <w:tcPr>
            <w:tcW w:w="1007" w:type="dxa"/>
            <w:tcBorders>
              <w:top w:val="nil"/>
              <w:left w:val="nil"/>
              <w:bottom w:val="nil"/>
              <w:right w:val="nil"/>
            </w:tcBorders>
            <w:shd w:val="clear" w:color="auto" w:fill="auto"/>
            <w:noWrap/>
            <w:vAlign w:val="center"/>
            <w:hideMark/>
          </w:tcPr>
          <w:p w14:paraId="7F2BCA02" w14:textId="7048A8A3" w:rsidR="00A27F9A" w:rsidRPr="00A27F9A" w:rsidRDefault="00A27F9A" w:rsidP="00EB16CB">
            <w:pPr>
              <w:spacing w:before="0"/>
              <w:rPr>
                <w:lang w:eastAsia="de-DE"/>
              </w:rPr>
              <w:pPrChange w:id="4761" w:author="Gary Sullivan" w:date="2023-08-04T21:46:00Z">
                <w:pPr/>
              </w:pPrChange>
            </w:pPr>
            <w:del w:id="4762" w:author="Gary Sullivan" w:date="2023-08-04T21:40:00Z">
              <w:r w:rsidRPr="00A27F9A" w:rsidDel="0069767C">
                <w:rPr>
                  <w:lang w:eastAsia="de-DE"/>
                </w:rPr>
                <w:delText>#VALUE!</w:delText>
              </w:r>
            </w:del>
            <w:ins w:id="4763" w:author="Gary Sullivan" w:date="2023-08-04T21:40:00Z">
              <w:r w:rsidR="0069767C">
                <w:rPr>
                  <w:lang w:eastAsia="de-DE"/>
                </w:rPr>
                <w:t>–</w:t>
              </w:r>
            </w:ins>
          </w:p>
        </w:tc>
        <w:tc>
          <w:tcPr>
            <w:tcW w:w="1007" w:type="dxa"/>
            <w:tcBorders>
              <w:top w:val="nil"/>
              <w:left w:val="nil"/>
              <w:bottom w:val="nil"/>
              <w:right w:val="single" w:sz="4" w:space="0" w:color="auto"/>
            </w:tcBorders>
            <w:shd w:val="clear" w:color="auto" w:fill="auto"/>
            <w:noWrap/>
            <w:vAlign w:val="center"/>
            <w:hideMark/>
          </w:tcPr>
          <w:p w14:paraId="4DF1A470" w14:textId="2598ED1B" w:rsidR="00A27F9A" w:rsidRPr="00A27F9A" w:rsidRDefault="00A27F9A" w:rsidP="00EB16CB">
            <w:pPr>
              <w:spacing w:before="0"/>
              <w:rPr>
                <w:lang w:eastAsia="de-DE"/>
              </w:rPr>
              <w:pPrChange w:id="4764" w:author="Gary Sullivan" w:date="2023-08-04T21:46:00Z">
                <w:pPr/>
              </w:pPrChange>
            </w:pPr>
            <w:del w:id="4765" w:author="Gary Sullivan" w:date="2023-08-04T21:40:00Z">
              <w:r w:rsidRPr="00A27F9A" w:rsidDel="0069767C">
                <w:rPr>
                  <w:lang w:eastAsia="de-DE"/>
                </w:rPr>
                <w:delText>#VALUE!</w:delText>
              </w:r>
            </w:del>
            <w:ins w:id="4766" w:author="Gary Sullivan" w:date="2023-08-04T21:40:00Z">
              <w:r w:rsidR="0069767C">
                <w:rPr>
                  <w:lang w:eastAsia="de-DE"/>
                </w:rPr>
                <w:t>–</w:t>
              </w:r>
            </w:ins>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EB16CB">
            <w:pPr>
              <w:spacing w:before="0"/>
              <w:rPr>
                <w:lang w:eastAsia="de-DE"/>
              </w:rPr>
              <w:pPrChange w:id="4767" w:author="Gary Sullivan" w:date="2023-08-04T21:46:00Z">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EB16CB">
            <w:pPr>
              <w:spacing w:before="0"/>
              <w:rPr>
                <w:lang w:eastAsia="de-DE"/>
              </w:rPr>
              <w:pPrChange w:id="4768" w:author="Gary Sullivan" w:date="2023-08-04T21:46:00Z">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EB16CB">
            <w:pPr>
              <w:spacing w:before="0"/>
              <w:rPr>
                <w:lang w:eastAsia="de-DE"/>
              </w:rPr>
              <w:pPrChange w:id="4769" w:author="Gary Sullivan" w:date="2023-08-04T21:46:00Z">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EB16CB">
            <w:pPr>
              <w:spacing w:before="0"/>
              <w:rPr>
                <w:lang w:eastAsia="de-DE"/>
              </w:rPr>
              <w:pPrChange w:id="4770"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EB16CB">
            <w:pPr>
              <w:spacing w:before="0"/>
              <w:rPr>
                <w:lang w:eastAsia="de-DE"/>
              </w:rPr>
              <w:pPrChange w:id="4771" w:author="Gary Sullivan" w:date="2023-08-04T21:46:00Z">
                <w:pPr/>
              </w:pPrChange>
            </w:pPr>
            <w:r w:rsidRPr="00A27F9A">
              <w:rPr>
                <w:lang w:eastAsia="de-DE"/>
              </w:rPr>
              <w:t>#NUM!</w:t>
            </w:r>
          </w:p>
        </w:tc>
      </w:tr>
      <w:tr w:rsidR="00A27F9A" w:rsidRPr="00A27F9A" w14:paraId="73783FF9"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EB16CB">
            <w:pPr>
              <w:spacing w:before="0"/>
              <w:rPr>
                <w:lang w:eastAsia="de-DE"/>
              </w:rPr>
              <w:pPrChange w:id="4772" w:author="Gary Sullivan" w:date="2023-08-04T21:46:00Z">
                <w:pPr/>
              </w:pPrChange>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1C8D3FB1" w:rsidR="00A27F9A" w:rsidRPr="00A27F9A" w:rsidRDefault="00A27F9A" w:rsidP="00EB16CB">
            <w:pPr>
              <w:spacing w:before="0"/>
              <w:rPr>
                <w:lang w:eastAsia="de-DE"/>
              </w:rPr>
              <w:pPrChange w:id="4773" w:author="Gary Sullivan" w:date="2023-08-04T21:46:00Z">
                <w:pPr/>
              </w:pPrChange>
            </w:pPr>
            <w:del w:id="4774" w:author="Gary Sullivan" w:date="2023-08-04T21:40:00Z">
              <w:r w:rsidRPr="00A27F9A" w:rsidDel="0069767C">
                <w:rPr>
                  <w:lang w:eastAsia="de-DE"/>
                </w:rPr>
                <w:delText>#VALUE!</w:delText>
              </w:r>
            </w:del>
            <w:ins w:id="4775" w:author="Gary Sullivan" w:date="2023-08-04T21:40:00Z">
              <w:r w:rsidR="0069767C">
                <w:rPr>
                  <w:lang w:eastAsia="de-DE"/>
                </w:rPr>
                <w:t>–</w:t>
              </w:r>
            </w:ins>
          </w:p>
        </w:tc>
        <w:tc>
          <w:tcPr>
            <w:tcW w:w="1007" w:type="dxa"/>
            <w:tcBorders>
              <w:top w:val="nil"/>
              <w:left w:val="nil"/>
              <w:bottom w:val="nil"/>
              <w:right w:val="nil"/>
            </w:tcBorders>
            <w:shd w:val="clear" w:color="auto" w:fill="auto"/>
            <w:noWrap/>
            <w:vAlign w:val="center"/>
            <w:hideMark/>
          </w:tcPr>
          <w:p w14:paraId="6DE12220" w14:textId="0547F0A3" w:rsidR="00A27F9A" w:rsidRPr="00A27F9A" w:rsidRDefault="00A27F9A" w:rsidP="00EB16CB">
            <w:pPr>
              <w:spacing w:before="0"/>
              <w:rPr>
                <w:lang w:eastAsia="de-DE"/>
              </w:rPr>
              <w:pPrChange w:id="4776" w:author="Gary Sullivan" w:date="2023-08-04T21:46:00Z">
                <w:pPr/>
              </w:pPrChange>
            </w:pPr>
            <w:del w:id="4777" w:author="Gary Sullivan" w:date="2023-08-04T21:40:00Z">
              <w:r w:rsidRPr="00A27F9A" w:rsidDel="0069767C">
                <w:rPr>
                  <w:lang w:eastAsia="de-DE"/>
                </w:rPr>
                <w:delText>#VALUE!</w:delText>
              </w:r>
            </w:del>
            <w:ins w:id="4778" w:author="Gary Sullivan" w:date="2023-08-04T21:40:00Z">
              <w:r w:rsidR="0069767C">
                <w:rPr>
                  <w:lang w:eastAsia="de-DE"/>
                </w:rPr>
                <w:t>–</w:t>
              </w:r>
            </w:ins>
          </w:p>
        </w:tc>
        <w:tc>
          <w:tcPr>
            <w:tcW w:w="1007" w:type="dxa"/>
            <w:tcBorders>
              <w:top w:val="nil"/>
              <w:left w:val="nil"/>
              <w:bottom w:val="nil"/>
              <w:right w:val="single" w:sz="4" w:space="0" w:color="auto"/>
            </w:tcBorders>
            <w:shd w:val="clear" w:color="auto" w:fill="auto"/>
            <w:noWrap/>
            <w:vAlign w:val="center"/>
            <w:hideMark/>
          </w:tcPr>
          <w:p w14:paraId="70E71424" w14:textId="000F51DA" w:rsidR="00A27F9A" w:rsidRPr="00A27F9A" w:rsidRDefault="00A27F9A" w:rsidP="00EB16CB">
            <w:pPr>
              <w:spacing w:before="0"/>
              <w:rPr>
                <w:lang w:eastAsia="de-DE"/>
              </w:rPr>
              <w:pPrChange w:id="4779" w:author="Gary Sullivan" w:date="2023-08-04T21:46:00Z">
                <w:pPr/>
              </w:pPrChange>
            </w:pPr>
            <w:del w:id="4780" w:author="Gary Sullivan" w:date="2023-08-04T21:40:00Z">
              <w:r w:rsidRPr="00A27F9A" w:rsidDel="0069767C">
                <w:rPr>
                  <w:lang w:eastAsia="de-DE"/>
                </w:rPr>
                <w:delText>#VALUE!</w:delText>
              </w:r>
            </w:del>
            <w:ins w:id="4781" w:author="Gary Sullivan" w:date="2023-08-04T21:40:00Z">
              <w:r w:rsidR="0069767C">
                <w:rPr>
                  <w:lang w:eastAsia="de-DE"/>
                </w:rPr>
                <w:t>–</w:t>
              </w:r>
            </w:ins>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EB16CB">
            <w:pPr>
              <w:spacing w:before="0"/>
              <w:rPr>
                <w:lang w:eastAsia="de-DE"/>
              </w:rPr>
              <w:pPrChange w:id="4782"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EB16CB">
            <w:pPr>
              <w:spacing w:before="0"/>
              <w:rPr>
                <w:lang w:eastAsia="de-DE"/>
              </w:rPr>
              <w:pPrChange w:id="4783"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EB16CB">
            <w:pPr>
              <w:spacing w:before="0"/>
              <w:rPr>
                <w:lang w:eastAsia="de-DE"/>
              </w:rPr>
              <w:pPrChange w:id="4784" w:author="Gary Sullivan" w:date="2023-08-04T21:46:00Z">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EB16CB">
            <w:pPr>
              <w:spacing w:before="0"/>
              <w:rPr>
                <w:lang w:eastAsia="de-DE"/>
              </w:rPr>
              <w:pPrChange w:id="4785"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EB16CB">
            <w:pPr>
              <w:spacing w:before="0"/>
              <w:rPr>
                <w:lang w:eastAsia="de-DE"/>
              </w:rPr>
              <w:pPrChange w:id="4786" w:author="Gary Sullivan" w:date="2023-08-04T21:46:00Z">
                <w:pPr/>
              </w:pPrChange>
            </w:pPr>
            <w:r w:rsidRPr="00A27F9A">
              <w:rPr>
                <w:lang w:eastAsia="de-DE"/>
              </w:rPr>
              <w:t>#NUM!</w:t>
            </w:r>
          </w:p>
        </w:tc>
      </w:tr>
      <w:tr w:rsidR="00A27F9A" w:rsidRPr="00A27F9A" w14:paraId="59EBDB02"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EB16CB">
            <w:pPr>
              <w:spacing w:before="0"/>
              <w:rPr>
                <w:lang w:eastAsia="de-DE"/>
              </w:rPr>
              <w:pPrChange w:id="4787" w:author="Gary Sullivan" w:date="2023-08-04T21:46:00Z">
                <w:pPr/>
              </w:pPrChange>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EB16CB">
            <w:pPr>
              <w:spacing w:before="0"/>
              <w:rPr>
                <w:lang w:eastAsia="de-DE"/>
              </w:rPr>
              <w:pPrChange w:id="4788" w:author="Gary Sullivan" w:date="2023-08-04T21:46:00Z">
                <w:pPr/>
              </w:pPrChange>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EB16CB">
            <w:pPr>
              <w:spacing w:before="0"/>
              <w:rPr>
                <w:lang w:eastAsia="de-DE"/>
              </w:rPr>
              <w:pPrChange w:id="4789" w:author="Gary Sullivan" w:date="2023-08-04T21:46:00Z">
                <w:pPr/>
              </w:pPrChange>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EB16CB">
            <w:pPr>
              <w:spacing w:before="0"/>
              <w:rPr>
                <w:lang w:eastAsia="de-DE"/>
              </w:rPr>
              <w:pPrChange w:id="4790" w:author="Gary Sullivan" w:date="2023-08-04T21:46:00Z">
                <w:pPr/>
              </w:pPrChange>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EB16CB">
            <w:pPr>
              <w:spacing w:before="0"/>
              <w:rPr>
                <w:lang w:eastAsia="de-DE"/>
              </w:rPr>
              <w:pPrChange w:id="4791"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EB16CB">
            <w:pPr>
              <w:spacing w:before="0"/>
              <w:rPr>
                <w:lang w:eastAsia="de-DE"/>
              </w:rPr>
              <w:pPrChange w:id="4792"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EB16CB">
            <w:pPr>
              <w:spacing w:before="0"/>
              <w:rPr>
                <w:lang w:eastAsia="de-DE"/>
              </w:rPr>
              <w:pPrChange w:id="4793" w:author="Gary Sullivan" w:date="2023-08-04T21:46:00Z">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EB16CB">
            <w:pPr>
              <w:spacing w:before="0"/>
              <w:rPr>
                <w:lang w:eastAsia="de-DE"/>
              </w:rPr>
              <w:pPrChange w:id="4794"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EB16CB">
            <w:pPr>
              <w:spacing w:before="0"/>
              <w:rPr>
                <w:lang w:eastAsia="de-DE"/>
              </w:rPr>
              <w:pPrChange w:id="4795" w:author="Gary Sullivan" w:date="2023-08-04T21:46:00Z">
                <w:pPr/>
              </w:pPrChange>
            </w:pPr>
            <w:r w:rsidRPr="00A27F9A">
              <w:rPr>
                <w:lang w:eastAsia="de-DE"/>
              </w:rPr>
              <w:t>#NUM!</w:t>
            </w:r>
          </w:p>
        </w:tc>
      </w:tr>
      <w:tr w:rsidR="00A27F9A" w:rsidRPr="00A27F9A" w14:paraId="5AC556E1"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EB16CB">
            <w:pPr>
              <w:spacing w:before="0"/>
              <w:rPr>
                <w:lang w:eastAsia="de-DE"/>
              </w:rPr>
              <w:pPrChange w:id="4796" w:author="Gary Sullivan" w:date="2023-08-04T21:46:00Z">
                <w:pPr/>
              </w:pPrChange>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EB16CB">
            <w:pPr>
              <w:spacing w:before="0"/>
              <w:rPr>
                <w:lang w:eastAsia="de-DE"/>
              </w:rPr>
              <w:pPrChange w:id="4797" w:author="Gary Sullivan" w:date="2023-08-04T21:46:00Z">
                <w:pPr/>
              </w:pPrChange>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EB16CB">
            <w:pPr>
              <w:spacing w:before="0"/>
              <w:rPr>
                <w:lang w:eastAsia="de-DE"/>
              </w:rPr>
              <w:pPrChange w:id="4798" w:author="Gary Sullivan" w:date="2023-08-04T21:46:00Z">
                <w:pPr/>
              </w:pPrChange>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EB16CB">
            <w:pPr>
              <w:spacing w:before="0"/>
              <w:rPr>
                <w:lang w:eastAsia="de-DE"/>
              </w:rPr>
              <w:pPrChange w:id="4799" w:author="Gary Sullivan" w:date="2023-08-04T21:46:00Z">
                <w:pPr/>
              </w:pPrChange>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EB16CB">
            <w:pPr>
              <w:spacing w:before="0"/>
              <w:rPr>
                <w:lang w:eastAsia="de-DE"/>
              </w:rPr>
              <w:pPrChange w:id="4800"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EB16CB">
            <w:pPr>
              <w:spacing w:before="0"/>
              <w:rPr>
                <w:lang w:eastAsia="de-DE"/>
              </w:rPr>
              <w:pPrChange w:id="4801"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EB16CB">
            <w:pPr>
              <w:spacing w:before="0"/>
              <w:rPr>
                <w:lang w:eastAsia="de-DE"/>
              </w:rPr>
              <w:pPrChange w:id="4802" w:author="Gary Sullivan" w:date="2023-08-04T21:46:00Z">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EB16CB">
            <w:pPr>
              <w:spacing w:before="0"/>
              <w:rPr>
                <w:lang w:eastAsia="de-DE"/>
              </w:rPr>
              <w:pPrChange w:id="4803"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EB16CB">
            <w:pPr>
              <w:spacing w:before="0"/>
              <w:rPr>
                <w:lang w:eastAsia="de-DE"/>
              </w:rPr>
              <w:pPrChange w:id="4804" w:author="Gary Sullivan" w:date="2023-08-04T21:46:00Z">
                <w:pPr/>
              </w:pPrChange>
            </w:pPr>
            <w:r w:rsidRPr="00A27F9A">
              <w:rPr>
                <w:lang w:eastAsia="de-DE"/>
              </w:rPr>
              <w:t>#NUM!</w:t>
            </w:r>
          </w:p>
        </w:tc>
      </w:tr>
      <w:tr w:rsidR="00A27F9A" w:rsidRPr="00A27F9A" w14:paraId="4C31FA5B"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EB16CB">
            <w:pPr>
              <w:spacing w:before="0"/>
              <w:rPr>
                <w:lang w:eastAsia="de-DE"/>
              </w:rPr>
              <w:pPrChange w:id="4805" w:author="Gary Sullivan" w:date="2023-08-04T21:46:00Z">
                <w:pPr/>
              </w:pPrChange>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EB16CB">
            <w:pPr>
              <w:spacing w:before="0"/>
              <w:rPr>
                <w:lang w:eastAsia="de-DE"/>
              </w:rPr>
              <w:pPrChange w:id="4806" w:author="Gary Sullivan" w:date="2023-08-04T21:46:00Z">
                <w:pPr/>
              </w:pPrChange>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EB16CB">
            <w:pPr>
              <w:spacing w:before="0"/>
              <w:rPr>
                <w:lang w:eastAsia="de-DE"/>
              </w:rPr>
              <w:pPrChange w:id="4807" w:author="Gary Sullivan" w:date="2023-08-04T21:46:00Z">
                <w:pPr/>
              </w:pPrChange>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EB16CB">
            <w:pPr>
              <w:spacing w:before="0"/>
              <w:rPr>
                <w:lang w:eastAsia="de-DE"/>
              </w:rPr>
              <w:pPrChange w:id="4808" w:author="Gary Sullivan" w:date="2023-08-04T21:46:00Z">
                <w:pPr/>
              </w:pPrChange>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EB16CB">
            <w:pPr>
              <w:spacing w:before="0"/>
              <w:rPr>
                <w:lang w:eastAsia="de-DE"/>
              </w:rPr>
              <w:pPrChange w:id="4809" w:author="Gary Sullivan" w:date="2023-08-04T21:46:00Z">
                <w:pPr/>
              </w:pPrChange>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EB16CB">
            <w:pPr>
              <w:spacing w:before="0"/>
              <w:rPr>
                <w:lang w:eastAsia="de-DE"/>
              </w:rPr>
              <w:pPrChange w:id="4810" w:author="Gary Sullivan" w:date="2023-08-04T21:46:00Z">
                <w:pPr/>
              </w:pPrChange>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EB16CB">
            <w:pPr>
              <w:spacing w:before="0"/>
              <w:rPr>
                <w:lang w:eastAsia="de-DE"/>
              </w:rPr>
              <w:pPrChange w:id="4811" w:author="Gary Sullivan" w:date="2023-08-04T21:46:00Z">
                <w:pPr/>
              </w:pPrChange>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EB16CB">
            <w:pPr>
              <w:spacing w:before="0"/>
              <w:rPr>
                <w:lang w:eastAsia="de-DE"/>
              </w:rPr>
              <w:pPrChange w:id="4812" w:author="Gary Sullivan" w:date="2023-08-04T21:46:00Z">
                <w:pPr/>
              </w:pPrChange>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EB16CB">
            <w:pPr>
              <w:spacing w:before="0"/>
              <w:rPr>
                <w:lang w:eastAsia="de-DE"/>
              </w:rPr>
              <w:pPrChange w:id="4813" w:author="Gary Sullivan" w:date="2023-08-04T21:46:00Z">
                <w:pPr/>
              </w:pPrChange>
            </w:pPr>
          </w:p>
        </w:tc>
      </w:tr>
      <w:tr w:rsidR="00A27F9A" w:rsidRPr="00A27F9A" w14:paraId="62EE8629"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EB16CB">
            <w:pPr>
              <w:spacing w:before="0"/>
              <w:rPr>
                <w:b/>
                <w:bCs/>
                <w:lang w:eastAsia="de-DE"/>
              </w:rPr>
              <w:pPrChange w:id="4814" w:author="Gary Sullivan" w:date="2023-08-04T21:46:00Z">
                <w:pPr/>
              </w:pPrChange>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8EC4376" w:rsidR="00A27F9A" w:rsidRPr="00A27F9A" w:rsidRDefault="00A27F9A" w:rsidP="00EB16CB">
            <w:pPr>
              <w:spacing w:before="0"/>
              <w:rPr>
                <w:lang w:eastAsia="de-DE"/>
              </w:rPr>
              <w:pPrChange w:id="4815" w:author="Gary Sullivan" w:date="2023-08-04T21:46:00Z">
                <w:pPr/>
              </w:pPrChange>
            </w:pPr>
            <w:del w:id="4816" w:author="Gary Sullivan" w:date="2023-08-04T21:40:00Z">
              <w:r w:rsidRPr="00A27F9A" w:rsidDel="0069767C">
                <w:rPr>
                  <w:lang w:eastAsia="de-DE"/>
                </w:rPr>
                <w:delText>#VALUE!</w:delText>
              </w:r>
            </w:del>
            <w:ins w:id="4817" w:author="Gary Sullivan" w:date="2023-08-04T21:40:00Z">
              <w:r w:rsidR="0069767C">
                <w:rPr>
                  <w:lang w:eastAsia="de-DE"/>
                </w:rPr>
                <w:t>–</w:t>
              </w:r>
            </w:ins>
          </w:p>
        </w:tc>
        <w:tc>
          <w:tcPr>
            <w:tcW w:w="1007" w:type="dxa"/>
            <w:tcBorders>
              <w:top w:val="single" w:sz="8" w:space="0" w:color="auto"/>
              <w:left w:val="nil"/>
              <w:bottom w:val="nil"/>
              <w:right w:val="nil"/>
            </w:tcBorders>
            <w:shd w:val="clear" w:color="auto" w:fill="auto"/>
            <w:noWrap/>
            <w:vAlign w:val="center"/>
            <w:hideMark/>
          </w:tcPr>
          <w:p w14:paraId="5014E95E" w14:textId="52847242" w:rsidR="00A27F9A" w:rsidRPr="00A27F9A" w:rsidRDefault="00A27F9A" w:rsidP="00EB16CB">
            <w:pPr>
              <w:spacing w:before="0"/>
              <w:rPr>
                <w:lang w:eastAsia="de-DE"/>
              </w:rPr>
              <w:pPrChange w:id="4818" w:author="Gary Sullivan" w:date="2023-08-04T21:46:00Z">
                <w:pPr/>
              </w:pPrChange>
            </w:pPr>
            <w:del w:id="4819" w:author="Gary Sullivan" w:date="2023-08-04T21:40:00Z">
              <w:r w:rsidRPr="00A27F9A" w:rsidDel="0069767C">
                <w:rPr>
                  <w:lang w:eastAsia="de-DE"/>
                </w:rPr>
                <w:delText>#VALUE!</w:delText>
              </w:r>
            </w:del>
            <w:ins w:id="4820" w:author="Gary Sullivan" w:date="2023-08-04T21:40:00Z">
              <w:r w:rsidR="0069767C">
                <w:rPr>
                  <w:lang w:eastAsia="de-DE"/>
                </w:rPr>
                <w:t>–</w:t>
              </w:r>
            </w:ins>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5AA43CFE" w:rsidR="00A27F9A" w:rsidRPr="00A27F9A" w:rsidRDefault="00A27F9A" w:rsidP="00EB16CB">
            <w:pPr>
              <w:spacing w:before="0"/>
              <w:rPr>
                <w:lang w:eastAsia="de-DE"/>
              </w:rPr>
              <w:pPrChange w:id="4821" w:author="Gary Sullivan" w:date="2023-08-04T21:46:00Z">
                <w:pPr/>
              </w:pPrChange>
            </w:pPr>
            <w:del w:id="4822" w:author="Gary Sullivan" w:date="2023-08-04T21:40:00Z">
              <w:r w:rsidRPr="00A27F9A" w:rsidDel="0069767C">
                <w:rPr>
                  <w:lang w:eastAsia="de-DE"/>
                </w:rPr>
                <w:delText>#VALUE!</w:delText>
              </w:r>
            </w:del>
            <w:ins w:id="4823" w:author="Gary Sullivan" w:date="2023-08-04T21:40:00Z">
              <w:r w:rsidR="0069767C">
                <w:rPr>
                  <w:lang w:eastAsia="de-DE"/>
                </w:rPr>
                <w:t>–</w:t>
              </w:r>
            </w:ins>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EB16CB">
            <w:pPr>
              <w:spacing w:before="0"/>
              <w:rPr>
                <w:lang w:eastAsia="de-DE"/>
              </w:rPr>
              <w:pPrChange w:id="4824" w:author="Gary Sullivan" w:date="2023-08-04T21:46:00Z">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EB16CB">
            <w:pPr>
              <w:spacing w:before="0"/>
              <w:rPr>
                <w:lang w:eastAsia="de-DE"/>
              </w:rPr>
              <w:pPrChange w:id="4825" w:author="Gary Sullivan" w:date="2023-08-04T21:46:00Z">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EB16CB">
            <w:pPr>
              <w:spacing w:before="0"/>
              <w:rPr>
                <w:lang w:eastAsia="de-DE"/>
              </w:rPr>
              <w:pPrChange w:id="4826" w:author="Gary Sullivan" w:date="2023-08-04T21:46:00Z">
                <w:pPr/>
              </w:pPrChange>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EB16CB">
            <w:pPr>
              <w:spacing w:before="0"/>
              <w:rPr>
                <w:lang w:eastAsia="de-DE"/>
              </w:rPr>
              <w:pPrChange w:id="4827" w:author="Gary Sullivan" w:date="2023-08-04T21:46:00Z">
                <w:pPr/>
              </w:pPrChange>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EB16CB">
            <w:pPr>
              <w:spacing w:before="0"/>
              <w:rPr>
                <w:lang w:eastAsia="de-DE"/>
              </w:rPr>
              <w:pPrChange w:id="4828" w:author="Gary Sullivan" w:date="2023-08-04T21:46:00Z">
                <w:pPr/>
              </w:pPrChange>
            </w:pPr>
            <w:r w:rsidRPr="00A27F9A">
              <w:rPr>
                <w:lang w:eastAsia="de-DE"/>
              </w:rPr>
              <w:t>#NUM!</w:t>
            </w:r>
          </w:p>
        </w:tc>
      </w:tr>
      <w:tr w:rsidR="00A27F9A" w:rsidRPr="00A27F9A" w14:paraId="0EDC2210"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EB16CB">
            <w:pPr>
              <w:spacing w:before="0"/>
              <w:rPr>
                <w:lang w:eastAsia="de-DE"/>
              </w:rPr>
              <w:pPrChange w:id="4829" w:author="Gary Sullivan" w:date="2023-08-04T21:46:00Z">
                <w:pPr/>
              </w:pPrChange>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EB16CB">
            <w:pPr>
              <w:spacing w:before="0"/>
              <w:rPr>
                <w:lang w:eastAsia="de-DE"/>
              </w:rPr>
              <w:pPrChange w:id="4830" w:author="Gary Sullivan" w:date="2023-08-04T21:46:00Z">
                <w:pPr/>
              </w:pPrChange>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EB16CB">
            <w:pPr>
              <w:spacing w:before="0"/>
              <w:rPr>
                <w:lang w:eastAsia="de-DE"/>
              </w:rPr>
              <w:pPrChange w:id="4831" w:author="Gary Sullivan" w:date="2023-08-04T21:46:00Z">
                <w:pPr/>
              </w:pPrChange>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EB16CB">
            <w:pPr>
              <w:spacing w:before="0"/>
              <w:rPr>
                <w:lang w:eastAsia="de-DE"/>
              </w:rPr>
              <w:pPrChange w:id="4832" w:author="Gary Sullivan" w:date="2023-08-04T21:46:00Z">
                <w:pPr/>
              </w:pPrChange>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EB16CB">
            <w:pPr>
              <w:spacing w:before="0"/>
              <w:rPr>
                <w:lang w:eastAsia="de-DE"/>
              </w:rPr>
              <w:pPrChange w:id="4833" w:author="Gary Sullivan" w:date="2023-08-04T21:46:00Z">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EB16CB">
            <w:pPr>
              <w:spacing w:before="0"/>
              <w:rPr>
                <w:lang w:eastAsia="de-DE"/>
              </w:rPr>
              <w:pPrChange w:id="4834" w:author="Gary Sullivan" w:date="2023-08-04T21:46:00Z">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EB16CB">
            <w:pPr>
              <w:spacing w:before="0"/>
              <w:rPr>
                <w:lang w:eastAsia="de-DE"/>
              </w:rPr>
              <w:pPrChange w:id="4835" w:author="Gary Sullivan" w:date="2023-08-04T21:46:00Z">
                <w:pPr/>
              </w:pPrChange>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EB16CB">
            <w:pPr>
              <w:spacing w:before="0"/>
              <w:rPr>
                <w:lang w:eastAsia="de-DE"/>
              </w:rPr>
              <w:pPrChange w:id="4836" w:author="Gary Sullivan" w:date="2023-08-04T21:46:00Z">
                <w:pPr/>
              </w:pPrChange>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EB16CB">
            <w:pPr>
              <w:spacing w:before="0"/>
              <w:rPr>
                <w:lang w:eastAsia="de-DE"/>
              </w:rPr>
              <w:pPrChange w:id="4837" w:author="Gary Sullivan" w:date="2023-08-04T21:46:00Z">
                <w:pPr/>
              </w:pPrChange>
            </w:pPr>
            <w:r w:rsidRPr="00A27F9A">
              <w:rPr>
                <w:lang w:eastAsia="de-DE"/>
              </w:rPr>
              <w:t>#NUM!</w:t>
            </w:r>
          </w:p>
        </w:tc>
      </w:tr>
      <w:tr w:rsidR="00A27F9A" w:rsidRPr="00A27F9A" w14:paraId="44894C0E"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EB16CB">
            <w:pPr>
              <w:spacing w:before="0"/>
              <w:rPr>
                <w:lang w:eastAsia="de-DE"/>
              </w:rPr>
              <w:pPrChange w:id="4838" w:author="Gary Sullivan" w:date="2023-08-04T21:46:00Z">
                <w:pPr/>
              </w:pPrChange>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EB16CB">
            <w:pPr>
              <w:spacing w:before="0"/>
              <w:rPr>
                <w:lang w:eastAsia="de-DE"/>
              </w:rPr>
              <w:pPrChange w:id="4839" w:author="Gary Sullivan" w:date="2023-08-04T21:46:00Z">
                <w:pPr/>
              </w:pPrChange>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EB16CB">
            <w:pPr>
              <w:spacing w:before="0"/>
              <w:rPr>
                <w:lang w:eastAsia="de-DE"/>
              </w:rPr>
              <w:pPrChange w:id="4840" w:author="Gary Sullivan" w:date="2023-08-04T21:46:00Z">
                <w:pPr/>
              </w:pPrChange>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EB16CB">
            <w:pPr>
              <w:spacing w:before="0"/>
              <w:rPr>
                <w:lang w:eastAsia="de-DE"/>
              </w:rPr>
              <w:pPrChange w:id="4841" w:author="Gary Sullivan" w:date="2023-08-04T21:46:00Z">
                <w:pPr/>
              </w:pPrChange>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EB16CB">
            <w:pPr>
              <w:spacing w:before="0"/>
              <w:rPr>
                <w:lang w:eastAsia="de-DE"/>
              </w:rPr>
              <w:pPrChange w:id="4842"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EB16CB">
            <w:pPr>
              <w:spacing w:before="0"/>
              <w:rPr>
                <w:lang w:eastAsia="de-DE"/>
              </w:rPr>
              <w:pPrChange w:id="4843"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EB16CB">
            <w:pPr>
              <w:spacing w:before="0"/>
              <w:rPr>
                <w:lang w:eastAsia="de-DE"/>
              </w:rPr>
              <w:pPrChange w:id="4844" w:author="Gary Sullivan" w:date="2023-08-04T21:46:00Z">
                <w:pPr/>
              </w:pPrChange>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EB16CB">
            <w:pPr>
              <w:spacing w:before="0"/>
              <w:rPr>
                <w:lang w:eastAsia="de-DE"/>
              </w:rPr>
              <w:pPrChange w:id="4845"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EB16CB">
            <w:pPr>
              <w:spacing w:before="0"/>
              <w:rPr>
                <w:lang w:eastAsia="de-DE"/>
              </w:rPr>
              <w:pPrChange w:id="4846" w:author="Gary Sullivan" w:date="2023-08-04T21:46:00Z">
                <w:pPr/>
              </w:pPrChange>
            </w:pPr>
            <w:r w:rsidRPr="00A27F9A">
              <w:rPr>
                <w:lang w:eastAsia="de-DE"/>
              </w:rPr>
              <w:t>#NUM!</w:t>
            </w:r>
          </w:p>
        </w:tc>
      </w:tr>
      <w:tr w:rsidR="00A27F9A" w:rsidRPr="00A27F9A" w14:paraId="0C91E209" w14:textId="77777777" w:rsidTr="006C5411">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EB16CB">
            <w:pPr>
              <w:spacing w:before="0"/>
              <w:rPr>
                <w:lang w:eastAsia="de-DE"/>
              </w:rPr>
              <w:pPrChange w:id="4847" w:author="Gary Sullivan" w:date="2023-08-04T21:46:00Z">
                <w:pPr/>
              </w:pPrChange>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EB16CB">
            <w:pPr>
              <w:spacing w:before="0"/>
              <w:rPr>
                <w:b/>
                <w:bCs/>
                <w:lang w:eastAsia="de-DE"/>
              </w:rPr>
              <w:pPrChange w:id="4848" w:author="Gary Sullivan" w:date="2023-08-04T21:46:00Z">
                <w:pPr/>
              </w:pPrChange>
            </w:pPr>
            <w:r w:rsidRPr="00A27F9A">
              <w:rPr>
                <w:b/>
                <w:bCs/>
                <w:lang w:eastAsia="de-DE"/>
              </w:rPr>
              <w:t xml:space="preserve">All Intra Main10 </w:t>
            </w:r>
          </w:p>
        </w:tc>
      </w:tr>
      <w:tr w:rsidR="00A27F9A" w:rsidRPr="00A27F9A" w14:paraId="0A405B32" w14:textId="77777777" w:rsidTr="006C5411">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EB16CB">
            <w:pPr>
              <w:spacing w:before="0"/>
              <w:rPr>
                <w:b/>
                <w:bCs/>
                <w:lang w:eastAsia="de-DE"/>
              </w:rPr>
              <w:pPrChange w:id="4849" w:author="Gary Sullivan" w:date="2023-08-04T21:46:00Z">
                <w:pPr/>
              </w:pPrChange>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EB16CB">
            <w:pPr>
              <w:spacing w:before="0"/>
              <w:rPr>
                <w:b/>
                <w:bCs/>
                <w:lang w:eastAsia="de-DE"/>
              </w:rPr>
              <w:pPrChange w:id="4850" w:author="Gary Sullivan" w:date="2023-08-04T21:46:00Z">
                <w:pPr/>
              </w:pPrChange>
            </w:pPr>
            <w:r w:rsidRPr="00A27F9A">
              <w:rPr>
                <w:b/>
                <w:bCs/>
                <w:lang w:eastAsia="de-DE"/>
              </w:rPr>
              <w:t>BD-rate Over NNVC-5.0 anchor</w:t>
            </w:r>
          </w:p>
        </w:tc>
      </w:tr>
      <w:tr w:rsidR="00A27F9A" w:rsidRPr="00A27F9A" w14:paraId="71BFE708" w14:textId="77777777" w:rsidTr="006C5411">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EB16CB">
            <w:pPr>
              <w:spacing w:before="0"/>
              <w:rPr>
                <w:b/>
                <w:bCs/>
                <w:lang w:eastAsia="de-DE"/>
              </w:rPr>
              <w:pPrChange w:id="4851" w:author="Gary Sullivan" w:date="2023-08-04T21:46:00Z">
                <w:pPr/>
              </w:pPrChange>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EB16CB">
            <w:pPr>
              <w:spacing w:before="0"/>
              <w:rPr>
                <w:lang w:eastAsia="de-DE"/>
              </w:rPr>
              <w:pPrChange w:id="4852" w:author="Gary Sullivan" w:date="2023-08-04T21:46:00Z">
                <w:pPr/>
              </w:pPrChange>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EB16CB">
            <w:pPr>
              <w:spacing w:before="0"/>
              <w:rPr>
                <w:lang w:eastAsia="de-DE"/>
              </w:rPr>
              <w:pPrChange w:id="4853" w:author="Gary Sullivan" w:date="2023-08-04T21:46:00Z">
                <w:pPr/>
              </w:pPrChange>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EB16CB">
            <w:pPr>
              <w:spacing w:before="0"/>
              <w:rPr>
                <w:lang w:eastAsia="de-DE"/>
              </w:rPr>
              <w:pPrChange w:id="4854" w:author="Gary Sullivan" w:date="2023-08-04T21:46:00Z">
                <w:pPr/>
              </w:pPrChange>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EB16CB">
            <w:pPr>
              <w:spacing w:before="0"/>
              <w:rPr>
                <w:lang w:eastAsia="de-DE"/>
              </w:rPr>
              <w:pPrChange w:id="4855" w:author="Gary Sullivan" w:date="2023-08-04T21:46:00Z">
                <w:pPr/>
              </w:pPrChange>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EB16CB">
            <w:pPr>
              <w:spacing w:before="0"/>
              <w:rPr>
                <w:lang w:eastAsia="de-DE"/>
              </w:rPr>
              <w:pPrChange w:id="4856" w:author="Gary Sullivan" w:date="2023-08-04T21:46:00Z">
                <w:pPr/>
              </w:pPrChange>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EB16CB">
            <w:pPr>
              <w:spacing w:before="0"/>
              <w:rPr>
                <w:lang w:eastAsia="de-DE"/>
              </w:rPr>
              <w:pPrChange w:id="4857" w:author="Gary Sullivan" w:date="2023-08-04T21:46:00Z">
                <w:pPr/>
              </w:pPrChange>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EB16CB">
            <w:pPr>
              <w:spacing w:before="0"/>
              <w:rPr>
                <w:lang w:eastAsia="de-DE"/>
              </w:rPr>
              <w:pPrChange w:id="4858" w:author="Gary Sullivan" w:date="2023-08-04T21:46:00Z">
                <w:pPr/>
              </w:pPrChange>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EB16CB">
            <w:pPr>
              <w:spacing w:before="0"/>
              <w:rPr>
                <w:lang w:eastAsia="de-DE"/>
              </w:rPr>
              <w:pPrChange w:id="4859" w:author="Gary Sullivan" w:date="2023-08-04T21:46:00Z">
                <w:pPr/>
              </w:pPrChange>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EB16CB">
            <w:pPr>
              <w:spacing w:before="0"/>
              <w:rPr>
                <w:lang w:eastAsia="de-DE"/>
              </w:rPr>
              <w:pPrChange w:id="4860" w:author="Gary Sullivan" w:date="2023-08-04T21:46:00Z">
                <w:pPr/>
              </w:pPrChange>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D0351CA" w:rsidR="00A27F9A" w:rsidRPr="00A27F9A" w:rsidRDefault="00A27F9A" w:rsidP="00EB16CB">
            <w:pPr>
              <w:spacing w:before="0"/>
              <w:rPr>
                <w:lang w:eastAsia="de-DE"/>
              </w:rPr>
              <w:pPrChange w:id="4861" w:author="Gary Sullivan" w:date="2023-08-04T21:46:00Z">
                <w:pPr/>
              </w:pPrChange>
            </w:pPr>
            <w:del w:id="4862" w:author="Gary Sullivan" w:date="2023-08-04T21:40:00Z">
              <w:r w:rsidRPr="00A27F9A" w:rsidDel="0069767C">
                <w:rPr>
                  <w:lang w:eastAsia="de-DE"/>
                </w:rPr>
                <w:delText>#VALUE!</w:delText>
              </w:r>
            </w:del>
            <w:ins w:id="4863" w:author="Gary Sullivan" w:date="2023-08-04T21:40:00Z">
              <w:r w:rsidR="0069767C">
                <w:rPr>
                  <w:lang w:eastAsia="de-DE"/>
                </w:rPr>
                <w:t>–</w:t>
              </w:r>
            </w:ins>
          </w:p>
        </w:tc>
        <w:tc>
          <w:tcPr>
            <w:tcW w:w="1007" w:type="dxa"/>
            <w:tcBorders>
              <w:top w:val="nil"/>
              <w:left w:val="nil"/>
              <w:bottom w:val="nil"/>
              <w:right w:val="nil"/>
            </w:tcBorders>
            <w:shd w:val="clear" w:color="auto" w:fill="auto"/>
            <w:noWrap/>
            <w:vAlign w:val="center"/>
            <w:hideMark/>
          </w:tcPr>
          <w:p w14:paraId="13438BF0" w14:textId="7C3ADF5D" w:rsidR="00A27F9A" w:rsidRPr="00A27F9A" w:rsidRDefault="00A27F9A" w:rsidP="00EB16CB">
            <w:pPr>
              <w:spacing w:before="0"/>
              <w:rPr>
                <w:lang w:eastAsia="de-DE"/>
              </w:rPr>
              <w:pPrChange w:id="4864" w:author="Gary Sullivan" w:date="2023-08-04T21:46:00Z">
                <w:pPr/>
              </w:pPrChange>
            </w:pPr>
            <w:del w:id="4865" w:author="Gary Sullivan" w:date="2023-08-04T21:40:00Z">
              <w:r w:rsidRPr="00A27F9A" w:rsidDel="0069767C">
                <w:rPr>
                  <w:lang w:eastAsia="de-DE"/>
                </w:rPr>
                <w:delText>#VALUE!</w:delText>
              </w:r>
            </w:del>
            <w:ins w:id="4866" w:author="Gary Sullivan" w:date="2023-08-04T21:40:00Z">
              <w:r w:rsidR="0069767C">
                <w:rPr>
                  <w:lang w:eastAsia="de-DE"/>
                </w:rPr>
                <w:t>–</w:t>
              </w:r>
            </w:ins>
          </w:p>
        </w:tc>
        <w:tc>
          <w:tcPr>
            <w:tcW w:w="1007" w:type="dxa"/>
            <w:tcBorders>
              <w:top w:val="nil"/>
              <w:left w:val="nil"/>
              <w:bottom w:val="nil"/>
              <w:right w:val="single" w:sz="4" w:space="0" w:color="auto"/>
            </w:tcBorders>
            <w:shd w:val="clear" w:color="auto" w:fill="auto"/>
            <w:noWrap/>
            <w:vAlign w:val="center"/>
            <w:hideMark/>
          </w:tcPr>
          <w:p w14:paraId="215C3AC0" w14:textId="4AA157F5" w:rsidR="00A27F9A" w:rsidRPr="00A27F9A" w:rsidRDefault="00A27F9A" w:rsidP="00EB16CB">
            <w:pPr>
              <w:spacing w:before="0"/>
              <w:rPr>
                <w:lang w:eastAsia="de-DE"/>
              </w:rPr>
              <w:pPrChange w:id="4867" w:author="Gary Sullivan" w:date="2023-08-04T21:46:00Z">
                <w:pPr/>
              </w:pPrChange>
            </w:pPr>
            <w:del w:id="4868" w:author="Gary Sullivan" w:date="2023-08-04T21:40:00Z">
              <w:r w:rsidRPr="00A27F9A" w:rsidDel="0069767C">
                <w:rPr>
                  <w:lang w:eastAsia="de-DE"/>
                </w:rPr>
                <w:delText>#VALUE!</w:delText>
              </w:r>
            </w:del>
            <w:ins w:id="4869" w:author="Gary Sullivan" w:date="2023-08-04T21:40:00Z">
              <w:r w:rsidR="0069767C">
                <w:rPr>
                  <w:lang w:eastAsia="de-DE"/>
                </w:rPr>
                <w:t>–</w:t>
              </w:r>
            </w:ins>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EB16CB">
            <w:pPr>
              <w:spacing w:before="0"/>
              <w:rPr>
                <w:lang w:eastAsia="de-DE"/>
              </w:rPr>
              <w:pPrChange w:id="4870" w:author="Gary Sullivan" w:date="2023-08-04T21:46:00Z">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EB16CB">
            <w:pPr>
              <w:spacing w:before="0"/>
              <w:rPr>
                <w:lang w:eastAsia="de-DE"/>
              </w:rPr>
              <w:pPrChange w:id="4871" w:author="Gary Sullivan" w:date="2023-08-04T21:46:00Z">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EB16CB">
            <w:pPr>
              <w:spacing w:before="0"/>
              <w:rPr>
                <w:lang w:eastAsia="de-DE"/>
              </w:rPr>
              <w:pPrChange w:id="4872" w:author="Gary Sullivan" w:date="2023-08-04T21:46:00Z">
                <w:pPr/>
              </w:pPrChange>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EB16CB">
            <w:pPr>
              <w:spacing w:before="0"/>
              <w:rPr>
                <w:lang w:eastAsia="de-DE"/>
              </w:rPr>
              <w:pPrChange w:id="4873"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EB16CB">
            <w:pPr>
              <w:spacing w:before="0"/>
              <w:rPr>
                <w:lang w:eastAsia="de-DE"/>
              </w:rPr>
              <w:pPrChange w:id="4874" w:author="Gary Sullivan" w:date="2023-08-04T21:46:00Z">
                <w:pPr/>
              </w:pPrChange>
            </w:pPr>
            <w:r w:rsidRPr="00A27F9A">
              <w:rPr>
                <w:lang w:eastAsia="de-DE"/>
              </w:rPr>
              <w:t>#NUM!</w:t>
            </w:r>
          </w:p>
        </w:tc>
      </w:tr>
      <w:tr w:rsidR="00A27F9A" w:rsidRPr="00A27F9A" w14:paraId="38FD12FD"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EB16CB">
            <w:pPr>
              <w:spacing w:before="0"/>
              <w:rPr>
                <w:lang w:eastAsia="de-DE"/>
              </w:rPr>
              <w:pPrChange w:id="4875" w:author="Gary Sullivan" w:date="2023-08-04T21:46:00Z">
                <w:pPr/>
              </w:pPrChange>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0E8F5C62" w:rsidR="00A27F9A" w:rsidRPr="00A27F9A" w:rsidRDefault="00A27F9A" w:rsidP="00EB16CB">
            <w:pPr>
              <w:spacing w:before="0"/>
              <w:rPr>
                <w:lang w:eastAsia="de-DE"/>
              </w:rPr>
              <w:pPrChange w:id="4876" w:author="Gary Sullivan" w:date="2023-08-04T21:46:00Z">
                <w:pPr/>
              </w:pPrChange>
            </w:pPr>
            <w:del w:id="4877" w:author="Gary Sullivan" w:date="2023-08-04T21:40:00Z">
              <w:r w:rsidRPr="00A27F9A" w:rsidDel="0069767C">
                <w:rPr>
                  <w:lang w:eastAsia="de-DE"/>
                </w:rPr>
                <w:delText>#VALUE!</w:delText>
              </w:r>
            </w:del>
            <w:ins w:id="4878" w:author="Gary Sullivan" w:date="2023-08-04T21:40:00Z">
              <w:r w:rsidR="0069767C">
                <w:rPr>
                  <w:lang w:eastAsia="de-DE"/>
                </w:rPr>
                <w:t>–</w:t>
              </w:r>
            </w:ins>
          </w:p>
        </w:tc>
        <w:tc>
          <w:tcPr>
            <w:tcW w:w="1007" w:type="dxa"/>
            <w:tcBorders>
              <w:top w:val="nil"/>
              <w:left w:val="nil"/>
              <w:bottom w:val="nil"/>
              <w:right w:val="nil"/>
            </w:tcBorders>
            <w:shd w:val="clear" w:color="auto" w:fill="auto"/>
            <w:noWrap/>
            <w:vAlign w:val="center"/>
            <w:hideMark/>
          </w:tcPr>
          <w:p w14:paraId="046BB928" w14:textId="35061921" w:rsidR="00A27F9A" w:rsidRPr="00A27F9A" w:rsidRDefault="00A27F9A" w:rsidP="00EB16CB">
            <w:pPr>
              <w:spacing w:before="0"/>
              <w:rPr>
                <w:lang w:eastAsia="de-DE"/>
              </w:rPr>
              <w:pPrChange w:id="4879" w:author="Gary Sullivan" w:date="2023-08-04T21:46:00Z">
                <w:pPr/>
              </w:pPrChange>
            </w:pPr>
            <w:del w:id="4880" w:author="Gary Sullivan" w:date="2023-08-04T21:40:00Z">
              <w:r w:rsidRPr="00A27F9A" w:rsidDel="0069767C">
                <w:rPr>
                  <w:lang w:eastAsia="de-DE"/>
                </w:rPr>
                <w:delText>#VALUE!</w:delText>
              </w:r>
            </w:del>
            <w:ins w:id="4881" w:author="Gary Sullivan" w:date="2023-08-04T21:40:00Z">
              <w:r w:rsidR="0069767C">
                <w:rPr>
                  <w:lang w:eastAsia="de-DE"/>
                </w:rPr>
                <w:t>–</w:t>
              </w:r>
            </w:ins>
          </w:p>
        </w:tc>
        <w:tc>
          <w:tcPr>
            <w:tcW w:w="1007" w:type="dxa"/>
            <w:tcBorders>
              <w:top w:val="nil"/>
              <w:left w:val="nil"/>
              <w:bottom w:val="nil"/>
              <w:right w:val="single" w:sz="4" w:space="0" w:color="auto"/>
            </w:tcBorders>
            <w:shd w:val="clear" w:color="auto" w:fill="auto"/>
            <w:noWrap/>
            <w:vAlign w:val="center"/>
            <w:hideMark/>
          </w:tcPr>
          <w:p w14:paraId="33AAE4E9" w14:textId="32842A39" w:rsidR="00A27F9A" w:rsidRPr="00A27F9A" w:rsidRDefault="00A27F9A" w:rsidP="00EB16CB">
            <w:pPr>
              <w:spacing w:before="0"/>
              <w:rPr>
                <w:lang w:eastAsia="de-DE"/>
              </w:rPr>
              <w:pPrChange w:id="4882" w:author="Gary Sullivan" w:date="2023-08-04T21:46:00Z">
                <w:pPr/>
              </w:pPrChange>
            </w:pPr>
            <w:del w:id="4883" w:author="Gary Sullivan" w:date="2023-08-04T21:40:00Z">
              <w:r w:rsidRPr="00A27F9A" w:rsidDel="0069767C">
                <w:rPr>
                  <w:lang w:eastAsia="de-DE"/>
                </w:rPr>
                <w:delText>#VALUE!</w:delText>
              </w:r>
            </w:del>
            <w:ins w:id="4884" w:author="Gary Sullivan" w:date="2023-08-04T21:40:00Z">
              <w:r w:rsidR="0069767C">
                <w:rPr>
                  <w:lang w:eastAsia="de-DE"/>
                </w:rPr>
                <w:t>–</w:t>
              </w:r>
            </w:ins>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EB16CB">
            <w:pPr>
              <w:spacing w:before="0"/>
              <w:rPr>
                <w:lang w:eastAsia="de-DE"/>
              </w:rPr>
              <w:pPrChange w:id="4885"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EB16CB">
            <w:pPr>
              <w:spacing w:before="0"/>
              <w:rPr>
                <w:lang w:eastAsia="de-DE"/>
              </w:rPr>
              <w:pPrChange w:id="4886"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EB16CB">
            <w:pPr>
              <w:spacing w:before="0"/>
              <w:rPr>
                <w:lang w:eastAsia="de-DE"/>
              </w:rPr>
              <w:pPrChange w:id="4887" w:author="Gary Sullivan" w:date="2023-08-04T21:46:00Z">
                <w:pPr/>
              </w:pPrChange>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EB16CB">
            <w:pPr>
              <w:spacing w:before="0"/>
              <w:rPr>
                <w:lang w:eastAsia="de-DE"/>
              </w:rPr>
              <w:pPrChange w:id="4888"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EB16CB">
            <w:pPr>
              <w:spacing w:before="0"/>
              <w:rPr>
                <w:lang w:eastAsia="de-DE"/>
              </w:rPr>
              <w:pPrChange w:id="4889" w:author="Gary Sullivan" w:date="2023-08-04T21:46:00Z">
                <w:pPr/>
              </w:pPrChange>
            </w:pPr>
            <w:r w:rsidRPr="00A27F9A">
              <w:rPr>
                <w:lang w:eastAsia="de-DE"/>
              </w:rPr>
              <w:t>#NUM!</w:t>
            </w:r>
          </w:p>
        </w:tc>
      </w:tr>
      <w:tr w:rsidR="00A27F9A" w:rsidRPr="00A27F9A" w14:paraId="0FDAB323"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EB16CB">
            <w:pPr>
              <w:spacing w:before="0"/>
              <w:rPr>
                <w:lang w:eastAsia="de-DE"/>
              </w:rPr>
              <w:pPrChange w:id="4890" w:author="Gary Sullivan" w:date="2023-08-04T21:46:00Z">
                <w:pPr/>
              </w:pPrChange>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EB16CB">
            <w:pPr>
              <w:spacing w:before="0"/>
              <w:rPr>
                <w:lang w:eastAsia="de-DE"/>
              </w:rPr>
              <w:pPrChange w:id="4891" w:author="Gary Sullivan" w:date="2023-08-04T21:46:00Z">
                <w:pPr/>
              </w:pPrChange>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EB16CB">
            <w:pPr>
              <w:spacing w:before="0"/>
              <w:rPr>
                <w:lang w:eastAsia="de-DE"/>
              </w:rPr>
              <w:pPrChange w:id="4892" w:author="Gary Sullivan" w:date="2023-08-04T21:46:00Z">
                <w:pPr/>
              </w:pPrChange>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EB16CB">
            <w:pPr>
              <w:spacing w:before="0"/>
              <w:rPr>
                <w:lang w:eastAsia="de-DE"/>
              </w:rPr>
              <w:pPrChange w:id="4893" w:author="Gary Sullivan" w:date="2023-08-04T21:46:00Z">
                <w:pPr/>
              </w:pPrChange>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EB16CB">
            <w:pPr>
              <w:spacing w:before="0"/>
              <w:rPr>
                <w:lang w:eastAsia="de-DE"/>
              </w:rPr>
              <w:pPrChange w:id="4894"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EB16CB">
            <w:pPr>
              <w:spacing w:before="0"/>
              <w:rPr>
                <w:lang w:eastAsia="de-DE"/>
              </w:rPr>
              <w:pPrChange w:id="4895"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EB16CB">
            <w:pPr>
              <w:spacing w:before="0"/>
              <w:rPr>
                <w:lang w:eastAsia="de-DE"/>
              </w:rPr>
              <w:pPrChange w:id="4896" w:author="Gary Sullivan" w:date="2023-08-04T21:46:00Z">
                <w:pPr/>
              </w:pPrChange>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EB16CB">
            <w:pPr>
              <w:spacing w:before="0"/>
              <w:rPr>
                <w:lang w:eastAsia="de-DE"/>
              </w:rPr>
              <w:pPrChange w:id="4897"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EB16CB">
            <w:pPr>
              <w:spacing w:before="0"/>
              <w:rPr>
                <w:lang w:eastAsia="de-DE"/>
              </w:rPr>
              <w:pPrChange w:id="4898" w:author="Gary Sullivan" w:date="2023-08-04T21:46:00Z">
                <w:pPr/>
              </w:pPrChange>
            </w:pPr>
            <w:r w:rsidRPr="00A27F9A">
              <w:rPr>
                <w:lang w:eastAsia="de-DE"/>
              </w:rPr>
              <w:t>#NUM!</w:t>
            </w:r>
          </w:p>
        </w:tc>
      </w:tr>
      <w:tr w:rsidR="00A27F9A" w:rsidRPr="00A27F9A" w14:paraId="68879F51"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EB16CB">
            <w:pPr>
              <w:spacing w:before="0"/>
              <w:rPr>
                <w:lang w:eastAsia="de-DE"/>
              </w:rPr>
              <w:pPrChange w:id="4899" w:author="Gary Sullivan" w:date="2023-08-04T21:46:00Z">
                <w:pPr/>
              </w:pPrChange>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EB16CB">
            <w:pPr>
              <w:spacing w:before="0"/>
              <w:rPr>
                <w:lang w:eastAsia="de-DE"/>
              </w:rPr>
              <w:pPrChange w:id="4900" w:author="Gary Sullivan" w:date="2023-08-04T21:46:00Z">
                <w:pPr/>
              </w:pPrChange>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EB16CB">
            <w:pPr>
              <w:spacing w:before="0"/>
              <w:rPr>
                <w:lang w:eastAsia="de-DE"/>
              </w:rPr>
              <w:pPrChange w:id="4901" w:author="Gary Sullivan" w:date="2023-08-04T21:46:00Z">
                <w:pPr/>
              </w:pPrChange>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EB16CB">
            <w:pPr>
              <w:spacing w:before="0"/>
              <w:rPr>
                <w:lang w:eastAsia="de-DE"/>
              </w:rPr>
              <w:pPrChange w:id="4902" w:author="Gary Sullivan" w:date="2023-08-04T21:46:00Z">
                <w:pPr/>
              </w:pPrChange>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EB16CB">
            <w:pPr>
              <w:spacing w:before="0"/>
              <w:rPr>
                <w:lang w:eastAsia="de-DE"/>
              </w:rPr>
              <w:pPrChange w:id="4903"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EB16CB">
            <w:pPr>
              <w:spacing w:before="0"/>
              <w:rPr>
                <w:lang w:eastAsia="de-DE"/>
              </w:rPr>
              <w:pPrChange w:id="4904"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EB16CB">
            <w:pPr>
              <w:spacing w:before="0"/>
              <w:rPr>
                <w:lang w:eastAsia="de-DE"/>
              </w:rPr>
              <w:pPrChange w:id="4905" w:author="Gary Sullivan" w:date="2023-08-04T21:46:00Z">
                <w:pPr/>
              </w:pPrChange>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EB16CB">
            <w:pPr>
              <w:spacing w:before="0"/>
              <w:rPr>
                <w:lang w:eastAsia="de-DE"/>
              </w:rPr>
              <w:pPrChange w:id="4906"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EB16CB">
            <w:pPr>
              <w:spacing w:before="0"/>
              <w:rPr>
                <w:lang w:eastAsia="de-DE"/>
              </w:rPr>
              <w:pPrChange w:id="4907" w:author="Gary Sullivan" w:date="2023-08-04T21:46:00Z">
                <w:pPr/>
              </w:pPrChange>
            </w:pPr>
            <w:r w:rsidRPr="00A27F9A">
              <w:rPr>
                <w:lang w:eastAsia="de-DE"/>
              </w:rPr>
              <w:t>#NUM!</w:t>
            </w:r>
          </w:p>
        </w:tc>
      </w:tr>
      <w:tr w:rsidR="00A27F9A" w:rsidRPr="00A27F9A" w14:paraId="06482F16"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EB16CB">
            <w:pPr>
              <w:spacing w:before="0"/>
              <w:rPr>
                <w:lang w:eastAsia="de-DE"/>
              </w:rPr>
              <w:pPrChange w:id="4908" w:author="Gary Sullivan" w:date="2023-08-04T21:46:00Z">
                <w:pPr/>
              </w:pPrChange>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EB16CB">
            <w:pPr>
              <w:spacing w:before="0"/>
              <w:rPr>
                <w:lang w:eastAsia="de-DE"/>
              </w:rPr>
              <w:pPrChange w:id="4909" w:author="Gary Sullivan" w:date="2023-08-04T21:46:00Z">
                <w:pPr/>
              </w:pPrChange>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EB16CB">
            <w:pPr>
              <w:spacing w:before="0"/>
              <w:rPr>
                <w:lang w:eastAsia="de-DE"/>
              </w:rPr>
              <w:pPrChange w:id="4910" w:author="Gary Sullivan" w:date="2023-08-04T21:46:00Z">
                <w:pPr/>
              </w:pPrChange>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EB16CB">
            <w:pPr>
              <w:spacing w:before="0"/>
              <w:rPr>
                <w:lang w:eastAsia="de-DE"/>
              </w:rPr>
              <w:pPrChange w:id="4911" w:author="Gary Sullivan" w:date="2023-08-04T21:46:00Z">
                <w:pPr/>
              </w:pPrChange>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EB16CB">
            <w:pPr>
              <w:spacing w:before="0"/>
              <w:rPr>
                <w:lang w:eastAsia="de-DE"/>
              </w:rPr>
              <w:pPrChange w:id="4912"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EB16CB">
            <w:pPr>
              <w:spacing w:before="0"/>
              <w:rPr>
                <w:lang w:eastAsia="de-DE"/>
              </w:rPr>
              <w:pPrChange w:id="4913"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EB16CB">
            <w:pPr>
              <w:spacing w:before="0"/>
              <w:rPr>
                <w:lang w:eastAsia="de-DE"/>
              </w:rPr>
              <w:pPrChange w:id="4914" w:author="Gary Sullivan" w:date="2023-08-04T21:46:00Z">
                <w:pPr/>
              </w:pPrChange>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EB16CB">
            <w:pPr>
              <w:spacing w:before="0"/>
              <w:rPr>
                <w:lang w:eastAsia="de-DE"/>
              </w:rPr>
              <w:pPrChange w:id="4915"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EB16CB">
            <w:pPr>
              <w:spacing w:before="0"/>
              <w:rPr>
                <w:lang w:eastAsia="de-DE"/>
              </w:rPr>
              <w:pPrChange w:id="4916" w:author="Gary Sullivan" w:date="2023-08-04T21:46:00Z">
                <w:pPr/>
              </w:pPrChange>
            </w:pPr>
            <w:r w:rsidRPr="00A27F9A">
              <w:rPr>
                <w:lang w:eastAsia="de-DE"/>
              </w:rPr>
              <w:t>#NUM!</w:t>
            </w:r>
          </w:p>
        </w:tc>
      </w:tr>
      <w:tr w:rsidR="00A27F9A" w:rsidRPr="00A27F9A" w14:paraId="41D492B3"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EB16CB">
            <w:pPr>
              <w:spacing w:before="0"/>
              <w:rPr>
                <w:b/>
                <w:bCs/>
                <w:lang w:eastAsia="de-DE"/>
              </w:rPr>
              <w:pPrChange w:id="4917" w:author="Gary Sullivan" w:date="2023-08-04T21:46:00Z">
                <w:pPr/>
              </w:pPrChange>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5946C2C9" w:rsidR="00A27F9A" w:rsidRPr="00A27F9A" w:rsidRDefault="00A27F9A" w:rsidP="00EB16CB">
            <w:pPr>
              <w:spacing w:before="0"/>
              <w:rPr>
                <w:lang w:eastAsia="de-DE"/>
              </w:rPr>
              <w:pPrChange w:id="4918" w:author="Gary Sullivan" w:date="2023-08-04T21:46:00Z">
                <w:pPr/>
              </w:pPrChange>
            </w:pPr>
            <w:del w:id="4919" w:author="Gary Sullivan" w:date="2023-08-04T21:40:00Z">
              <w:r w:rsidRPr="00A27F9A" w:rsidDel="0069767C">
                <w:rPr>
                  <w:lang w:eastAsia="de-DE"/>
                </w:rPr>
                <w:delText>#VALUE!</w:delText>
              </w:r>
            </w:del>
            <w:ins w:id="4920" w:author="Gary Sullivan" w:date="2023-08-04T21:40:00Z">
              <w:r w:rsidR="0069767C">
                <w:rPr>
                  <w:lang w:eastAsia="de-DE"/>
                </w:rPr>
                <w:t>–</w:t>
              </w:r>
            </w:ins>
          </w:p>
        </w:tc>
        <w:tc>
          <w:tcPr>
            <w:tcW w:w="1007" w:type="dxa"/>
            <w:tcBorders>
              <w:top w:val="single" w:sz="8" w:space="0" w:color="auto"/>
              <w:left w:val="nil"/>
              <w:bottom w:val="nil"/>
              <w:right w:val="nil"/>
            </w:tcBorders>
            <w:shd w:val="clear" w:color="auto" w:fill="auto"/>
            <w:noWrap/>
            <w:vAlign w:val="center"/>
            <w:hideMark/>
          </w:tcPr>
          <w:p w14:paraId="20635275" w14:textId="1C28E85F" w:rsidR="00A27F9A" w:rsidRPr="00A27F9A" w:rsidRDefault="00A27F9A" w:rsidP="00EB16CB">
            <w:pPr>
              <w:spacing w:before="0"/>
              <w:rPr>
                <w:lang w:eastAsia="de-DE"/>
              </w:rPr>
              <w:pPrChange w:id="4921" w:author="Gary Sullivan" w:date="2023-08-04T21:46:00Z">
                <w:pPr/>
              </w:pPrChange>
            </w:pPr>
            <w:del w:id="4922" w:author="Gary Sullivan" w:date="2023-08-04T21:40:00Z">
              <w:r w:rsidRPr="00A27F9A" w:rsidDel="0069767C">
                <w:rPr>
                  <w:lang w:eastAsia="de-DE"/>
                </w:rPr>
                <w:delText>#VALUE!</w:delText>
              </w:r>
            </w:del>
            <w:ins w:id="4923" w:author="Gary Sullivan" w:date="2023-08-04T21:40:00Z">
              <w:r w:rsidR="0069767C">
                <w:rPr>
                  <w:lang w:eastAsia="de-DE"/>
                </w:rPr>
                <w:t>–</w:t>
              </w:r>
            </w:ins>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1D4F69B1" w:rsidR="00A27F9A" w:rsidRPr="00A27F9A" w:rsidRDefault="00A27F9A" w:rsidP="00EB16CB">
            <w:pPr>
              <w:spacing w:before="0"/>
              <w:rPr>
                <w:lang w:eastAsia="de-DE"/>
              </w:rPr>
              <w:pPrChange w:id="4924" w:author="Gary Sullivan" w:date="2023-08-04T21:46:00Z">
                <w:pPr/>
              </w:pPrChange>
            </w:pPr>
            <w:del w:id="4925" w:author="Gary Sullivan" w:date="2023-08-04T21:40:00Z">
              <w:r w:rsidRPr="00A27F9A" w:rsidDel="0069767C">
                <w:rPr>
                  <w:lang w:eastAsia="de-DE"/>
                </w:rPr>
                <w:delText>#VALUE!</w:delText>
              </w:r>
            </w:del>
            <w:ins w:id="4926" w:author="Gary Sullivan" w:date="2023-08-04T21:40:00Z">
              <w:r w:rsidR="0069767C">
                <w:rPr>
                  <w:lang w:eastAsia="de-DE"/>
                </w:rPr>
                <w:t>–</w:t>
              </w:r>
            </w:ins>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EB16CB">
            <w:pPr>
              <w:spacing w:before="0"/>
              <w:rPr>
                <w:lang w:eastAsia="de-DE"/>
              </w:rPr>
              <w:pPrChange w:id="4927" w:author="Gary Sullivan" w:date="2023-08-04T21:46:00Z">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EB16CB">
            <w:pPr>
              <w:spacing w:before="0"/>
              <w:rPr>
                <w:lang w:eastAsia="de-DE"/>
              </w:rPr>
              <w:pPrChange w:id="4928" w:author="Gary Sullivan" w:date="2023-08-04T21:46:00Z">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EB16CB">
            <w:pPr>
              <w:spacing w:before="0"/>
              <w:rPr>
                <w:lang w:eastAsia="de-DE"/>
              </w:rPr>
              <w:pPrChange w:id="4929" w:author="Gary Sullivan" w:date="2023-08-04T21:46:00Z">
                <w:pPr/>
              </w:pPrChange>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EB16CB">
            <w:pPr>
              <w:spacing w:before="0"/>
              <w:rPr>
                <w:lang w:eastAsia="de-DE"/>
              </w:rPr>
              <w:pPrChange w:id="4930" w:author="Gary Sullivan" w:date="2023-08-04T21:46:00Z">
                <w:pPr/>
              </w:pPrChange>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EB16CB">
            <w:pPr>
              <w:spacing w:before="0"/>
              <w:rPr>
                <w:lang w:eastAsia="de-DE"/>
              </w:rPr>
              <w:pPrChange w:id="4931" w:author="Gary Sullivan" w:date="2023-08-04T21:46:00Z">
                <w:pPr/>
              </w:pPrChange>
            </w:pPr>
            <w:r w:rsidRPr="00A27F9A">
              <w:rPr>
                <w:lang w:eastAsia="de-DE"/>
              </w:rPr>
              <w:t>#NUM!</w:t>
            </w:r>
          </w:p>
        </w:tc>
      </w:tr>
      <w:tr w:rsidR="00A27F9A" w:rsidRPr="00A27F9A" w14:paraId="547A7912"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EB16CB">
            <w:pPr>
              <w:spacing w:before="0"/>
              <w:rPr>
                <w:lang w:eastAsia="de-DE"/>
              </w:rPr>
              <w:pPrChange w:id="4932" w:author="Gary Sullivan" w:date="2023-08-04T21:46:00Z">
                <w:pPr/>
              </w:pPrChange>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EB16CB">
            <w:pPr>
              <w:spacing w:before="0"/>
              <w:rPr>
                <w:lang w:eastAsia="de-DE"/>
              </w:rPr>
              <w:pPrChange w:id="4933" w:author="Gary Sullivan" w:date="2023-08-04T21:46:00Z">
                <w:pPr/>
              </w:pPrChange>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EB16CB">
            <w:pPr>
              <w:spacing w:before="0"/>
              <w:rPr>
                <w:lang w:eastAsia="de-DE"/>
              </w:rPr>
              <w:pPrChange w:id="4934" w:author="Gary Sullivan" w:date="2023-08-04T21:46:00Z">
                <w:pPr/>
              </w:pPrChange>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EB16CB">
            <w:pPr>
              <w:spacing w:before="0"/>
              <w:rPr>
                <w:lang w:eastAsia="de-DE"/>
              </w:rPr>
              <w:pPrChange w:id="4935" w:author="Gary Sullivan" w:date="2023-08-04T21:46:00Z">
                <w:pPr/>
              </w:pPrChange>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EB16CB">
            <w:pPr>
              <w:spacing w:before="0"/>
              <w:rPr>
                <w:lang w:eastAsia="de-DE"/>
              </w:rPr>
              <w:pPrChange w:id="4936" w:author="Gary Sullivan" w:date="2023-08-04T21:46:00Z">
                <w:pPr/>
              </w:pPrChange>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EB16CB">
            <w:pPr>
              <w:spacing w:before="0"/>
              <w:rPr>
                <w:lang w:eastAsia="de-DE"/>
              </w:rPr>
              <w:pPrChange w:id="4937" w:author="Gary Sullivan" w:date="2023-08-04T21:46:00Z">
                <w:pPr/>
              </w:pPrChange>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EB16CB">
            <w:pPr>
              <w:spacing w:before="0"/>
              <w:rPr>
                <w:lang w:eastAsia="de-DE"/>
              </w:rPr>
              <w:pPrChange w:id="4938" w:author="Gary Sullivan" w:date="2023-08-04T21:46:00Z">
                <w:pPr/>
              </w:pPrChange>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EB16CB">
            <w:pPr>
              <w:spacing w:before="0"/>
              <w:rPr>
                <w:lang w:eastAsia="de-DE"/>
              </w:rPr>
              <w:pPrChange w:id="4939" w:author="Gary Sullivan" w:date="2023-08-04T21:46:00Z">
                <w:pPr/>
              </w:pPrChange>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EB16CB">
            <w:pPr>
              <w:spacing w:before="0"/>
              <w:rPr>
                <w:lang w:eastAsia="de-DE"/>
              </w:rPr>
              <w:pPrChange w:id="4940" w:author="Gary Sullivan" w:date="2023-08-04T21:46:00Z">
                <w:pPr/>
              </w:pPrChange>
            </w:pPr>
            <w:r w:rsidRPr="00A27F9A">
              <w:rPr>
                <w:lang w:eastAsia="de-DE"/>
              </w:rPr>
              <w:t>#NUM!</w:t>
            </w:r>
          </w:p>
        </w:tc>
      </w:tr>
      <w:tr w:rsidR="00A27F9A" w:rsidRPr="00A27F9A" w14:paraId="4760BA87"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EB16CB">
            <w:pPr>
              <w:spacing w:before="0"/>
              <w:rPr>
                <w:lang w:eastAsia="de-DE"/>
              </w:rPr>
              <w:pPrChange w:id="4941" w:author="Gary Sullivan" w:date="2023-08-04T21:46:00Z">
                <w:pPr/>
              </w:pPrChange>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60C12AD6" w:rsidR="00A27F9A" w:rsidRPr="00A27F9A" w:rsidRDefault="00A27F9A" w:rsidP="00EB16CB">
            <w:pPr>
              <w:spacing w:before="0"/>
              <w:rPr>
                <w:lang w:eastAsia="de-DE"/>
              </w:rPr>
              <w:pPrChange w:id="4942" w:author="Gary Sullivan" w:date="2023-08-04T21:46:00Z">
                <w:pPr/>
              </w:pPrChange>
            </w:pPr>
            <w:del w:id="4943" w:author="Gary Sullivan" w:date="2023-08-04T21:40:00Z">
              <w:r w:rsidRPr="00A27F9A" w:rsidDel="0069767C">
                <w:rPr>
                  <w:lang w:eastAsia="de-DE"/>
                </w:rPr>
                <w:delText>#VALUE!</w:delText>
              </w:r>
            </w:del>
            <w:ins w:id="4944" w:author="Gary Sullivan" w:date="2023-08-04T21:40:00Z">
              <w:r w:rsidR="0069767C">
                <w:rPr>
                  <w:lang w:eastAsia="de-DE"/>
                </w:rPr>
                <w:t>–</w:t>
              </w:r>
            </w:ins>
          </w:p>
        </w:tc>
        <w:tc>
          <w:tcPr>
            <w:tcW w:w="1007" w:type="dxa"/>
            <w:tcBorders>
              <w:top w:val="nil"/>
              <w:left w:val="nil"/>
              <w:bottom w:val="nil"/>
              <w:right w:val="nil"/>
            </w:tcBorders>
            <w:shd w:val="clear" w:color="auto" w:fill="auto"/>
            <w:noWrap/>
            <w:vAlign w:val="center"/>
            <w:hideMark/>
          </w:tcPr>
          <w:p w14:paraId="2088B1B6" w14:textId="638079FB" w:rsidR="00A27F9A" w:rsidRPr="00A27F9A" w:rsidRDefault="00A27F9A" w:rsidP="00EB16CB">
            <w:pPr>
              <w:spacing w:before="0"/>
              <w:rPr>
                <w:lang w:eastAsia="de-DE"/>
              </w:rPr>
              <w:pPrChange w:id="4945" w:author="Gary Sullivan" w:date="2023-08-04T21:46:00Z">
                <w:pPr/>
              </w:pPrChange>
            </w:pPr>
            <w:del w:id="4946" w:author="Gary Sullivan" w:date="2023-08-04T21:40:00Z">
              <w:r w:rsidRPr="00A27F9A" w:rsidDel="0069767C">
                <w:rPr>
                  <w:lang w:eastAsia="de-DE"/>
                </w:rPr>
                <w:delText>#VALUE!</w:delText>
              </w:r>
            </w:del>
            <w:ins w:id="4947" w:author="Gary Sullivan" w:date="2023-08-04T21:40:00Z">
              <w:r w:rsidR="0069767C">
                <w:rPr>
                  <w:lang w:eastAsia="de-DE"/>
                </w:rPr>
                <w:t>–</w:t>
              </w:r>
            </w:ins>
          </w:p>
        </w:tc>
        <w:tc>
          <w:tcPr>
            <w:tcW w:w="1007" w:type="dxa"/>
            <w:tcBorders>
              <w:top w:val="nil"/>
              <w:left w:val="nil"/>
              <w:bottom w:val="nil"/>
              <w:right w:val="single" w:sz="4" w:space="0" w:color="auto"/>
            </w:tcBorders>
            <w:shd w:val="clear" w:color="auto" w:fill="auto"/>
            <w:noWrap/>
            <w:vAlign w:val="center"/>
            <w:hideMark/>
          </w:tcPr>
          <w:p w14:paraId="37164D1D" w14:textId="1599C34A" w:rsidR="00A27F9A" w:rsidRPr="00A27F9A" w:rsidRDefault="00A27F9A" w:rsidP="00EB16CB">
            <w:pPr>
              <w:spacing w:before="0"/>
              <w:rPr>
                <w:lang w:eastAsia="de-DE"/>
              </w:rPr>
              <w:pPrChange w:id="4948" w:author="Gary Sullivan" w:date="2023-08-04T21:46:00Z">
                <w:pPr/>
              </w:pPrChange>
            </w:pPr>
            <w:del w:id="4949" w:author="Gary Sullivan" w:date="2023-08-04T21:40:00Z">
              <w:r w:rsidRPr="00A27F9A" w:rsidDel="0069767C">
                <w:rPr>
                  <w:lang w:eastAsia="de-DE"/>
                </w:rPr>
                <w:delText>#VALUE!</w:delText>
              </w:r>
            </w:del>
            <w:ins w:id="4950" w:author="Gary Sullivan" w:date="2023-08-04T21:40:00Z">
              <w:r w:rsidR="0069767C">
                <w:rPr>
                  <w:lang w:eastAsia="de-DE"/>
                </w:rPr>
                <w:t>–</w:t>
              </w:r>
            </w:ins>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EB16CB">
            <w:pPr>
              <w:spacing w:before="0"/>
              <w:rPr>
                <w:lang w:eastAsia="de-DE"/>
              </w:rPr>
              <w:pPrChange w:id="4951" w:author="Gary Sullivan" w:date="2023-08-04T21:46:00Z">
                <w:pPr/>
              </w:pPrChange>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EB16CB">
            <w:pPr>
              <w:spacing w:before="0"/>
              <w:rPr>
                <w:lang w:eastAsia="de-DE"/>
              </w:rPr>
              <w:pPrChange w:id="4952" w:author="Gary Sullivan" w:date="2023-08-04T21:46:00Z">
                <w:pPr/>
              </w:pPrChange>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EB16CB">
            <w:pPr>
              <w:spacing w:before="0"/>
              <w:rPr>
                <w:lang w:eastAsia="de-DE"/>
              </w:rPr>
              <w:pPrChange w:id="4953" w:author="Gary Sullivan" w:date="2023-08-04T21:46:00Z">
                <w:pPr/>
              </w:pPrChange>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EB16CB">
            <w:pPr>
              <w:spacing w:before="0"/>
              <w:rPr>
                <w:lang w:eastAsia="de-DE"/>
              </w:rPr>
              <w:pPrChange w:id="4954" w:author="Gary Sullivan" w:date="2023-08-04T21:46:00Z">
                <w:pPr/>
              </w:pPrChange>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EB16CB">
            <w:pPr>
              <w:spacing w:before="0"/>
              <w:rPr>
                <w:lang w:eastAsia="de-DE"/>
              </w:rPr>
              <w:pPrChange w:id="4955" w:author="Gary Sullivan" w:date="2023-08-04T21:46:00Z">
                <w:pPr/>
              </w:pPrChange>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6C5411">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EB16CB">
            <w:pPr>
              <w:spacing w:before="0"/>
              <w:rPr>
                <w:lang w:eastAsia="de-DE"/>
              </w:rPr>
              <w:pPrChange w:id="4956" w:author="Gary Sullivan" w:date="2023-08-04T21:46:00Z">
                <w:pPr/>
              </w:pPrChange>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EB16CB">
            <w:pPr>
              <w:spacing w:before="0"/>
              <w:rPr>
                <w:b/>
                <w:bCs/>
                <w:lang w:eastAsia="de-DE"/>
              </w:rPr>
              <w:pPrChange w:id="4957" w:author="Gary Sullivan" w:date="2023-08-04T21:46:00Z">
                <w:pPr/>
              </w:pPrChange>
            </w:pPr>
            <w:r w:rsidRPr="00A27F9A">
              <w:rPr>
                <w:b/>
                <w:bCs/>
                <w:lang w:eastAsia="de-DE"/>
              </w:rPr>
              <w:t xml:space="preserve">Random access Main10 </w:t>
            </w:r>
          </w:p>
        </w:tc>
      </w:tr>
      <w:tr w:rsidR="00A27F9A" w:rsidRPr="00A27F9A" w14:paraId="5E09DFD1" w14:textId="77777777" w:rsidTr="006C5411">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EB16CB">
            <w:pPr>
              <w:spacing w:before="0"/>
              <w:rPr>
                <w:b/>
                <w:bCs/>
                <w:lang w:eastAsia="de-DE"/>
              </w:rPr>
              <w:pPrChange w:id="4958" w:author="Gary Sullivan" w:date="2023-08-04T21:46:00Z">
                <w:pPr/>
              </w:pPrChange>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EB16CB">
            <w:pPr>
              <w:spacing w:before="0"/>
              <w:rPr>
                <w:b/>
                <w:bCs/>
                <w:lang w:eastAsia="de-DE"/>
              </w:rPr>
              <w:pPrChange w:id="4959" w:author="Gary Sullivan" w:date="2023-08-04T21:46:00Z">
                <w:pPr/>
              </w:pPrChange>
            </w:pPr>
            <w:r w:rsidRPr="00A27F9A">
              <w:rPr>
                <w:b/>
                <w:bCs/>
                <w:lang w:eastAsia="de-DE"/>
              </w:rPr>
              <w:t>BD-rate Over NNVC-4.0 NNPF OFF</w:t>
            </w:r>
          </w:p>
        </w:tc>
      </w:tr>
      <w:tr w:rsidR="00A27F9A" w:rsidRPr="00A27F9A" w14:paraId="278440F0" w14:textId="77777777" w:rsidTr="006C5411">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EB16CB">
            <w:pPr>
              <w:spacing w:before="0"/>
              <w:rPr>
                <w:b/>
                <w:bCs/>
                <w:lang w:eastAsia="de-DE"/>
              </w:rPr>
              <w:pPrChange w:id="4960" w:author="Gary Sullivan" w:date="2023-08-04T21:46:00Z">
                <w:pPr/>
              </w:pPrChange>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EB16CB">
            <w:pPr>
              <w:spacing w:before="0"/>
              <w:rPr>
                <w:lang w:eastAsia="de-DE"/>
              </w:rPr>
              <w:pPrChange w:id="4961" w:author="Gary Sullivan" w:date="2023-08-04T21:46:00Z">
                <w:pPr/>
              </w:pPrChange>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EB16CB">
            <w:pPr>
              <w:spacing w:before="0"/>
              <w:rPr>
                <w:lang w:eastAsia="de-DE"/>
              </w:rPr>
              <w:pPrChange w:id="4962" w:author="Gary Sullivan" w:date="2023-08-04T21:46:00Z">
                <w:pPr/>
              </w:pPrChange>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EB16CB">
            <w:pPr>
              <w:spacing w:before="0"/>
              <w:rPr>
                <w:lang w:eastAsia="de-DE"/>
              </w:rPr>
              <w:pPrChange w:id="4963" w:author="Gary Sullivan" w:date="2023-08-04T21:46:00Z">
                <w:pPr/>
              </w:pPrChange>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EB16CB">
            <w:pPr>
              <w:spacing w:before="0"/>
              <w:rPr>
                <w:lang w:eastAsia="de-DE"/>
              </w:rPr>
              <w:pPrChange w:id="4964" w:author="Gary Sullivan" w:date="2023-08-04T21:46:00Z">
                <w:pPr/>
              </w:pPrChange>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EB16CB">
            <w:pPr>
              <w:spacing w:before="0"/>
              <w:rPr>
                <w:lang w:eastAsia="de-DE"/>
              </w:rPr>
              <w:pPrChange w:id="4965" w:author="Gary Sullivan" w:date="2023-08-04T21:46:00Z">
                <w:pPr/>
              </w:pPrChange>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EB16CB">
            <w:pPr>
              <w:spacing w:before="0"/>
              <w:rPr>
                <w:lang w:eastAsia="de-DE"/>
              </w:rPr>
              <w:pPrChange w:id="4966" w:author="Gary Sullivan" w:date="2023-08-04T21:46:00Z">
                <w:pPr/>
              </w:pPrChange>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EB16CB">
            <w:pPr>
              <w:spacing w:before="0"/>
              <w:rPr>
                <w:lang w:eastAsia="de-DE"/>
              </w:rPr>
              <w:pPrChange w:id="4967" w:author="Gary Sullivan" w:date="2023-08-04T21:46:00Z">
                <w:pPr/>
              </w:pPrChange>
            </w:pPr>
            <w:proofErr w:type="spellStart"/>
            <w:r w:rsidRPr="00A27F9A">
              <w:rPr>
                <w:lang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EB16CB">
            <w:pPr>
              <w:spacing w:before="0"/>
              <w:rPr>
                <w:lang w:eastAsia="de-DE"/>
              </w:rPr>
              <w:pPrChange w:id="4968" w:author="Gary Sullivan" w:date="2023-08-04T21:46:00Z">
                <w:pPr/>
              </w:pPrChange>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6C5411">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EB16CB">
            <w:pPr>
              <w:spacing w:before="0"/>
              <w:rPr>
                <w:lang w:eastAsia="de-DE"/>
              </w:rPr>
              <w:pPrChange w:id="4969" w:author="Gary Sullivan" w:date="2023-08-04T21:46:00Z">
                <w:pPr/>
              </w:pPrChange>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EB16CB">
            <w:pPr>
              <w:spacing w:before="0"/>
              <w:rPr>
                <w:lang w:eastAsia="de-DE"/>
              </w:rPr>
              <w:pPrChange w:id="4970" w:author="Gary Sullivan" w:date="2023-08-04T21:46:00Z">
                <w:pPr/>
              </w:pPrChange>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EB16CB">
            <w:pPr>
              <w:spacing w:before="0"/>
              <w:rPr>
                <w:lang w:eastAsia="de-DE"/>
              </w:rPr>
              <w:pPrChange w:id="4971" w:author="Gary Sullivan" w:date="2023-08-04T21:46:00Z">
                <w:pPr/>
              </w:pPrChange>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EB16CB">
            <w:pPr>
              <w:spacing w:before="0"/>
              <w:rPr>
                <w:lang w:eastAsia="de-DE"/>
              </w:rPr>
              <w:pPrChange w:id="4972" w:author="Gary Sullivan" w:date="2023-08-04T21:46:00Z">
                <w:pPr/>
              </w:pPrChange>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EB16CB">
            <w:pPr>
              <w:spacing w:before="0"/>
              <w:rPr>
                <w:lang w:eastAsia="de-DE"/>
              </w:rPr>
              <w:pPrChange w:id="4973" w:author="Gary Sullivan" w:date="2023-08-04T21:46:00Z">
                <w:pPr/>
              </w:pPrChange>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EB16CB">
            <w:pPr>
              <w:spacing w:before="0"/>
              <w:rPr>
                <w:lang w:eastAsia="de-DE"/>
              </w:rPr>
              <w:pPrChange w:id="4974" w:author="Gary Sullivan" w:date="2023-08-04T21:46:00Z">
                <w:pPr/>
              </w:pPrChange>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EB16CB">
            <w:pPr>
              <w:spacing w:before="0"/>
              <w:rPr>
                <w:lang w:eastAsia="de-DE"/>
              </w:rPr>
              <w:pPrChange w:id="4975" w:author="Gary Sullivan" w:date="2023-08-04T21:46:00Z">
                <w:pPr/>
              </w:pPrChange>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EB16CB">
            <w:pPr>
              <w:spacing w:before="0"/>
              <w:rPr>
                <w:lang w:eastAsia="de-DE"/>
              </w:rPr>
              <w:pPrChange w:id="4976" w:author="Gary Sullivan" w:date="2023-08-04T21:46:00Z">
                <w:pPr/>
              </w:pPrChange>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EB16CB">
            <w:pPr>
              <w:spacing w:before="0"/>
              <w:rPr>
                <w:lang w:eastAsia="de-DE"/>
              </w:rPr>
              <w:pPrChange w:id="4977" w:author="Gary Sullivan" w:date="2023-08-04T21:46:00Z">
                <w:pPr/>
              </w:pPrChange>
            </w:pPr>
            <w:r w:rsidRPr="00A27F9A">
              <w:rPr>
                <w:lang w:eastAsia="de-DE"/>
              </w:rPr>
              <w:t>22100%</w:t>
            </w:r>
          </w:p>
        </w:tc>
      </w:tr>
      <w:tr w:rsidR="00A27F9A" w:rsidRPr="00A27F9A" w14:paraId="3B6C48CD"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EB16CB">
            <w:pPr>
              <w:spacing w:before="0"/>
              <w:rPr>
                <w:lang w:eastAsia="de-DE"/>
              </w:rPr>
              <w:pPrChange w:id="4978" w:author="Gary Sullivan" w:date="2023-08-04T21:46:00Z">
                <w:pPr/>
              </w:pPrChange>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EB16CB">
            <w:pPr>
              <w:spacing w:before="0"/>
              <w:rPr>
                <w:lang w:eastAsia="de-DE"/>
              </w:rPr>
              <w:pPrChange w:id="4979" w:author="Gary Sullivan" w:date="2023-08-04T21:46:00Z">
                <w:pPr/>
              </w:pPrChange>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EB16CB">
            <w:pPr>
              <w:spacing w:before="0"/>
              <w:rPr>
                <w:lang w:eastAsia="de-DE"/>
              </w:rPr>
              <w:pPrChange w:id="4980" w:author="Gary Sullivan" w:date="2023-08-04T21:46:00Z">
                <w:pPr/>
              </w:pPrChange>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EB16CB">
            <w:pPr>
              <w:spacing w:before="0"/>
              <w:rPr>
                <w:lang w:eastAsia="de-DE"/>
              </w:rPr>
              <w:pPrChange w:id="4981" w:author="Gary Sullivan" w:date="2023-08-04T21:46:00Z">
                <w:pPr/>
              </w:pPrChange>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EB16CB">
            <w:pPr>
              <w:spacing w:before="0"/>
              <w:rPr>
                <w:lang w:eastAsia="de-DE"/>
              </w:rPr>
              <w:pPrChange w:id="4982" w:author="Gary Sullivan" w:date="2023-08-04T21:46:00Z">
                <w:pPr/>
              </w:pPrChange>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EB16CB">
            <w:pPr>
              <w:spacing w:before="0"/>
              <w:rPr>
                <w:lang w:eastAsia="de-DE"/>
              </w:rPr>
              <w:pPrChange w:id="4983" w:author="Gary Sullivan" w:date="2023-08-04T21:46:00Z">
                <w:pPr/>
              </w:pPrChange>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EB16CB">
            <w:pPr>
              <w:spacing w:before="0"/>
              <w:rPr>
                <w:lang w:eastAsia="de-DE"/>
              </w:rPr>
              <w:pPrChange w:id="4984" w:author="Gary Sullivan" w:date="2023-08-04T21:46:00Z">
                <w:pPr/>
              </w:pPrChange>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EB16CB">
            <w:pPr>
              <w:spacing w:before="0"/>
              <w:rPr>
                <w:lang w:eastAsia="de-DE"/>
              </w:rPr>
              <w:pPrChange w:id="4985" w:author="Gary Sullivan" w:date="2023-08-04T21:46:00Z">
                <w:pPr/>
              </w:pPrChange>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EB16CB">
            <w:pPr>
              <w:spacing w:before="0"/>
              <w:rPr>
                <w:lang w:eastAsia="de-DE"/>
              </w:rPr>
              <w:pPrChange w:id="4986" w:author="Gary Sullivan" w:date="2023-08-04T21:46:00Z">
                <w:pPr/>
              </w:pPrChange>
            </w:pPr>
            <w:r w:rsidRPr="00A27F9A">
              <w:rPr>
                <w:lang w:eastAsia="de-DE"/>
              </w:rPr>
              <w:t>20486%</w:t>
            </w:r>
          </w:p>
        </w:tc>
      </w:tr>
      <w:tr w:rsidR="00A27F9A" w:rsidRPr="00A27F9A" w14:paraId="04CB2279"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EB16CB">
            <w:pPr>
              <w:spacing w:before="0"/>
              <w:rPr>
                <w:lang w:eastAsia="de-DE"/>
              </w:rPr>
              <w:pPrChange w:id="4987" w:author="Gary Sullivan" w:date="2023-08-04T21:46:00Z">
                <w:pPr/>
              </w:pPrChange>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EB16CB">
            <w:pPr>
              <w:spacing w:before="0"/>
              <w:rPr>
                <w:lang w:eastAsia="de-DE"/>
              </w:rPr>
              <w:pPrChange w:id="4988" w:author="Gary Sullivan" w:date="2023-08-04T21:46:00Z">
                <w:pPr/>
              </w:pPrChange>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EB16CB">
            <w:pPr>
              <w:spacing w:before="0"/>
              <w:rPr>
                <w:lang w:eastAsia="de-DE"/>
              </w:rPr>
              <w:pPrChange w:id="4989" w:author="Gary Sullivan" w:date="2023-08-04T21:46:00Z">
                <w:pPr/>
              </w:pPrChange>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EB16CB">
            <w:pPr>
              <w:spacing w:before="0"/>
              <w:rPr>
                <w:lang w:eastAsia="de-DE"/>
              </w:rPr>
              <w:pPrChange w:id="4990" w:author="Gary Sullivan" w:date="2023-08-04T21:46:00Z">
                <w:pPr/>
              </w:pPrChange>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EB16CB">
            <w:pPr>
              <w:spacing w:before="0"/>
              <w:rPr>
                <w:lang w:eastAsia="de-DE"/>
              </w:rPr>
              <w:pPrChange w:id="4991" w:author="Gary Sullivan" w:date="2023-08-04T21:46:00Z">
                <w:pPr/>
              </w:pPrChange>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EB16CB">
            <w:pPr>
              <w:spacing w:before="0"/>
              <w:rPr>
                <w:lang w:eastAsia="de-DE"/>
              </w:rPr>
              <w:pPrChange w:id="4992" w:author="Gary Sullivan" w:date="2023-08-04T21:46:00Z">
                <w:pPr/>
              </w:pPrChange>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EB16CB">
            <w:pPr>
              <w:spacing w:before="0"/>
              <w:rPr>
                <w:lang w:eastAsia="de-DE"/>
              </w:rPr>
              <w:pPrChange w:id="4993" w:author="Gary Sullivan" w:date="2023-08-04T21:46:00Z">
                <w:pPr/>
              </w:pPrChange>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EB16CB">
            <w:pPr>
              <w:spacing w:before="0"/>
              <w:rPr>
                <w:lang w:eastAsia="de-DE"/>
              </w:rPr>
              <w:pPrChange w:id="4994" w:author="Gary Sullivan" w:date="2023-08-04T21:46:00Z">
                <w:pPr/>
              </w:pPrChange>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EB16CB">
            <w:pPr>
              <w:spacing w:before="0"/>
              <w:rPr>
                <w:lang w:eastAsia="de-DE"/>
              </w:rPr>
              <w:pPrChange w:id="4995" w:author="Gary Sullivan" w:date="2023-08-04T21:46:00Z">
                <w:pPr/>
              </w:pPrChange>
            </w:pPr>
            <w:r w:rsidRPr="00A27F9A">
              <w:rPr>
                <w:lang w:eastAsia="de-DE"/>
              </w:rPr>
              <w:t>23102%</w:t>
            </w:r>
          </w:p>
        </w:tc>
      </w:tr>
      <w:tr w:rsidR="00A27F9A" w:rsidRPr="00A27F9A" w14:paraId="6CB38E09"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EB16CB">
            <w:pPr>
              <w:spacing w:before="0"/>
              <w:rPr>
                <w:lang w:eastAsia="de-DE"/>
              </w:rPr>
              <w:pPrChange w:id="4996" w:author="Gary Sullivan" w:date="2023-08-04T21:46:00Z">
                <w:pPr/>
              </w:pPrChange>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EB16CB">
            <w:pPr>
              <w:spacing w:before="0"/>
              <w:rPr>
                <w:lang w:eastAsia="de-DE"/>
              </w:rPr>
              <w:pPrChange w:id="4997" w:author="Gary Sullivan" w:date="2023-08-04T21:46:00Z">
                <w:pPr/>
              </w:pPrChange>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EB16CB">
            <w:pPr>
              <w:spacing w:before="0"/>
              <w:rPr>
                <w:lang w:eastAsia="de-DE"/>
              </w:rPr>
              <w:pPrChange w:id="4998" w:author="Gary Sullivan" w:date="2023-08-04T21:46:00Z">
                <w:pPr/>
              </w:pPrChange>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EB16CB">
            <w:pPr>
              <w:spacing w:before="0"/>
              <w:rPr>
                <w:lang w:eastAsia="de-DE"/>
              </w:rPr>
              <w:pPrChange w:id="4999" w:author="Gary Sullivan" w:date="2023-08-04T21:46:00Z">
                <w:pPr/>
              </w:pPrChange>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EB16CB">
            <w:pPr>
              <w:spacing w:before="0"/>
              <w:rPr>
                <w:lang w:eastAsia="de-DE"/>
              </w:rPr>
              <w:pPrChange w:id="5000" w:author="Gary Sullivan" w:date="2023-08-04T21:46:00Z">
                <w:pPr/>
              </w:pPrChange>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EB16CB">
            <w:pPr>
              <w:spacing w:before="0"/>
              <w:rPr>
                <w:lang w:eastAsia="de-DE"/>
              </w:rPr>
              <w:pPrChange w:id="5001" w:author="Gary Sullivan" w:date="2023-08-04T21:46:00Z">
                <w:pPr/>
              </w:pPrChange>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EB16CB">
            <w:pPr>
              <w:spacing w:before="0"/>
              <w:rPr>
                <w:lang w:eastAsia="de-DE"/>
              </w:rPr>
              <w:pPrChange w:id="5002" w:author="Gary Sullivan" w:date="2023-08-04T21:46:00Z">
                <w:pPr/>
              </w:pPrChange>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EB16CB">
            <w:pPr>
              <w:spacing w:before="0"/>
              <w:rPr>
                <w:lang w:eastAsia="de-DE"/>
              </w:rPr>
              <w:pPrChange w:id="5003" w:author="Gary Sullivan" w:date="2023-08-04T21:46:00Z">
                <w:pPr/>
              </w:pPrChange>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EB16CB">
            <w:pPr>
              <w:spacing w:before="0"/>
              <w:rPr>
                <w:lang w:eastAsia="de-DE"/>
              </w:rPr>
              <w:pPrChange w:id="5004" w:author="Gary Sullivan" w:date="2023-08-04T21:46:00Z">
                <w:pPr/>
              </w:pPrChange>
            </w:pPr>
            <w:r w:rsidRPr="00A27F9A">
              <w:rPr>
                <w:lang w:eastAsia="de-DE"/>
              </w:rPr>
              <w:t>22203%</w:t>
            </w:r>
          </w:p>
        </w:tc>
      </w:tr>
      <w:tr w:rsidR="00A27F9A" w:rsidRPr="00A27F9A" w14:paraId="020F7A98"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EB16CB">
            <w:pPr>
              <w:spacing w:before="0"/>
              <w:rPr>
                <w:lang w:eastAsia="de-DE"/>
              </w:rPr>
              <w:pPrChange w:id="5005" w:author="Gary Sullivan" w:date="2023-08-04T21:46:00Z">
                <w:pPr/>
              </w:pPrChange>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EB16CB">
            <w:pPr>
              <w:spacing w:before="0"/>
              <w:rPr>
                <w:lang w:eastAsia="de-DE"/>
              </w:rPr>
              <w:pPrChange w:id="5006" w:author="Gary Sullivan" w:date="2023-08-04T21:46:00Z">
                <w:pPr/>
              </w:pPrChange>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EB16CB">
            <w:pPr>
              <w:spacing w:before="0"/>
              <w:rPr>
                <w:lang w:eastAsia="de-DE"/>
              </w:rPr>
              <w:pPrChange w:id="5007" w:author="Gary Sullivan" w:date="2023-08-04T21:46:00Z">
                <w:pPr/>
              </w:pPrChange>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EB16CB">
            <w:pPr>
              <w:spacing w:before="0"/>
              <w:rPr>
                <w:lang w:eastAsia="de-DE"/>
              </w:rPr>
              <w:pPrChange w:id="5008" w:author="Gary Sullivan" w:date="2023-08-04T21:46:00Z">
                <w:pPr/>
              </w:pPrChange>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EB16CB">
            <w:pPr>
              <w:spacing w:before="0"/>
              <w:rPr>
                <w:lang w:eastAsia="de-DE"/>
              </w:rPr>
              <w:pPrChange w:id="5009" w:author="Gary Sullivan" w:date="2023-08-04T21:46:00Z">
                <w:pPr/>
              </w:pPrChange>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EB16CB">
            <w:pPr>
              <w:spacing w:before="0"/>
              <w:rPr>
                <w:lang w:eastAsia="de-DE"/>
              </w:rPr>
              <w:pPrChange w:id="5010" w:author="Gary Sullivan" w:date="2023-08-04T21:46:00Z">
                <w:pPr/>
              </w:pPrChange>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EB16CB">
            <w:pPr>
              <w:spacing w:before="0"/>
              <w:rPr>
                <w:lang w:eastAsia="de-DE"/>
              </w:rPr>
              <w:pPrChange w:id="5011" w:author="Gary Sullivan" w:date="2023-08-04T21:46:00Z">
                <w:pPr/>
              </w:pPrChange>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EB16CB">
            <w:pPr>
              <w:spacing w:before="0"/>
              <w:rPr>
                <w:lang w:eastAsia="de-DE"/>
              </w:rPr>
              <w:pPrChange w:id="5012" w:author="Gary Sullivan" w:date="2023-08-04T21:46:00Z">
                <w:pPr/>
              </w:pPrChange>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EB16CB">
            <w:pPr>
              <w:spacing w:before="0"/>
              <w:rPr>
                <w:lang w:eastAsia="de-DE"/>
              </w:rPr>
              <w:pPrChange w:id="5013" w:author="Gary Sullivan" w:date="2023-08-04T21:46:00Z">
                <w:pPr/>
              </w:pPrChange>
            </w:pPr>
          </w:p>
        </w:tc>
      </w:tr>
      <w:tr w:rsidR="00A27F9A" w:rsidRPr="00A27F9A" w14:paraId="23695F82" w14:textId="77777777" w:rsidTr="006C5411">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EB16CB">
            <w:pPr>
              <w:spacing w:before="0"/>
              <w:rPr>
                <w:b/>
                <w:bCs/>
                <w:lang w:eastAsia="de-DE"/>
              </w:rPr>
              <w:pPrChange w:id="5014" w:author="Gary Sullivan" w:date="2023-08-04T21:46:00Z">
                <w:pPr/>
              </w:pPrChange>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EB16CB">
            <w:pPr>
              <w:spacing w:before="0"/>
              <w:rPr>
                <w:lang w:eastAsia="de-DE"/>
              </w:rPr>
              <w:pPrChange w:id="5015" w:author="Gary Sullivan" w:date="2023-08-04T21:46:00Z">
                <w:pPr/>
              </w:pPrChange>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EB16CB">
            <w:pPr>
              <w:spacing w:before="0"/>
              <w:rPr>
                <w:lang w:eastAsia="de-DE"/>
              </w:rPr>
              <w:pPrChange w:id="5016" w:author="Gary Sullivan" w:date="2023-08-04T21:46:00Z">
                <w:pPr/>
              </w:pPrChange>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EB16CB">
            <w:pPr>
              <w:spacing w:before="0"/>
              <w:rPr>
                <w:lang w:eastAsia="de-DE"/>
              </w:rPr>
              <w:pPrChange w:id="5017" w:author="Gary Sullivan" w:date="2023-08-04T21:46:00Z">
                <w:pPr/>
              </w:pPrChange>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EB16CB">
            <w:pPr>
              <w:spacing w:before="0"/>
              <w:rPr>
                <w:lang w:eastAsia="de-DE"/>
              </w:rPr>
              <w:pPrChange w:id="5018" w:author="Gary Sullivan" w:date="2023-08-04T21:46:00Z">
                <w:pPr/>
              </w:pPrChange>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EB16CB">
            <w:pPr>
              <w:spacing w:before="0"/>
              <w:rPr>
                <w:lang w:eastAsia="de-DE"/>
              </w:rPr>
              <w:pPrChange w:id="5019" w:author="Gary Sullivan" w:date="2023-08-04T21:46:00Z">
                <w:pPr/>
              </w:pPrChange>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EB16CB">
            <w:pPr>
              <w:spacing w:before="0"/>
              <w:rPr>
                <w:lang w:eastAsia="de-DE"/>
              </w:rPr>
              <w:pPrChange w:id="5020" w:author="Gary Sullivan" w:date="2023-08-04T21:46:00Z">
                <w:pPr/>
              </w:pPrChange>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EB16CB">
            <w:pPr>
              <w:spacing w:before="0"/>
              <w:rPr>
                <w:lang w:eastAsia="de-DE"/>
              </w:rPr>
              <w:pPrChange w:id="5021" w:author="Gary Sullivan" w:date="2023-08-04T21:46:00Z">
                <w:pPr/>
              </w:pPrChange>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EB16CB">
            <w:pPr>
              <w:spacing w:before="0"/>
              <w:rPr>
                <w:lang w:eastAsia="de-DE"/>
              </w:rPr>
              <w:pPrChange w:id="5022" w:author="Gary Sullivan" w:date="2023-08-04T21:46:00Z">
                <w:pPr/>
              </w:pPrChange>
            </w:pPr>
            <w:r w:rsidRPr="00A27F9A">
              <w:rPr>
                <w:lang w:eastAsia="de-DE"/>
              </w:rPr>
              <w:t>22119%</w:t>
            </w:r>
          </w:p>
        </w:tc>
      </w:tr>
      <w:tr w:rsidR="00A27F9A" w:rsidRPr="00A27F9A" w14:paraId="4150F456" w14:textId="77777777" w:rsidTr="006C5411">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EB16CB">
            <w:pPr>
              <w:spacing w:before="0"/>
              <w:rPr>
                <w:lang w:eastAsia="de-DE"/>
              </w:rPr>
              <w:pPrChange w:id="5023" w:author="Gary Sullivan" w:date="2023-08-04T21:46:00Z">
                <w:pPr/>
              </w:pPrChange>
            </w:pPr>
            <w:r w:rsidRPr="00A27F9A">
              <w:rPr>
                <w:lang w:eastAsia="de-DE"/>
              </w:rPr>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EB16CB">
            <w:pPr>
              <w:spacing w:before="0"/>
              <w:rPr>
                <w:lang w:eastAsia="de-DE"/>
              </w:rPr>
              <w:pPrChange w:id="5024" w:author="Gary Sullivan" w:date="2023-08-04T21:46:00Z">
                <w:pPr/>
              </w:pPrChange>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EB16CB">
            <w:pPr>
              <w:spacing w:before="0"/>
              <w:rPr>
                <w:lang w:eastAsia="de-DE"/>
              </w:rPr>
              <w:pPrChange w:id="5025" w:author="Gary Sullivan" w:date="2023-08-04T21:46:00Z">
                <w:pPr/>
              </w:pPrChange>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EB16CB">
            <w:pPr>
              <w:spacing w:before="0"/>
              <w:rPr>
                <w:lang w:eastAsia="de-DE"/>
              </w:rPr>
              <w:pPrChange w:id="5026" w:author="Gary Sullivan" w:date="2023-08-04T21:46:00Z">
                <w:pPr/>
              </w:pPrChange>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EB16CB">
            <w:pPr>
              <w:spacing w:before="0"/>
              <w:rPr>
                <w:lang w:eastAsia="de-DE"/>
              </w:rPr>
              <w:pPrChange w:id="5027" w:author="Gary Sullivan" w:date="2023-08-04T21:46:00Z">
                <w:pPr/>
              </w:pPrChange>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EB16CB">
            <w:pPr>
              <w:spacing w:before="0"/>
              <w:rPr>
                <w:lang w:eastAsia="de-DE"/>
              </w:rPr>
              <w:pPrChange w:id="5028" w:author="Gary Sullivan" w:date="2023-08-04T21:46:00Z">
                <w:pPr/>
              </w:pPrChange>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EB16CB">
            <w:pPr>
              <w:spacing w:before="0"/>
              <w:rPr>
                <w:lang w:eastAsia="de-DE"/>
              </w:rPr>
              <w:pPrChange w:id="5029" w:author="Gary Sullivan" w:date="2023-08-04T21:46:00Z">
                <w:pPr/>
              </w:pPrChange>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EB16CB">
            <w:pPr>
              <w:spacing w:before="0"/>
              <w:rPr>
                <w:lang w:eastAsia="de-DE"/>
              </w:rPr>
              <w:pPrChange w:id="5030" w:author="Gary Sullivan" w:date="2023-08-04T21:46:00Z">
                <w:pPr/>
              </w:pPrChange>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EB16CB">
            <w:pPr>
              <w:spacing w:before="0"/>
              <w:rPr>
                <w:lang w:eastAsia="de-DE"/>
              </w:rPr>
              <w:pPrChange w:id="5031" w:author="Gary Sullivan" w:date="2023-08-04T21:46:00Z">
                <w:pPr/>
              </w:pPrChange>
            </w:pPr>
            <w:r w:rsidRPr="00A27F9A">
              <w:rPr>
                <w:lang w:eastAsia="de-DE"/>
              </w:rPr>
              <w:t>22471%</w:t>
            </w:r>
          </w:p>
        </w:tc>
      </w:tr>
      <w:tr w:rsidR="00A27F9A" w:rsidRPr="00A27F9A" w14:paraId="46E75A78" w14:textId="77777777" w:rsidTr="006C5411">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EB16CB">
            <w:pPr>
              <w:spacing w:before="0"/>
              <w:rPr>
                <w:lang w:eastAsia="de-DE"/>
              </w:rPr>
              <w:pPrChange w:id="5032" w:author="Gary Sullivan" w:date="2023-08-04T21:46:00Z">
                <w:pPr/>
              </w:pPrChange>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EB16CB">
            <w:pPr>
              <w:spacing w:before="0"/>
              <w:rPr>
                <w:lang w:eastAsia="de-DE"/>
              </w:rPr>
              <w:pPrChange w:id="5033" w:author="Gary Sullivan" w:date="2023-08-04T21:46:00Z">
                <w:pPr/>
              </w:pPrChange>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EB16CB">
            <w:pPr>
              <w:spacing w:before="0"/>
              <w:rPr>
                <w:lang w:eastAsia="de-DE"/>
              </w:rPr>
              <w:pPrChange w:id="5034" w:author="Gary Sullivan" w:date="2023-08-04T21:46:00Z">
                <w:pPr/>
              </w:pPrChange>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EB16CB">
            <w:pPr>
              <w:spacing w:before="0"/>
              <w:rPr>
                <w:lang w:eastAsia="de-DE"/>
              </w:rPr>
              <w:pPrChange w:id="5035" w:author="Gary Sullivan" w:date="2023-08-04T21:46:00Z">
                <w:pPr/>
              </w:pPrChange>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EB16CB">
            <w:pPr>
              <w:spacing w:before="0"/>
              <w:rPr>
                <w:lang w:eastAsia="de-DE"/>
              </w:rPr>
              <w:pPrChange w:id="5036" w:author="Gary Sullivan" w:date="2023-08-04T21:46:00Z">
                <w:pPr/>
              </w:pPrChange>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EB16CB">
            <w:pPr>
              <w:spacing w:before="0"/>
              <w:rPr>
                <w:lang w:eastAsia="de-DE"/>
              </w:rPr>
              <w:pPrChange w:id="5037" w:author="Gary Sullivan" w:date="2023-08-04T21:46:00Z">
                <w:pPr/>
              </w:pPrChange>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EB16CB">
            <w:pPr>
              <w:spacing w:before="0"/>
              <w:rPr>
                <w:lang w:eastAsia="de-DE"/>
              </w:rPr>
              <w:pPrChange w:id="5038" w:author="Gary Sullivan" w:date="2023-08-04T21:46:00Z">
                <w:pPr/>
              </w:pPrChange>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EB16CB">
            <w:pPr>
              <w:spacing w:before="0"/>
              <w:rPr>
                <w:lang w:eastAsia="de-DE"/>
              </w:rPr>
              <w:pPrChange w:id="5039" w:author="Gary Sullivan" w:date="2023-08-04T21:46:00Z">
                <w:pPr/>
              </w:pPrChange>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EB16CB">
            <w:pPr>
              <w:spacing w:before="0"/>
              <w:rPr>
                <w:lang w:eastAsia="de-DE"/>
              </w:rPr>
              <w:pPrChange w:id="5040" w:author="Gary Sullivan" w:date="2023-08-04T21:46:00Z">
                <w:pPr/>
              </w:pPrChange>
            </w:pPr>
            <w:r w:rsidRPr="00A27F9A">
              <w:rPr>
                <w:lang w:eastAsia="de-DE"/>
              </w:rPr>
              <w:t>14088%</w:t>
            </w:r>
          </w:p>
        </w:tc>
      </w:tr>
    </w:tbl>
    <w:p w14:paraId="34869AB1" w14:textId="5019C7F4" w:rsidR="00A27F9A" w:rsidRPr="00A27F9A" w:rsidDel="00EB16CB" w:rsidRDefault="00A27F9A" w:rsidP="00A27F9A">
      <w:pPr>
        <w:rPr>
          <w:del w:id="5041" w:author="Gary Sullivan" w:date="2023-08-04T21:46:00Z"/>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786B6E">
      <w:pPr>
        <w:numPr>
          <w:ilvl w:val="0"/>
          <w:numId w:val="141"/>
        </w:numPr>
        <w:rPr>
          <w:lang w:eastAsia="de-DE"/>
        </w:rPr>
        <w:pPrChange w:id="5042" w:author="Gary Sullivan" w:date="2023-08-04T21:43:00Z">
          <w:pPr>
            <w:numPr>
              <w:numId w:val="47"/>
            </w:numPr>
            <w:ind w:left="720" w:hanging="360"/>
          </w:pPr>
        </w:pPrChange>
      </w:pPr>
      <w:r w:rsidRPr="00A27F9A">
        <w:rPr>
          <w:lang w:eastAsia="de-DE"/>
        </w:rPr>
        <w:lastRenderedPageBreak/>
        <w:t>SOLVED: Official configuration files for NNVC software and official configuration files for EE1 anchors.</w:t>
      </w:r>
    </w:p>
    <w:p w14:paraId="7B8059C7" w14:textId="77777777" w:rsidR="00A27F9A" w:rsidRPr="00A27F9A" w:rsidRDefault="00A27F9A" w:rsidP="00786B6E">
      <w:pPr>
        <w:numPr>
          <w:ilvl w:val="0"/>
          <w:numId w:val="141"/>
        </w:numPr>
        <w:rPr>
          <w:lang w:eastAsia="de-DE"/>
        </w:rPr>
        <w:pPrChange w:id="5043" w:author="Gary Sullivan" w:date="2023-08-04T21:43:00Z">
          <w:pPr>
            <w:numPr>
              <w:numId w:val="47"/>
            </w:numPr>
            <w:ind w:left="720" w:hanging="360"/>
          </w:pPr>
        </w:pPrChange>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786B6E">
      <w:pPr>
        <w:numPr>
          <w:ilvl w:val="0"/>
          <w:numId w:val="141"/>
        </w:numPr>
        <w:rPr>
          <w:lang w:eastAsia="de-DE"/>
        </w:rPr>
        <w:pPrChange w:id="5044" w:author="Gary Sullivan" w:date="2023-08-04T21:43:00Z">
          <w:pPr>
            <w:numPr>
              <w:numId w:val="47"/>
            </w:numPr>
            <w:ind w:left="720" w:hanging="360"/>
          </w:pPr>
        </w:pPrChange>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786B6E">
      <w:pPr>
        <w:numPr>
          <w:ilvl w:val="0"/>
          <w:numId w:val="142"/>
        </w:numPr>
        <w:rPr>
          <w:lang w:eastAsia="de-DE"/>
        </w:rPr>
        <w:pPrChange w:id="5045" w:author="Gary Sullivan" w:date="2023-08-04T21:44:00Z">
          <w:pPr>
            <w:numPr>
              <w:numId w:val="47"/>
            </w:numPr>
            <w:ind w:left="720" w:hanging="360"/>
          </w:pPr>
        </w:pPrChange>
      </w:pPr>
      <w:r w:rsidRPr="00A27F9A">
        <w:rPr>
          <w:lang w:eastAsia="de-DE"/>
        </w:rPr>
        <w:t>Final training strategy for HOP model is still work in progress.</w:t>
      </w:r>
    </w:p>
    <w:p w14:paraId="2619F8D6" w14:textId="77777777" w:rsidR="00A27F9A" w:rsidRPr="00A27F9A" w:rsidRDefault="00A27F9A" w:rsidP="00786B6E">
      <w:pPr>
        <w:numPr>
          <w:ilvl w:val="0"/>
          <w:numId w:val="142"/>
        </w:numPr>
        <w:rPr>
          <w:lang w:eastAsia="de-DE"/>
        </w:rPr>
        <w:pPrChange w:id="5046" w:author="Gary Sullivan" w:date="2023-08-04T21:44:00Z">
          <w:pPr>
            <w:numPr>
              <w:numId w:val="47"/>
            </w:numPr>
            <w:ind w:left="720" w:hanging="360"/>
          </w:pPr>
        </w:pPrChange>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786B6E">
      <w:pPr>
        <w:numPr>
          <w:ilvl w:val="0"/>
          <w:numId w:val="143"/>
        </w:numPr>
        <w:rPr>
          <w:lang w:eastAsia="de-DE"/>
        </w:rPr>
        <w:pPrChange w:id="5047" w:author="Gary Sullivan" w:date="2023-08-04T21:44:00Z">
          <w:pPr>
            <w:numPr>
              <w:numId w:val="47"/>
            </w:numPr>
            <w:ind w:left="720" w:hanging="360"/>
          </w:pPr>
        </w:pPrChange>
      </w:pPr>
      <w:r w:rsidRPr="00A27F9A">
        <w:rPr>
          <w:lang w:eastAsia="de-DE"/>
        </w:rPr>
        <w:t>Y: the configuration has been tested using the new NNVC-5.0 software</w:t>
      </w:r>
    </w:p>
    <w:p w14:paraId="53298E54" w14:textId="77777777" w:rsidR="00A27F9A" w:rsidRPr="00A27F9A" w:rsidRDefault="00A27F9A" w:rsidP="00786B6E">
      <w:pPr>
        <w:numPr>
          <w:ilvl w:val="0"/>
          <w:numId w:val="143"/>
        </w:numPr>
        <w:rPr>
          <w:lang w:eastAsia="de-DE"/>
        </w:rPr>
        <w:pPrChange w:id="5048" w:author="Gary Sullivan" w:date="2023-08-04T21:44:00Z">
          <w:pPr>
            <w:numPr>
              <w:numId w:val="47"/>
            </w:numPr>
            <w:ind w:left="720" w:hanging="360"/>
          </w:pPr>
        </w:pPrChange>
      </w:pPr>
      <w:r w:rsidRPr="00A27F9A">
        <w:rPr>
          <w:lang w:eastAsia="de-DE"/>
        </w:rPr>
        <w:t xml:space="preserve">P: the results are the ones from previous NNVC software basis </w:t>
      </w:r>
    </w:p>
    <w:p w14:paraId="7C45FBB6" w14:textId="77777777" w:rsidR="00A27F9A" w:rsidRPr="00A27F9A" w:rsidRDefault="00A27F9A" w:rsidP="00786B6E">
      <w:pPr>
        <w:numPr>
          <w:ilvl w:val="0"/>
          <w:numId w:val="143"/>
        </w:numPr>
        <w:rPr>
          <w:lang w:eastAsia="de-DE"/>
        </w:rPr>
        <w:pPrChange w:id="5049" w:author="Gary Sullivan" w:date="2023-08-04T21:44:00Z">
          <w:pPr>
            <w:numPr>
              <w:numId w:val="47"/>
            </w:numPr>
            <w:ind w:left="720" w:hanging="360"/>
          </w:pPr>
        </w:pPrChange>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786B6E">
      <w:pPr>
        <w:numPr>
          <w:ilvl w:val="0"/>
          <w:numId w:val="144"/>
        </w:numPr>
        <w:rPr>
          <w:lang w:eastAsia="de-DE"/>
        </w:rPr>
        <w:pPrChange w:id="5050" w:author="Gary Sullivan" w:date="2023-08-04T21:44:00Z">
          <w:pPr>
            <w:numPr>
              <w:numId w:val="47"/>
            </w:numPr>
            <w:ind w:left="720" w:hanging="360"/>
          </w:pPr>
        </w:pPrChange>
      </w:pPr>
      <w:r w:rsidRPr="00A27F9A">
        <w:rPr>
          <w:lang w:eastAsia="de-DE"/>
        </w:rPr>
        <w:t>Y: the test has been cross-checked</w:t>
      </w:r>
    </w:p>
    <w:p w14:paraId="252EF696" w14:textId="77777777" w:rsidR="00A27F9A" w:rsidRPr="00A27F9A" w:rsidRDefault="00A27F9A" w:rsidP="00786B6E">
      <w:pPr>
        <w:numPr>
          <w:ilvl w:val="0"/>
          <w:numId w:val="144"/>
        </w:numPr>
        <w:rPr>
          <w:lang w:eastAsia="de-DE"/>
        </w:rPr>
        <w:pPrChange w:id="5051" w:author="Gary Sullivan" w:date="2023-08-04T21:44:00Z">
          <w:pPr>
            <w:numPr>
              <w:numId w:val="47"/>
            </w:numPr>
            <w:ind w:left="720" w:hanging="360"/>
          </w:pPr>
        </w:pPrChange>
      </w:pPr>
      <w:r w:rsidRPr="00A27F9A">
        <w:rPr>
          <w:lang w:eastAsia="de-DE"/>
        </w:rPr>
        <w:t>P: no cross-checked performed but results are consistent with previous version on NNVC</w:t>
      </w:r>
    </w:p>
    <w:p w14:paraId="15B6A5BF" w14:textId="77777777" w:rsidR="00A27F9A" w:rsidRPr="00A27F9A" w:rsidRDefault="00A27F9A" w:rsidP="00786B6E">
      <w:pPr>
        <w:numPr>
          <w:ilvl w:val="0"/>
          <w:numId w:val="144"/>
        </w:numPr>
        <w:rPr>
          <w:lang w:eastAsia="de-DE"/>
        </w:rPr>
        <w:pPrChange w:id="5052" w:author="Gary Sullivan" w:date="2023-08-04T21:44:00Z">
          <w:pPr>
            <w:numPr>
              <w:numId w:val="47"/>
            </w:numPr>
            <w:ind w:left="720" w:hanging="360"/>
          </w:pPr>
        </w:pPrChange>
      </w:pPr>
      <w:r w:rsidRPr="00A27F9A">
        <w:rPr>
          <w:lang w:eastAsia="de-DE"/>
        </w:rPr>
        <w:t>N: no cross-check available</w:t>
      </w:r>
    </w:p>
    <w:p w14:paraId="1B014E48" w14:textId="77777777" w:rsidR="00A27F9A" w:rsidRPr="00A27F9A" w:rsidRDefault="00A27F9A" w:rsidP="00A27F9A">
      <w:pPr>
        <w:rPr>
          <w:lang w:eastAsia="de-DE"/>
        </w:rPr>
      </w:pPr>
    </w:p>
    <w:tbl>
      <w:tblPr>
        <w:tblStyle w:val="TableGrid"/>
        <w:tblW w:w="9045" w:type="dxa"/>
        <w:tblLayout w:type="fixed"/>
        <w:tblCellMar>
          <w:left w:w="29" w:type="dxa"/>
          <w:right w:w="29" w:type="dxa"/>
        </w:tblCellMar>
        <w:tblLook w:val="04A0" w:firstRow="1" w:lastRow="0" w:firstColumn="1" w:lastColumn="0" w:noHBand="0" w:noVBand="1"/>
        <w:tblPrChange w:id="5053" w:author="Gary Sullivan" w:date="2023-08-04T21:45:00Z">
          <w:tblPr>
            <w:tblStyle w:val="TableGrid"/>
            <w:tblW w:w="0" w:type="auto"/>
            <w:tblLook w:val="04A0" w:firstRow="1" w:lastRow="0" w:firstColumn="1" w:lastColumn="0" w:noHBand="0" w:noVBand="1"/>
          </w:tblPr>
        </w:tblPrChange>
      </w:tblPr>
      <w:tblGrid>
        <w:gridCol w:w="1629"/>
        <w:gridCol w:w="1872"/>
        <w:gridCol w:w="3960"/>
        <w:gridCol w:w="720"/>
        <w:gridCol w:w="864"/>
        <w:tblGridChange w:id="5054">
          <w:tblGrid>
            <w:gridCol w:w="2421"/>
            <w:gridCol w:w="1733"/>
            <w:gridCol w:w="3171"/>
            <w:gridCol w:w="803"/>
            <w:gridCol w:w="888"/>
          </w:tblGrid>
        </w:tblGridChange>
      </w:tblGrid>
      <w:tr w:rsidR="00A27F9A" w:rsidRPr="00A27F9A" w14:paraId="08314E0B" w14:textId="77777777" w:rsidTr="00EB16CB">
        <w:tc>
          <w:tcPr>
            <w:tcW w:w="1629" w:type="dxa"/>
            <w:tcPrChange w:id="5055" w:author="Gary Sullivan" w:date="2023-08-04T21:45:00Z">
              <w:tcPr>
                <w:tcW w:w="1629" w:type="dxa"/>
              </w:tcPr>
            </w:tcPrChange>
          </w:tcPr>
          <w:p w14:paraId="1C24D4FC" w14:textId="77777777" w:rsidR="00A27F9A" w:rsidRPr="00786B6E" w:rsidRDefault="00A27F9A" w:rsidP="00786B6E">
            <w:pPr>
              <w:tabs>
                <w:tab w:val="clear" w:pos="360"/>
                <w:tab w:val="clear" w:pos="720"/>
                <w:tab w:val="clear" w:pos="1080"/>
                <w:tab w:val="clear" w:pos="1440"/>
              </w:tabs>
              <w:overflowPunct/>
              <w:autoSpaceDE/>
              <w:autoSpaceDN/>
              <w:adjustRightInd/>
              <w:spacing w:before="0"/>
              <w:textAlignment w:val="auto"/>
              <w:rPr>
                <w:b/>
                <w:bCs/>
                <w:lang w:eastAsia="de-DE"/>
                <w:rPrChange w:id="5056" w:author="Gary Sullivan" w:date="2023-08-04T21:44:00Z">
                  <w:rPr>
                    <w:lang w:eastAsia="de-DE"/>
                  </w:rPr>
                </w:rPrChange>
              </w:rPr>
              <w:pPrChange w:id="5057" w:author="Gary Sullivan" w:date="2023-08-04T21:43:00Z">
                <w:pPr>
                  <w:tabs>
                    <w:tab w:val="clear" w:pos="360"/>
                    <w:tab w:val="clear" w:pos="720"/>
                    <w:tab w:val="clear" w:pos="1080"/>
                    <w:tab w:val="clear" w:pos="1440"/>
                  </w:tabs>
                  <w:overflowPunct/>
                  <w:autoSpaceDE/>
                  <w:autoSpaceDN/>
                  <w:adjustRightInd/>
                  <w:textAlignment w:val="auto"/>
                </w:pPr>
              </w:pPrChange>
            </w:pPr>
            <w:r w:rsidRPr="00786B6E">
              <w:rPr>
                <w:b/>
                <w:bCs/>
                <w:lang w:eastAsia="de-DE"/>
                <w:rPrChange w:id="5058" w:author="Gary Sullivan" w:date="2023-08-04T21:44:00Z">
                  <w:rPr>
                    <w:lang w:eastAsia="de-DE"/>
                  </w:rPr>
                </w:rPrChange>
              </w:rPr>
              <w:t>Name</w:t>
            </w:r>
          </w:p>
        </w:tc>
        <w:tc>
          <w:tcPr>
            <w:tcW w:w="1872" w:type="dxa"/>
            <w:tcPrChange w:id="5059" w:author="Gary Sullivan" w:date="2023-08-04T21:45:00Z">
              <w:tcPr>
                <w:tcW w:w="1995" w:type="dxa"/>
              </w:tcPr>
            </w:tcPrChange>
          </w:tcPr>
          <w:p w14:paraId="4C0B7D32" w14:textId="77777777" w:rsidR="00A27F9A" w:rsidRPr="00786B6E" w:rsidRDefault="00A27F9A" w:rsidP="00786B6E">
            <w:pPr>
              <w:tabs>
                <w:tab w:val="clear" w:pos="360"/>
                <w:tab w:val="clear" w:pos="720"/>
                <w:tab w:val="clear" w:pos="1080"/>
                <w:tab w:val="clear" w:pos="1440"/>
              </w:tabs>
              <w:overflowPunct/>
              <w:autoSpaceDE/>
              <w:autoSpaceDN/>
              <w:adjustRightInd/>
              <w:spacing w:before="0"/>
              <w:jc w:val="left"/>
              <w:textAlignment w:val="auto"/>
              <w:rPr>
                <w:b/>
                <w:bCs/>
                <w:lang w:eastAsia="de-DE"/>
                <w:rPrChange w:id="5060" w:author="Gary Sullivan" w:date="2023-08-04T21:44:00Z">
                  <w:rPr>
                    <w:lang w:eastAsia="de-DE"/>
                  </w:rPr>
                </w:rPrChange>
              </w:rPr>
              <w:pPrChange w:id="5061" w:author="Gary Sullivan" w:date="2023-08-04T21:44:00Z">
                <w:pPr>
                  <w:tabs>
                    <w:tab w:val="clear" w:pos="360"/>
                    <w:tab w:val="clear" w:pos="720"/>
                    <w:tab w:val="clear" w:pos="1080"/>
                    <w:tab w:val="clear" w:pos="1440"/>
                  </w:tabs>
                  <w:overflowPunct/>
                  <w:autoSpaceDE/>
                  <w:autoSpaceDN/>
                  <w:adjustRightInd/>
                  <w:textAlignment w:val="auto"/>
                </w:pPr>
              </w:pPrChange>
            </w:pPr>
            <w:r w:rsidRPr="00786B6E">
              <w:rPr>
                <w:b/>
                <w:bCs/>
                <w:lang w:eastAsia="de-DE"/>
                <w:rPrChange w:id="5062" w:author="Gary Sullivan" w:date="2023-08-04T21:44:00Z">
                  <w:rPr>
                    <w:lang w:eastAsia="de-DE"/>
                  </w:rPr>
                </w:rPrChange>
              </w:rPr>
              <w:t>Tools</w:t>
            </w:r>
          </w:p>
        </w:tc>
        <w:tc>
          <w:tcPr>
            <w:tcW w:w="3960" w:type="dxa"/>
            <w:tcPrChange w:id="5063" w:author="Gary Sullivan" w:date="2023-08-04T21:45:00Z">
              <w:tcPr>
                <w:tcW w:w="4204" w:type="dxa"/>
              </w:tcPr>
            </w:tcPrChange>
          </w:tcPr>
          <w:p w14:paraId="6FCEC319" w14:textId="77777777" w:rsidR="00A27F9A" w:rsidRPr="00786B6E" w:rsidRDefault="00A27F9A" w:rsidP="00786B6E">
            <w:pPr>
              <w:tabs>
                <w:tab w:val="clear" w:pos="360"/>
                <w:tab w:val="clear" w:pos="720"/>
                <w:tab w:val="clear" w:pos="1080"/>
                <w:tab w:val="clear" w:pos="1440"/>
              </w:tabs>
              <w:overflowPunct/>
              <w:autoSpaceDE/>
              <w:autoSpaceDN/>
              <w:adjustRightInd/>
              <w:spacing w:before="0"/>
              <w:jc w:val="left"/>
              <w:textAlignment w:val="auto"/>
              <w:rPr>
                <w:b/>
                <w:bCs/>
                <w:lang w:eastAsia="de-DE"/>
                <w:rPrChange w:id="5064" w:author="Gary Sullivan" w:date="2023-08-04T21:44:00Z">
                  <w:rPr>
                    <w:lang w:eastAsia="de-DE"/>
                  </w:rPr>
                </w:rPrChange>
              </w:rPr>
              <w:pPrChange w:id="5065" w:author="Gary Sullivan" w:date="2023-08-04T21:44:00Z">
                <w:pPr>
                  <w:tabs>
                    <w:tab w:val="clear" w:pos="360"/>
                    <w:tab w:val="clear" w:pos="720"/>
                    <w:tab w:val="clear" w:pos="1080"/>
                    <w:tab w:val="clear" w:pos="1440"/>
                  </w:tabs>
                  <w:overflowPunct/>
                  <w:autoSpaceDE/>
                  <w:autoSpaceDN/>
                  <w:adjustRightInd/>
                  <w:textAlignment w:val="auto"/>
                </w:pPr>
              </w:pPrChange>
            </w:pPr>
            <w:r w:rsidRPr="00786B6E">
              <w:rPr>
                <w:b/>
                <w:bCs/>
                <w:lang w:eastAsia="de-DE"/>
                <w:rPrChange w:id="5066" w:author="Gary Sullivan" w:date="2023-08-04T21:44:00Z">
                  <w:rPr>
                    <w:lang w:eastAsia="de-DE"/>
                  </w:rPr>
                </w:rPrChange>
              </w:rPr>
              <w:t>Configuration</w:t>
            </w:r>
          </w:p>
        </w:tc>
        <w:tc>
          <w:tcPr>
            <w:tcW w:w="720" w:type="dxa"/>
            <w:tcPrChange w:id="5067" w:author="Gary Sullivan" w:date="2023-08-04T21:45:00Z">
              <w:tcPr>
                <w:tcW w:w="798" w:type="dxa"/>
              </w:tcPr>
            </w:tcPrChange>
          </w:tcPr>
          <w:p w14:paraId="6A1F9169" w14:textId="77777777" w:rsidR="00A27F9A" w:rsidRPr="00786B6E" w:rsidRDefault="00A27F9A" w:rsidP="00786B6E">
            <w:pPr>
              <w:tabs>
                <w:tab w:val="clear" w:pos="360"/>
                <w:tab w:val="clear" w:pos="720"/>
                <w:tab w:val="clear" w:pos="1080"/>
                <w:tab w:val="clear" w:pos="1440"/>
              </w:tabs>
              <w:overflowPunct/>
              <w:autoSpaceDE/>
              <w:autoSpaceDN/>
              <w:adjustRightInd/>
              <w:spacing w:before="0"/>
              <w:textAlignment w:val="auto"/>
              <w:rPr>
                <w:b/>
                <w:bCs/>
                <w:lang w:eastAsia="de-DE"/>
                <w:rPrChange w:id="5068" w:author="Gary Sullivan" w:date="2023-08-04T21:44:00Z">
                  <w:rPr>
                    <w:lang w:eastAsia="de-DE"/>
                  </w:rPr>
                </w:rPrChange>
              </w:rPr>
              <w:pPrChange w:id="5069" w:author="Gary Sullivan" w:date="2023-08-04T21:43:00Z">
                <w:pPr>
                  <w:tabs>
                    <w:tab w:val="clear" w:pos="360"/>
                    <w:tab w:val="clear" w:pos="720"/>
                    <w:tab w:val="clear" w:pos="1080"/>
                    <w:tab w:val="clear" w:pos="1440"/>
                  </w:tabs>
                  <w:overflowPunct/>
                  <w:autoSpaceDE/>
                  <w:autoSpaceDN/>
                  <w:adjustRightInd/>
                  <w:textAlignment w:val="auto"/>
                </w:pPr>
              </w:pPrChange>
            </w:pPr>
            <w:r w:rsidRPr="00786B6E">
              <w:rPr>
                <w:b/>
                <w:bCs/>
                <w:lang w:eastAsia="de-DE"/>
                <w:rPrChange w:id="5070" w:author="Gary Sullivan" w:date="2023-08-04T21:44:00Z">
                  <w:rPr>
                    <w:lang w:eastAsia="de-DE"/>
                  </w:rPr>
                </w:rPrChange>
              </w:rPr>
              <w:t>Tested</w:t>
            </w:r>
          </w:p>
        </w:tc>
        <w:tc>
          <w:tcPr>
            <w:tcW w:w="864" w:type="dxa"/>
            <w:tcPrChange w:id="5071" w:author="Gary Sullivan" w:date="2023-08-04T21:45:00Z">
              <w:tcPr>
                <w:tcW w:w="724" w:type="dxa"/>
              </w:tcPr>
            </w:tcPrChange>
          </w:tcPr>
          <w:p w14:paraId="581A68BF" w14:textId="77777777" w:rsidR="00A27F9A" w:rsidRPr="00786B6E" w:rsidRDefault="00A27F9A" w:rsidP="00786B6E">
            <w:pPr>
              <w:tabs>
                <w:tab w:val="clear" w:pos="360"/>
                <w:tab w:val="clear" w:pos="720"/>
                <w:tab w:val="clear" w:pos="1080"/>
                <w:tab w:val="clear" w:pos="1440"/>
              </w:tabs>
              <w:overflowPunct/>
              <w:autoSpaceDE/>
              <w:autoSpaceDN/>
              <w:adjustRightInd/>
              <w:spacing w:before="0"/>
              <w:textAlignment w:val="auto"/>
              <w:rPr>
                <w:b/>
                <w:bCs/>
                <w:lang w:eastAsia="de-DE"/>
                <w:rPrChange w:id="5072" w:author="Gary Sullivan" w:date="2023-08-04T21:44:00Z">
                  <w:rPr>
                    <w:lang w:eastAsia="de-DE"/>
                  </w:rPr>
                </w:rPrChange>
              </w:rPr>
              <w:pPrChange w:id="5073" w:author="Gary Sullivan" w:date="2023-08-04T21:43:00Z">
                <w:pPr>
                  <w:tabs>
                    <w:tab w:val="clear" w:pos="360"/>
                    <w:tab w:val="clear" w:pos="720"/>
                    <w:tab w:val="clear" w:pos="1080"/>
                    <w:tab w:val="clear" w:pos="1440"/>
                  </w:tabs>
                  <w:overflowPunct/>
                  <w:autoSpaceDE/>
                  <w:autoSpaceDN/>
                  <w:adjustRightInd/>
                  <w:textAlignment w:val="auto"/>
                </w:pPr>
              </w:pPrChange>
            </w:pPr>
            <w:proofErr w:type="spellStart"/>
            <w:r w:rsidRPr="00786B6E">
              <w:rPr>
                <w:b/>
                <w:bCs/>
                <w:lang w:eastAsia="de-DE"/>
                <w:rPrChange w:id="5074" w:author="Gary Sullivan" w:date="2023-08-04T21:44:00Z">
                  <w:rPr>
                    <w:lang w:eastAsia="de-DE"/>
                  </w:rPr>
                </w:rPrChange>
              </w:rPr>
              <w:t>Xcheck</w:t>
            </w:r>
            <w:proofErr w:type="spellEnd"/>
          </w:p>
        </w:tc>
      </w:tr>
      <w:tr w:rsidR="00A27F9A" w:rsidRPr="00A27F9A" w14:paraId="4F9FE152" w14:textId="77777777" w:rsidTr="00EB16CB">
        <w:tc>
          <w:tcPr>
            <w:tcW w:w="1629" w:type="dxa"/>
            <w:tcPrChange w:id="5075" w:author="Gary Sullivan" w:date="2023-08-04T21:45:00Z">
              <w:tcPr>
                <w:tcW w:w="1629" w:type="dxa"/>
              </w:tcPr>
            </w:tcPrChange>
          </w:tcPr>
          <w:p w14:paraId="668BA9A0"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07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NNVC-5.0 VTM mode</w:t>
            </w:r>
          </w:p>
        </w:tc>
        <w:tc>
          <w:tcPr>
            <w:tcW w:w="1872" w:type="dxa"/>
            <w:tcPrChange w:id="5077" w:author="Gary Sullivan" w:date="2023-08-04T21:45:00Z">
              <w:tcPr>
                <w:tcW w:w="1995" w:type="dxa"/>
              </w:tcPr>
            </w:tcPrChange>
          </w:tcPr>
          <w:p w14:paraId="16F750B8"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07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none</w:t>
            </w:r>
          </w:p>
        </w:tc>
        <w:tc>
          <w:tcPr>
            <w:tcW w:w="3960" w:type="dxa"/>
            <w:tcPrChange w:id="5079" w:author="Gary Sullivan" w:date="2023-08-04T21:45:00Z">
              <w:tcPr>
                <w:tcW w:w="4204" w:type="dxa"/>
              </w:tcPr>
            </w:tcPrChange>
          </w:tcPr>
          <w:p w14:paraId="28E06468"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08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p>
        </w:tc>
        <w:tc>
          <w:tcPr>
            <w:tcW w:w="720" w:type="dxa"/>
            <w:tcPrChange w:id="5081" w:author="Gary Sullivan" w:date="2023-08-04T21:45:00Z">
              <w:tcPr>
                <w:tcW w:w="798" w:type="dxa"/>
              </w:tcPr>
            </w:tcPrChange>
          </w:tcPr>
          <w:p w14:paraId="4378C126"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08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c>
          <w:tcPr>
            <w:tcW w:w="864" w:type="dxa"/>
            <w:tcPrChange w:id="5083" w:author="Gary Sullivan" w:date="2023-08-04T21:45:00Z">
              <w:tcPr>
                <w:tcW w:w="724" w:type="dxa"/>
              </w:tcPr>
            </w:tcPrChange>
          </w:tcPr>
          <w:p w14:paraId="0A96A0B4"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08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61595417" w14:textId="77777777" w:rsidTr="00EB16CB">
        <w:tc>
          <w:tcPr>
            <w:tcW w:w="1629" w:type="dxa"/>
            <w:tcPrChange w:id="5085" w:author="Gary Sullivan" w:date="2023-08-04T21:45:00Z">
              <w:tcPr>
                <w:tcW w:w="1629" w:type="dxa"/>
              </w:tcPr>
            </w:tcPrChange>
          </w:tcPr>
          <w:p w14:paraId="4393EF04"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08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 xml:space="preserve">NNVC 5.0 Anchor/EE1 </w:t>
            </w:r>
          </w:p>
        </w:tc>
        <w:tc>
          <w:tcPr>
            <w:tcW w:w="1872" w:type="dxa"/>
            <w:tcPrChange w:id="5087" w:author="Gary Sullivan" w:date="2023-08-04T21:45:00Z">
              <w:tcPr>
                <w:tcW w:w="1995" w:type="dxa"/>
              </w:tcPr>
            </w:tcPrChange>
          </w:tcPr>
          <w:p w14:paraId="1D453955"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08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 xml:space="preserve">Intra Pred + LC </w:t>
            </w:r>
            <w:proofErr w:type="spellStart"/>
            <w:r w:rsidRPr="00A27F9A">
              <w:rPr>
                <w:lang w:eastAsia="de-DE"/>
              </w:rPr>
              <w:t>filterset</w:t>
            </w:r>
            <w:proofErr w:type="spellEnd"/>
          </w:p>
        </w:tc>
        <w:tc>
          <w:tcPr>
            <w:tcW w:w="3960" w:type="dxa"/>
            <w:tcPrChange w:id="5089" w:author="Gary Sullivan" w:date="2023-08-04T21:45:00Z">
              <w:tcPr>
                <w:tcW w:w="4204" w:type="dxa"/>
              </w:tcPr>
            </w:tcPrChange>
          </w:tcPr>
          <w:p w14:paraId="03B5334C"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09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encoder_xxx_nnvc.cfg</w:t>
            </w:r>
            <w:proofErr w:type="spellEnd"/>
          </w:p>
        </w:tc>
        <w:tc>
          <w:tcPr>
            <w:tcW w:w="720" w:type="dxa"/>
            <w:tcPrChange w:id="5091" w:author="Gary Sullivan" w:date="2023-08-04T21:45:00Z">
              <w:tcPr>
                <w:tcW w:w="798" w:type="dxa"/>
              </w:tcPr>
            </w:tcPrChange>
          </w:tcPr>
          <w:p w14:paraId="597D8DAD"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09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c>
          <w:tcPr>
            <w:tcW w:w="864" w:type="dxa"/>
            <w:tcPrChange w:id="5093" w:author="Gary Sullivan" w:date="2023-08-04T21:45:00Z">
              <w:tcPr>
                <w:tcW w:w="724" w:type="dxa"/>
              </w:tcPr>
            </w:tcPrChange>
          </w:tcPr>
          <w:p w14:paraId="40B0FFFD"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09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69E1946D" w14:textId="77777777" w:rsidTr="00EB16CB">
        <w:tc>
          <w:tcPr>
            <w:tcW w:w="1629" w:type="dxa"/>
            <w:tcPrChange w:id="5095" w:author="Gary Sullivan" w:date="2023-08-04T21:45:00Z">
              <w:tcPr>
                <w:tcW w:w="1629" w:type="dxa"/>
              </w:tcPr>
            </w:tcPrChange>
          </w:tcPr>
          <w:p w14:paraId="3AFBE5A0"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09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NNVC-5.1. HOP</w:t>
            </w:r>
          </w:p>
        </w:tc>
        <w:tc>
          <w:tcPr>
            <w:tcW w:w="1872" w:type="dxa"/>
            <w:tcPrChange w:id="5097" w:author="Gary Sullivan" w:date="2023-08-04T21:45:00Z">
              <w:tcPr>
                <w:tcW w:w="1995" w:type="dxa"/>
              </w:tcPr>
            </w:tcPrChange>
          </w:tcPr>
          <w:p w14:paraId="6CA4FAD9"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09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Intra Pred + HOP</w:t>
            </w:r>
          </w:p>
        </w:tc>
        <w:tc>
          <w:tcPr>
            <w:tcW w:w="3960" w:type="dxa"/>
            <w:tcPrChange w:id="5099" w:author="Gary Sullivan" w:date="2023-08-04T21:45:00Z">
              <w:tcPr>
                <w:tcW w:w="4204" w:type="dxa"/>
              </w:tcPr>
            </w:tcPrChange>
          </w:tcPr>
          <w:p w14:paraId="10383ADD"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0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Change w:id="5101" w:author="Gary Sullivan" w:date="2023-08-04T21:45:00Z">
              <w:tcPr>
                <w:tcW w:w="798" w:type="dxa"/>
              </w:tcPr>
            </w:tcPrChange>
          </w:tcPr>
          <w:p w14:paraId="5836F6A4"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0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03" w:author="Gary Sullivan" w:date="2023-08-04T21:45:00Z">
              <w:tcPr>
                <w:tcW w:w="724" w:type="dxa"/>
              </w:tcPr>
            </w:tcPrChange>
          </w:tcPr>
          <w:p w14:paraId="4FA0E0EC"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04" w:author="Gary Sullivan" w:date="2023-08-04T21:43:00Z">
                <w:pPr>
                  <w:tabs>
                    <w:tab w:val="clear" w:pos="360"/>
                    <w:tab w:val="clear" w:pos="720"/>
                    <w:tab w:val="clear" w:pos="1080"/>
                    <w:tab w:val="clear" w:pos="1440"/>
                  </w:tabs>
                  <w:overflowPunct/>
                  <w:autoSpaceDE/>
                  <w:autoSpaceDN/>
                  <w:adjustRightInd/>
                  <w:textAlignment w:val="auto"/>
                </w:pPr>
              </w:pPrChange>
            </w:pPr>
          </w:p>
        </w:tc>
      </w:tr>
      <w:tr w:rsidR="00A27F9A" w:rsidRPr="00A27F9A" w14:paraId="7FFC9EFB" w14:textId="77777777" w:rsidTr="00EB16CB">
        <w:tc>
          <w:tcPr>
            <w:tcW w:w="1629" w:type="dxa"/>
            <w:tcPrChange w:id="5105" w:author="Gary Sullivan" w:date="2023-08-04T21:45:00Z">
              <w:tcPr>
                <w:tcW w:w="1629" w:type="dxa"/>
              </w:tcPr>
            </w:tcPrChange>
          </w:tcPr>
          <w:p w14:paraId="0E07F982"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0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HOP only</w:t>
            </w:r>
          </w:p>
        </w:tc>
        <w:tc>
          <w:tcPr>
            <w:tcW w:w="1872" w:type="dxa"/>
            <w:tcPrChange w:id="5107" w:author="Gary Sullivan" w:date="2023-08-04T21:45:00Z">
              <w:tcPr>
                <w:tcW w:w="1995" w:type="dxa"/>
              </w:tcPr>
            </w:tcPrChange>
          </w:tcPr>
          <w:p w14:paraId="62FBB6E2"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0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HOP</w:t>
            </w:r>
          </w:p>
        </w:tc>
        <w:tc>
          <w:tcPr>
            <w:tcW w:w="3960" w:type="dxa"/>
            <w:tcPrChange w:id="5109" w:author="Gary Sullivan" w:date="2023-08-04T21:45:00Z">
              <w:tcPr>
                <w:tcW w:w="4204" w:type="dxa"/>
              </w:tcPr>
            </w:tcPrChange>
          </w:tcPr>
          <w:p w14:paraId="6DA3E0F4"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1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Change w:id="5111" w:author="Gary Sullivan" w:date="2023-08-04T21:45:00Z">
              <w:tcPr>
                <w:tcW w:w="798" w:type="dxa"/>
              </w:tcPr>
            </w:tcPrChange>
          </w:tcPr>
          <w:p w14:paraId="42F9DD36"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1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c>
          <w:tcPr>
            <w:tcW w:w="864" w:type="dxa"/>
            <w:tcPrChange w:id="5113" w:author="Gary Sullivan" w:date="2023-08-04T21:45:00Z">
              <w:tcPr>
                <w:tcW w:w="724" w:type="dxa"/>
              </w:tcPr>
            </w:tcPrChange>
          </w:tcPr>
          <w:p w14:paraId="06A8421A"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14" w:author="Gary Sullivan" w:date="2023-08-04T21:43:00Z">
                <w:pPr>
                  <w:tabs>
                    <w:tab w:val="clear" w:pos="360"/>
                    <w:tab w:val="clear" w:pos="720"/>
                    <w:tab w:val="clear" w:pos="1080"/>
                    <w:tab w:val="clear" w:pos="1440"/>
                  </w:tabs>
                  <w:overflowPunct/>
                  <w:autoSpaceDE/>
                  <w:autoSpaceDN/>
                  <w:adjustRightInd/>
                  <w:textAlignment w:val="auto"/>
                </w:pPr>
              </w:pPrChange>
            </w:pPr>
          </w:p>
        </w:tc>
      </w:tr>
      <w:tr w:rsidR="00A27F9A" w:rsidRPr="00A27F9A" w14:paraId="3626D188" w14:textId="77777777" w:rsidTr="00EB16CB">
        <w:tc>
          <w:tcPr>
            <w:tcW w:w="1629" w:type="dxa"/>
            <w:tcPrChange w:id="5115" w:author="Gary Sullivan" w:date="2023-08-04T21:45:00Z">
              <w:tcPr>
                <w:tcW w:w="1629" w:type="dxa"/>
              </w:tcPr>
            </w:tcPrChange>
          </w:tcPr>
          <w:p w14:paraId="196C0496"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1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set0</w:t>
            </w:r>
          </w:p>
        </w:tc>
        <w:tc>
          <w:tcPr>
            <w:tcW w:w="1872" w:type="dxa"/>
            <w:tcPrChange w:id="5117" w:author="Gary Sullivan" w:date="2023-08-04T21:45:00Z">
              <w:tcPr>
                <w:tcW w:w="1995" w:type="dxa"/>
              </w:tcPr>
            </w:tcPrChange>
          </w:tcPr>
          <w:p w14:paraId="5FF8BCA4"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1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#0</w:t>
            </w:r>
          </w:p>
        </w:tc>
        <w:tc>
          <w:tcPr>
            <w:tcW w:w="3960" w:type="dxa"/>
            <w:tcPrChange w:id="5119" w:author="Gary Sullivan" w:date="2023-08-04T21:45:00Z">
              <w:tcPr>
                <w:tcW w:w="4204" w:type="dxa"/>
              </w:tcPr>
            </w:tcPrChange>
          </w:tcPr>
          <w:p w14:paraId="6469CAB9"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2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Change w:id="5121" w:author="Gary Sullivan" w:date="2023-08-04T21:45:00Z">
              <w:tcPr>
                <w:tcW w:w="798" w:type="dxa"/>
              </w:tcPr>
            </w:tcPrChange>
          </w:tcPr>
          <w:p w14:paraId="499311A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2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23" w:author="Gary Sullivan" w:date="2023-08-04T21:45:00Z">
              <w:tcPr>
                <w:tcW w:w="724" w:type="dxa"/>
              </w:tcPr>
            </w:tcPrChange>
          </w:tcPr>
          <w:p w14:paraId="2A19ADA1"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2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3203E7BE" w14:textId="77777777" w:rsidTr="00EB16CB">
        <w:tc>
          <w:tcPr>
            <w:tcW w:w="1629" w:type="dxa"/>
            <w:tcPrChange w:id="5125" w:author="Gary Sullivan" w:date="2023-08-04T21:45:00Z">
              <w:tcPr>
                <w:tcW w:w="1629" w:type="dxa"/>
              </w:tcPr>
            </w:tcPrChange>
          </w:tcPr>
          <w:p w14:paraId="0A41124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2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set1</w:t>
            </w:r>
          </w:p>
        </w:tc>
        <w:tc>
          <w:tcPr>
            <w:tcW w:w="1872" w:type="dxa"/>
            <w:tcPrChange w:id="5127" w:author="Gary Sullivan" w:date="2023-08-04T21:45:00Z">
              <w:tcPr>
                <w:tcW w:w="1995" w:type="dxa"/>
              </w:tcPr>
            </w:tcPrChange>
          </w:tcPr>
          <w:p w14:paraId="7D679073"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2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#1</w:t>
            </w:r>
          </w:p>
        </w:tc>
        <w:tc>
          <w:tcPr>
            <w:tcW w:w="3960" w:type="dxa"/>
            <w:tcPrChange w:id="5129" w:author="Gary Sullivan" w:date="2023-08-04T21:45:00Z">
              <w:tcPr>
                <w:tcW w:w="4204" w:type="dxa"/>
              </w:tcPr>
            </w:tcPrChange>
          </w:tcPr>
          <w:p w14:paraId="091D7761"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3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Change w:id="5131" w:author="Gary Sullivan" w:date="2023-08-04T21:45:00Z">
              <w:tcPr>
                <w:tcW w:w="798" w:type="dxa"/>
              </w:tcPr>
            </w:tcPrChange>
          </w:tcPr>
          <w:p w14:paraId="4A79716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3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33" w:author="Gary Sullivan" w:date="2023-08-04T21:45:00Z">
              <w:tcPr>
                <w:tcW w:w="724" w:type="dxa"/>
              </w:tcPr>
            </w:tcPrChange>
          </w:tcPr>
          <w:p w14:paraId="30010404"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3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0A950F80" w14:textId="77777777" w:rsidTr="00EB16CB">
        <w:tc>
          <w:tcPr>
            <w:tcW w:w="1629" w:type="dxa"/>
            <w:tcPrChange w:id="5135" w:author="Gary Sullivan" w:date="2023-08-04T21:45:00Z">
              <w:tcPr>
                <w:tcW w:w="1629" w:type="dxa"/>
              </w:tcPr>
            </w:tcPrChange>
          </w:tcPr>
          <w:p w14:paraId="5ADE3924"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3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Intra</w:t>
            </w:r>
          </w:p>
        </w:tc>
        <w:tc>
          <w:tcPr>
            <w:tcW w:w="1872" w:type="dxa"/>
            <w:tcPrChange w:id="5137" w:author="Gary Sullivan" w:date="2023-08-04T21:45:00Z">
              <w:tcPr>
                <w:tcW w:w="1995" w:type="dxa"/>
              </w:tcPr>
            </w:tcPrChange>
          </w:tcPr>
          <w:p w14:paraId="1A43011B"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3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Intra prediction</w:t>
            </w:r>
          </w:p>
        </w:tc>
        <w:tc>
          <w:tcPr>
            <w:tcW w:w="3960" w:type="dxa"/>
            <w:tcPrChange w:id="5139" w:author="Gary Sullivan" w:date="2023-08-04T21:45:00Z">
              <w:tcPr>
                <w:tcW w:w="4204" w:type="dxa"/>
              </w:tcPr>
            </w:tcPrChange>
          </w:tcPr>
          <w:p w14:paraId="178E3949"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4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20" w:type="dxa"/>
            <w:tcPrChange w:id="5141" w:author="Gary Sullivan" w:date="2023-08-04T21:45:00Z">
              <w:tcPr>
                <w:tcW w:w="798" w:type="dxa"/>
              </w:tcPr>
            </w:tcPrChange>
          </w:tcPr>
          <w:p w14:paraId="46385C24"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4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43" w:author="Gary Sullivan" w:date="2023-08-04T21:45:00Z">
              <w:tcPr>
                <w:tcW w:w="724" w:type="dxa"/>
              </w:tcPr>
            </w:tcPrChange>
          </w:tcPr>
          <w:p w14:paraId="7B33BAE0"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4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3BDCDB49" w14:textId="77777777" w:rsidTr="00EB16CB">
        <w:tc>
          <w:tcPr>
            <w:tcW w:w="1629" w:type="dxa"/>
            <w:tcPrChange w:id="5145" w:author="Gary Sullivan" w:date="2023-08-04T21:45:00Z">
              <w:tcPr>
                <w:tcW w:w="1629" w:type="dxa"/>
              </w:tcPr>
            </w:tcPrChange>
          </w:tcPr>
          <w:p w14:paraId="1380592D"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4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set0+intra</w:t>
            </w:r>
          </w:p>
        </w:tc>
        <w:tc>
          <w:tcPr>
            <w:tcW w:w="1872" w:type="dxa"/>
            <w:tcPrChange w:id="5147" w:author="Gary Sullivan" w:date="2023-08-04T21:45:00Z">
              <w:tcPr>
                <w:tcW w:w="1995" w:type="dxa"/>
              </w:tcPr>
            </w:tcPrChange>
          </w:tcPr>
          <w:p w14:paraId="3DE9C540"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4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#0+ Intra prediction</w:t>
            </w:r>
          </w:p>
        </w:tc>
        <w:tc>
          <w:tcPr>
            <w:tcW w:w="3960" w:type="dxa"/>
            <w:tcPrChange w:id="5149" w:author="Gary Sullivan" w:date="2023-08-04T21:45:00Z">
              <w:tcPr>
                <w:tcW w:w="4204" w:type="dxa"/>
              </w:tcPr>
            </w:tcPrChange>
          </w:tcPr>
          <w:p w14:paraId="4C41010A"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5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Change w:id="5151" w:author="Gary Sullivan" w:date="2023-08-04T21:45:00Z">
              <w:tcPr>
                <w:tcW w:w="798" w:type="dxa"/>
              </w:tcPr>
            </w:tcPrChange>
          </w:tcPr>
          <w:p w14:paraId="74D1BFD6"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5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53" w:author="Gary Sullivan" w:date="2023-08-04T21:45:00Z">
              <w:tcPr>
                <w:tcW w:w="724" w:type="dxa"/>
              </w:tcPr>
            </w:tcPrChange>
          </w:tcPr>
          <w:p w14:paraId="2DB96177"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5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4F669368" w14:textId="77777777" w:rsidTr="00EB16CB">
        <w:tc>
          <w:tcPr>
            <w:tcW w:w="1629" w:type="dxa"/>
            <w:tcPrChange w:id="5155" w:author="Gary Sullivan" w:date="2023-08-04T21:45:00Z">
              <w:tcPr>
                <w:tcW w:w="1629" w:type="dxa"/>
              </w:tcPr>
            </w:tcPrChange>
          </w:tcPr>
          <w:p w14:paraId="22D55D2F"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5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set1+intra</w:t>
            </w:r>
          </w:p>
        </w:tc>
        <w:tc>
          <w:tcPr>
            <w:tcW w:w="1872" w:type="dxa"/>
            <w:tcPrChange w:id="5157" w:author="Gary Sullivan" w:date="2023-08-04T21:45:00Z">
              <w:tcPr>
                <w:tcW w:w="1995" w:type="dxa"/>
              </w:tcPr>
            </w:tcPrChange>
          </w:tcPr>
          <w:p w14:paraId="6E64897F"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5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#1+ Intra prediction</w:t>
            </w:r>
          </w:p>
        </w:tc>
        <w:tc>
          <w:tcPr>
            <w:tcW w:w="3960" w:type="dxa"/>
            <w:tcPrChange w:id="5159" w:author="Gary Sullivan" w:date="2023-08-04T21:45:00Z">
              <w:tcPr>
                <w:tcW w:w="4204" w:type="dxa"/>
              </w:tcPr>
            </w:tcPrChange>
          </w:tcPr>
          <w:p w14:paraId="21FBBA89"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6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Change w:id="5161" w:author="Gary Sullivan" w:date="2023-08-04T21:45:00Z">
              <w:tcPr>
                <w:tcW w:w="798" w:type="dxa"/>
              </w:tcPr>
            </w:tcPrChange>
          </w:tcPr>
          <w:p w14:paraId="512FD4BD"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6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63" w:author="Gary Sullivan" w:date="2023-08-04T21:45:00Z">
              <w:tcPr>
                <w:tcW w:w="724" w:type="dxa"/>
              </w:tcPr>
            </w:tcPrChange>
          </w:tcPr>
          <w:p w14:paraId="33012EA1"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6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5278C4D4" w14:textId="77777777" w:rsidTr="00EB16CB">
        <w:tc>
          <w:tcPr>
            <w:tcW w:w="1629" w:type="dxa"/>
            <w:tcPrChange w:id="5165" w:author="Gary Sullivan" w:date="2023-08-04T21:45:00Z">
              <w:tcPr>
                <w:tcW w:w="1629" w:type="dxa"/>
              </w:tcPr>
            </w:tcPrChange>
          </w:tcPr>
          <w:p w14:paraId="2D31CA1C"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6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rFonts w:hint="eastAsia"/>
                <w:lang w:eastAsia="de-DE"/>
              </w:rPr>
              <w:t>s</w:t>
            </w:r>
            <w:r w:rsidRPr="00A27F9A">
              <w:rPr>
                <w:lang w:eastAsia="de-DE"/>
              </w:rPr>
              <w:t>et0+rdo+intra</w:t>
            </w:r>
          </w:p>
        </w:tc>
        <w:tc>
          <w:tcPr>
            <w:tcW w:w="1872" w:type="dxa"/>
            <w:tcPrChange w:id="5167" w:author="Gary Sullivan" w:date="2023-08-04T21:45:00Z">
              <w:tcPr>
                <w:tcW w:w="1995" w:type="dxa"/>
              </w:tcPr>
            </w:tcPrChange>
          </w:tcPr>
          <w:p w14:paraId="6A235907"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6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3960" w:type="dxa"/>
            <w:tcPrChange w:id="5169" w:author="Gary Sullivan" w:date="2023-08-04T21:45:00Z">
              <w:tcPr>
                <w:tcW w:w="4204" w:type="dxa"/>
              </w:tcPr>
            </w:tcPrChange>
          </w:tcPr>
          <w:p w14:paraId="691B5EF9"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7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20" w:type="dxa"/>
            <w:tcPrChange w:id="5171" w:author="Gary Sullivan" w:date="2023-08-04T21:45:00Z">
              <w:tcPr>
                <w:tcW w:w="798" w:type="dxa"/>
              </w:tcPr>
            </w:tcPrChange>
          </w:tcPr>
          <w:p w14:paraId="5A1752D8"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7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73" w:author="Gary Sullivan" w:date="2023-08-04T21:45:00Z">
              <w:tcPr>
                <w:tcW w:w="724" w:type="dxa"/>
              </w:tcPr>
            </w:tcPrChange>
          </w:tcPr>
          <w:p w14:paraId="4BD200E2"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7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2083398D" w14:textId="77777777" w:rsidTr="00EB16CB">
        <w:tc>
          <w:tcPr>
            <w:tcW w:w="1629" w:type="dxa"/>
            <w:tcPrChange w:id="5175" w:author="Gary Sullivan" w:date="2023-08-04T21:45:00Z">
              <w:tcPr>
                <w:tcW w:w="1629" w:type="dxa"/>
              </w:tcPr>
            </w:tcPrChange>
          </w:tcPr>
          <w:p w14:paraId="7E23D3FA"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7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set1+rdo+intra+temporal filter</w:t>
            </w:r>
          </w:p>
        </w:tc>
        <w:tc>
          <w:tcPr>
            <w:tcW w:w="1872" w:type="dxa"/>
            <w:tcPrChange w:id="5177" w:author="Gary Sullivan" w:date="2023-08-04T21:45:00Z">
              <w:tcPr>
                <w:tcW w:w="1995" w:type="dxa"/>
              </w:tcPr>
            </w:tcPrChange>
          </w:tcPr>
          <w:p w14:paraId="3F880B4A"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7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3960" w:type="dxa"/>
            <w:tcPrChange w:id="5179" w:author="Gary Sullivan" w:date="2023-08-04T21:45:00Z">
              <w:tcPr>
                <w:tcW w:w="4204" w:type="dxa"/>
              </w:tcPr>
            </w:tcPrChange>
          </w:tcPr>
          <w:p w14:paraId="6125FE42"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8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20" w:type="dxa"/>
            <w:tcPrChange w:id="5181" w:author="Gary Sullivan" w:date="2023-08-04T21:45:00Z">
              <w:tcPr>
                <w:tcW w:w="798" w:type="dxa"/>
              </w:tcPr>
            </w:tcPrChange>
          </w:tcPr>
          <w:p w14:paraId="099804C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8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83" w:author="Gary Sullivan" w:date="2023-08-04T21:45:00Z">
              <w:tcPr>
                <w:tcW w:w="724" w:type="dxa"/>
              </w:tcPr>
            </w:tcPrChange>
          </w:tcPr>
          <w:p w14:paraId="27FC98E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8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07849822" w14:textId="77777777" w:rsidTr="00EB16CB">
        <w:tc>
          <w:tcPr>
            <w:tcW w:w="1629" w:type="dxa"/>
            <w:tcPrChange w:id="5185" w:author="Gary Sullivan" w:date="2023-08-04T21:45:00Z">
              <w:tcPr>
                <w:tcW w:w="1629" w:type="dxa"/>
              </w:tcPr>
            </w:tcPrChange>
          </w:tcPr>
          <w:p w14:paraId="6543A951"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8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Sr</w:t>
            </w:r>
          </w:p>
        </w:tc>
        <w:tc>
          <w:tcPr>
            <w:tcW w:w="1872" w:type="dxa"/>
            <w:tcPrChange w:id="5187" w:author="Gary Sullivan" w:date="2023-08-04T21:45:00Z">
              <w:tcPr>
                <w:tcW w:w="1995" w:type="dxa"/>
              </w:tcPr>
            </w:tcPrChange>
          </w:tcPr>
          <w:p w14:paraId="6FC3731F"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8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Super-resolution</w:t>
            </w:r>
          </w:p>
        </w:tc>
        <w:tc>
          <w:tcPr>
            <w:tcW w:w="3960" w:type="dxa"/>
            <w:tcPrChange w:id="5189" w:author="Gary Sullivan" w:date="2023-08-04T21:45:00Z">
              <w:tcPr>
                <w:tcW w:w="4204" w:type="dxa"/>
              </w:tcPr>
            </w:tcPrChange>
          </w:tcPr>
          <w:p w14:paraId="38245F47"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9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Change w:id="5191" w:author="Gary Sullivan" w:date="2023-08-04T21:45:00Z">
              <w:tcPr>
                <w:tcW w:w="798" w:type="dxa"/>
              </w:tcPr>
            </w:tcPrChange>
          </w:tcPr>
          <w:p w14:paraId="6667F9BD"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92"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193" w:author="Gary Sullivan" w:date="2023-08-04T21:45:00Z">
              <w:tcPr>
                <w:tcW w:w="724" w:type="dxa"/>
              </w:tcPr>
            </w:tcPrChange>
          </w:tcPr>
          <w:p w14:paraId="3DE4A46C"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9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r>
      <w:tr w:rsidR="00A27F9A" w:rsidRPr="00A27F9A" w14:paraId="2AEB44E9" w14:textId="77777777" w:rsidTr="00EB16CB">
        <w:tc>
          <w:tcPr>
            <w:tcW w:w="1629" w:type="dxa"/>
            <w:tcPrChange w:id="5195" w:author="Gary Sullivan" w:date="2023-08-04T21:45:00Z">
              <w:tcPr>
                <w:tcW w:w="1629" w:type="dxa"/>
              </w:tcPr>
            </w:tcPrChange>
          </w:tcPr>
          <w:p w14:paraId="04CCFC1D"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19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set0+sr</w:t>
            </w:r>
          </w:p>
        </w:tc>
        <w:tc>
          <w:tcPr>
            <w:tcW w:w="1872" w:type="dxa"/>
            <w:tcPrChange w:id="5197" w:author="Gary Sullivan" w:date="2023-08-04T21:45:00Z">
              <w:tcPr>
                <w:tcW w:w="1995" w:type="dxa"/>
              </w:tcPr>
            </w:tcPrChange>
          </w:tcPr>
          <w:p w14:paraId="46F09B02"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198"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#0+Super-resolution</w:t>
            </w:r>
          </w:p>
        </w:tc>
        <w:tc>
          <w:tcPr>
            <w:tcW w:w="3960" w:type="dxa"/>
            <w:tcPrChange w:id="5199" w:author="Gary Sullivan" w:date="2023-08-04T21:45:00Z">
              <w:tcPr>
                <w:tcW w:w="4204" w:type="dxa"/>
              </w:tcPr>
            </w:tcPrChange>
          </w:tcPr>
          <w:p w14:paraId="17777797"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00"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w:t>
            </w:r>
            <w:del w:id="5201" w:author="Gary Sullivan" w:date="2023-08-04T17:01:00Z">
              <w:r w:rsidRPr="00A27F9A" w:rsidDel="00A621D6">
                <w:rPr>
                  <w:lang w:eastAsia="de-DE"/>
                </w:rPr>
                <w:delText xml:space="preserve"> </w:delText>
              </w:r>
            </w:del>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Change w:id="5202" w:author="Gary Sullivan" w:date="2023-08-04T21:45:00Z">
              <w:tcPr>
                <w:tcW w:w="798" w:type="dxa"/>
              </w:tcPr>
            </w:tcPrChange>
          </w:tcPr>
          <w:p w14:paraId="5D33A9D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03"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c>
          <w:tcPr>
            <w:tcW w:w="864" w:type="dxa"/>
            <w:tcPrChange w:id="5204" w:author="Gary Sullivan" w:date="2023-08-04T21:45:00Z">
              <w:tcPr>
                <w:tcW w:w="724" w:type="dxa"/>
              </w:tcPr>
            </w:tcPrChange>
          </w:tcPr>
          <w:p w14:paraId="220813C6"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05"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r>
      <w:tr w:rsidR="00A27F9A" w:rsidRPr="00A27F9A" w14:paraId="5C6A6550" w14:textId="77777777" w:rsidTr="00EB16CB">
        <w:tc>
          <w:tcPr>
            <w:tcW w:w="1629" w:type="dxa"/>
            <w:tcPrChange w:id="5206" w:author="Gary Sullivan" w:date="2023-08-04T21:45:00Z">
              <w:tcPr>
                <w:tcW w:w="1629" w:type="dxa"/>
              </w:tcPr>
            </w:tcPrChange>
          </w:tcPr>
          <w:p w14:paraId="1EBF580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07"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lastRenderedPageBreak/>
              <w:t>set1+sr</w:t>
            </w:r>
          </w:p>
        </w:tc>
        <w:tc>
          <w:tcPr>
            <w:tcW w:w="1872" w:type="dxa"/>
            <w:tcPrChange w:id="5208" w:author="Gary Sullivan" w:date="2023-08-04T21:45:00Z">
              <w:tcPr>
                <w:tcW w:w="1995" w:type="dxa"/>
              </w:tcPr>
            </w:tcPrChange>
          </w:tcPr>
          <w:p w14:paraId="2DA156B8"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09"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#1+Super-resolution</w:t>
            </w:r>
          </w:p>
        </w:tc>
        <w:tc>
          <w:tcPr>
            <w:tcW w:w="3960" w:type="dxa"/>
            <w:tcPrChange w:id="5210" w:author="Gary Sullivan" w:date="2023-08-04T21:45:00Z">
              <w:tcPr>
                <w:tcW w:w="4204" w:type="dxa"/>
              </w:tcPr>
            </w:tcPrChange>
          </w:tcPr>
          <w:p w14:paraId="21889794"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11"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w:t>
            </w:r>
            <w:del w:id="5212" w:author="Gary Sullivan" w:date="2023-08-04T17:01:00Z">
              <w:r w:rsidRPr="00A27F9A" w:rsidDel="00A621D6">
                <w:rPr>
                  <w:lang w:eastAsia="de-DE"/>
                </w:rPr>
                <w:delText xml:space="preserve"> </w:delText>
              </w:r>
            </w:del>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Change w:id="5213" w:author="Gary Sullivan" w:date="2023-08-04T21:45:00Z">
              <w:tcPr>
                <w:tcW w:w="798" w:type="dxa"/>
              </w:tcPr>
            </w:tcPrChange>
          </w:tcPr>
          <w:p w14:paraId="102BCE3A"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1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c>
          <w:tcPr>
            <w:tcW w:w="864" w:type="dxa"/>
            <w:tcPrChange w:id="5215" w:author="Gary Sullivan" w:date="2023-08-04T21:45:00Z">
              <w:tcPr>
                <w:tcW w:w="724" w:type="dxa"/>
              </w:tcPr>
            </w:tcPrChange>
          </w:tcPr>
          <w:p w14:paraId="7B934927"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1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r>
      <w:tr w:rsidR="00A27F9A" w:rsidRPr="00A27F9A" w14:paraId="1371E98C" w14:textId="77777777" w:rsidTr="00EB16CB">
        <w:tc>
          <w:tcPr>
            <w:tcW w:w="1629" w:type="dxa"/>
            <w:tcPrChange w:id="5217" w:author="Gary Sullivan" w:date="2023-08-04T21:45:00Z">
              <w:tcPr>
                <w:tcW w:w="1629" w:type="dxa"/>
              </w:tcPr>
            </w:tcPrChange>
          </w:tcPr>
          <w:p w14:paraId="78BD898C"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18" w:author="Gary Sullivan" w:date="2023-08-04T21:43: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sr+intra</w:t>
            </w:r>
            <w:proofErr w:type="spellEnd"/>
          </w:p>
        </w:tc>
        <w:tc>
          <w:tcPr>
            <w:tcW w:w="1872" w:type="dxa"/>
            <w:tcPrChange w:id="5219" w:author="Gary Sullivan" w:date="2023-08-04T21:45:00Z">
              <w:tcPr>
                <w:tcW w:w="1995" w:type="dxa"/>
              </w:tcPr>
            </w:tcPrChange>
          </w:tcPr>
          <w:p w14:paraId="1A52B7BF"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20"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Super-resolution +Intra prediction</w:t>
            </w:r>
          </w:p>
        </w:tc>
        <w:tc>
          <w:tcPr>
            <w:tcW w:w="3960" w:type="dxa"/>
            <w:tcPrChange w:id="5221" w:author="Gary Sullivan" w:date="2023-08-04T21:45:00Z">
              <w:tcPr>
                <w:tcW w:w="4204" w:type="dxa"/>
              </w:tcPr>
            </w:tcPrChange>
          </w:tcPr>
          <w:p w14:paraId="725FE5D6"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22"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Change w:id="5223" w:author="Gary Sullivan" w:date="2023-08-04T21:45:00Z">
              <w:tcPr>
                <w:tcW w:w="798" w:type="dxa"/>
              </w:tcPr>
            </w:tcPrChange>
          </w:tcPr>
          <w:p w14:paraId="64013F92"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24"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225" w:author="Gary Sullivan" w:date="2023-08-04T21:45:00Z">
              <w:tcPr>
                <w:tcW w:w="724" w:type="dxa"/>
              </w:tcPr>
            </w:tcPrChange>
          </w:tcPr>
          <w:p w14:paraId="1EF0B58F"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2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Y</w:t>
            </w:r>
          </w:p>
        </w:tc>
      </w:tr>
      <w:tr w:rsidR="00A27F9A" w:rsidRPr="00A27F9A" w14:paraId="453F0390" w14:textId="77777777" w:rsidTr="00EB16CB">
        <w:tc>
          <w:tcPr>
            <w:tcW w:w="1629" w:type="dxa"/>
            <w:tcPrChange w:id="5227" w:author="Gary Sullivan" w:date="2023-08-04T21:45:00Z">
              <w:tcPr>
                <w:tcW w:w="1629" w:type="dxa"/>
              </w:tcPr>
            </w:tcPrChange>
          </w:tcPr>
          <w:p w14:paraId="141954FD"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28"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set0+sr+intra</w:t>
            </w:r>
          </w:p>
        </w:tc>
        <w:tc>
          <w:tcPr>
            <w:tcW w:w="1872" w:type="dxa"/>
            <w:tcPrChange w:id="5229" w:author="Gary Sullivan" w:date="2023-08-04T21:45:00Z">
              <w:tcPr>
                <w:tcW w:w="1995" w:type="dxa"/>
              </w:tcPr>
            </w:tcPrChange>
          </w:tcPr>
          <w:p w14:paraId="2ADE1912"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30"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#0+Super-resolution+Intra prediction</w:t>
            </w:r>
          </w:p>
        </w:tc>
        <w:tc>
          <w:tcPr>
            <w:tcW w:w="3960" w:type="dxa"/>
            <w:tcPrChange w:id="5231" w:author="Gary Sullivan" w:date="2023-08-04T21:45:00Z">
              <w:tcPr>
                <w:tcW w:w="4204" w:type="dxa"/>
              </w:tcPr>
            </w:tcPrChange>
          </w:tcPr>
          <w:p w14:paraId="257492FE"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32"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w:t>
            </w:r>
            <w:del w:id="5233" w:author="Gary Sullivan" w:date="2023-08-04T17:01:00Z">
              <w:r w:rsidRPr="00A27F9A" w:rsidDel="00A621D6">
                <w:rPr>
                  <w:lang w:eastAsia="de-DE"/>
                </w:rPr>
                <w:delText xml:space="preserve"> </w:delText>
              </w:r>
            </w:del>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Change w:id="5234" w:author="Gary Sullivan" w:date="2023-08-04T21:45:00Z">
              <w:tcPr>
                <w:tcW w:w="798" w:type="dxa"/>
              </w:tcPr>
            </w:tcPrChange>
          </w:tcPr>
          <w:p w14:paraId="0437F0BF"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35"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c>
          <w:tcPr>
            <w:tcW w:w="864" w:type="dxa"/>
            <w:tcPrChange w:id="5236" w:author="Gary Sullivan" w:date="2023-08-04T21:45:00Z">
              <w:tcPr>
                <w:tcW w:w="724" w:type="dxa"/>
              </w:tcPr>
            </w:tcPrChange>
          </w:tcPr>
          <w:p w14:paraId="711B7406"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37"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r>
      <w:tr w:rsidR="00A27F9A" w:rsidRPr="00A27F9A" w14:paraId="63F45DC2" w14:textId="77777777" w:rsidTr="00EB16CB">
        <w:tc>
          <w:tcPr>
            <w:tcW w:w="1629" w:type="dxa"/>
            <w:tcPrChange w:id="5238" w:author="Gary Sullivan" w:date="2023-08-04T21:45:00Z">
              <w:tcPr>
                <w:tcW w:w="1629" w:type="dxa"/>
              </w:tcPr>
            </w:tcPrChange>
          </w:tcPr>
          <w:p w14:paraId="1D788F0B"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39"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set1+sr+intra</w:t>
            </w:r>
          </w:p>
        </w:tc>
        <w:tc>
          <w:tcPr>
            <w:tcW w:w="1872" w:type="dxa"/>
            <w:tcPrChange w:id="5240" w:author="Gary Sullivan" w:date="2023-08-04T21:45:00Z">
              <w:tcPr>
                <w:tcW w:w="1995" w:type="dxa"/>
              </w:tcPr>
            </w:tcPrChange>
          </w:tcPr>
          <w:p w14:paraId="351469C5"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41"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Loop filter set #01+Super-resolution+Intra prediction</w:t>
            </w:r>
          </w:p>
        </w:tc>
        <w:tc>
          <w:tcPr>
            <w:tcW w:w="3960" w:type="dxa"/>
            <w:tcPrChange w:id="5242" w:author="Gary Sullivan" w:date="2023-08-04T21:45:00Z">
              <w:tcPr>
                <w:tcW w:w="4204" w:type="dxa"/>
              </w:tcPr>
            </w:tcPrChange>
          </w:tcPr>
          <w:p w14:paraId="6B2A7D0F"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43"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w:t>
            </w:r>
            <w:del w:id="5244" w:author="Gary Sullivan" w:date="2023-08-04T17:01:00Z">
              <w:r w:rsidRPr="00A27F9A" w:rsidDel="00A621D6">
                <w:rPr>
                  <w:lang w:eastAsia="de-DE"/>
                </w:rPr>
                <w:delText xml:space="preserve"> </w:delText>
              </w:r>
            </w:del>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Change w:id="5245" w:author="Gary Sullivan" w:date="2023-08-04T21:45:00Z">
              <w:tcPr>
                <w:tcW w:w="798" w:type="dxa"/>
              </w:tcPr>
            </w:tcPrChange>
          </w:tcPr>
          <w:p w14:paraId="580CA820"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4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c>
          <w:tcPr>
            <w:tcW w:w="864" w:type="dxa"/>
            <w:tcPrChange w:id="5247" w:author="Gary Sullivan" w:date="2023-08-04T21:45:00Z">
              <w:tcPr>
                <w:tcW w:w="724" w:type="dxa"/>
              </w:tcPr>
            </w:tcPrChange>
          </w:tcPr>
          <w:p w14:paraId="789AC13E"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48"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r>
      <w:tr w:rsidR="00A27F9A" w:rsidRPr="00A27F9A" w14:paraId="2BE56492" w14:textId="77777777" w:rsidTr="00EB16CB">
        <w:tc>
          <w:tcPr>
            <w:tcW w:w="1629" w:type="dxa"/>
            <w:tcPrChange w:id="5249" w:author="Gary Sullivan" w:date="2023-08-04T21:45:00Z">
              <w:tcPr>
                <w:tcW w:w="1629" w:type="dxa"/>
              </w:tcPr>
            </w:tcPrChange>
          </w:tcPr>
          <w:p w14:paraId="30BDCD98"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50" w:author="Gary Sullivan" w:date="2023-08-04T21:43: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Pf</w:t>
            </w:r>
            <w:proofErr w:type="spellEnd"/>
          </w:p>
        </w:tc>
        <w:tc>
          <w:tcPr>
            <w:tcW w:w="1872" w:type="dxa"/>
            <w:tcPrChange w:id="5251" w:author="Gary Sullivan" w:date="2023-08-04T21:45:00Z">
              <w:tcPr>
                <w:tcW w:w="1995" w:type="dxa"/>
              </w:tcPr>
            </w:tcPrChange>
          </w:tcPr>
          <w:p w14:paraId="7C850C31"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52"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Adaptive post-filters</w:t>
            </w:r>
          </w:p>
        </w:tc>
        <w:tc>
          <w:tcPr>
            <w:tcW w:w="3960" w:type="dxa"/>
            <w:tcPrChange w:id="5253" w:author="Gary Sullivan" w:date="2023-08-04T21:45:00Z">
              <w:tcPr>
                <w:tcW w:w="4204" w:type="dxa"/>
              </w:tcPr>
            </w:tcPrChange>
          </w:tcPr>
          <w:p w14:paraId="1731BB0D"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54"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Change w:id="5255" w:author="Gary Sullivan" w:date="2023-08-04T21:45:00Z">
              <w:tcPr>
                <w:tcW w:w="798" w:type="dxa"/>
              </w:tcPr>
            </w:tcPrChange>
          </w:tcPr>
          <w:p w14:paraId="69E18FF4"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5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257" w:author="Gary Sullivan" w:date="2023-08-04T21:45:00Z">
              <w:tcPr>
                <w:tcW w:w="724" w:type="dxa"/>
              </w:tcPr>
            </w:tcPrChange>
          </w:tcPr>
          <w:p w14:paraId="0D5C6041"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58"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r>
      <w:tr w:rsidR="00A27F9A" w:rsidRPr="00A27F9A" w14:paraId="3D20CBA7" w14:textId="77777777" w:rsidTr="00EB16CB">
        <w:tc>
          <w:tcPr>
            <w:tcW w:w="1629" w:type="dxa"/>
            <w:tcPrChange w:id="5259" w:author="Gary Sullivan" w:date="2023-08-04T21:45:00Z">
              <w:tcPr>
                <w:tcW w:w="1629" w:type="dxa"/>
              </w:tcPr>
            </w:tcPrChange>
          </w:tcPr>
          <w:p w14:paraId="1A500F68"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60" w:author="Gary Sullivan" w:date="2023-08-04T21:43: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Intra+pf</w:t>
            </w:r>
            <w:proofErr w:type="spellEnd"/>
          </w:p>
        </w:tc>
        <w:tc>
          <w:tcPr>
            <w:tcW w:w="1872" w:type="dxa"/>
            <w:tcPrChange w:id="5261" w:author="Gary Sullivan" w:date="2023-08-04T21:45:00Z">
              <w:tcPr>
                <w:tcW w:w="1995" w:type="dxa"/>
              </w:tcPr>
            </w:tcPrChange>
          </w:tcPr>
          <w:p w14:paraId="0C6BBE82"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62" w:author="Gary Sullivan" w:date="2023-08-04T21:44:00Z">
                <w:pPr>
                  <w:tabs>
                    <w:tab w:val="clear" w:pos="360"/>
                    <w:tab w:val="clear" w:pos="720"/>
                    <w:tab w:val="clear" w:pos="1080"/>
                    <w:tab w:val="clear" w:pos="1440"/>
                  </w:tabs>
                  <w:overflowPunct/>
                  <w:autoSpaceDE/>
                  <w:autoSpaceDN/>
                  <w:adjustRightInd/>
                  <w:textAlignment w:val="auto"/>
                </w:pPr>
              </w:pPrChange>
            </w:pPr>
            <w:r w:rsidRPr="00A27F9A">
              <w:rPr>
                <w:lang w:eastAsia="de-DE"/>
              </w:rPr>
              <w:t>Intra prediction + adaptive post-filter</w:t>
            </w:r>
          </w:p>
        </w:tc>
        <w:tc>
          <w:tcPr>
            <w:tcW w:w="3960" w:type="dxa"/>
            <w:tcPrChange w:id="5263" w:author="Gary Sullivan" w:date="2023-08-04T21:45:00Z">
              <w:tcPr>
                <w:tcW w:w="4204" w:type="dxa"/>
              </w:tcPr>
            </w:tcPrChange>
          </w:tcPr>
          <w:p w14:paraId="1C783DC5" w14:textId="77777777" w:rsidR="00A27F9A" w:rsidRPr="00A27F9A" w:rsidRDefault="00A27F9A" w:rsidP="00786B6E">
            <w:pPr>
              <w:tabs>
                <w:tab w:val="clear" w:pos="360"/>
                <w:tab w:val="clear" w:pos="720"/>
                <w:tab w:val="clear" w:pos="1080"/>
                <w:tab w:val="clear" w:pos="1440"/>
              </w:tabs>
              <w:overflowPunct/>
              <w:autoSpaceDE/>
              <w:autoSpaceDN/>
              <w:adjustRightInd/>
              <w:spacing w:before="0"/>
              <w:jc w:val="left"/>
              <w:textAlignment w:val="auto"/>
              <w:rPr>
                <w:lang w:eastAsia="de-DE"/>
              </w:rPr>
              <w:pPrChange w:id="5264" w:author="Gary Sullivan" w:date="2023-08-04T21:44:00Z">
                <w:pPr>
                  <w:tabs>
                    <w:tab w:val="clear" w:pos="360"/>
                    <w:tab w:val="clear" w:pos="720"/>
                    <w:tab w:val="clear" w:pos="1080"/>
                    <w:tab w:val="clear" w:pos="1440"/>
                  </w:tabs>
                  <w:overflowPunct/>
                  <w:autoSpaceDE/>
                  <w:autoSpaceDN/>
                  <w:adjustRightInd/>
                  <w:textAlignment w:val="auto"/>
                </w:pPr>
              </w:pPrChange>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Change w:id="5265" w:author="Gary Sullivan" w:date="2023-08-04T21:45:00Z">
              <w:tcPr>
                <w:tcW w:w="798" w:type="dxa"/>
              </w:tcPr>
            </w:tcPrChange>
          </w:tcPr>
          <w:p w14:paraId="4BE67F6A"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66"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P</w:t>
            </w:r>
          </w:p>
        </w:tc>
        <w:tc>
          <w:tcPr>
            <w:tcW w:w="864" w:type="dxa"/>
            <w:tcPrChange w:id="5267" w:author="Gary Sullivan" w:date="2023-08-04T21:45:00Z">
              <w:tcPr>
                <w:tcW w:w="724" w:type="dxa"/>
              </w:tcPr>
            </w:tcPrChange>
          </w:tcPr>
          <w:p w14:paraId="64B2DEF8" w14:textId="77777777" w:rsidR="00A27F9A" w:rsidRPr="00A27F9A" w:rsidRDefault="00A27F9A" w:rsidP="00786B6E">
            <w:pPr>
              <w:tabs>
                <w:tab w:val="clear" w:pos="360"/>
                <w:tab w:val="clear" w:pos="720"/>
                <w:tab w:val="clear" w:pos="1080"/>
                <w:tab w:val="clear" w:pos="1440"/>
              </w:tabs>
              <w:overflowPunct/>
              <w:autoSpaceDE/>
              <w:autoSpaceDN/>
              <w:adjustRightInd/>
              <w:spacing w:before="0"/>
              <w:textAlignment w:val="auto"/>
              <w:rPr>
                <w:lang w:eastAsia="de-DE"/>
              </w:rPr>
              <w:pPrChange w:id="5268" w:author="Gary Sullivan" w:date="2023-08-04T21:43:00Z">
                <w:pPr>
                  <w:tabs>
                    <w:tab w:val="clear" w:pos="360"/>
                    <w:tab w:val="clear" w:pos="720"/>
                    <w:tab w:val="clear" w:pos="1080"/>
                    <w:tab w:val="clear" w:pos="1440"/>
                  </w:tabs>
                  <w:overflowPunct/>
                  <w:autoSpaceDE/>
                  <w:autoSpaceDN/>
                  <w:adjustRightInd/>
                  <w:textAlignment w:val="auto"/>
                </w:pPr>
              </w:pPrChange>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6D45DDF1" w:rsidR="00A27F9A" w:rsidRPr="00A27F9A" w:rsidRDefault="00A27F9A" w:rsidP="00A27F9A">
      <w:pPr>
        <w:rPr>
          <w:lang w:eastAsia="de-DE"/>
        </w:rPr>
      </w:pPr>
      <w:r w:rsidRPr="00A27F9A">
        <w:rPr>
          <w:lang w:eastAsia="de-DE"/>
        </w:rPr>
        <w:t>The AHG recommend</w:t>
      </w:r>
      <w:ins w:id="5269" w:author="Gary Sullivan" w:date="2023-08-04T21:42:00Z">
        <w:r w:rsidR="00786B6E">
          <w:rPr>
            <w:lang w:eastAsia="de-DE"/>
          </w:rPr>
          <w:t>ed</w:t>
        </w:r>
      </w:ins>
      <w:del w:id="5270" w:author="Gary Sullivan" w:date="2023-08-04T21:42:00Z">
        <w:r w:rsidRPr="00A27F9A" w:rsidDel="00786B6E">
          <w:rPr>
            <w:lang w:eastAsia="de-DE"/>
          </w:rPr>
          <w:delText>s</w:delText>
        </w:r>
      </w:del>
      <w:r w:rsidRPr="00A27F9A">
        <w:rPr>
          <w:lang w:eastAsia="de-DE"/>
        </w:rPr>
        <w:t xml:space="preserve"> to:</w:t>
      </w:r>
    </w:p>
    <w:p w14:paraId="7078C7DD" w14:textId="77777777" w:rsidR="00A27F9A" w:rsidRPr="00A27F9A" w:rsidRDefault="00A27F9A" w:rsidP="00786B6E">
      <w:pPr>
        <w:numPr>
          <w:ilvl w:val="0"/>
          <w:numId w:val="140"/>
        </w:numPr>
        <w:rPr>
          <w:lang w:eastAsia="de-DE"/>
        </w:rPr>
        <w:pPrChange w:id="5271" w:author="Gary Sullivan" w:date="2023-08-04T21:42:00Z">
          <w:pPr>
            <w:numPr>
              <w:numId w:val="48"/>
            </w:numPr>
            <w:ind w:left="720" w:hanging="360"/>
          </w:pPr>
        </w:pPrChange>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786B6E">
      <w:pPr>
        <w:numPr>
          <w:ilvl w:val="0"/>
          <w:numId w:val="140"/>
        </w:numPr>
        <w:rPr>
          <w:lang w:eastAsia="de-DE"/>
        </w:rPr>
        <w:pPrChange w:id="5272" w:author="Gary Sullivan" w:date="2023-08-04T21:42:00Z">
          <w:pPr>
            <w:numPr>
              <w:numId w:val="48"/>
            </w:numPr>
            <w:ind w:left="720" w:hanging="360"/>
          </w:pPr>
        </w:pPrChange>
      </w:pPr>
      <w:r w:rsidRPr="00A27F9A">
        <w:rPr>
          <w:lang w:eastAsia="de-DE"/>
        </w:rPr>
        <w:t>Improve the software documentation.</w:t>
      </w:r>
    </w:p>
    <w:p w14:paraId="45BA9617" w14:textId="77777777" w:rsidR="00A27F9A" w:rsidRPr="00A27F9A" w:rsidRDefault="00A27F9A" w:rsidP="00786B6E">
      <w:pPr>
        <w:numPr>
          <w:ilvl w:val="0"/>
          <w:numId w:val="140"/>
        </w:numPr>
        <w:rPr>
          <w:lang w:eastAsia="de-DE"/>
        </w:rPr>
        <w:pPrChange w:id="5273" w:author="Gary Sullivan" w:date="2023-08-04T21:42:00Z">
          <w:pPr>
            <w:numPr>
              <w:numId w:val="48"/>
            </w:numPr>
            <w:ind w:left="720" w:hanging="360"/>
          </w:pPr>
        </w:pPrChange>
      </w:pPr>
      <w:r w:rsidRPr="00A27F9A">
        <w:rPr>
          <w:lang w:eastAsia="de-DE"/>
        </w:rPr>
        <w:t xml:space="preserve">Encourage people to report all (potential) bugs that they are finding using GitLab Issues functionality </w:t>
      </w:r>
      <w:r w:rsidR="00000000">
        <w:fldChar w:fldCharType="begin"/>
      </w:r>
      <w:r w:rsidR="00000000">
        <w:instrText xml:space="preserve"> HYPERLINK "https://vcgit.hhi.fraunhofer.de/jvet-ahg-nnvc/VVCSoftware_VTM/-/issues" </w:instrText>
      </w:r>
      <w:r w:rsidR="00000000">
        <w:fldChar w:fldCharType="separate"/>
      </w:r>
      <w:r w:rsidRPr="00A27F9A">
        <w:rPr>
          <w:rStyle w:val="Hyperlink"/>
          <w:lang w:eastAsia="de-DE"/>
        </w:rPr>
        <w:t>https://vcgit.hhi.fraunhofer.de/jvet-ahg-nnvc/VVCSoftware_VTM/-/issues</w:t>
      </w:r>
      <w:r w:rsidR="00000000">
        <w:rPr>
          <w:rStyle w:val="Hyperlink"/>
          <w:lang w:eastAsia="de-DE"/>
        </w:rPr>
        <w:fldChar w:fldCharType="end"/>
      </w:r>
    </w:p>
    <w:p w14:paraId="221CD669" w14:textId="77777777" w:rsidR="00A27F9A" w:rsidRPr="00A27F9A" w:rsidRDefault="00A27F9A" w:rsidP="00786B6E">
      <w:pPr>
        <w:numPr>
          <w:ilvl w:val="0"/>
          <w:numId w:val="140"/>
        </w:numPr>
        <w:rPr>
          <w:lang w:eastAsia="de-DE"/>
        </w:rPr>
        <w:pPrChange w:id="5274" w:author="Gary Sullivan" w:date="2023-08-04T21:42:00Z">
          <w:pPr>
            <w:numPr>
              <w:numId w:val="48"/>
            </w:numPr>
            <w:ind w:left="720" w:hanging="360"/>
          </w:pPr>
        </w:pPrChange>
      </w:pPr>
      <w:r w:rsidRPr="00A27F9A">
        <w:rPr>
          <w:lang w:eastAsia="de-DE"/>
        </w:rPr>
        <w:t>Encourage people to submit merge requests fixing identified bugs.</w:t>
      </w:r>
    </w:p>
    <w:p w14:paraId="6BD9A44F" w14:textId="46C3D908" w:rsidR="00A27F9A" w:rsidDel="00786B6E" w:rsidRDefault="00A27F9A" w:rsidP="00A27F9A">
      <w:pPr>
        <w:rPr>
          <w:del w:id="5275" w:author="Gary Sullivan" w:date="2023-08-04T21:42:00Z"/>
          <w:lang w:eastAsia="de-DE"/>
        </w:rPr>
      </w:pPr>
    </w:p>
    <w:p w14:paraId="04EC94EA" w14:textId="6072ACCC" w:rsidR="00493918" w:rsidDel="00786B6E" w:rsidRDefault="00493918" w:rsidP="00A27F9A">
      <w:pPr>
        <w:rPr>
          <w:del w:id="5276" w:author="Gary Sullivan" w:date="2023-08-04T21:42:00Z"/>
          <w:lang w:eastAsia="de-DE"/>
        </w:rPr>
      </w:pPr>
      <w:r>
        <w:rPr>
          <w:lang w:eastAsia="de-DE"/>
        </w:rPr>
        <w:t>It was asked whether the low-operation</w:t>
      </w:r>
      <w:ins w:id="5277" w:author="Gary Sullivan" w:date="2023-08-04T21:42:00Z">
        <w:r w:rsidR="00786B6E">
          <w:rPr>
            <w:lang w:eastAsia="de-DE"/>
          </w:rPr>
          <w:t>-point</w:t>
        </w:r>
      </w:ins>
      <w:r>
        <w:rPr>
          <w:lang w:eastAsia="de-DE"/>
        </w:rPr>
        <w:t xml:space="preserve"> filter also used three-stage training before it was adopted in the last meeting</w:t>
      </w:r>
      <w:ins w:id="5278" w:author="Gary Sullivan" w:date="2023-08-04T21:42:00Z">
        <w:r w:rsidR="00786B6E">
          <w:rPr>
            <w:lang w:eastAsia="de-DE"/>
          </w:rPr>
          <w:t>.</w:t>
        </w:r>
      </w:ins>
      <w:del w:id="5279" w:author="Gary Sullivan" w:date="2023-08-04T21:42:00Z">
        <w:r w:rsidDel="00786B6E">
          <w:rPr>
            <w:lang w:eastAsia="de-DE"/>
          </w:rPr>
          <w:delText>?</w:delText>
        </w:r>
      </w:del>
      <w:r>
        <w:rPr>
          <w:lang w:eastAsia="de-DE"/>
        </w:rPr>
        <w:t xml:space="preserve"> Yes</w:t>
      </w:r>
      <w:ins w:id="5280" w:author="Gary Sullivan" w:date="2023-08-04T21:42:00Z">
        <w:r w:rsidR="00786B6E">
          <w:rPr>
            <w:lang w:eastAsia="de-DE"/>
          </w:rPr>
          <w:t>, it was confirmed that it did</w:t>
        </w:r>
      </w:ins>
      <w:r>
        <w:rPr>
          <w:lang w:eastAsia="de-DE"/>
        </w:rPr>
        <w:t>.</w:t>
      </w:r>
    </w:p>
    <w:p w14:paraId="042E2692" w14:textId="2E5E47A3" w:rsidR="009F1DF2" w:rsidDel="00786B6E" w:rsidRDefault="009F1DF2" w:rsidP="009F1DF2">
      <w:pPr>
        <w:rPr>
          <w:del w:id="5281" w:author="Gary Sullivan" w:date="2023-08-04T21:42:00Z"/>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441641">
      <w:pPr>
        <w:pStyle w:val="Heading1"/>
        <w:numPr>
          <w:ilvl w:val="0"/>
          <w:numId w:val="35"/>
        </w:numPr>
        <w:rPr>
          <w:lang w:val="en-CA"/>
        </w:rPr>
      </w:pPr>
      <w:bookmarkStart w:id="5282" w:name="_Ref383632975"/>
      <w:bookmarkStart w:id="5283" w:name="_Ref12827018"/>
      <w:bookmarkStart w:id="5284" w:name="_Ref79763414"/>
      <w:r w:rsidRPr="00891F3A">
        <w:rPr>
          <w:lang w:val="en-CA"/>
        </w:rPr>
        <w:t>Project development</w:t>
      </w:r>
      <w:bookmarkEnd w:id="5282"/>
      <w:bookmarkEnd w:id="5283"/>
      <w:r w:rsidR="00F8123E" w:rsidRPr="00891F3A">
        <w:rPr>
          <w:lang w:val="en-CA"/>
        </w:rPr>
        <w:t xml:space="preserve"> (</w:t>
      </w:r>
      <w:r w:rsidR="00D2434D">
        <w:rPr>
          <w:lang w:val="en-CA"/>
        </w:rPr>
        <w:t>19</w:t>
      </w:r>
      <w:r w:rsidR="00F8123E" w:rsidRPr="00891F3A">
        <w:rPr>
          <w:lang w:val="en-CA"/>
        </w:rPr>
        <w:t>)</w:t>
      </w:r>
      <w:bookmarkEnd w:id="5284"/>
    </w:p>
    <w:p w14:paraId="3B3C001E" w14:textId="271C0C86" w:rsidR="00E55329" w:rsidRPr="00891F3A" w:rsidRDefault="004F4BC8" w:rsidP="00430D17">
      <w:pPr>
        <w:pStyle w:val="Heading2"/>
        <w:rPr>
          <w:lang w:val="en-CA"/>
        </w:rPr>
      </w:pPr>
      <w:bookmarkStart w:id="5285" w:name="_Ref61274023"/>
      <w:bookmarkStart w:id="5286" w:name="_Ref4665833"/>
      <w:bookmarkStart w:id="5287"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5285"/>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000000" w:rsidP="0034665B">
      <w:pPr>
        <w:pStyle w:val="Heading9"/>
        <w:rPr>
          <w:sz w:val="24"/>
          <w:lang w:val="en-CA" w:eastAsia="de-DE"/>
        </w:rPr>
      </w:pPr>
      <w:hyperlink r:id="rId297"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Bross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lastRenderedPageBreak/>
        <w:t>advocate interoperability and seek commonality of VVC usage across transport and application layer standards and relevant industry guidelines.</w:t>
      </w:r>
    </w:p>
    <w:p w14:paraId="766CA4C3" w14:textId="77777777" w:rsidR="0094591C" w:rsidRPr="0094591C" w:rsidRDefault="0094591C" w:rsidP="0094591C">
      <w:pPr>
        <w:rPr>
          <w:lang w:val="en-CA"/>
        </w:rPr>
      </w:pPr>
    </w:p>
    <w:p w14:paraId="40F9B571" w14:textId="77777777" w:rsidR="0094591C" w:rsidRPr="0094591C" w:rsidRDefault="0094591C" w:rsidP="0094591C">
      <w:pPr>
        <w:rPr>
          <w:lang w:val="en-CA"/>
        </w:rPr>
      </w:pPr>
      <w:r w:rsidRPr="0094591C">
        <w:rPr>
          <w:lang w:val="en-CA"/>
        </w:rPr>
        <w:t xml:space="preserve">The initial scope of the technical guidelines document is limited to VVC usage in video broadcast and streaming applications. </w:t>
      </w:r>
    </w:p>
    <w:p w14:paraId="3404AC84" w14:textId="77777777" w:rsidR="0034665B" w:rsidRPr="00262E09" w:rsidRDefault="0034665B" w:rsidP="00D32745">
      <w:pPr>
        <w:rPr>
          <w:lang w:val="en-CA"/>
        </w:rPr>
      </w:pPr>
    </w:p>
    <w:p w14:paraId="118C3A43" w14:textId="19FA0091" w:rsidR="00EB131B" w:rsidRPr="00891F3A" w:rsidRDefault="007E2879" w:rsidP="00430D17">
      <w:pPr>
        <w:pStyle w:val="Heading2"/>
        <w:rPr>
          <w:lang w:val="en-CA"/>
        </w:rPr>
      </w:pPr>
      <w:bookmarkStart w:id="5288"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5286"/>
      <w:bookmarkEnd w:id="5287"/>
      <w:bookmarkEnd w:id="5288"/>
    </w:p>
    <w:p w14:paraId="166C94AD" w14:textId="38D97034" w:rsidR="00E4153A" w:rsidRDefault="00E4153A" w:rsidP="00E4153A">
      <w:bookmarkStart w:id="5289"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000000" w:rsidP="0034665B">
      <w:pPr>
        <w:pStyle w:val="Heading9"/>
        <w:rPr>
          <w:sz w:val="24"/>
          <w:lang w:eastAsia="de-DE"/>
        </w:rPr>
      </w:pPr>
      <w:hyperlink r:id="rId298"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the post-filter hint SEI message semantics [G. J. Sullivan, Y.-K. Wang (Editors)]</w:t>
      </w:r>
    </w:p>
    <w:p w14:paraId="67A5F9D3" w14:textId="0BC4D503" w:rsidR="000F1ADC" w:rsidRDefault="007008C9" w:rsidP="00E4153A">
      <w:pPr>
        <w:rPr>
          <w:lang w:eastAsia="de-DE"/>
        </w:rPr>
      </w:pPr>
      <w:r>
        <w:rPr>
          <w:lang w:eastAsia="de-DE"/>
        </w:rPr>
        <w:t xml:space="preserve">Addressed by the BoG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0FF9772F" w14:textId="77777777" w:rsidR="00517609" w:rsidRDefault="00517609" w:rsidP="00E4153A">
      <w:pPr>
        <w:rPr>
          <w:lang w:eastAsia="de-DE"/>
        </w:rPr>
      </w:pPr>
    </w:p>
    <w:p w14:paraId="521E122B" w14:textId="49C5D91D" w:rsidR="009117EF" w:rsidRDefault="009117EF" w:rsidP="00E4153A">
      <w:pPr>
        <w:rPr>
          <w:lang w:eastAsia="de-DE"/>
        </w:rPr>
      </w:pPr>
      <w:r w:rsidRPr="00262E09">
        <w:rPr>
          <w:highlight w:val="yellow"/>
          <w:lang w:eastAsia="de-DE"/>
        </w:rPr>
        <w:t>Decision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668C9855" w:rsidR="009117EF" w:rsidRDefault="009117EF" w:rsidP="00E4153A">
      <w:r>
        <w:rPr>
          <w:lang w:eastAsia="de-DE"/>
        </w:rPr>
        <w:t>For VSEI, more evidence might be needed if the old post filter has any use together with VVC, which has more powerful loop filters, such that its benefit might be limited.</w:t>
      </w:r>
    </w:p>
    <w:p w14:paraId="19BB5D58" w14:textId="0A609DC6" w:rsidR="003A74C1" w:rsidRPr="00891F3A" w:rsidRDefault="007E2879" w:rsidP="00430D17">
      <w:pPr>
        <w:pStyle w:val="Heading2"/>
        <w:rPr>
          <w:lang w:val="en-CA"/>
        </w:rPr>
      </w:pPr>
      <w:bookmarkStart w:id="5290"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5289"/>
      <w:bookmarkEnd w:id="5290"/>
    </w:p>
    <w:p w14:paraId="0A3C93FB" w14:textId="0DBAA625" w:rsidR="00B86578" w:rsidRPr="00891F3A" w:rsidRDefault="00C85AD5" w:rsidP="00B86578">
      <w:bookmarkStart w:id="5291" w:name="_Ref43056510"/>
      <w:bookmarkStart w:id="5292" w:name="_Ref443720177"/>
      <w:r w:rsidRPr="00891F3A">
        <w:t>This section is kept as a template for future use.</w:t>
      </w:r>
    </w:p>
    <w:p w14:paraId="67661167" w14:textId="5648E5C3" w:rsidR="007E2879" w:rsidRPr="00891F3A" w:rsidRDefault="007E2879" w:rsidP="007E2879">
      <w:pPr>
        <w:pStyle w:val="Heading2"/>
        <w:rPr>
          <w:lang w:val="en-CA"/>
        </w:rPr>
      </w:pPr>
      <w:bookmarkStart w:id="5293" w:name="_Ref93153656"/>
      <w:bookmarkStart w:id="5294" w:name="_Ref119780217"/>
      <w:r w:rsidRPr="00891F3A">
        <w:rPr>
          <w:lang w:val="en-CA"/>
        </w:rPr>
        <w:t>AHG3: Software development (</w:t>
      </w:r>
      <w:r w:rsidR="00F7219F" w:rsidRPr="00891F3A">
        <w:rPr>
          <w:lang w:val="en-CA"/>
        </w:rPr>
        <w:t>1</w:t>
      </w:r>
      <w:r w:rsidRPr="00891F3A">
        <w:rPr>
          <w:lang w:val="en-CA"/>
        </w:rPr>
        <w:t>)</w:t>
      </w:r>
      <w:bookmarkEnd w:id="5293"/>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000000" w:rsidP="0034665B">
      <w:pPr>
        <w:pStyle w:val="Heading9"/>
        <w:rPr>
          <w:sz w:val="24"/>
          <w:lang w:eastAsia="de-DE"/>
        </w:rPr>
      </w:pPr>
      <w:hyperlink r:id="rId299"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window support for VTM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7777777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9B0BFB8" w:rsidR="00A1776F" w:rsidRDefault="004F07D9" w:rsidP="00E4153A">
      <w:pPr>
        <w:rPr>
          <w:lang w:val="en-CA"/>
        </w:rPr>
      </w:pPr>
      <w:r>
        <w:rPr>
          <w:lang w:val="en-CA"/>
        </w:rPr>
        <w:t>Scaling window is a functionality that is supported with VVC, but currently there is no encoder part in VTM. The software coming with the contribution only supports static position of the scaling, whereas generally each picture might have its own scaling window position and size.</w:t>
      </w:r>
    </w:p>
    <w:p w14:paraId="4CB7BC80" w14:textId="268546D1" w:rsidR="004F07D9" w:rsidRDefault="004F07D9" w:rsidP="00E4153A">
      <w:pPr>
        <w:rPr>
          <w:lang w:val="en-CA"/>
        </w:rPr>
      </w:pPr>
      <w:r>
        <w:rPr>
          <w:lang w:val="en-CA"/>
        </w:rPr>
        <w:t xml:space="preserve">It was asked </w:t>
      </w:r>
      <w:r w:rsidR="0004483C">
        <w:rPr>
          <w:lang w:val="en-CA"/>
        </w:rPr>
        <w:t>whether something like that could be done at systems layer, which might be more efficient in streaming application</w:t>
      </w:r>
    </w:p>
    <w:p w14:paraId="08E8E2B0" w14:textId="51D28A96" w:rsidR="004F07D9" w:rsidRDefault="004F07D9" w:rsidP="00E4153A">
      <w:pPr>
        <w:rPr>
          <w:lang w:val="en-CA"/>
        </w:rPr>
      </w:pPr>
      <w:del w:id="5295" w:author="Gary Sullivan" w:date="2023-08-04T16:29:00Z">
        <w:r w:rsidRPr="00262E09" w:rsidDel="00C21BC4">
          <w:rPr>
            <w:highlight w:val="yellow"/>
            <w:lang w:val="en-CA"/>
          </w:rPr>
          <w:delText>Decision(</w:delText>
        </w:r>
      </w:del>
      <w:ins w:id="5296" w:author="Gary Sullivan" w:date="2023-08-04T16:29:00Z">
        <w:r w:rsidR="00C21BC4">
          <w:rPr>
            <w:highlight w:val="yellow"/>
            <w:lang w:val="en-CA"/>
          </w:rPr>
          <w:t>Decision (</w:t>
        </w:r>
      </w:ins>
      <w:r w:rsidRPr="00262E09">
        <w:rPr>
          <w:highlight w:val="yellow"/>
          <w:lang w:val="en-CA"/>
        </w:rPr>
        <w:t>SW/</w:t>
      </w:r>
      <w:proofErr w:type="spellStart"/>
      <w:r w:rsidRPr="00262E09">
        <w:rPr>
          <w:highlight w:val="yellow"/>
          <w:lang w:val="en-CA"/>
        </w:rPr>
        <w:t>nonCTC</w:t>
      </w:r>
      <w:proofErr w:type="spellEnd"/>
      <w:r w:rsidRPr="00262E09">
        <w:rPr>
          <w:highlight w:val="yellow"/>
          <w:lang w:val="en-CA"/>
        </w:rPr>
        <w:t>)</w:t>
      </w:r>
      <w:r>
        <w:rPr>
          <w:lang w:val="en-CA"/>
        </w:rPr>
        <w:t>: Adopt JVET-AE0181</w:t>
      </w:r>
    </w:p>
    <w:p w14:paraId="1CF9E41C" w14:textId="77777777" w:rsidR="004F07D9" w:rsidRPr="00262E09" w:rsidRDefault="004F07D9" w:rsidP="00E4153A">
      <w:pPr>
        <w:rPr>
          <w:lang w:val="en-CA"/>
        </w:rPr>
      </w:pPr>
    </w:p>
    <w:p w14:paraId="720AA806" w14:textId="77777777" w:rsidR="005E6598" w:rsidRPr="0016161D" w:rsidRDefault="00000000" w:rsidP="00662F18">
      <w:pPr>
        <w:pStyle w:val="Heading9"/>
        <w:rPr>
          <w:sz w:val="24"/>
          <w:lang w:eastAsia="de-DE"/>
        </w:rPr>
      </w:pPr>
      <w:hyperlink r:id="rId300"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Heading2"/>
        <w:rPr>
          <w:lang w:val="en-CA"/>
        </w:rPr>
      </w:pPr>
      <w:bookmarkStart w:id="5297" w:name="_Ref133414511"/>
      <w:r w:rsidRPr="00891F3A">
        <w:rPr>
          <w:lang w:val="en-CA"/>
        </w:rPr>
        <w:lastRenderedPageBreak/>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5291"/>
      <w:bookmarkEnd w:id="5294"/>
      <w:bookmarkEnd w:id="5297"/>
    </w:p>
    <w:p w14:paraId="4DB11E5F" w14:textId="4514B7A2" w:rsidR="00E4153A" w:rsidRDefault="00E4153A" w:rsidP="00E4153A">
      <w:bookmarkStart w:id="5298" w:name="_Ref53002710"/>
      <w:r w:rsidRPr="00891F3A">
        <w:t xml:space="preserve">Contributions in this area were discussed at </w:t>
      </w:r>
      <w:r w:rsidR="00754CD2">
        <w:t>1825</w:t>
      </w:r>
      <w:r w:rsidRPr="00891F3A">
        <w:t>–</w:t>
      </w:r>
      <w:r w:rsidR="00816169">
        <w:t>2000</w:t>
      </w:r>
      <w:r w:rsidR="00816169" w:rsidRPr="00891F3A">
        <w:t xml:space="preserve"> </w:t>
      </w:r>
      <w:r w:rsidRPr="00891F3A">
        <w:t xml:space="preserve">on </w:t>
      </w:r>
      <w:r w:rsidR="00754CD2">
        <w:t>Mon</w:t>
      </w:r>
      <w:r w:rsidR="00754CD2" w:rsidRPr="00891F3A">
        <w:t xml:space="preserve">day </w:t>
      </w:r>
      <w:r w:rsidR="00754CD2">
        <w:t>17</w:t>
      </w:r>
      <w:r w:rsidR="00754CD2" w:rsidRPr="00891F3A">
        <w:t xml:space="preserve"> </w:t>
      </w:r>
      <w:r>
        <w:t>July</w:t>
      </w:r>
      <w:r w:rsidRPr="00891F3A">
        <w:t xml:space="preserve"> 2023 (chaired by </w:t>
      </w:r>
      <w:r w:rsidR="00754CD2">
        <w:t>JRO and MW</w:t>
      </w:r>
      <w:r w:rsidR="00276FEF">
        <w:t>, joint meeting with AG 5</w:t>
      </w:r>
      <w:r w:rsidRPr="00891F3A">
        <w:t>).</w:t>
      </w:r>
    </w:p>
    <w:p w14:paraId="3D98BC33" w14:textId="16AF2FE9" w:rsidR="00576DBE" w:rsidRPr="00826E60" w:rsidRDefault="00000000" w:rsidP="0034665B">
      <w:pPr>
        <w:pStyle w:val="Heading9"/>
        <w:rPr>
          <w:sz w:val="24"/>
          <w:lang w:eastAsia="de-DE"/>
        </w:rPr>
      </w:pPr>
      <w:hyperlink r:id="rId301"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meeting on verification testing for VVC multilayer coding [M. Wien (AhG</w:t>
      </w:r>
      <w:r w:rsidR="00F17C84" w:rsidRPr="001206EE">
        <w:rPr>
          <w:sz w:val="24"/>
          <w:lang w:val="en-CA" w:eastAsia="de-DE"/>
        </w:rPr>
        <w:t>4</w:t>
      </w:r>
      <w:r w:rsidR="00576DBE" w:rsidRPr="00826E60">
        <w:rPr>
          <w:sz w:val="24"/>
          <w:lang w:eastAsia="de-DE"/>
        </w:rPr>
        <w:t xml:space="preserve"> co-chair)]</w:t>
      </w:r>
    </w:p>
    <w:p w14:paraId="64B13B45" w14:textId="176A7ECC" w:rsidR="00576DBE" w:rsidRDefault="00816169" w:rsidP="00E4153A">
      <w:del w:id="5299" w:author="Gary Sullivan" w:date="2023-08-04T17:04:00Z">
        <w:r w:rsidDel="00C174C9">
          <w:delText>No need for presentation</w:delText>
        </w:r>
      </w:del>
      <w:ins w:id="5300" w:author="Gary Sullivan" w:date="2023-08-04T17:04:00Z">
        <w:r w:rsidR="00C174C9">
          <w:t>There was no need for presentation of this</w:t>
        </w:r>
      </w:ins>
      <w:r>
        <w:t>.</w:t>
      </w:r>
    </w:p>
    <w:p w14:paraId="06E879CA" w14:textId="2B0D1557" w:rsidR="00B209BD" w:rsidRPr="000560EA" w:rsidRDefault="00000000" w:rsidP="001206EE">
      <w:pPr>
        <w:pStyle w:val="Heading9"/>
        <w:rPr>
          <w:sz w:val="24"/>
          <w:lang w:eastAsia="de-DE"/>
        </w:rPr>
      </w:pPr>
      <w:hyperlink r:id="rId302"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lang w:val="en-CA"/>
        </w:rPr>
      </w:pPr>
      <w:r w:rsidRPr="00754CD2">
        <w:rPr>
          <w:lang w:val="en-CA"/>
        </w:rPr>
        <w:t>This document reports observations made on bitstreams prepared for the verification tests for dual-layer VVC coding comparing single-layer to a spatially scalable representation with 1.5</w:t>
      </w:r>
      <m:oMath>
        <m:r>
          <w:rPr>
            <w:rFonts w:ascii="Cambria Math" w:hAnsi="Cambria Math"/>
            <w:lang w:val="en-CA"/>
          </w:rPr>
          <m:t>×</m:t>
        </m:r>
      </m:oMath>
      <w:r w:rsidRPr="00754CD2">
        <w:rPr>
          <w:lang w:val="en-CA"/>
        </w:rPr>
        <w:t xml:space="preserve"> and 2</w:t>
      </w:r>
      <m:oMath>
        <m:r>
          <w:rPr>
            <w:rFonts w:ascii="Cambria Math" w:hAnsi="Cambria Math"/>
            <w:lang w:val="en-CA"/>
          </w:rPr>
          <m:t>×</m:t>
        </m:r>
      </m:oMath>
      <w:r w:rsidRPr="00754CD2">
        <w:rPr>
          <w:lang w:val="en-CA"/>
        </w:rPr>
        <w:t xml:space="preserve"> scaling ratio between base and enhancement layer. </w:t>
      </w:r>
    </w:p>
    <w:p w14:paraId="47A1CE36" w14:textId="3D48FEFC" w:rsidR="00754CD2" w:rsidRPr="00754CD2" w:rsidRDefault="00754CD2" w:rsidP="00754CD2">
      <w:pPr>
        <w:rPr>
          <w:lang w:val="en-CA"/>
        </w:rPr>
      </w:pPr>
      <w:r w:rsidRPr="00754CD2">
        <w:rPr>
          <w:lang w:val="en-CA"/>
        </w:rPr>
        <w:t xml:space="preserve">The bitstreams were encoded using 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p>
    <w:p w14:paraId="2570C2F6" w14:textId="13972BBC" w:rsidR="00754CD2" w:rsidRDefault="00754CD2" w:rsidP="00754CD2">
      <w:pPr>
        <w:rPr>
          <w:lang w:val="en-CA"/>
        </w:rPr>
      </w:pPr>
      <w:r w:rsidRPr="00754CD2">
        <w:rPr>
          <w:lang w:val="en-CA"/>
        </w:rPr>
        <w:t>The goal of the visual checking is to inspect the reconstructed video for the visual impact and potential issues with the modified encoder configuration in both, the single-layer and the dual-layer configurations.</w:t>
      </w:r>
    </w:p>
    <w:p w14:paraId="29758CC9" w14:textId="1DA6CB6C" w:rsidR="007D6C81" w:rsidRDefault="007D6C81" w:rsidP="00754CD2">
      <w:pPr>
        <w:rPr>
          <w:lang w:val="en-CA"/>
        </w:rPr>
      </w:pPr>
    </w:p>
    <w:p w14:paraId="22D69DE4" w14:textId="42D6A213" w:rsidR="007D6C81" w:rsidRDefault="007D6C81" w:rsidP="00754CD2">
      <w:pPr>
        <w:rPr>
          <w:lang w:val="en-CA"/>
        </w:rPr>
      </w:pPr>
      <w:r>
        <w:rPr>
          <w:lang w:val="en-CA"/>
        </w:rPr>
        <w:t>The effect is observed at QP points &gt;32, which are substantially used for visual testing.</w:t>
      </w:r>
    </w:p>
    <w:p w14:paraId="3F14998E" w14:textId="79EEAF9C" w:rsidR="007D6C81" w:rsidRPr="00754CD2" w:rsidRDefault="007D6C81" w:rsidP="00754CD2">
      <w:pPr>
        <w:rPr>
          <w:lang w:val="en-CA"/>
        </w:rPr>
      </w:pPr>
      <w:r>
        <w:rPr>
          <w:lang w:val="en-CA"/>
        </w:rPr>
        <w:t xml:space="preserve">Agreed to use the version with the fix in the tests, for all single layer, </w:t>
      </w:r>
      <w:proofErr w:type="spellStart"/>
      <w:r>
        <w:rPr>
          <w:lang w:val="en-CA"/>
        </w:rPr>
        <w:t>upsampled</w:t>
      </w:r>
      <w:proofErr w:type="spellEnd"/>
      <w:r>
        <w:rPr>
          <w:lang w:val="en-CA"/>
        </w:rPr>
        <w:t xml:space="preserve"> base layer and multi-layer.</w:t>
      </w:r>
    </w:p>
    <w:p w14:paraId="5DE884F7" w14:textId="66693C14" w:rsidR="00B209BD" w:rsidRPr="00953B14" w:rsidRDefault="00B209BD" w:rsidP="00E4153A">
      <w:pPr>
        <w:rPr>
          <w:lang w:val="en-CA"/>
        </w:rPr>
      </w:pPr>
    </w:p>
    <w:p w14:paraId="561F8B8B" w14:textId="25640663" w:rsidR="009B64CB" w:rsidRDefault="00000000" w:rsidP="001206EE">
      <w:pPr>
        <w:pStyle w:val="Heading9"/>
        <w:rPr>
          <w:sz w:val="24"/>
          <w:lang w:eastAsia="de-DE"/>
        </w:rPr>
      </w:pPr>
      <w:hyperlink r:id="rId303"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szCs w:val="22"/>
        </w:rPr>
      </w:pPr>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p>
    <w:p w14:paraId="6E32B057" w14:textId="0AC81BF0" w:rsidR="009B64CB" w:rsidRDefault="009B64CB" w:rsidP="00E4153A"/>
    <w:p w14:paraId="39E4820E" w14:textId="2E4D915A" w:rsidR="00427C2A" w:rsidRDefault="00427C2A" w:rsidP="00E4153A">
      <w:r>
        <w:t xml:space="preserve">Large variety of material, not all </w:t>
      </w:r>
      <w:proofErr w:type="spellStart"/>
      <w:r>
        <w:t>viually</w:t>
      </w:r>
      <w:proofErr w:type="spellEnd"/>
      <w:r>
        <w:t xml:space="preserve"> assessed yet.</w:t>
      </w:r>
    </w:p>
    <w:p w14:paraId="4274CE2A" w14:textId="2F5AFC68" w:rsidR="00427C2A" w:rsidRDefault="00427C2A" w:rsidP="00E4153A">
      <w:r>
        <w:t>Informal viewing for rough pre-selection planned for Tuesday.</w:t>
      </w:r>
    </w:p>
    <w:p w14:paraId="5091F746" w14:textId="77777777" w:rsidR="00427C2A" w:rsidRDefault="00427C2A" w:rsidP="00E4153A"/>
    <w:p w14:paraId="49DE2B6B" w14:textId="5D082E40" w:rsidR="004E360F" w:rsidRPr="00BE42A3" w:rsidRDefault="00000000" w:rsidP="00CE7169">
      <w:pPr>
        <w:pStyle w:val="Heading9"/>
        <w:rPr>
          <w:sz w:val="24"/>
          <w:lang w:val="en-CA" w:eastAsia="de-DE"/>
        </w:rPr>
      </w:pPr>
      <w:hyperlink r:id="rId304"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sidRPr="00BE42A3">
        <w:rPr>
          <w:sz w:val="24"/>
          <w:lang w:val="en-CA" w:eastAsia="de-DE"/>
        </w:rPr>
        <w:t xml:space="preserve">,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lang w:val="en-CA"/>
        </w:rPr>
      </w:pPr>
      <w:r w:rsidRPr="00276FEF">
        <w:rPr>
          <w:lang w:val="en-CA"/>
        </w:rPr>
        <w:t xml:space="preserve">This contribution reports preparation of content layering functional test to be conducted in </w:t>
      </w:r>
      <w:proofErr w:type="gramStart"/>
      <w:r w:rsidRPr="00276FEF">
        <w:rPr>
          <w:lang w:val="en-CA"/>
        </w:rPr>
        <w:t>31th</w:t>
      </w:r>
      <w:proofErr w:type="gramEnd"/>
      <w:r w:rsidRPr="00276FEF">
        <w:rPr>
          <w:lang w:val="en-CA"/>
        </w:rPr>
        <w:t xml:space="preserve"> JVET meeting at Geneva.</w:t>
      </w:r>
    </w:p>
    <w:p w14:paraId="0DC93443" w14:textId="51092DA5" w:rsidR="00276FEF" w:rsidRPr="00276FEF" w:rsidRDefault="00276FEF" w:rsidP="00276FEF">
      <w:pPr>
        <w:rPr>
          <w:lang w:val="en-CA"/>
        </w:rPr>
      </w:pPr>
      <w:r w:rsidRPr="00276FEF">
        <w:rPr>
          <w:lang w:val="en-CA"/>
        </w:rPr>
        <w:t xml:space="preserve">. Block diagram of the equipment for the test is illustrated in </w:t>
      </w:r>
      <w:r w:rsidR="006C5411">
        <w:rPr>
          <w:lang w:val="en-CA"/>
        </w:rPr>
        <w:t>the figure below</w:t>
      </w:r>
      <w:r w:rsidRPr="00276FEF">
        <w:rPr>
          <w:lang w:val="en-CA"/>
        </w:rPr>
        <w:t xml:space="preserve">. Multilayer bitstream capsuled in CMAF over MMT is output from the streamer and VVC decoder supporting multilayer decodes the bitstream in real time. Viewers can select which contents (main or sub) to play out by controlling by Tablet PC. VVC multilayer real-time decoder and CMAF/MMT streamer, signal converter for the functional test </w:t>
      </w:r>
      <w:proofErr w:type="gramStart"/>
      <w:r w:rsidRPr="00276FEF">
        <w:rPr>
          <w:lang w:val="en-CA"/>
        </w:rPr>
        <w:t>are</w:t>
      </w:r>
      <w:proofErr w:type="gramEnd"/>
      <w:r w:rsidRPr="00276FEF">
        <w:rPr>
          <w:lang w:val="en-CA"/>
        </w:rPr>
        <w:t xml:space="preserve"> prepared by NHK and 4K Monitor is prepared by ITU-T SG16.</w:t>
      </w:r>
    </w:p>
    <w:p w14:paraId="7AE6AC4D" w14:textId="77777777" w:rsidR="00276FEF" w:rsidRPr="00276FEF" w:rsidRDefault="00276FEF" w:rsidP="00276FEF">
      <w:pPr>
        <w:rPr>
          <w:lang w:val="en-CA"/>
        </w:rPr>
      </w:pPr>
    </w:p>
    <w:p w14:paraId="7E6D0E7D" w14:textId="69A67F39" w:rsidR="00276FEF" w:rsidRPr="00276FEF" w:rsidRDefault="00276FEF" w:rsidP="00276FEF">
      <w:pPr>
        <w:rPr>
          <w:lang w:val="en-CA"/>
        </w:rPr>
      </w:pPr>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p>
    <w:p w14:paraId="38D1CFD1" w14:textId="71B96EA6" w:rsidR="00276FEF" w:rsidRPr="00276FEF" w:rsidRDefault="00C21BC4" w:rsidP="00276FEF">
      <w:pPr>
        <w:rPr>
          <w:lang w:val="en-CA"/>
        </w:rPr>
      </w:pPr>
      <w:ins w:id="5301" w:author="Gary Sullivan" w:date="2023-08-04T16:28:00Z">
        <w:r>
          <w:rPr>
            <w:lang w:val="en-CA"/>
          </w:rPr>
          <w:t xml:space="preserve">Figure: </w:t>
        </w:r>
      </w:ins>
      <w:r w:rsidR="00276FEF" w:rsidRPr="00276FEF">
        <w:rPr>
          <w:lang w:val="en-CA"/>
        </w:rPr>
        <w:t>Equipment for the functional test</w:t>
      </w:r>
    </w:p>
    <w:p w14:paraId="78DEFCA3" w14:textId="77777777" w:rsidR="00276FEF" w:rsidRPr="00276FEF" w:rsidRDefault="00276FEF" w:rsidP="00276FEF">
      <w:pPr>
        <w:rPr>
          <w:lang w:val="en-CA"/>
        </w:rPr>
      </w:pPr>
    </w:p>
    <w:p w14:paraId="1D8EE0B1" w14:textId="5E7E9D00" w:rsidR="00276FEF" w:rsidRPr="00276FEF" w:rsidRDefault="00276FEF" w:rsidP="00276FEF">
      <w:pPr>
        <w:rPr>
          <w:lang w:val="en-CA"/>
        </w:rPr>
      </w:pPr>
      <w:del w:id="5302" w:author="Gary Sullivan" w:date="2023-08-04T17:08:00Z">
        <w:r w:rsidRPr="00276FEF" w:rsidDel="008C0442">
          <w:rPr>
            <w:lang w:val="en-CA"/>
          </w:rPr>
          <w:delText xml:space="preserve">Table 1. </w:delText>
        </w:r>
      </w:del>
      <w:r w:rsidRPr="00276FEF">
        <w:rPr>
          <w:lang w:val="en-CA"/>
        </w:rPr>
        <w:t>Specifications of multilayer VVC decoder</w:t>
      </w:r>
    </w:p>
    <w:tbl>
      <w:tblPr>
        <w:tblStyle w:val="TableGrid"/>
        <w:tblW w:w="0" w:type="auto"/>
        <w:jc w:val="center"/>
        <w:tblLook w:val="04A0" w:firstRow="1" w:lastRow="0" w:firstColumn="1" w:lastColumn="0" w:noHBand="0" w:noVBand="1"/>
      </w:tblPr>
      <w:tblGrid>
        <w:gridCol w:w="2830"/>
        <w:gridCol w:w="5529"/>
      </w:tblGrid>
      <w:tr w:rsidR="00276FEF" w:rsidRPr="00276FEF" w14:paraId="61EBB9AA"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276FEF">
            <w:pPr>
              <w:rPr>
                <w:lang w:val="en-CA"/>
              </w:rPr>
            </w:pPr>
            <w:r w:rsidRPr="00276FEF">
              <w:rPr>
                <w:lang w:val="en-CA"/>
              </w:rPr>
              <w:t>Profile</w:t>
            </w:r>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276FEF">
            <w:pPr>
              <w:rPr>
                <w:lang w:val="en-CA"/>
              </w:rPr>
            </w:pPr>
            <w:r w:rsidRPr="00276FEF">
              <w:rPr>
                <w:lang w:val="en-CA"/>
              </w:rPr>
              <w:t>Main 10, Multilayer Main 10</w:t>
            </w:r>
          </w:p>
        </w:tc>
      </w:tr>
      <w:tr w:rsidR="00276FEF" w:rsidRPr="00276FEF" w14:paraId="31ADE3A2"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276FEF">
            <w:pPr>
              <w:rPr>
                <w:lang w:val="en-CA"/>
              </w:rPr>
            </w:pPr>
            <w:r w:rsidRPr="00276FEF">
              <w:rPr>
                <w:lang w:val="en-CA"/>
              </w:rPr>
              <w:t>Level</w:t>
            </w:r>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276FEF">
            <w:pPr>
              <w:rPr>
                <w:lang w:val="en-CA"/>
              </w:rPr>
            </w:pPr>
            <w:r w:rsidRPr="00276FEF">
              <w:rPr>
                <w:lang w:val="en-CA"/>
              </w:rPr>
              <w:t>6.3</w:t>
            </w:r>
          </w:p>
        </w:tc>
      </w:tr>
      <w:tr w:rsidR="00276FEF" w:rsidRPr="00276FEF" w14:paraId="7AE5F6FB"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276FEF">
            <w:pPr>
              <w:rPr>
                <w:lang w:val="en-CA"/>
              </w:rPr>
            </w:pPr>
            <w:r w:rsidRPr="00276FEF">
              <w:rPr>
                <w:lang w:val="en-CA"/>
              </w:rPr>
              <w:t>Number of supported layers</w:t>
            </w:r>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276FEF">
            <w:pPr>
              <w:rPr>
                <w:lang w:val="en-CA"/>
              </w:rPr>
            </w:pPr>
            <w:r w:rsidRPr="00276FEF">
              <w:rPr>
                <w:lang w:val="en-CA"/>
              </w:rPr>
              <w:t>4 layers</w:t>
            </w:r>
          </w:p>
        </w:tc>
      </w:tr>
      <w:tr w:rsidR="00276FEF" w:rsidRPr="00276FEF" w14:paraId="04411DF5"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276FEF">
            <w:pPr>
              <w:rPr>
                <w:lang w:val="en-CA"/>
              </w:rPr>
            </w:pPr>
            <w:r w:rsidRPr="00276FEF">
              <w:rPr>
                <w:lang w:val="en-CA"/>
              </w:rPr>
              <w:t>Input Format</w:t>
            </w:r>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276FEF">
            <w:pPr>
              <w:rPr>
                <w:lang w:val="en-CA"/>
              </w:rPr>
            </w:pPr>
            <w:r w:rsidRPr="00276FEF">
              <w:rPr>
                <w:lang w:val="en-CA"/>
              </w:rPr>
              <w:t>CMAF (ISO/IEC 23000-19) on MMT (ISO/IEC 23008-1)</w:t>
            </w:r>
          </w:p>
        </w:tc>
      </w:tr>
      <w:tr w:rsidR="00276FEF" w:rsidRPr="00276FEF" w14:paraId="5AFAC5A1"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276FEF">
            <w:pPr>
              <w:rPr>
                <w:lang w:val="en-CA"/>
              </w:rPr>
            </w:pPr>
            <w:r w:rsidRPr="00276FEF">
              <w:rPr>
                <w:lang w:val="en-CA"/>
              </w:rPr>
              <w:t>Output Format</w:t>
            </w:r>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276FEF">
            <w:pPr>
              <w:rPr>
                <w:lang w:val="en-CA"/>
              </w:rPr>
            </w:pPr>
            <w:r w:rsidRPr="00276FEF">
              <w:rPr>
                <w:lang w:val="en-CA"/>
              </w:rPr>
              <w:t>Resolution: 1080p, 2160p, 4320p</w:t>
            </w:r>
          </w:p>
          <w:p w14:paraId="317E727C" w14:textId="77777777" w:rsidR="00276FEF" w:rsidRPr="00276FEF" w:rsidRDefault="00276FEF" w:rsidP="00276FEF">
            <w:pPr>
              <w:rPr>
                <w:lang w:val="en-CA"/>
              </w:rPr>
            </w:pPr>
            <w:r w:rsidRPr="00276FEF">
              <w:rPr>
                <w:lang w:val="en-CA"/>
              </w:rPr>
              <w:t>Frame rate [Hz]: 59.94, 60, 119.88, 120</w:t>
            </w:r>
          </w:p>
        </w:tc>
      </w:tr>
    </w:tbl>
    <w:p w14:paraId="519F4D22" w14:textId="4F29A123" w:rsidR="004E360F" w:rsidRPr="00953B14" w:rsidRDefault="004E360F" w:rsidP="00E4153A">
      <w:pPr>
        <w:rPr>
          <w:lang w:val="en-CA"/>
        </w:rPr>
      </w:pPr>
    </w:p>
    <w:p w14:paraId="0B179C00" w14:textId="6432545A" w:rsidR="00816169" w:rsidDel="00C21BC4" w:rsidRDefault="00C21BC4" w:rsidP="00E4153A">
      <w:pPr>
        <w:rPr>
          <w:del w:id="5303" w:author="Gary Sullivan" w:date="2023-08-04T16:28:00Z"/>
          <w:lang w:val="en-CA"/>
        </w:rPr>
      </w:pPr>
      <w:ins w:id="5304" w:author="Gary Sullivan" w:date="2023-08-04T16:28:00Z">
        <w:r>
          <w:rPr>
            <w:lang w:val="en-CA"/>
          </w:rPr>
          <w:t>A d</w:t>
        </w:r>
      </w:ins>
      <w:del w:id="5305" w:author="Gary Sullivan" w:date="2023-08-04T16:28:00Z">
        <w:r w:rsidR="00816169" w:rsidDel="00C21BC4">
          <w:rPr>
            <w:lang w:val="en-CA"/>
          </w:rPr>
          <w:delText>D</w:delText>
        </w:r>
      </w:del>
      <w:r w:rsidR="00816169">
        <w:rPr>
          <w:lang w:val="en-CA"/>
        </w:rPr>
        <w:t xml:space="preserve">emo </w:t>
      </w:r>
      <w:ins w:id="5306" w:author="Gary Sullivan" w:date="2023-08-04T16:28:00Z">
        <w:r>
          <w:rPr>
            <w:lang w:val="en-CA"/>
          </w:rPr>
          <w:t xml:space="preserve">was </w:t>
        </w:r>
      </w:ins>
      <w:r w:rsidR="00816169">
        <w:rPr>
          <w:lang w:val="en-CA"/>
        </w:rPr>
        <w:t xml:space="preserve">planned </w:t>
      </w:r>
      <w:ins w:id="5307" w:author="Gary Sullivan" w:date="2023-08-04T16:28:00Z">
        <w:r>
          <w:rPr>
            <w:lang w:val="en-CA"/>
          </w:rPr>
          <w:t xml:space="preserve">for </w:t>
        </w:r>
      </w:ins>
      <w:r w:rsidR="00816169">
        <w:rPr>
          <w:lang w:val="en-CA"/>
        </w:rPr>
        <w:t>Wednesday 17</w:t>
      </w:r>
      <w:ins w:id="5308" w:author="Gary Sullivan" w:date="2023-08-04T16:28:00Z">
        <w:r>
          <w:rPr>
            <w:lang w:val="en-CA"/>
          </w:rPr>
          <w:t xml:space="preserve"> July</w:t>
        </w:r>
      </w:ins>
      <w:r w:rsidR="00816169">
        <w:rPr>
          <w:lang w:val="en-CA"/>
        </w:rPr>
        <w:t>.</w:t>
      </w:r>
    </w:p>
    <w:p w14:paraId="0F0B2B8E" w14:textId="77777777" w:rsidR="00816169" w:rsidRPr="00D00A5D" w:rsidRDefault="00816169" w:rsidP="00E4153A">
      <w:pPr>
        <w:rPr>
          <w:lang w:val="en-CA"/>
        </w:rPr>
      </w:pPr>
    </w:p>
    <w:p w14:paraId="17CED5B0" w14:textId="2FF87456" w:rsidR="00992C58" w:rsidRPr="00BD3F66" w:rsidRDefault="00000000" w:rsidP="00262E09">
      <w:pPr>
        <w:pStyle w:val="Heading9"/>
        <w:rPr>
          <w:sz w:val="24"/>
          <w:lang w:val="en-CA" w:eastAsia="de-DE"/>
        </w:rPr>
      </w:pPr>
      <w:hyperlink r:id="rId306" w:history="1">
        <w:r w:rsidR="00992C58" w:rsidRPr="00BD3F66">
          <w:rPr>
            <w:color w:val="0000FF"/>
            <w:sz w:val="24"/>
            <w:u w:val="single"/>
            <w:lang w:val="en-CA" w:eastAsia="de-DE"/>
          </w:rPr>
          <w:t>JVET-AE0288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w:t>
      </w:r>
    </w:p>
    <w:p w14:paraId="728128C2" w14:textId="77777777" w:rsidR="007D6C81" w:rsidRPr="007D6C81" w:rsidRDefault="007D6C81" w:rsidP="007D6C81">
      <w:pPr>
        <w:rPr>
          <w:lang w:val="en-CA"/>
        </w:rPr>
      </w:pPr>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p>
    <w:p w14:paraId="6005889F" w14:textId="77777777" w:rsidR="007D6C81" w:rsidRPr="007D6C81" w:rsidRDefault="007D6C81" w:rsidP="007D6C81">
      <w:pPr>
        <w:rPr>
          <w:lang w:val="en-CA"/>
        </w:rPr>
      </w:pPr>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4F571633" w14:textId="77777777" w:rsidR="007D6C81" w:rsidRPr="007D6C81" w:rsidRDefault="007D6C81" w:rsidP="007D6C81">
      <w:pPr>
        <w:rPr>
          <w:lang w:val="en-CA"/>
        </w:rPr>
      </w:pPr>
      <w:proofErr w:type="gramStart"/>
      <w:r w:rsidRPr="007D6C81">
        <w:rPr>
          <w:lang w:val="en-CA"/>
        </w:rPr>
        <w:t>A number of</w:t>
      </w:r>
      <w:proofErr w:type="gramEnd"/>
      <w:r w:rsidRPr="007D6C81">
        <w:rPr>
          <w:lang w:val="en-CA"/>
        </w:rPr>
        <w:t xml:space="preserve"> 29 experts participated in the expert viewing. Based on this larger database, the results reveal small confidence intervals and can be considered quite reliable. </w:t>
      </w:r>
    </w:p>
    <w:p w14:paraId="5AFB8595" w14:textId="77777777" w:rsidR="007D6C81" w:rsidRPr="007D6C81" w:rsidRDefault="007D6C81" w:rsidP="007D6C81">
      <w:pPr>
        <w:rPr>
          <w:lang w:val="en-CA"/>
        </w:rPr>
      </w:pPr>
      <w:r w:rsidRPr="007D6C81">
        <w:rPr>
          <w:lang w:val="en-CA"/>
        </w:rPr>
        <w:t>With respect to the goals of this experiment, the following observations are made:</w:t>
      </w:r>
    </w:p>
    <w:p w14:paraId="7E4083E9" w14:textId="77777777" w:rsidR="007D6C81" w:rsidRPr="007D6C81" w:rsidRDefault="007D6C81" w:rsidP="007D6C81">
      <w:pPr>
        <w:numPr>
          <w:ilvl w:val="0"/>
          <w:numId w:val="111"/>
        </w:numPr>
        <w:rPr>
          <w:lang w:val="en-CA"/>
        </w:rPr>
      </w:pPr>
      <w:r w:rsidRPr="007D6C81">
        <w:rPr>
          <w:lang w:val="en-CA"/>
        </w:rPr>
        <w:t>DL shows a slight benefit over UP for DrivingPOV3 (overlapping confidence intervals), very minor for MountainBay2.</w:t>
      </w:r>
    </w:p>
    <w:p w14:paraId="0C11793C" w14:textId="77777777" w:rsidR="007D6C81" w:rsidRPr="007D6C81" w:rsidRDefault="007D6C81" w:rsidP="007D6C81">
      <w:pPr>
        <w:numPr>
          <w:ilvl w:val="0"/>
          <w:numId w:val="111"/>
        </w:numPr>
        <w:rPr>
          <w:lang w:val="en-CA"/>
        </w:rPr>
      </w:pPr>
      <w:r w:rsidRPr="007D6C81">
        <w:rPr>
          <w:lang w:val="en-CA"/>
        </w:rPr>
        <w:t>No benefit or slight loss for DL compared to UP for Procession.</w:t>
      </w:r>
    </w:p>
    <w:p w14:paraId="1564A261" w14:textId="77777777" w:rsidR="007D6C81" w:rsidRPr="007D6C81" w:rsidRDefault="007D6C81" w:rsidP="007D6C81">
      <w:pPr>
        <w:numPr>
          <w:ilvl w:val="0"/>
          <w:numId w:val="111"/>
        </w:numPr>
        <w:rPr>
          <w:lang w:val="en-CA"/>
        </w:rPr>
      </w:pPr>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p>
    <w:p w14:paraId="50B623D3" w14:textId="77777777" w:rsidR="007D6C81" w:rsidRPr="007D6C81" w:rsidRDefault="007D6C81" w:rsidP="007D6C81">
      <w:pPr>
        <w:numPr>
          <w:ilvl w:val="0"/>
          <w:numId w:val="111"/>
        </w:numPr>
        <w:rPr>
          <w:lang w:val="en-CA"/>
        </w:rPr>
      </w:pPr>
      <w:r w:rsidRPr="007D6C81">
        <w:rPr>
          <w:lang w:val="en-CA"/>
        </w:rPr>
        <w:t>Relation of SL, DL, UP somewhat according to expectations on MountainBay2 (SL gaining at high rates, while DL, UP gaining at low rates.</w:t>
      </w:r>
    </w:p>
    <w:p w14:paraId="76894584" w14:textId="77777777" w:rsidR="007D6C81" w:rsidRPr="007D6C81" w:rsidRDefault="007D6C81" w:rsidP="007D6C81">
      <w:pPr>
        <w:numPr>
          <w:ilvl w:val="0"/>
          <w:numId w:val="111"/>
        </w:numPr>
        <w:rPr>
          <w:lang w:val="en-CA"/>
        </w:rPr>
      </w:pPr>
      <w:r w:rsidRPr="007D6C81">
        <w:rPr>
          <w:lang w:val="en-CA"/>
        </w:rPr>
        <w:t xml:space="preserve">ISSUE observed for TallBuildings2: UP better than SL and DL for lower two rate points. Possible reason: </w:t>
      </w:r>
      <w:proofErr w:type="gramStart"/>
      <w:r w:rsidRPr="007D6C81">
        <w:rPr>
          <w:lang w:val="en-CA"/>
        </w:rPr>
        <w:t>less</w:t>
      </w:r>
      <w:proofErr w:type="gramEnd"/>
      <w:r w:rsidRPr="007D6C81">
        <w:rPr>
          <w:lang w:val="en-CA"/>
        </w:rPr>
        <w:t xml:space="preserve"> pumping artifacts for UP streams which are coded at a lower QP. Better detail of SL or DL does not compensate for this issue</w:t>
      </w:r>
    </w:p>
    <w:p w14:paraId="0B3CE06D" w14:textId="77777777" w:rsidR="007D6C81" w:rsidRPr="007D6C81" w:rsidRDefault="007D6C81" w:rsidP="007D6C81">
      <w:pPr>
        <w:numPr>
          <w:ilvl w:val="0"/>
          <w:numId w:val="111"/>
        </w:numPr>
        <w:rPr>
          <w:lang w:val="en-CA"/>
        </w:rPr>
      </w:pPr>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artifacts. </w:t>
      </w:r>
    </w:p>
    <w:p w14:paraId="397A78A9" w14:textId="77777777" w:rsidR="007D6C81" w:rsidRPr="007D6C81" w:rsidRDefault="007D6C81" w:rsidP="007D6C81">
      <w:pPr>
        <w:rPr>
          <w:lang w:val="en-CA"/>
        </w:rPr>
      </w:pPr>
      <w:r w:rsidRPr="007D6C81">
        <w:rPr>
          <w:lang w:val="en-CA"/>
        </w:rPr>
        <w:lastRenderedPageBreak/>
        <w:t xml:space="preserve">The observed issues appear to be related to suboptimum bit allocation in the SL and DL configurations. It is recommended to take these results into account when setting up the set of four rate points for a formal evaluation. </w:t>
      </w:r>
    </w:p>
    <w:p w14:paraId="7078DB31" w14:textId="7C1142F0" w:rsidR="00992C58" w:rsidRDefault="00992C58" w:rsidP="00E4153A">
      <w:pPr>
        <w:rPr>
          <w:lang w:val="en-CA"/>
        </w:rPr>
      </w:pPr>
    </w:p>
    <w:p w14:paraId="3D41EE9E" w14:textId="53272B94" w:rsidR="006D0A2A" w:rsidRDefault="006D0A2A" w:rsidP="00E4153A">
      <w:pPr>
        <w:rPr>
          <w:lang w:val="en-CA"/>
        </w:rPr>
      </w:pPr>
      <w:r>
        <w:rPr>
          <w:lang w:val="en-CA"/>
        </w:rPr>
        <w:t>Are bit rates too low for demonstrating the benefit of coding at full resolution (both for SL and dual layer)?</w:t>
      </w:r>
    </w:p>
    <w:p w14:paraId="20BFBD03" w14:textId="1BF45F4D" w:rsidR="006D0A2A" w:rsidRDefault="006D0A2A" w:rsidP="00E4153A">
      <w:pPr>
        <w:rPr>
          <w:lang w:val="en-CA"/>
        </w:rPr>
      </w:pPr>
      <w:r>
        <w:rPr>
          <w:lang w:val="en-CA"/>
        </w:rPr>
        <w:t>It was commented that potentially a CCR test is not best suitable to see the benefit of higher detail.</w:t>
      </w:r>
    </w:p>
    <w:p w14:paraId="08F8C59F" w14:textId="2ECEA000" w:rsidR="006D0A2A" w:rsidRDefault="006D0A2A" w:rsidP="00E4153A">
      <w:pPr>
        <w:rPr>
          <w:lang w:val="en-CA"/>
        </w:rPr>
      </w:pPr>
      <w:r>
        <w:rPr>
          <w:lang w:val="en-CA"/>
        </w:rPr>
        <w:t>It was suggested to potentially look at intra frames in terms of quality and bit rate allocation between the different cases.</w:t>
      </w:r>
    </w:p>
    <w:p w14:paraId="47DCFA5D" w14:textId="693484F1" w:rsidR="006D0A2A" w:rsidRDefault="006D0A2A" w:rsidP="00E4153A">
      <w:pPr>
        <w:rPr>
          <w:lang w:val="en-CA"/>
        </w:rPr>
      </w:pPr>
      <w:r>
        <w:rPr>
          <w:lang w:val="en-CA"/>
        </w:rPr>
        <w:t xml:space="preserve">Would it be possible to combine with test results from Antalya to conclude </w:t>
      </w:r>
      <w:r w:rsidR="00460B27">
        <w:rPr>
          <w:lang w:val="en-CA"/>
        </w:rPr>
        <w:t xml:space="preserve">whether there are more cases where the </w:t>
      </w:r>
      <w:proofErr w:type="spellStart"/>
      <w:r w:rsidR="00460B27">
        <w:rPr>
          <w:lang w:val="en-CA"/>
        </w:rPr>
        <w:t>upsampled</w:t>
      </w:r>
      <w:proofErr w:type="spellEnd"/>
      <w:r w:rsidR="00460B27">
        <w:rPr>
          <w:lang w:val="en-CA"/>
        </w:rPr>
        <w:t xml:space="preserve"> </w:t>
      </w:r>
      <w:proofErr w:type="spellStart"/>
      <w:r w:rsidR="00460B27">
        <w:rPr>
          <w:lang w:val="en-CA"/>
        </w:rPr>
        <w:t>lowres</w:t>
      </w:r>
      <w:proofErr w:type="spellEnd"/>
      <w:r w:rsidR="00460B27">
        <w:rPr>
          <w:lang w:val="en-CA"/>
        </w:rPr>
        <w:t xml:space="preserve"> is consistently better than single layer? </w:t>
      </w:r>
    </w:p>
    <w:p w14:paraId="1EDCF32F" w14:textId="095EF6B6" w:rsidR="00460B27" w:rsidRDefault="00460B27" w:rsidP="00E4153A">
      <w:pPr>
        <w:rPr>
          <w:lang w:val="en-CA"/>
        </w:rPr>
      </w:pPr>
      <w:r>
        <w:rPr>
          <w:lang w:val="en-CA"/>
        </w:rPr>
        <w:t>Are the rate points appropriately selected? Does it make sense to go to very low quality with scalable coding? Is it possible to find a perform tests over a wide range of rates/qualities at same full resolution and get consistent results?</w:t>
      </w:r>
    </w:p>
    <w:p w14:paraId="1B2B6B4D" w14:textId="403C2210" w:rsidR="00460B27" w:rsidRDefault="00460B27" w:rsidP="00E4153A">
      <w:pPr>
        <w:rPr>
          <w:lang w:val="en-CA"/>
        </w:rPr>
      </w:pPr>
      <w:r>
        <w:rPr>
          <w:lang w:val="en-CA"/>
        </w:rPr>
        <w:t>Statistics about rate allocation to base/enhancement should also be taken into consideration.</w:t>
      </w:r>
    </w:p>
    <w:p w14:paraId="5DF38C8A" w14:textId="69A905A2" w:rsidR="00964BE1" w:rsidRDefault="00964BE1" w:rsidP="00E4153A">
      <w:pPr>
        <w:rPr>
          <w:lang w:val="en-CA"/>
        </w:rPr>
      </w:pPr>
      <w:r>
        <w:rPr>
          <w:lang w:val="en-CA"/>
        </w:rPr>
        <w:t>Informal viewing session plann</w:t>
      </w:r>
      <w:r w:rsidR="00AB5A0D">
        <w:rPr>
          <w:lang w:val="en-CA"/>
        </w:rPr>
        <w:t>e</w:t>
      </w:r>
      <w:r>
        <w:rPr>
          <w:lang w:val="en-CA"/>
        </w:rPr>
        <w:t>d for Wednesday for interested participants.</w:t>
      </w:r>
    </w:p>
    <w:p w14:paraId="55C4E235" w14:textId="77777777" w:rsidR="006D0A2A" w:rsidRPr="00262E09" w:rsidRDefault="006D0A2A" w:rsidP="00E4153A">
      <w:pPr>
        <w:rPr>
          <w:lang w:val="en-CA"/>
        </w:rPr>
      </w:pPr>
    </w:p>
    <w:p w14:paraId="79409666" w14:textId="480B1A8E" w:rsidR="004E54CB" w:rsidRPr="00891F3A" w:rsidRDefault="007E2879" w:rsidP="00430D17">
      <w:pPr>
        <w:pStyle w:val="Heading2"/>
        <w:rPr>
          <w:lang w:val="en-CA"/>
        </w:rPr>
      </w:pPr>
      <w:bookmarkStart w:id="5309"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5298"/>
      <w:bookmarkEnd w:id="5309"/>
    </w:p>
    <w:p w14:paraId="1EE6F95B" w14:textId="7A695951" w:rsidR="00E4153A" w:rsidRDefault="00E4153A" w:rsidP="00E4153A">
      <w:bookmarkStart w:id="5310"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000000" w:rsidP="0034665B">
      <w:pPr>
        <w:pStyle w:val="Heading9"/>
        <w:rPr>
          <w:sz w:val="24"/>
          <w:lang w:eastAsia="de-DE"/>
        </w:rPr>
      </w:pPr>
      <w:hyperlink r:id="rId307" w:history="1">
        <w:r w:rsidR="00A1776F" w:rsidRPr="00826E60">
          <w:rPr>
            <w:color w:val="0000FF"/>
            <w:sz w:val="24"/>
            <w:u w:val="single"/>
            <w:lang w:eastAsia="de-DE"/>
          </w:rPr>
          <w:t>JVET-AE0179</w:t>
        </w:r>
      </w:hyperlink>
      <w:r w:rsidR="00A1776F" w:rsidRPr="00826E60">
        <w:rPr>
          <w:sz w:val="24"/>
          <w:lang w:eastAsia="de-DE"/>
        </w:rPr>
        <w:t xml:space="preserve"> AHG4: Renewed license statement for Ghost Town Fly and Undo Dancer 3D video test sequences [M. M. Hannuksela, N. Salonen (Nokia)] [late]</w:t>
      </w:r>
    </w:p>
    <w:p w14:paraId="25426EE9" w14:textId="77777777" w:rsidR="0004483C" w:rsidRPr="0004483C" w:rsidRDefault="0004483C" w:rsidP="0004483C">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 xml:space="preserve">developing, </w:t>
      </w:r>
      <w:proofErr w:type="gramStart"/>
      <w:r w:rsidRPr="0004483C">
        <w:t>testing</w:t>
      </w:r>
      <w:proofErr w:type="gramEnd"/>
      <w:r w:rsidRPr="0004483C">
        <w:t xml:space="preserve"> and promulgating standards by ITU-T/ISO/IEC.</w:t>
      </w:r>
    </w:p>
    <w:p w14:paraId="3B86F10A" w14:textId="77777777" w:rsidR="00A1776F" w:rsidRPr="00262E09" w:rsidRDefault="00A1776F" w:rsidP="00E4153A">
      <w:pPr>
        <w:rPr>
          <w:lang w:val="en-CA"/>
        </w:rPr>
      </w:pPr>
    </w:p>
    <w:p w14:paraId="302B8604" w14:textId="3002D06F" w:rsidR="007850E7" w:rsidRPr="00891F3A" w:rsidRDefault="007E2879" w:rsidP="00430D17">
      <w:pPr>
        <w:pStyle w:val="Heading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5310"/>
    </w:p>
    <w:p w14:paraId="20BBD953" w14:textId="363A0A77" w:rsidR="00A1776F" w:rsidRPr="00891F3A" w:rsidRDefault="00A1776F" w:rsidP="00A1776F">
      <w:bookmarkStart w:id="5311"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000000" w:rsidP="0034665B">
      <w:pPr>
        <w:pStyle w:val="Heading9"/>
        <w:rPr>
          <w:sz w:val="24"/>
          <w:lang w:eastAsia="de-DE"/>
        </w:rPr>
      </w:pPr>
      <w:hyperlink r:id="rId308" w:history="1">
        <w:r w:rsidR="00A1776F" w:rsidRPr="00826E60">
          <w:rPr>
            <w:color w:val="0000FF"/>
            <w:sz w:val="24"/>
            <w:u w:val="single"/>
            <w:lang w:eastAsia="de-DE"/>
          </w:rPr>
          <w:t>JVET-AE0092</w:t>
        </w:r>
      </w:hyperlink>
      <w:r w:rsidR="00A1776F" w:rsidRPr="00826E60">
        <w:rPr>
          <w:sz w:val="24"/>
          <w:lang w:eastAsia="de-DE"/>
        </w:rPr>
        <w:t xml:space="preserve"> [AHG4] Occupancy-only PSNR calculations for V3C V-PCC coding evaluation [S. Schwarz, M. M. Hannuksela (Nokia)]</w:t>
      </w:r>
    </w:p>
    <w:p w14:paraId="2F1AC440" w14:textId="12DE27FD" w:rsidR="000264CA" w:rsidRPr="000264CA" w:rsidRDefault="000264CA" w:rsidP="000264CA">
      <w:pPr>
        <w:rPr>
          <w:lang w:val="en-CA"/>
        </w:rPr>
      </w:pPr>
      <w:r w:rsidRPr="000264CA">
        <w:rPr>
          <w:lang w:val="en-CA"/>
        </w:rPr>
        <w:t xml:space="preserve">This contribution discusses </w:t>
      </w:r>
      <w:proofErr w:type="gramStart"/>
      <w:r w:rsidRPr="000264CA">
        <w:rPr>
          <w:lang w:val="en-CA"/>
        </w:rPr>
        <w:t>occupancy-only</w:t>
      </w:r>
      <w:proofErr w:type="gramEnd"/>
      <w:r w:rsidRPr="000264CA">
        <w:rPr>
          <w:lang w:val="en-CA"/>
        </w:rPr>
        <w:t xml:space="preserve">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4D57B83C" w:rsidR="00A1776F" w:rsidRDefault="000264CA" w:rsidP="002119FB">
      <w:pPr>
        <w:rPr>
          <w:lang w:val="en-CA"/>
        </w:rPr>
      </w:pPr>
      <w:r>
        <w:rPr>
          <w:lang w:val="en-CA"/>
        </w:rPr>
        <w:t xml:space="preserve">The metric is currently not used by WG </w:t>
      </w:r>
      <w:proofErr w:type="gramStart"/>
      <w:r>
        <w:rPr>
          <w:lang w:val="en-CA"/>
        </w:rPr>
        <w:t>7, but</w:t>
      </w:r>
      <w:proofErr w:type="gramEnd"/>
      <w:r>
        <w:rPr>
          <w:lang w:val="en-CA"/>
        </w:rPr>
        <w:t xml:space="preserve"> is being proposed there as well. The benefit of the metric is that it is only assessing the quality of the video texture and geometry </w:t>
      </w:r>
      <w:proofErr w:type="gramStart"/>
      <w:r>
        <w:rPr>
          <w:lang w:val="en-CA"/>
        </w:rPr>
        <w:t>information, but</w:t>
      </w:r>
      <w:proofErr w:type="gramEnd"/>
      <w:r>
        <w:rPr>
          <w:lang w:val="en-CA"/>
        </w:rPr>
        <w:t xml:space="preserve"> has high correlation with end-to-end metrics.</w:t>
      </w:r>
    </w:p>
    <w:p w14:paraId="3943BB2D" w14:textId="78C40557" w:rsidR="000264CA" w:rsidRDefault="000264CA" w:rsidP="002119FB">
      <w:pPr>
        <w:rPr>
          <w:lang w:val="en-CA"/>
        </w:rPr>
      </w:pPr>
      <w:r>
        <w:rPr>
          <w:lang w:val="en-CA"/>
        </w:rPr>
        <w:t xml:space="preserve">It was asked if the benefit of ECM over VTM (using it as a codec for V-PCC) was again </w:t>
      </w:r>
      <w:r w:rsidR="00C22666">
        <w:rPr>
          <w:lang w:val="en-CA"/>
        </w:rPr>
        <w:t>evaluated. This was not the case. Further study 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Heading2"/>
        <w:rPr>
          <w:lang w:val="en-CA"/>
        </w:rPr>
      </w:pPr>
      <w:bookmarkStart w:id="5312" w:name="_Ref119780312"/>
      <w:r w:rsidRPr="00891F3A">
        <w:rPr>
          <w:lang w:val="en-CA"/>
        </w:rPr>
        <w:lastRenderedPageBreak/>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5311"/>
      <w:bookmarkEnd w:id="5312"/>
    </w:p>
    <w:p w14:paraId="415AEAB1" w14:textId="6964C844" w:rsidR="00E4153A" w:rsidRDefault="00E4153A" w:rsidP="00E4153A">
      <w:bookmarkStart w:id="5313" w:name="_Ref79763618"/>
      <w:bookmarkStart w:id="5314" w:name="_Ref475640122"/>
      <w:bookmarkEnd w:id="5292"/>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000000" w:rsidP="0034665B">
      <w:pPr>
        <w:pStyle w:val="Heading9"/>
        <w:rPr>
          <w:sz w:val="24"/>
          <w:lang w:eastAsia="de-DE"/>
        </w:rPr>
      </w:pPr>
      <w:hyperlink r:id="rId309"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conformance tests of spatial scalability for multilayer coding [C. Salmon-Legagneur,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351280ED" w:rsidR="001439DD" w:rsidRDefault="001439DD" w:rsidP="001439DD">
      <w:pPr>
        <w:rPr>
          <w:lang w:val="en-CA"/>
        </w:rPr>
      </w:pPr>
      <w:r w:rsidRPr="001439DD">
        <w:rPr>
          <w:lang w:val="en-CA"/>
        </w:rPr>
        <w:t>This contribution proposes 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21E8CE6E" w14:textId="41D7A5F1" w:rsidR="001439DD" w:rsidRPr="001439DD" w:rsidRDefault="001439DD" w:rsidP="001439DD">
      <w:pPr>
        <w:rPr>
          <w:lang w:val="en-CA"/>
        </w:rPr>
      </w:pPr>
      <w:r w:rsidRPr="00262E09">
        <w:rPr>
          <w:highlight w:val="yellow"/>
          <w:lang w:val="en-CA"/>
        </w:rPr>
        <w:t>Decision</w:t>
      </w:r>
      <w:r>
        <w:rPr>
          <w:lang w:val="en-CA"/>
        </w:rPr>
        <w:t>: Include the additional bitstream in JVET-AE2028</w:t>
      </w:r>
    </w:p>
    <w:p w14:paraId="74946BDE" w14:textId="7C3914B2" w:rsidR="00A1776F" w:rsidRPr="00262E09" w:rsidRDefault="00A1776F" w:rsidP="00E4153A">
      <w:pPr>
        <w:rPr>
          <w:lang w:val="en-CA"/>
        </w:rPr>
      </w:pPr>
    </w:p>
    <w:p w14:paraId="3A564817" w14:textId="6993D6E4" w:rsidR="004E360F" w:rsidRPr="00BE42A3" w:rsidRDefault="00000000" w:rsidP="00CE7169">
      <w:pPr>
        <w:pStyle w:val="Heading9"/>
        <w:rPr>
          <w:sz w:val="24"/>
          <w:lang w:val="en-CA" w:eastAsia="de-DE"/>
        </w:rPr>
      </w:pPr>
      <w:hyperlink r:id="rId310"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Pr>
          <w:sz w:val="24"/>
          <w:lang w:val="en-CA" w:eastAsia="de-DE"/>
        </w:rPr>
        <w:t>] [late]</w:t>
      </w:r>
    </w:p>
    <w:p w14:paraId="34DBE69A" w14:textId="77777777" w:rsidR="004E360F" w:rsidRPr="00891F3A" w:rsidRDefault="004E360F" w:rsidP="00E4153A"/>
    <w:p w14:paraId="457C1E98" w14:textId="055BA5E8" w:rsidR="005D1FAC" w:rsidRPr="00891F3A" w:rsidRDefault="00024272" w:rsidP="00430D17">
      <w:pPr>
        <w:pStyle w:val="Heading2"/>
        <w:rPr>
          <w:lang w:val="en-CA"/>
        </w:rPr>
      </w:pPr>
      <w:bookmarkStart w:id="5315" w:name="_Hlk133220875"/>
      <w:bookmarkStart w:id="5316" w:name="_Ref93154433"/>
      <w:bookmarkStart w:id="5317" w:name="_Ref119780328"/>
      <w:bookmarkStart w:id="5318" w:name="_Ref29265594"/>
      <w:bookmarkStart w:id="5319" w:name="_Ref38135579"/>
      <w:bookmarkEnd w:id="5313"/>
      <w:r w:rsidRPr="00891F3A">
        <w:rPr>
          <w:lang w:val="en-CA"/>
        </w:rPr>
        <w:t xml:space="preserve">AHG7: </w:t>
      </w:r>
      <w:r w:rsidR="0075620E" w:rsidRPr="00891F3A">
        <w:rPr>
          <w:lang w:val="en-CA"/>
        </w:rPr>
        <w:t>ECM tool assessment</w:t>
      </w:r>
      <w:bookmarkEnd w:id="5315"/>
      <w:r w:rsidR="005D1FAC" w:rsidRPr="00891F3A">
        <w:rPr>
          <w:lang w:val="en-CA"/>
        </w:rPr>
        <w:t xml:space="preserve"> (</w:t>
      </w:r>
      <w:r w:rsidR="00BB7D2C">
        <w:rPr>
          <w:lang w:val="en-CA"/>
        </w:rPr>
        <w:t>2</w:t>
      </w:r>
      <w:r w:rsidR="005D1FAC" w:rsidRPr="00891F3A">
        <w:rPr>
          <w:lang w:val="en-CA"/>
        </w:rPr>
        <w:t>)</w:t>
      </w:r>
      <w:bookmarkEnd w:id="5316"/>
      <w:bookmarkEnd w:id="5317"/>
    </w:p>
    <w:p w14:paraId="57EA5840" w14:textId="025941AB" w:rsidR="00E4153A" w:rsidRDefault="00E4153A" w:rsidP="00E4153A">
      <w:bookmarkStart w:id="5320" w:name="_Ref487322369"/>
      <w:bookmarkStart w:id="5321" w:name="_Ref534462057"/>
      <w:bookmarkStart w:id="5322" w:name="_Ref37795095"/>
      <w:bookmarkStart w:id="5323" w:name="_Ref70096523"/>
      <w:bookmarkStart w:id="5324"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000000" w:rsidP="0034665B">
      <w:pPr>
        <w:pStyle w:val="Heading9"/>
        <w:rPr>
          <w:sz w:val="24"/>
          <w:lang w:eastAsia="de-DE"/>
        </w:rPr>
      </w:pPr>
      <w:hyperlink r:id="rId311"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control for non-inter tools [Z. Deng, K. Zhang, L. Zhang (</w:t>
      </w:r>
      <w:proofErr w:type="spellStart"/>
      <w:r w:rsidR="00A1776F" w:rsidRPr="00826E60">
        <w:rPr>
          <w:sz w:val="24"/>
          <w:lang w:eastAsia="de-DE"/>
        </w:rPr>
        <w:t>Bytedance</w:t>
      </w:r>
      <w:proofErr w:type="spellEnd"/>
      <w:r w:rsidR="00A1776F" w:rsidRPr="00826E60">
        <w:rPr>
          <w:sz w:val="24"/>
          <w:lang w:eastAsia="de-DE"/>
        </w:rPr>
        <w:t>)]</w:t>
      </w:r>
    </w:p>
    <w:p w14:paraId="1CFB02B5" w14:textId="77777777"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to turn them off correctly in ECM.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in ECM. The proposed changes were implemented on top of AHG7 base software. As compared to the AHG7 tool off tests, the simulation results are summarized as follows:</w:t>
      </w:r>
    </w:p>
    <w:p w14:paraId="64A39FCF" w14:textId="77777777" w:rsidR="005A6878" w:rsidRPr="005A6878" w:rsidRDefault="005A6878" w:rsidP="00441641">
      <w:pPr>
        <w:numPr>
          <w:ilvl w:val="1"/>
          <w:numId w:val="106"/>
        </w:numPr>
        <w:rPr>
          <w:lang w:val="en-CA"/>
        </w:rPr>
      </w:pPr>
      <w:r w:rsidRPr="005A6878">
        <w:rPr>
          <w:lang w:val="en-CA"/>
        </w:rPr>
        <w:t>Group 1 off test with the proposed change</w:t>
      </w:r>
    </w:p>
    <w:tbl>
      <w:tblPr>
        <w:tblW w:w="5000" w:type="pct"/>
        <w:tblLook w:val="04A0" w:firstRow="1" w:lastRow="0" w:firstColumn="1" w:lastColumn="0" w:noHBand="0" w:noVBand="1"/>
      </w:tblPr>
      <w:tblGrid>
        <w:gridCol w:w="1237"/>
        <w:gridCol w:w="858"/>
        <w:gridCol w:w="858"/>
        <w:gridCol w:w="858"/>
        <w:gridCol w:w="895"/>
        <w:gridCol w:w="895"/>
        <w:gridCol w:w="706"/>
        <w:gridCol w:w="620"/>
        <w:gridCol w:w="621"/>
        <w:gridCol w:w="763"/>
        <w:gridCol w:w="705"/>
      </w:tblGrid>
      <w:tr w:rsidR="005A6878" w:rsidRPr="005A6878" w14:paraId="5060DC52" w14:textId="77777777" w:rsidTr="006C5411">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5A6878">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5A6878">
            <w:pP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5A6878">
            <w:pPr>
              <w:rPr>
                <w:b/>
                <w:bCs/>
              </w:rPr>
            </w:pPr>
            <w:r w:rsidRPr="005A6878">
              <w:rPr>
                <w:b/>
                <w:bCs/>
              </w:rPr>
              <w:t>Low delay B Main 10</w:t>
            </w:r>
          </w:p>
        </w:tc>
      </w:tr>
      <w:tr w:rsidR="005A6878" w:rsidRPr="005A6878" w14:paraId="733F7287" w14:textId="77777777" w:rsidTr="006C5411">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5A6878">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5A6878">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5A6878">
            <w:proofErr w:type="spellStart"/>
            <w:r w:rsidRPr="005A6878">
              <w:t>DecT</w:t>
            </w:r>
            <w:proofErr w:type="spellEnd"/>
          </w:p>
        </w:tc>
      </w:tr>
      <w:tr w:rsidR="005A6878" w:rsidRPr="005A6878" w14:paraId="38B036FA" w14:textId="77777777" w:rsidTr="006C5411">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5A6878"/>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5A6878"/>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5A6878"/>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5A6878"/>
        </w:tc>
      </w:tr>
      <w:tr w:rsidR="005A6878" w:rsidRPr="005A6878" w14:paraId="0129D147" w14:textId="77777777" w:rsidTr="006C5411">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5A6878">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5A6878">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5A6878">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5A6878">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5A6878">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5A6878">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5A6878"/>
        </w:tc>
      </w:tr>
      <w:tr w:rsidR="005A6878" w:rsidRPr="005A6878" w14:paraId="74B75DAB" w14:textId="77777777" w:rsidTr="006C5411">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5A6878">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5A6878">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5A6878">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5A6878">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5A6878">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5A6878">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5A6878"/>
        </w:tc>
      </w:tr>
    </w:tbl>
    <w:p w14:paraId="39916581" w14:textId="77777777" w:rsidR="005A6878" w:rsidRPr="005A6878" w:rsidRDefault="005A6878" w:rsidP="00441641">
      <w:pPr>
        <w:numPr>
          <w:ilvl w:val="1"/>
          <w:numId w:val="106"/>
        </w:numPr>
        <w:rPr>
          <w:lang w:val="en-CA"/>
        </w:rPr>
      </w:pPr>
      <w:r w:rsidRPr="005A6878">
        <w:rPr>
          <w:lang w:val="en-CA"/>
        </w:rPr>
        <w:t>Group 3 off test with the proposed change</w:t>
      </w:r>
    </w:p>
    <w:tbl>
      <w:tblPr>
        <w:tblW w:w="5000" w:type="pct"/>
        <w:tblLook w:val="04A0" w:firstRow="1" w:lastRow="0" w:firstColumn="1" w:lastColumn="0" w:noHBand="0" w:noVBand="1"/>
      </w:tblPr>
      <w:tblGrid>
        <w:gridCol w:w="1226"/>
        <w:gridCol w:w="779"/>
        <w:gridCol w:w="779"/>
        <w:gridCol w:w="779"/>
        <w:gridCol w:w="779"/>
        <w:gridCol w:w="779"/>
        <w:gridCol w:w="779"/>
        <w:gridCol w:w="779"/>
        <w:gridCol w:w="779"/>
        <w:gridCol w:w="779"/>
        <w:gridCol w:w="779"/>
      </w:tblGrid>
      <w:tr w:rsidR="005A6878" w:rsidRPr="005A6878" w14:paraId="6B40C8A3" w14:textId="77777777" w:rsidTr="006C5411">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5A6878">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77777777" w:rsidR="005A6878" w:rsidRPr="005A6878" w:rsidRDefault="005A6878" w:rsidP="005A6878">
            <w:pPr>
              <w:rPr>
                <w:b/>
                <w:bCs/>
              </w:rPr>
            </w:pPr>
            <w:r w:rsidRPr="005A6878">
              <w:rPr>
                <w:b/>
                <w:bCs/>
              </w:rPr>
              <w:t xml:space="preserve">All Intra Main 10 </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5A6878">
            <w:pPr>
              <w:rPr>
                <w:b/>
                <w:bCs/>
              </w:rPr>
            </w:pPr>
            <w:r w:rsidRPr="005A6878">
              <w:rPr>
                <w:b/>
                <w:bCs/>
              </w:rPr>
              <w:t>Random Access Main 10</w:t>
            </w:r>
          </w:p>
        </w:tc>
      </w:tr>
      <w:tr w:rsidR="005A6878" w:rsidRPr="005A6878" w14:paraId="38D647D2"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5A6878">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5A6878">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5A6878">
            <w:proofErr w:type="spellStart"/>
            <w:r w:rsidRPr="005A6878">
              <w:t>DecT</w:t>
            </w:r>
            <w:proofErr w:type="spellEnd"/>
          </w:p>
        </w:tc>
      </w:tr>
      <w:tr w:rsidR="005A6878" w:rsidRPr="005A6878" w14:paraId="34C1A126"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5A6878">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5A6878">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5A6878">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5A6878"/>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5A6878"/>
        </w:tc>
      </w:tr>
      <w:tr w:rsidR="005A6878" w:rsidRPr="005A6878" w14:paraId="159B4E23"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5A6878">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5A6878">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5A6878">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5A6878">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5A6878">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5A6878">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5A6878">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5A6878">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5A6878">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5A6878">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5A6878">
            <w:r w:rsidRPr="005A6878">
              <w:t>96.1%</w:t>
            </w:r>
          </w:p>
        </w:tc>
      </w:tr>
      <w:tr w:rsidR="005A6878" w:rsidRPr="005A6878" w14:paraId="2821F8C9"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5A6878">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5A6878">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5A6878">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5A6878">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5A6878">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5A6878">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5A6878">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5A6878">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5A6878">
            <w:r w:rsidRPr="005A6878">
              <w:t>98.2%</w:t>
            </w:r>
          </w:p>
        </w:tc>
      </w:tr>
    </w:tbl>
    <w:p w14:paraId="3A520D1D" w14:textId="77777777" w:rsidR="005A6878" w:rsidRPr="005A6878" w:rsidRDefault="005A6878" w:rsidP="005A6878">
      <w:pPr>
        <w:rPr>
          <w:lang w:val="en-CA"/>
        </w:rPr>
      </w:pPr>
    </w:p>
    <w:p w14:paraId="6BA1196D" w14:textId="66D7107D"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w:t>
      </w:r>
      <w:proofErr w:type="spellStart"/>
      <w:r>
        <w:t>ar</w:t>
      </w:r>
      <w:proofErr w:type="spellEnd"/>
      <w:r>
        <w:t xml:space="preserve"> an important part of HLS. It is noted than ECM already has many flags for controlling tools that might not be used in a practical standard.</w:t>
      </w:r>
    </w:p>
    <w:p w14:paraId="31B0EA44" w14:textId="6E5BC46D" w:rsidR="00794625" w:rsidRDefault="00171583" w:rsidP="00E4153A">
      <w:del w:id="5325" w:author="Gary Sullivan" w:date="2023-08-04T16:29:00Z">
        <w:r w:rsidRPr="00262E09" w:rsidDel="00C21BC4">
          <w:rPr>
            <w:highlight w:val="yellow"/>
          </w:rPr>
          <w:delText>Decision(</w:delText>
        </w:r>
      </w:del>
      <w:ins w:id="5326" w:author="Gary Sullivan" w:date="2023-08-04T16:29:00Z">
        <w:r w:rsidR="00C21BC4">
          <w:rPr>
            <w:highlight w:val="yellow"/>
          </w:rPr>
          <w:t>Decision (</w:t>
        </w:r>
      </w:ins>
      <w:r w:rsidRPr="00262E09">
        <w:rPr>
          <w:highlight w:val="yellow"/>
        </w:rPr>
        <w:t>SW):</w:t>
      </w:r>
      <w:r>
        <w:t xml:space="preserve"> Adopt JVET-AE0174, flag to control non-inter TM tools.</w:t>
      </w:r>
    </w:p>
    <w:p w14:paraId="022F21F1" w14:textId="2F1994A2" w:rsidR="005D6FE6" w:rsidRPr="001A1A92" w:rsidRDefault="00000000" w:rsidP="001206EE">
      <w:pPr>
        <w:pStyle w:val="Heading9"/>
        <w:rPr>
          <w:sz w:val="24"/>
          <w:lang w:eastAsia="de-DE"/>
        </w:rPr>
      </w:pPr>
      <w:hyperlink r:id="rId312"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000000" w:rsidP="009F75C6">
      <w:pPr>
        <w:pStyle w:val="Heading9"/>
        <w:rPr>
          <w:sz w:val="24"/>
          <w:lang w:eastAsia="de-DE"/>
        </w:rPr>
      </w:pPr>
      <w:hyperlink r:id="rId313"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000000" w:rsidP="001206EE">
      <w:pPr>
        <w:pStyle w:val="Heading9"/>
        <w:rPr>
          <w:sz w:val="24"/>
          <w:lang w:eastAsia="de-DE"/>
        </w:rPr>
      </w:pPr>
      <w:hyperlink r:id="rId314"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Salmon-Legagneur,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77777777"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proofErr w:type="spellStart"/>
      <w:r w:rsidRPr="00171583">
        <w:t>dbf</w:t>
      </w:r>
      <w:proofErr w:type="spellEnd"/>
      <w:r w:rsidRPr="00171583">
        <w:t xml:space="preserve">, </w:t>
      </w:r>
      <w:proofErr w:type="spellStart"/>
      <w:r w:rsidRPr="00171583">
        <w:t>sao</w:t>
      </w:r>
      <w:proofErr w:type="spellEnd"/>
      <w:r w:rsidRPr="00171583">
        <w:t xml:space="preserve">, </w:t>
      </w:r>
      <w:proofErr w:type="spellStart"/>
      <w:r w:rsidRPr="00171583">
        <w:t>alf</w:t>
      </w:r>
      <w:proofErr w:type="spellEnd"/>
      <w:r w:rsidRPr="00171583">
        <w:t xml:space="preserve"> etc.). Results are shown on HM-16.10, JEM-7.0, VTM 19.2 and ECM 9.0.</w:t>
      </w:r>
    </w:p>
    <w:p w14:paraId="48739BD5" w14:textId="7ED617F5" w:rsidR="00BB7D2C" w:rsidRDefault="00BB7D2C" w:rsidP="00E4153A"/>
    <w:p w14:paraId="76621799" w14:textId="65940454" w:rsidR="00753D1F" w:rsidRDefault="00753D1F" w:rsidP="00E4153A">
      <w:r>
        <w:t>The following analysis is based on instructions independent on implementation (CPU, SIMD, etc.)</w:t>
      </w:r>
    </w:p>
    <w:p w14:paraId="317D3FA5" w14:textId="77777777" w:rsidR="00753D1F" w:rsidRPr="00753D1F" w:rsidRDefault="00753D1F" w:rsidP="00753D1F">
      <w:r w:rsidRPr="00753D1F">
        <w:t>The figures below show the complexity ratio during the decoding. As expected, decoding part increased more for 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5F8827CF" w14:textId="6A63149C" w:rsidR="00753D1F" w:rsidRPr="00753D1F" w:rsidRDefault="00753D1F" w:rsidP="00753D1F">
      <w:r w:rsidRPr="00753D1F">
        <w:rPr>
          <w:noProof/>
        </w:rPr>
        <w:lastRenderedPageBreak/>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20000E52" w14:textId="2E91CFD9" w:rsidR="00753D1F" w:rsidRPr="00753D1F" w:rsidRDefault="00C21BC4" w:rsidP="00753D1F">
      <w:ins w:id="5327" w:author="Gary Sullivan" w:date="2023-08-04T16:30:00Z">
        <w:r>
          <w:t>Figure: Decoding complexity ratios</w:t>
        </w:r>
      </w:ins>
    </w:p>
    <w:p w14:paraId="3D321D75" w14:textId="0E14A6E7" w:rsidR="00753D1F" w:rsidRPr="00753D1F" w:rsidRDefault="00753D1F" w:rsidP="00753D1F">
      <w:r w:rsidRPr="00753D1F">
        <w:rPr>
          <w:noProof/>
        </w:rPr>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1F574AD4" w14:textId="15CB42A9" w:rsidR="00C21BC4" w:rsidRDefault="00C21BC4" w:rsidP="00753D1F">
      <w:pPr>
        <w:rPr>
          <w:ins w:id="5328" w:author="Gary Sullivan" w:date="2023-08-04T16:30:00Z"/>
        </w:rPr>
      </w:pPr>
      <w:ins w:id="5329" w:author="Gary Sullivan" w:date="2023-08-04T16:30:00Z">
        <w:r>
          <w:t>Figure: Evolution of complexity per stage</w:t>
        </w:r>
      </w:ins>
    </w:p>
    <w:p w14:paraId="0A9ADE6A" w14:textId="77777777" w:rsidR="00C21BC4" w:rsidRDefault="00C21BC4" w:rsidP="00753D1F">
      <w:pPr>
        <w:rPr>
          <w:ins w:id="5330" w:author="Gary Sullivan" w:date="2023-08-04T16:30:00Z"/>
        </w:rPr>
      </w:pPr>
    </w:p>
    <w:p w14:paraId="46A0D7C9" w14:textId="1F446EB1" w:rsidR="00753D1F" w:rsidRDefault="00753D1F" w:rsidP="00753D1F">
      <w:r w:rsidRPr="00753D1F">
        <w:t>The chart above shows the evolution of the complexity across the software.</w:t>
      </w:r>
    </w:p>
    <w:p w14:paraId="79FE5A28" w14:textId="16DB99BD" w:rsidR="00753D1F" w:rsidRPr="00753D1F" w:rsidRDefault="00753D1F" w:rsidP="00753D1F">
      <w:r>
        <w:lastRenderedPageBreak/>
        <w:t xml:space="preserve">Not fully clear what “other” is – list construction, CABAC </w:t>
      </w:r>
      <w:proofErr w:type="spellStart"/>
      <w:r>
        <w:t>init</w:t>
      </w:r>
      <w:proofErr w:type="spellEnd"/>
      <w:r>
        <w:t xml:space="preserve">, etc. </w:t>
      </w:r>
      <w:proofErr w:type="gramStart"/>
      <w:r>
        <w:t>It is interesting to see that this</w:t>
      </w:r>
      <w:proofErr w:type="gramEnd"/>
      <w:r>
        <w:t xml:space="preserve"> has a relatively large amount in explorations.</w:t>
      </w:r>
    </w:p>
    <w:p w14:paraId="7A76EACC" w14:textId="7B1281D1" w:rsidR="00753D1F" w:rsidRPr="00891F3A" w:rsidRDefault="00753D1F" w:rsidP="00E4153A">
      <w:r>
        <w:t>Contribution for information – no action needed, further study welcome.</w:t>
      </w:r>
    </w:p>
    <w:p w14:paraId="5F7B8E80" w14:textId="2F015497" w:rsidR="007E2879" w:rsidRPr="00891F3A" w:rsidRDefault="007E2879" w:rsidP="007E2879">
      <w:pPr>
        <w:pStyle w:val="Heading2"/>
        <w:rPr>
          <w:lang w:val="en-CA"/>
        </w:rPr>
      </w:pPr>
      <w:bookmarkStart w:id="5331" w:name="_Hlk133220838"/>
      <w:bookmarkStart w:id="5332" w:name="_Ref124969941"/>
      <w:bookmarkStart w:id="5333" w:name="_Ref119780337"/>
      <w:r w:rsidRPr="00891F3A">
        <w:rPr>
          <w:lang w:val="en-CA"/>
        </w:rPr>
        <w:t xml:space="preserve">AHG8: </w:t>
      </w:r>
      <w:bookmarkStart w:id="5334" w:name="_Hlk125041546"/>
      <w:r w:rsidRPr="00891F3A">
        <w:rPr>
          <w:lang w:val="en-CA"/>
        </w:rPr>
        <w:t>Optimization of encoders and receiving systems for machine analysis of coded video content</w:t>
      </w:r>
      <w:bookmarkEnd w:id="5334"/>
      <w:r w:rsidRPr="00891F3A">
        <w:rPr>
          <w:lang w:val="en-CA"/>
        </w:rPr>
        <w:t xml:space="preserve"> </w:t>
      </w:r>
      <w:bookmarkEnd w:id="5331"/>
      <w:r w:rsidRPr="00891F3A">
        <w:rPr>
          <w:lang w:val="en-CA"/>
        </w:rPr>
        <w:t>(</w:t>
      </w:r>
      <w:r w:rsidR="00D2434D">
        <w:rPr>
          <w:lang w:val="en-CA"/>
        </w:rPr>
        <w:t>5</w:t>
      </w:r>
      <w:r w:rsidRPr="00891F3A">
        <w:rPr>
          <w:lang w:val="en-CA"/>
        </w:rPr>
        <w:t>)</w:t>
      </w:r>
      <w:bookmarkEnd w:id="5332"/>
    </w:p>
    <w:p w14:paraId="10EC6DF7" w14:textId="56A483BF"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2D5E955D" w14:textId="5ECAAADB" w:rsidR="000F1ADC" w:rsidRDefault="00000000" w:rsidP="0034665B">
      <w:pPr>
        <w:pStyle w:val="Heading9"/>
        <w:rPr>
          <w:sz w:val="24"/>
          <w:lang w:eastAsia="de-DE"/>
        </w:rPr>
      </w:pPr>
      <w:hyperlink r:id="rId321" w:history="1">
        <w:r w:rsidR="000F1ADC" w:rsidRPr="00826E60">
          <w:rPr>
            <w:color w:val="0000FF"/>
            <w:sz w:val="24"/>
            <w:u w:val="single"/>
            <w:lang w:eastAsia="de-DE"/>
          </w:rPr>
          <w:t>JVET-AE0081</w:t>
        </w:r>
      </w:hyperlink>
      <w:r w:rsidR="000F1ADC" w:rsidRPr="00826E60">
        <w:rPr>
          <w:sz w:val="24"/>
          <w:lang w:eastAsia="de-DE"/>
        </w:rPr>
        <w:t xml:space="preserve"> [AHG8] </w:t>
      </w:r>
      <w:bookmarkStart w:id="5335" w:name="_Hlk140651577"/>
      <w:r w:rsidR="000F1ADC" w:rsidRPr="00826E60">
        <w:rPr>
          <w:sz w:val="24"/>
          <w:lang w:eastAsia="de-DE"/>
        </w:rPr>
        <w:t xml:space="preserve">De-noising filter </w:t>
      </w:r>
      <w:bookmarkEnd w:id="5335"/>
      <w:r w:rsidR="000F1ADC" w:rsidRPr="00826E60">
        <w:rPr>
          <w:sz w:val="24"/>
          <w:lang w:eastAsia="de-DE"/>
        </w:rPr>
        <w:t xml:space="preserve">as pre-processing for machine task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rsidP="00441641">
      <w:pPr>
        <w:numPr>
          <w:ilvl w:val="0"/>
          <w:numId w:val="104"/>
        </w:numPr>
        <w:rPr>
          <w:lang w:eastAsia="de-DE"/>
        </w:rPr>
      </w:pPr>
      <w:r w:rsidRPr="00293855">
        <w:rPr>
          <w:lang w:eastAsia="de-DE"/>
        </w:rPr>
        <w:t xml:space="preserve">SFU-HW: -14.07%, -17.39%, -18.63% for RA, </w:t>
      </w:r>
      <w:proofErr w:type="gramStart"/>
      <w:r w:rsidRPr="00293855">
        <w:rPr>
          <w:lang w:eastAsia="de-DE"/>
        </w:rPr>
        <w:t>LD</w:t>
      </w:r>
      <w:proofErr w:type="gramEnd"/>
      <w:r w:rsidRPr="00293855">
        <w:rPr>
          <w:lang w:eastAsia="de-DE"/>
        </w:rPr>
        <w:t xml:space="preserve">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441641">
      <w:pPr>
        <w:numPr>
          <w:ilvl w:val="0"/>
          <w:numId w:val="104"/>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1749D96D" w14:textId="77777777" w:rsidR="008D4312" w:rsidRDefault="008D4312" w:rsidP="0034665B">
      <w:pPr>
        <w:rPr>
          <w:lang w:eastAsia="de-DE"/>
        </w:rPr>
      </w:pPr>
    </w:p>
    <w:p w14:paraId="20097318" w14:textId="510DBE49" w:rsidR="0034665B" w:rsidRDefault="008D4312" w:rsidP="0034665B">
      <w:pPr>
        <w:rPr>
          <w:lang w:eastAsia="de-DE"/>
        </w:rPr>
      </w:pPr>
      <w:r>
        <w:rPr>
          <w:lang w:eastAsia="de-DE"/>
        </w:rPr>
        <w:t>Preprocessing was applied to entire frame</w:t>
      </w:r>
    </w:p>
    <w:p w14:paraId="49F181CF" w14:textId="08B7843D" w:rsidR="008D4312" w:rsidRDefault="008D4312" w:rsidP="0034665B">
      <w:pPr>
        <w:rPr>
          <w:lang w:eastAsia="de-DE"/>
        </w:rPr>
      </w:pPr>
      <w:proofErr w:type="gramStart"/>
      <w:r>
        <w:rPr>
          <w:lang w:eastAsia="de-DE"/>
        </w:rPr>
        <w:t>Also</w:t>
      </w:r>
      <w:proofErr w:type="gramEnd"/>
      <w:r>
        <w:rPr>
          <w:lang w:eastAsia="de-DE"/>
        </w:rPr>
        <w:t xml:space="preserve"> combination with JVET-AD0122 was presented (changing QP at high temporal layers), additional gain</w:t>
      </w:r>
    </w:p>
    <w:p w14:paraId="0358DAB3" w14:textId="4758D3C3" w:rsidR="008D4312" w:rsidRDefault="008D4312" w:rsidP="0034665B">
      <w:pPr>
        <w:rPr>
          <w:lang w:eastAsia="de-DE"/>
        </w:rPr>
      </w:pPr>
      <w:r>
        <w:rPr>
          <w:lang w:eastAsia="de-DE"/>
        </w:rPr>
        <w:t xml:space="preserve">It was asked whether </w:t>
      </w:r>
      <w:r w:rsidR="00DE568D">
        <w:rPr>
          <w:lang w:eastAsia="de-DE"/>
        </w:rPr>
        <w:t>the preprocessing already improves the performance? Not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 xml:space="preserve">It was pointed out that the blurring might not be appropriate for any machine vision task, </w:t>
      </w:r>
      <w:proofErr w:type="gramStart"/>
      <w:r>
        <w:rPr>
          <w:lang w:eastAsia="de-DE"/>
        </w:rPr>
        <w:t>e.g.</w:t>
      </w:r>
      <w:proofErr w:type="gramEnd"/>
      <w:r>
        <w:rPr>
          <w:lang w:eastAsia="de-DE"/>
        </w:rPr>
        <w:t xml:space="preserve"> license plate detection.</w:t>
      </w:r>
    </w:p>
    <w:p w14:paraId="5ADB4EEF" w14:textId="2795D292" w:rsidR="00DE568D" w:rsidRDefault="00DE568D" w:rsidP="0034665B">
      <w:pPr>
        <w:rPr>
          <w:lang w:eastAsia="de-DE"/>
        </w:rPr>
      </w:pPr>
      <w:r>
        <w:rPr>
          <w:lang w:eastAsia="de-DE"/>
        </w:rPr>
        <w:t>In the current CTC, obvious advantage, but may not generalize to any machine application.</w:t>
      </w:r>
    </w:p>
    <w:p w14:paraId="39BBE449" w14:textId="026D7B15" w:rsidR="00DE568D" w:rsidRPr="00CE7169" w:rsidRDefault="00DE568D" w:rsidP="0034665B">
      <w:pPr>
        <w:rPr>
          <w:lang w:val="en-CA" w:eastAsia="de-DE"/>
        </w:rPr>
      </w:pPr>
      <w:r w:rsidRPr="00CE7169">
        <w:rPr>
          <w:highlight w:val="yellow"/>
          <w:lang w:eastAsia="de-DE"/>
        </w:rPr>
        <w:t>It was agreed</w:t>
      </w:r>
      <w:r>
        <w:rPr>
          <w:lang w:eastAsia="de-DE"/>
        </w:rPr>
        <w:t xml:space="preserve"> that it should be included in the </w:t>
      </w:r>
      <w:r w:rsidR="00510BF5">
        <w:rPr>
          <w:lang w:eastAsia="de-DE"/>
        </w:rPr>
        <w:t xml:space="preserve">next version </w:t>
      </w:r>
      <w:r>
        <w:rPr>
          <w:lang w:eastAsia="de-DE"/>
        </w:rPr>
        <w:t xml:space="preserve">technical report, but it should be made clear that it is not advised to be used generally on frame level. It was also commented that de-noising </w:t>
      </w:r>
      <w:r w:rsidR="00510BF5">
        <w:rPr>
          <w:lang w:eastAsia="de-DE"/>
        </w:rPr>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000000" w:rsidP="001206EE">
      <w:pPr>
        <w:pStyle w:val="Heading9"/>
        <w:rPr>
          <w:sz w:val="24"/>
          <w:lang w:eastAsia="de-DE"/>
        </w:rPr>
      </w:pPr>
      <w:hyperlink r:id="rId322"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000000" w:rsidP="0034665B">
      <w:pPr>
        <w:pStyle w:val="Heading9"/>
        <w:rPr>
          <w:sz w:val="24"/>
          <w:lang w:eastAsia="de-DE"/>
        </w:rPr>
      </w:pPr>
      <w:hyperlink r:id="rId323"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using different VTM versions [C. Hollmann, J. </w:t>
      </w:r>
      <w:proofErr w:type="spellStart"/>
      <w:r w:rsidR="000F1ADC" w:rsidRPr="00826E60">
        <w:rPr>
          <w:sz w:val="24"/>
          <w:lang w:eastAsia="de-DE"/>
        </w:rPr>
        <w:t>Ström</w:t>
      </w:r>
      <w:proofErr w:type="spellEnd"/>
      <w:r w:rsidR="000F1ADC" w:rsidRPr="00826E60">
        <w:rPr>
          <w:sz w:val="24"/>
          <w:lang w:eastAsia="de-DE"/>
        </w:rPr>
        <w:t xml:space="preserve">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is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proposed to replace the current VTM-12 anchor with a more recent one such as VTM-20.</w:t>
      </w:r>
    </w:p>
    <w:p w14:paraId="77B001E1" w14:textId="77777777" w:rsidR="00640DF4" w:rsidRDefault="00640DF4" w:rsidP="0034665B">
      <w:pPr>
        <w:rPr>
          <w:lang w:eastAsia="de-DE"/>
        </w:rPr>
      </w:pPr>
    </w:p>
    <w:p w14:paraId="0B363243" w14:textId="55E385AD" w:rsidR="00640DF4" w:rsidRDefault="00640DF4" w:rsidP="0034665B">
      <w:pPr>
        <w:rPr>
          <w:lang w:eastAsia="de-DE"/>
        </w:rPr>
      </w:pPr>
      <w:r>
        <w:rPr>
          <w:lang w:eastAsia="de-DE"/>
        </w:rPr>
        <w:t>Extreme fluctuations between subsequent VTM versions, in particular diverging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p>
    <w:p w14:paraId="5135A5A9" w14:textId="467DBDD0" w:rsidR="00951CC0" w:rsidRDefault="00951CC0" w:rsidP="0034665B">
      <w:pPr>
        <w:rPr>
          <w:lang w:eastAsia="de-DE"/>
        </w:rPr>
      </w:pPr>
      <w:r>
        <w:rPr>
          <w:lang w:eastAsia="de-DE"/>
        </w:rPr>
        <w:lastRenderedPageBreak/>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68C34E49" w:rsidR="00FA719E" w:rsidRDefault="00FA719E" w:rsidP="0034665B">
      <w:pPr>
        <w:rPr>
          <w:lang w:eastAsia="de-DE"/>
        </w:rPr>
      </w:pPr>
      <w:r>
        <w:rPr>
          <w:lang w:eastAsia="de-DE"/>
        </w:rPr>
        <w:t>6-point BD rate with Pareto correction was used.</w:t>
      </w:r>
    </w:p>
    <w:p w14:paraId="279F34D1" w14:textId="399507AD"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p>
    <w:p w14:paraId="10F764DF" w14:textId="2A5F863C" w:rsidR="00FA719E" w:rsidRDefault="00FA719E" w:rsidP="0034665B">
      <w:pPr>
        <w:rPr>
          <w:lang w:eastAsia="de-DE"/>
        </w:rPr>
      </w:pPr>
      <w:r>
        <w:rPr>
          <w:lang w:eastAsia="de-DE"/>
        </w:rPr>
        <w:t xml:space="preserve">It was suggested to change the anchor from VTM12 to VTM20. </w:t>
      </w:r>
      <w:r w:rsidR="00B23B91">
        <w:rPr>
          <w:lang w:eastAsia="de-DE"/>
        </w:rPr>
        <w:t>It was later agreed to put the VTM20 anchor as additional anchor to CTC.</w:t>
      </w:r>
    </w:p>
    <w:p w14:paraId="506DC1CB" w14:textId="77777777" w:rsidR="00951CC0" w:rsidRPr="00CE7169" w:rsidRDefault="00951CC0" w:rsidP="0034665B">
      <w:pPr>
        <w:rPr>
          <w:lang w:eastAsia="de-DE"/>
        </w:rPr>
      </w:pPr>
    </w:p>
    <w:p w14:paraId="5C004AA6" w14:textId="418DDE01" w:rsidR="000F1ADC" w:rsidRDefault="00000000" w:rsidP="0034665B">
      <w:pPr>
        <w:pStyle w:val="Heading9"/>
        <w:rPr>
          <w:sz w:val="24"/>
          <w:lang w:eastAsia="de-DE"/>
        </w:rPr>
      </w:pPr>
      <w:hyperlink r:id="rId324"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hint SEI messages for the technical report [C. Hollmann, M. </w:t>
      </w:r>
      <w:proofErr w:type="spellStart"/>
      <w:r w:rsidR="000F1ADC" w:rsidRPr="00826E60">
        <w:rPr>
          <w:sz w:val="24"/>
          <w:lang w:eastAsia="de-DE"/>
        </w:rPr>
        <w:t>Pettersson</w:t>
      </w:r>
      <w:proofErr w:type="spellEnd"/>
      <w:r w:rsidR="000F1ADC" w:rsidRPr="00826E60">
        <w:rPr>
          <w:sz w:val="24"/>
          <w:lang w:eastAsia="de-DE"/>
        </w:rPr>
        <w:t xml:space="preserve">,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66D74822"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 filter hint exists (only for AVC, but also not in official JM). Further, it is questionable whether it would have much effect </w:t>
      </w:r>
      <w:proofErr w:type="gramStart"/>
      <w:r w:rsidR="00657F3B">
        <w:rPr>
          <w:lang w:val="en-CA" w:eastAsia="de-DE"/>
        </w:rPr>
        <w:t>in particular for</w:t>
      </w:r>
      <w:proofErr w:type="gramEnd"/>
      <w:r w:rsidR="00657F3B">
        <w:rPr>
          <w:lang w:val="en-CA" w:eastAsia="de-DE"/>
        </w:rPr>
        <w:t xml:space="preserve">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005F255C"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element of VSEI useful for machine analysis</w:t>
      </w:r>
      <w:r>
        <w:rPr>
          <w:lang w:val="en-CA" w:eastAsia="de-DE"/>
        </w:rPr>
        <w:t>.</w:t>
      </w:r>
    </w:p>
    <w:p w14:paraId="56D12DE8" w14:textId="321D0153" w:rsidR="000F1ADC" w:rsidRDefault="00000000">
      <w:pPr>
        <w:pStyle w:val="Heading9"/>
        <w:rPr>
          <w:sz w:val="24"/>
          <w:lang w:eastAsia="de-DE"/>
        </w:rPr>
      </w:pPr>
      <w:hyperlink r:id="rId325"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of the BD-rate model using monotonic curve-fitting method [H. Wang, X. Pan, Z. Liu, X. Xu, S. Liu (Tencent)]</w:t>
      </w:r>
    </w:p>
    <w:p w14:paraId="321F990D" w14:textId="0BE863B3" w:rsidR="00657F3B" w:rsidRPr="00657F3B" w:rsidRDefault="00657F3B" w:rsidP="00657F3B">
      <w:pPr>
        <w:rPr>
          <w:lang w:val="en-CA" w:eastAsia="de-DE"/>
        </w:rPr>
      </w:pPr>
      <w:r w:rsidRPr="00657F3B">
        <w:rPr>
          <w:lang w:val="en-CA" w:eastAsia="de-DE"/>
        </w:rPr>
        <w:t xml:space="preserve">This contribution provides improvements of the BD-rate model used in current Excel templates. Specifically, </w:t>
      </w:r>
      <w:del w:id="5336" w:author="Gary Sullivan" w:date="2023-08-04T19:18:00Z">
        <w:r w:rsidRPr="00657F3B" w:rsidDel="0097066E">
          <w:rPr>
            <w:lang w:val="en-CA" w:eastAsia="de-DE"/>
          </w:rPr>
          <w:delText xml:space="preserve">we </w:delText>
        </w:r>
      </w:del>
      <w:ins w:id="5337" w:author="Gary Sullivan" w:date="2023-08-04T19:18:00Z">
        <w:r w:rsidR="0097066E">
          <w:rPr>
            <w:lang w:val="en-CA" w:eastAsia="de-DE"/>
          </w:rPr>
          <w:t>the contribution</w:t>
        </w:r>
        <w:r w:rsidR="0097066E" w:rsidRPr="00657F3B">
          <w:rPr>
            <w:lang w:val="en-CA" w:eastAsia="de-DE"/>
          </w:rPr>
          <w:t xml:space="preserve"> </w:t>
        </w:r>
      </w:ins>
      <w:r w:rsidRPr="00657F3B">
        <w:rPr>
          <w:lang w:val="en-CA" w:eastAsia="de-DE"/>
        </w:rPr>
        <w:t>propose</w:t>
      </w:r>
      <w:ins w:id="5338" w:author="Gary Sullivan" w:date="2023-08-04T19:18:00Z">
        <w:r w:rsidR="0097066E">
          <w:rPr>
            <w:lang w:val="en-CA" w:eastAsia="de-DE"/>
          </w:rPr>
          <w:t>s</w:t>
        </w:r>
      </w:ins>
      <w:r w:rsidRPr="00657F3B">
        <w:rPr>
          <w:lang w:val="en-CA" w:eastAsia="de-DE"/>
        </w:rPr>
        <w:t xml:space="preserv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1DC8A319" w14:textId="1A844933" w:rsidR="0034665B" w:rsidRDefault="0034665B" w:rsidP="0034665B">
      <w:pPr>
        <w:rPr>
          <w:lang w:val="en-CA" w:eastAsia="de-DE"/>
        </w:rPr>
      </w:pPr>
    </w:p>
    <w:p w14:paraId="5FF8F44E" w14:textId="49BA5085" w:rsidR="00E22939" w:rsidRDefault="00E22939" w:rsidP="0034665B">
      <w:pPr>
        <w:rPr>
          <w:lang w:val="en-CA" w:eastAsia="de-DE"/>
        </w:rPr>
      </w:pPr>
      <w:r>
        <w:rPr>
          <w:lang w:val="en-CA" w:eastAsia="de-DE"/>
        </w:rPr>
        <w:t>It was pointed out that a curve that is convex would be more appropriate than an S-shaped model one as proposed here. RD curves should be convex in optimum case, as well as ROC curves in classification.</w:t>
      </w:r>
    </w:p>
    <w:p w14:paraId="0BAFCE32" w14:textId="26CF5B65" w:rsidR="00E22939" w:rsidRDefault="00CD524B" w:rsidP="0034665B">
      <w:pPr>
        <w:rPr>
          <w:lang w:val="en-CA" w:eastAsia="de-DE"/>
        </w:rPr>
      </w:pPr>
      <w:r>
        <w:rPr>
          <w:lang w:val="en-CA" w:eastAsia="de-DE"/>
        </w:rPr>
        <w:t xml:space="preserve">It was asked whether the non-convex behaviour at the low end might also be coming from a deficiency in the machine analysis, </w:t>
      </w:r>
      <w:proofErr w:type="gramStart"/>
      <w:r>
        <w:rPr>
          <w:lang w:val="en-CA" w:eastAsia="de-DE"/>
        </w:rPr>
        <w:t>e.g.</w:t>
      </w:r>
      <w:proofErr w:type="gramEnd"/>
      <w:r>
        <w:rPr>
          <w:lang w:val="en-CA" w:eastAsia="de-DE"/>
        </w:rPr>
        <w:t xml:space="preserve"> overtraining?</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11C86840" w:rsidR="00CD524B" w:rsidRDefault="00CD524B" w:rsidP="0034665B">
      <w:pPr>
        <w:rPr>
          <w:lang w:val="en-CA" w:eastAsia="de-DE"/>
        </w:rPr>
      </w:pPr>
      <w:r>
        <w:rPr>
          <w:lang w:val="en-CA" w:eastAsia="de-DE"/>
        </w:rPr>
        <w:t>Bit rate is plotted on log axis.</w:t>
      </w:r>
    </w:p>
    <w:p w14:paraId="505416C5" w14:textId="2E6DD356" w:rsidR="00CD524B" w:rsidRDefault="00CD524B" w:rsidP="0034665B">
      <w:pPr>
        <w:rPr>
          <w:lang w:val="en-CA" w:eastAsia="de-DE"/>
        </w:rPr>
      </w:pPr>
      <w:r>
        <w:rPr>
          <w:lang w:val="en-CA" w:eastAsia="de-DE"/>
        </w:rPr>
        <w:t xml:space="preserve">It is generally agreed that </w:t>
      </w:r>
      <w:proofErr w:type="gramStart"/>
      <w:r>
        <w:rPr>
          <w:lang w:val="en-CA" w:eastAsia="de-DE"/>
        </w:rPr>
        <w:t>some kind of improved</w:t>
      </w:r>
      <w:proofErr w:type="gramEnd"/>
      <w:r>
        <w:rPr>
          <w:lang w:val="en-CA" w:eastAsia="de-DE"/>
        </w:rPr>
        <w:t xml:space="preserve"> curve fitting </w:t>
      </w:r>
      <w:r w:rsidR="007B6B1B">
        <w:rPr>
          <w:lang w:val="en-CA" w:eastAsia="de-DE"/>
        </w:rPr>
        <w:t>is a good way to resolve the problem of finding a better metric.</w:t>
      </w:r>
    </w:p>
    <w:p w14:paraId="7B175BDD" w14:textId="36712A26" w:rsidR="00CD524B" w:rsidRDefault="00CD524B" w:rsidP="0034665B">
      <w:pPr>
        <w:rPr>
          <w:lang w:val="en-CA" w:eastAsia="de-DE"/>
        </w:rPr>
      </w:pPr>
      <w:r>
        <w:rPr>
          <w:lang w:val="en-CA" w:eastAsia="de-DE"/>
        </w:rPr>
        <w:t>Further discussion with WG 4.</w:t>
      </w:r>
    </w:p>
    <w:p w14:paraId="08F12970" w14:textId="77777777" w:rsidR="00CD524B" w:rsidRPr="00CE7169" w:rsidRDefault="00CD524B" w:rsidP="0034665B">
      <w:pPr>
        <w:rPr>
          <w:lang w:val="en-CA" w:eastAsia="de-DE"/>
        </w:rPr>
      </w:pPr>
    </w:p>
    <w:p w14:paraId="124F51F1" w14:textId="77777777" w:rsidR="00D179BC" w:rsidRPr="004111BA" w:rsidRDefault="00000000" w:rsidP="00550244">
      <w:pPr>
        <w:pStyle w:val="Heading9"/>
        <w:rPr>
          <w:sz w:val="24"/>
          <w:lang w:eastAsia="de-DE"/>
        </w:rPr>
      </w:pPr>
      <w:hyperlink r:id="rId326" w:history="1">
        <w:r w:rsidR="00D179BC" w:rsidRPr="004111BA">
          <w:rPr>
            <w:color w:val="0000FF"/>
            <w:sz w:val="24"/>
            <w:u w:val="single"/>
            <w:lang w:val="en-CA" w:eastAsia="de-DE"/>
          </w:rPr>
          <w:t>JVET-AE0234</w:t>
        </w:r>
      </w:hyperlink>
      <w:r w:rsidR="00D179BC" w:rsidRPr="004111BA">
        <w:rPr>
          <w:sz w:val="24"/>
          <w:lang w:val="en-CA" w:eastAsia="de-DE"/>
        </w:rPr>
        <w:t xml:space="preserve"> AHG8: </w:t>
      </w:r>
      <w:r w:rsidR="00D179BC" w:rsidRPr="00550244">
        <w:rPr>
          <w:sz w:val="24"/>
          <w:lang w:eastAsia="de-DE"/>
        </w:rPr>
        <w:t>Crosscheck</w:t>
      </w:r>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000000" w:rsidP="0034665B">
      <w:pPr>
        <w:pStyle w:val="Heading9"/>
        <w:rPr>
          <w:sz w:val="24"/>
          <w:lang w:eastAsia="de-DE"/>
        </w:rPr>
      </w:pPr>
      <w:hyperlink r:id="rId327" w:history="1">
        <w:r w:rsidR="000F1ADC" w:rsidRPr="00826E60">
          <w:rPr>
            <w:color w:val="0000FF"/>
            <w:sz w:val="24"/>
            <w:u w:val="single"/>
            <w:lang w:eastAsia="de-DE"/>
          </w:rPr>
          <w:t>JVET-AE0143</w:t>
        </w:r>
      </w:hyperlink>
      <w:r w:rsidR="000F1ADC" w:rsidRPr="00826E60">
        <w:rPr>
          <w:sz w:val="24"/>
          <w:lang w:eastAsia="de-DE"/>
        </w:rPr>
        <w:t xml:space="preserve"> AHG8: A spatial resampling algorithm and an exemplar software implementation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5339" w:name="_Hlk139291553"/>
      <w:r w:rsidRPr="007B6B1B">
        <w:rPr>
          <w:lang w:val="en-CA"/>
        </w:rPr>
        <w:t>Optimization of encoders and receiving systems for machine analysis of coded video content (draft 2)</w:t>
      </w:r>
      <w:bookmarkEnd w:id="5339"/>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080E39A"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 xml:space="preserve">(two of which give results in last sentence), but average is computed </w:t>
      </w:r>
      <w:proofErr w:type="gramStart"/>
      <w:r>
        <w:rPr>
          <w:lang w:val="en-CA"/>
        </w:rPr>
        <w:t>over all</w:t>
      </w:r>
      <w:proofErr w:type="gramEnd"/>
      <w:r>
        <w:rPr>
          <w:lang w:val="en-CA"/>
        </w:rPr>
        <w:t>. Benefit 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w:t>
      </w:r>
      <w:proofErr w:type="gramStart"/>
      <w:r w:rsidR="0083474C">
        <w:rPr>
          <w:lang w:val="en-CA"/>
        </w:rPr>
        <w:t>anchor, and</w:t>
      </w:r>
      <w:proofErr w:type="gramEnd"/>
      <w:r w:rsidR="0083474C">
        <w:rPr>
          <w:lang w:val="en-CA"/>
        </w:rPr>
        <w:t xml:space="preserve"> are only partially overlapping.</w:t>
      </w:r>
    </w:p>
    <w:p w14:paraId="48C12670" w14:textId="2D6218C4" w:rsidR="0083474C" w:rsidRDefault="0083474C" w:rsidP="00E4153A">
      <w:pPr>
        <w:rPr>
          <w:lang w:val="en-CA"/>
        </w:rPr>
      </w:pPr>
      <w:r>
        <w:rPr>
          <w:lang w:val="en-CA"/>
        </w:rPr>
        <w:t>Main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5074CA0F" w:rsidR="00A07F8B" w:rsidRDefault="00D82529" w:rsidP="00E4153A">
      <w:pPr>
        <w:rPr>
          <w:lang w:val="en-CA"/>
        </w:rPr>
      </w:pPr>
      <w:r>
        <w:rPr>
          <w:lang w:val="en-CA"/>
        </w:rPr>
        <w:t>C</w:t>
      </w:r>
      <w:r w:rsidR="00A07F8B">
        <w:rPr>
          <w:lang w:val="en-CA"/>
        </w:rPr>
        <w:t>rosscheck</w:t>
      </w:r>
      <w:r>
        <w:rPr>
          <w:lang w:val="en-CA"/>
        </w:rPr>
        <w:t>s were requested</w:t>
      </w:r>
      <w:r w:rsidR="00A07F8B">
        <w:rPr>
          <w:lang w:val="en-CA"/>
        </w:rPr>
        <w:t xml:space="preserve">. </w:t>
      </w:r>
      <w:proofErr w:type="gramStart"/>
      <w:r>
        <w:rPr>
          <w:lang w:val="en-CA"/>
        </w:rPr>
        <w:t>also</w:t>
      </w:r>
      <w:proofErr w:type="gramEnd"/>
      <w:r>
        <w:rPr>
          <w:lang w:val="en-CA"/>
        </w:rPr>
        <w:t xml:space="preserve"> It was also requested to</w:t>
      </w:r>
      <w:r w:rsidR="00A07F8B">
        <w:rPr>
          <w:lang w:val="en-CA"/>
        </w:rPr>
        <w:t xml:space="preserve"> show the RD graphs of all 5 HD sequences.</w:t>
      </w:r>
    </w:p>
    <w:p w14:paraId="703C21D1" w14:textId="01F82BEE" w:rsidR="00426801" w:rsidRDefault="00426801" w:rsidP="00E4153A">
      <w:pPr>
        <w:rPr>
          <w:lang w:val="en-CA"/>
        </w:rPr>
      </w:pPr>
      <w:r>
        <w:rPr>
          <w:lang w:val="en-CA"/>
        </w:rPr>
        <w:t>RD graphs were shown on Tuesday 18 July 11:00.</w:t>
      </w:r>
      <w:r w:rsidR="002F189A">
        <w:rPr>
          <w:lang w:val="en-CA"/>
        </w:rPr>
        <w:t xml:space="preserve"> The only case with clear benefit was cactus. Otherwise, RD graphs are either overlapping in a rather small range, </w:t>
      </w:r>
      <w:proofErr w:type="gramStart"/>
      <w:r w:rsidR="002F189A">
        <w:rPr>
          <w:lang w:val="en-CA"/>
        </w:rPr>
        <w:t>and</w:t>
      </w:r>
      <w:proofErr w:type="gramEnd"/>
      <w:r w:rsidR="002F189A">
        <w:rPr>
          <w:lang w:val="en-CA"/>
        </w:rPr>
        <w:t xml:space="preserve"> also crossing in that range. The proposed method goes into much lower bit rates than the anchor, but also the MAP is very bad in that range.</w:t>
      </w:r>
    </w:p>
    <w:p w14:paraId="28B9E96B" w14:textId="2379FBCE" w:rsidR="002F189A" w:rsidRPr="00CE7169" w:rsidRDefault="002F189A" w:rsidP="00E4153A">
      <w:pPr>
        <w:rPr>
          <w:lang w:val="en-CA"/>
        </w:rPr>
      </w:pPr>
      <w:r>
        <w:rPr>
          <w:lang w:val="en-CA"/>
        </w:rPr>
        <w:t>Further study recommended. Agreed to be included for further experimentation in AHG8 software repository.</w:t>
      </w:r>
    </w:p>
    <w:p w14:paraId="7ACA7538" w14:textId="77777777" w:rsidR="00967771" w:rsidRPr="00BD3F66" w:rsidRDefault="00000000" w:rsidP="00262E09">
      <w:pPr>
        <w:pStyle w:val="Heading9"/>
        <w:rPr>
          <w:sz w:val="24"/>
          <w:lang w:val="en-CA" w:eastAsia="de-DE"/>
        </w:rPr>
      </w:pPr>
      <w:hyperlink r:id="rId328"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24AB52F7" w:rsidR="007B6B1B" w:rsidRDefault="00426801" w:rsidP="00E4153A">
      <w:pPr>
        <w:rPr>
          <w:lang w:val="en-CA"/>
        </w:rPr>
      </w:pPr>
      <w:r>
        <w:rPr>
          <w:lang w:val="en-CA"/>
        </w:rPr>
        <w:t>Partial results on Tuesday 18 July: AI for two lowest QP points.</w:t>
      </w:r>
    </w:p>
    <w:p w14:paraId="5B9A8D58" w14:textId="3B707072" w:rsidR="00426801" w:rsidRDefault="00426801" w:rsidP="00E4153A">
      <w:pPr>
        <w:rPr>
          <w:lang w:val="en-CA"/>
        </w:rPr>
      </w:pPr>
      <w:r>
        <w:rPr>
          <w:lang w:val="en-CA"/>
        </w:rPr>
        <w:t>It was commented that availability of RA results (at least partial) would be relevant.</w:t>
      </w:r>
    </w:p>
    <w:p w14:paraId="63968ED8" w14:textId="77777777" w:rsidR="00426801" w:rsidRDefault="00426801" w:rsidP="00E4153A">
      <w:pPr>
        <w:rPr>
          <w:lang w:val="en-CA"/>
        </w:rPr>
      </w:pPr>
    </w:p>
    <w:p w14:paraId="17DBB4C8" w14:textId="47291954" w:rsidR="009C3354" w:rsidRPr="0048092E" w:rsidRDefault="00000000" w:rsidP="00D00A5D">
      <w:pPr>
        <w:pStyle w:val="Heading9"/>
        <w:rPr>
          <w:sz w:val="24"/>
          <w:lang w:val="en-CA" w:eastAsia="de-DE"/>
        </w:rPr>
      </w:pPr>
      <w:hyperlink r:id="rId329" w:history="1">
        <w:r w:rsidR="009C3354" w:rsidRPr="0048092E">
          <w:rPr>
            <w:color w:val="0000FF"/>
            <w:sz w:val="24"/>
            <w:u w:val="single"/>
            <w:lang w:val="en-CA" w:eastAsia="de-DE"/>
          </w:rPr>
          <w:t>JVET-AE0297</w:t>
        </w:r>
      </w:hyperlink>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w:t>
      </w:r>
    </w:p>
    <w:p w14:paraId="0BC2587E" w14:textId="77777777" w:rsidR="00426801" w:rsidRPr="00262E09" w:rsidRDefault="00426801" w:rsidP="00E4153A">
      <w:pPr>
        <w:rPr>
          <w:lang w:val="en-CA"/>
        </w:rPr>
      </w:pPr>
    </w:p>
    <w:p w14:paraId="2E4FC595" w14:textId="7146642A" w:rsidR="000F1ADC" w:rsidRDefault="000F1ADC" w:rsidP="00E4153A">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D348E0">
        <w:t>6.2</w:t>
      </w:r>
      <w:r w:rsidR="007B6B1B">
        <w:fldChar w:fldCharType="end"/>
      </w:r>
      <w:r w:rsidR="007B6B1B">
        <w:t>)</w:t>
      </w:r>
      <w:r>
        <w:t>:</w:t>
      </w:r>
    </w:p>
    <w:p w14:paraId="05448CB7" w14:textId="3525B6AC" w:rsidR="000F1ADC" w:rsidRDefault="00000000" w:rsidP="0034665B">
      <w:pPr>
        <w:pStyle w:val="Heading9"/>
        <w:rPr>
          <w:sz w:val="24"/>
          <w:lang w:eastAsia="de-DE"/>
        </w:rPr>
      </w:pPr>
      <w:hyperlink r:id="rId330"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regions SEI message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000000" w:rsidP="0034665B">
      <w:pPr>
        <w:pStyle w:val="Heading9"/>
        <w:rPr>
          <w:sz w:val="24"/>
          <w:lang w:eastAsia="de-DE"/>
        </w:rPr>
      </w:pPr>
      <w:hyperlink r:id="rId331"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encoder preprocessing and human / machine viewing indications [C. Kim, D. </w:t>
      </w:r>
      <w:proofErr w:type="spellStart"/>
      <w:r w:rsidR="000F1ADC" w:rsidRPr="00826E60">
        <w:rPr>
          <w:sz w:val="24"/>
          <w:lang w:eastAsia="de-DE"/>
        </w:rPr>
        <w:t>Gwak</w:t>
      </w:r>
      <w:proofErr w:type="spellEnd"/>
      <w:r w:rsidR="000F1ADC" w:rsidRPr="00826E60">
        <w:rPr>
          <w:sz w:val="24"/>
          <w:lang w:eastAsia="de-DE"/>
        </w:rPr>
        <w:t xml:space="preserve">, Hendry, J. Lim, S. Kim (LGE), M. M. Hannuksela,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000000" w:rsidP="0034665B">
      <w:pPr>
        <w:pStyle w:val="Heading9"/>
        <w:rPr>
          <w:sz w:val="24"/>
          <w:lang w:eastAsia="de-DE"/>
        </w:rPr>
      </w:pPr>
      <w:hyperlink r:id="rId332" w:history="1">
        <w:r w:rsidR="000F1ADC" w:rsidRPr="00826E60">
          <w:rPr>
            <w:color w:val="0000FF"/>
            <w:sz w:val="24"/>
            <w:u w:val="single"/>
            <w:lang w:eastAsia="de-DE"/>
          </w:rPr>
          <w:t>JVET-AE0079</w:t>
        </w:r>
      </w:hyperlink>
      <w:r w:rsidR="000F1ADC" w:rsidRPr="00826E60">
        <w:rPr>
          <w:sz w:val="24"/>
          <w:lang w:eastAsia="de-DE"/>
        </w:rPr>
        <w:t xml:space="preserve"> AHG8/AHG9: Source picture timing information SEI message [S. McCarthy, G. J. Sullivan, P. Yin (Dolby)]</w:t>
      </w:r>
    </w:p>
    <w:p w14:paraId="494B2751" w14:textId="77777777" w:rsidR="0034665B" w:rsidRPr="0034665B" w:rsidRDefault="0034665B" w:rsidP="0034665B">
      <w:pPr>
        <w:rPr>
          <w:lang w:val="x-none" w:eastAsia="de-DE"/>
        </w:rPr>
      </w:pPr>
    </w:p>
    <w:p w14:paraId="5BFD59A7" w14:textId="633035AD" w:rsidR="000F1ADC" w:rsidRDefault="00000000" w:rsidP="0034665B">
      <w:pPr>
        <w:pStyle w:val="Heading9"/>
        <w:rPr>
          <w:sz w:val="24"/>
          <w:lang w:eastAsia="de-DE"/>
        </w:rPr>
      </w:pPr>
      <w:hyperlink r:id="rId333"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machine vision indication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000000" w:rsidP="0034665B">
      <w:pPr>
        <w:pStyle w:val="Heading9"/>
        <w:rPr>
          <w:sz w:val="24"/>
          <w:lang w:eastAsia="de-DE"/>
        </w:rPr>
      </w:pPr>
      <w:hyperlink r:id="rId334"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changes to the candidate new object mask information SEI message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[late]</w:t>
      </w:r>
    </w:p>
    <w:p w14:paraId="379DE14B" w14:textId="77777777" w:rsidR="000F1ADC" w:rsidRPr="00891F3A" w:rsidRDefault="000F1ADC" w:rsidP="00E4153A"/>
    <w:p w14:paraId="50D11B07" w14:textId="5D28EE45" w:rsidR="005D1FAC" w:rsidRPr="00891F3A" w:rsidRDefault="006776FA" w:rsidP="00441641">
      <w:pPr>
        <w:pStyle w:val="Heading2"/>
        <w:numPr>
          <w:ilvl w:val="1"/>
          <w:numId w:val="50"/>
        </w:numPr>
        <w:rPr>
          <w:lang w:val="en-CA"/>
        </w:rPr>
      </w:pPr>
      <w:bookmarkStart w:id="5340" w:name="_Hlk133220924"/>
      <w:bookmarkStart w:id="5341"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5340"/>
      <w:r w:rsidR="005D1FAC" w:rsidRPr="00891F3A">
        <w:rPr>
          <w:lang w:val="en-CA"/>
        </w:rPr>
        <w:t>(</w:t>
      </w:r>
      <w:r w:rsidR="00800303">
        <w:rPr>
          <w:lang w:val="en-CA"/>
        </w:rPr>
        <w:t>4</w:t>
      </w:r>
      <w:r w:rsidR="005D1FAC" w:rsidRPr="00891F3A">
        <w:rPr>
          <w:lang w:val="en-CA"/>
        </w:rPr>
        <w:t>)</w:t>
      </w:r>
      <w:bookmarkEnd w:id="5320"/>
      <w:bookmarkEnd w:id="5321"/>
      <w:bookmarkEnd w:id="5322"/>
      <w:bookmarkEnd w:id="5323"/>
      <w:bookmarkEnd w:id="5324"/>
      <w:bookmarkEnd w:id="5333"/>
      <w:bookmarkEnd w:id="5341"/>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000000" w:rsidP="0034665B">
      <w:pPr>
        <w:pStyle w:val="Heading9"/>
        <w:rPr>
          <w:sz w:val="24"/>
          <w:lang w:eastAsia="de-DE"/>
        </w:rPr>
      </w:pPr>
      <w:hyperlink r:id="rId335" w:history="1">
        <w:r w:rsidR="00A1776F" w:rsidRPr="00826E60">
          <w:rPr>
            <w:color w:val="0000FF"/>
            <w:sz w:val="24"/>
            <w:u w:val="single"/>
            <w:lang w:eastAsia="de-DE"/>
          </w:rPr>
          <w:t>JVET-AE0104</w:t>
        </w:r>
      </w:hyperlink>
      <w:r w:rsidR="00A1776F" w:rsidRPr="00826E60">
        <w:rPr>
          <w:sz w:val="24"/>
          <w:lang w:eastAsia="de-DE"/>
        </w:rPr>
        <w:t xml:space="preserve"> AHG10: GOP-based RPR encoder control using parallel resolution encoding [D. Arai, S. </w:t>
      </w:r>
      <w:proofErr w:type="spellStart"/>
      <w:r w:rsidR="00A1776F" w:rsidRPr="00826E60">
        <w:rPr>
          <w:sz w:val="24"/>
          <w:lang w:eastAsia="de-DE"/>
        </w:rPr>
        <w:t>Nemoto</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rsidP="007127C4">
      <w:pPr>
        <w:rPr>
          <w:lang w:val="en-CA" w:eastAsia="de-DE"/>
        </w:rPr>
      </w:pPr>
      <w:r w:rsidRPr="007127C4">
        <w:rPr>
          <w:lang w:val="en-CA" w:eastAsia="de-DE"/>
        </w:rPr>
        <w:t>RA: -0.65%/1.52%/0.48%</w:t>
      </w:r>
    </w:p>
    <w:p w14:paraId="5AFA2B58" w14:textId="77777777" w:rsidR="007127C4" w:rsidRPr="007127C4" w:rsidRDefault="007127C4" w:rsidP="007127C4">
      <w:pPr>
        <w:rPr>
          <w:lang w:val="en-CA" w:eastAsia="de-DE"/>
        </w:rPr>
      </w:pPr>
      <w:r w:rsidRPr="007127C4">
        <w:rPr>
          <w:lang w:val="en-CA" w:eastAsia="de-DE"/>
        </w:rPr>
        <w:t>LDB: -0.06%/-0.12%/-0.33%</w:t>
      </w:r>
    </w:p>
    <w:p w14:paraId="4A5DAF7A" w14:textId="77777777" w:rsidR="007127C4" w:rsidRPr="007127C4" w:rsidRDefault="007127C4" w:rsidP="007127C4">
      <w:p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498AF055" w:rsidR="00D76EEB" w:rsidRDefault="00D76EEB" w:rsidP="007127C4">
      <w:pPr>
        <w:rPr>
          <w:lang w:val="en-CA" w:eastAsia="de-DE"/>
        </w:rPr>
      </w:pPr>
      <w:r>
        <w:rPr>
          <w:lang w:val="en-CA" w:eastAsia="de-DE"/>
        </w:rPr>
        <w:t>It was commented that weights of 8:1:1 for RD cost calculation may not be appropriate</w:t>
      </w:r>
    </w:p>
    <w:p w14:paraId="7232DC25" w14:textId="27631BB3" w:rsidR="00D76EEB" w:rsidRDefault="00D76EEB" w:rsidP="007127C4">
      <w:pPr>
        <w:rPr>
          <w:lang w:val="en-CA" w:eastAsia="de-DE"/>
        </w:rPr>
      </w:pPr>
      <w:r>
        <w:rPr>
          <w:lang w:val="en-CA" w:eastAsia="de-DE"/>
        </w:rPr>
        <w:t>Further study recommended along the questions asked above.</w:t>
      </w:r>
    </w:p>
    <w:p w14:paraId="760AD75E" w14:textId="77777777" w:rsidR="007127C4" w:rsidRPr="007127C4" w:rsidRDefault="007127C4" w:rsidP="007127C4">
      <w:pPr>
        <w:rPr>
          <w:lang w:val="en-CA" w:eastAsia="de-DE"/>
        </w:rPr>
      </w:pPr>
    </w:p>
    <w:p w14:paraId="503BF436" w14:textId="31B60322" w:rsidR="0034665B" w:rsidRPr="00262E09" w:rsidRDefault="0034665B" w:rsidP="0034665B">
      <w:pPr>
        <w:rPr>
          <w:lang w:val="en-CA" w:eastAsia="de-DE"/>
        </w:rPr>
      </w:pPr>
    </w:p>
    <w:p w14:paraId="4065114F" w14:textId="77777777" w:rsidR="005E6598" w:rsidRPr="0016161D" w:rsidRDefault="00000000" w:rsidP="00662F18">
      <w:pPr>
        <w:pStyle w:val="Heading9"/>
        <w:rPr>
          <w:sz w:val="24"/>
          <w:lang w:eastAsia="de-DE"/>
        </w:rPr>
      </w:pPr>
      <w:hyperlink r:id="rId336"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r w:rsidR="005E6598" w:rsidRPr="00662F18">
        <w:rPr>
          <w:sz w:val="24"/>
          <w:lang w:eastAsia="de-DE"/>
        </w:rPr>
        <w:t>encoding</w:t>
      </w:r>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000000" w:rsidP="0034665B">
      <w:pPr>
        <w:pStyle w:val="Heading9"/>
        <w:rPr>
          <w:sz w:val="24"/>
          <w:lang w:eastAsia="de-DE"/>
        </w:rPr>
      </w:pPr>
      <w:hyperlink r:id="rId337" w:history="1">
        <w:r w:rsidR="00A1776F" w:rsidRPr="00826E60">
          <w:rPr>
            <w:color w:val="0000FF"/>
            <w:sz w:val="24"/>
            <w:u w:val="single"/>
            <w:lang w:eastAsia="de-DE"/>
          </w:rPr>
          <w:t>JVET-AE0114</w:t>
        </w:r>
      </w:hyperlink>
      <w:r w:rsidR="00A1776F" w:rsidRPr="00826E60">
        <w:rPr>
          <w:sz w:val="24"/>
          <w:lang w:eastAsia="de-DE"/>
        </w:rPr>
        <w:t xml:space="preserve"> AHG10: Low-Delay configuration improvements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77777777" w:rsidR="00AB1D16" w:rsidRPr="00AB1D16" w:rsidRDefault="00AB1D16" w:rsidP="00AB1D16">
      <w:pPr>
        <w:rPr>
          <w:lang w:val="en-CA" w:eastAsia="de-DE"/>
        </w:rPr>
      </w:pPr>
      <w:r w:rsidRPr="00AB1D16">
        <w:rPr>
          <w:lang w:val="en-CA" w:eastAsia="de-DE"/>
        </w:rPr>
        <w:t>VTM LD-B Y/U/V: -5,62%/-10,34%/-11,24%</w:t>
      </w:r>
    </w:p>
    <w:p w14:paraId="239D189C" w14:textId="77777777" w:rsidR="00AB1D16" w:rsidRPr="00AB1D16" w:rsidRDefault="00AB1D16" w:rsidP="00AB1D16">
      <w:pPr>
        <w:rPr>
          <w:lang w:val="en-CA" w:eastAsia="de-DE"/>
        </w:rPr>
      </w:pPr>
      <w:r w:rsidRPr="00AB1D16">
        <w:rPr>
          <w:lang w:val="en-CA" w:eastAsia="de-DE"/>
        </w:rPr>
        <w:t>VTM LD-P Y/U/V: -4,94%</w:t>
      </w:r>
      <w:r w:rsidRPr="00AB1D16">
        <w:rPr>
          <w:lang w:val="en-CA" w:eastAsia="de-DE"/>
        </w:rPr>
        <w:tab/>
        <w:t>-9,76%</w:t>
      </w:r>
      <w:r w:rsidRPr="00AB1D16">
        <w:rPr>
          <w:lang w:val="en-CA" w:eastAsia="de-DE"/>
        </w:rPr>
        <w:tab/>
        <w:t>-10,58%</w:t>
      </w:r>
    </w:p>
    <w:p w14:paraId="5CC5DE6E" w14:textId="77777777" w:rsidR="00AB1D16" w:rsidRPr="00AB1D16" w:rsidRDefault="00AB1D16" w:rsidP="00AB1D16">
      <w:pPr>
        <w:rPr>
          <w:lang w:eastAsia="de-DE"/>
        </w:rPr>
      </w:pPr>
      <w:r w:rsidRPr="00AB1D16">
        <w:rPr>
          <w:lang w:eastAsia="de-DE"/>
        </w:rPr>
        <w:t>ECM LD-B Y/U/V: -4,49%/-9,08%/-9,47% (estimated)</w:t>
      </w:r>
    </w:p>
    <w:p w14:paraId="2DF2FFEC" w14:textId="77777777" w:rsidR="00AB1D16" w:rsidRPr="00AB1D16" w:rsidRDefault="00AB1D16" w:rsidP="00AB1D16">
      <w:pPr>
        <w:rPr>
          <w:lang w:val="sv-SE" w:eastAsia="de-DE"/>
        </w:rPr>
      </w:pPr>
      <w:r w:rsidRPr="00AB1D16">
        <w:rPr>
          <w:lang w:val="sv-SE" w:eastAsia="de-DE"/>
        </w:rPr>
        <w:t>ECM LD-P Y/U/V: -3,57%/-7,94%/-8,29%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62CC2667" w:rsidR="0044209C" w:rsidRDefault="0044209C" w:rsidP="0034665B">
      <w:pPr>
        <w:rPr>
          <w:lang w:val="en-CA" w:eastAsia="de-DE"/>
        </w:rPr>
      </w:pPr>
      <w:r>
        <w:rPr>
          <w:lang w:val="en-CA" w:eastAsia="de-DE"/>
        </w:rPr>
        <w:t>Are there visual artifacts? “Less than expected”</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000000" w:rsidP="000A3F29">
      <w:pPr>
        <w:pStyle w:val="Heading9"/>
        <w:rPr>
          <w:sz w:val="24"/>
          <w:lang w:eastAsia="de-DE"/>
        </w:rPr>
      </w:pPr>
      <w:hyperlink r:id="rId340"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000000" w:rsidP="0034665B">
      <w:pPr>
        <w:pStyle w:val="Heading9"/>
        <w:rPr>
          <w:sz w:val="24"/>
          <w:lang w:eastAsia="de-DE"/>
        </w:rPr>
      </w:pPr>
      <w:hyperlink r:id="rId341" w:history="1">
        <w:r w:rsidR="00A1776F" w:rsidRPr="00826E60">
          <w:rPr>
            <w:color w:val="0000FF"/>
            <w:sz w:val="24"/>
            <w:u w:val="single"/>
            <w:lang w:eastAsia="de-DE"/>
          </w:rPr>
          <w:t>JVET-AE0122</w:t>
        </w:r>
      </w:hyperlink>
      <w:r w:rsidR="00A1776F" w:rsidRPr="00826E60">
        <w:rPr>
          <w:sz w:val="24"/>
          <w:lang w:eastAsia="de-DE"/>
        </w:rPr>
        <w:t xml:space="preserve"> AHG10: GOP-based RPR and scalable coding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77777777" w:rsidR="00AB1D16" w:rsidRPr="009571FB" w:rsidRDefault="00AB1D16" w:rsidP="00AB1D16">
      <w:pPr>
        <w:rPr>
          <w:lang w:val="en-CA" w:eastAsia="de-DE"/>
        </w:rPr>
      </w:pPr>
      <w:r w:rsidRPr="009571FB">
        <w:rPr>
          <w:lang w:val="en-CA" w:eastAsia="de-DE"/>
        </w:rPr>
        <w:t>The purpose with the proposal is to 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77777777" w:rsidR="00AB1D16" w:rsidRPr="009571FB" w:rsidRDefault="00AB1D16" w:rsidP="00AB1D16">
      <w:pPr>
        <w:rPr>
          <w:lang w:val="en-CA" w:eastAsia="de-DE"/>
        </w:rPr>
      </w:pPr>
      <w:r w:rsidRPr="009571FB">
        <w:rPr>
          <w:lang w:val="en-CA" w:eastAsia="de-DE"/>
        </w:rPr>
        <w:t>It’s recommended to adopt the fix for GOP-based RPR such that RPR also can be used for scalable coding.</w:t>
      </w:r>
    </w:p>
    <w:p w14:paraId="7659BD01" w14:textId="4F023F0E" w:rsidR="00AB1D16" w:rsidRPr="00AB4E79" w:rsidRDefault="00AB1D16" w:rsidP="00AB1D16">
      <w:pPr>
        <w:rPr>
          <w:lang w:val="en-CA" w:eastAsia="de-DE"/>
        </w:rPr>
      </w:pPr>
      <w:r>
        <w:rPr>
          <w:lang w:val="en-CA" w:eastAsia="de-DE"/>
        </w:rPr>
        <w:t xml:space="preserve">Desirable </w:t>
      </w:r>
      <w:proofErr w:type="gramStart"/>
      <w:r>
        <w:rPr>
          <w:lang w:val="en-CA" w:eastAsia="de-DE"/>
        </w:rPr>
        <w:t>bug</w:t>
      </w:r>
      <w:proofErr w:type="gramEnd"/>
      <w:r>
        <w:rPr>
          <w:lang w:val="en-CA" w:eastAsia="de-DE"/>
        </w:rPr>
        <w:t xml:space="preserve"> fix to avoid encoder crash in this uncommon combination.</w:t>
      </w:r>
    </w:p>
    <w:p w14:paraId="592656FA" w14:textId="6C10DE86" w:rsidR="0034665B" w:rsidRPr="00262E09" w:rsidRDefault="00AB1D16" w:rsidP="0034665B">
      <w:pPr>
        <w:rPr>
          <w:lang w:val="en-CA" w:eastAsia="de-DE"/>
        </w:rPr>
      </w:pPr>
      <w:del w:id="5342" w:author="Gary Sullivan" w:date="2023-08-04T16:29:00Z">
        <w:r w:rsidRPr="00262E09" w:rsidDel="00C21BC4">
          <w:rPr>
            <w:highlight w:val="yellow"/>
            <w:lang w:val="en-CA" w:eastAsia="de-DE"/>
          </w:rPr>
          <w:delText>Decision(</w:delText>
        </w:r>
      </w:del>
      <w:ins w:id="5343" w:author="Gary Sullivan" w:date="2023-08-04T16:29:00Z">
        <w:r w:rsidR="00C21BC4">
          <w:rPr>
            <w:highlight w:val="yellow"/>
            <w:lang w:val="en-CA" w:eastAsia="de-DE"/>
          </w:rPr>
          <w:t>Decision (</w:t>
        </w:r>
      </w:ins>
      <w:r w:rsidRPr="00262E09">
        <w:rPr>
          <w:highlight w:val="yellow"/>
          <w:lang w:val="en-CA" w:eastAsia="de-DE"/>
        </w:rPr>
        <w:t>BF/SW)</w:t>
      </w:r>
      <w:r>
        <w:rPr>
          <w:lang w:val="en-CA" w:eastAsia="de-DE"/>
        </w:rPr>
        <w:t>: adopt JVET-AE0122</w:t>
      </w:r>
    </w:p>
    <w:p w14:paraId="053E0A32" w14:textId="77777777" w:rsidR="004E360F" w:rsidRPr="00BE42A3" w:rsidRDefault="00000000" w:rsidP="00CE7169">
      <w:pPr>
        <w:pStyle w:val="Heading9"/>
        <w:rPr>
          <w:sz w:val="24"/>
          <w:lang w:val="en-CA" w:eastAsia="de-DE"/>
        </w:rPr>
      </w:pPr>
      <w:hyperlink r:id="rId342" w:history="1">
        <w:r w:rsidR="004E360F" w:rsidRPr="00BE42A3">
          <w:rPr>
            <w:color w:val="0000FF"/>
            <w:sz w:val="24"/>
            <w:u w:val="single"/>
            <w:lang w:val="en-CA" w:eastAsia="de-DE"/>
          </w:rPr>
          <w:t>JVET-AE0284</w:t>
        </w:r>
      </w:hyperlink>
      <w:r w:rsidR="004E360F" w:rsidRPr="00BE42A3">
        <w:rPr>
          <w:sz w:val="24"/>
          <w:lang w:val="en-CA" w:eastAsia="de-DE"/>
        </w:rPr>
        <w:t xml:space="preserve"> </w:t>
      </w:r>
      <w:r w:rsidR="004E360F" w:rsidRPr="00CE7169">
        <w:rPr>
          <w:sz w:val="24"/>
          <w:lang w:eastAsia="de-DE"/>
        </w:rPr>
        <w:t>Crosscheck</w:t>
      </w:r>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proofErr w:type="spellStart"/>
      <w:r w:rsidR="004E360F" w:rsidRPr="00BE42A3">
        <w:rPr>
          <w:sz w:val="24"/>
          <w:lang w:val="en-CA" w:eastAsia="de-DE"/>
        </w:rPr>
        <w:t>Iwamura</w:t>
      </w:r>
      <w:proofErr w:type="spellEnd"/>
      <w:r w:rsidR="004E360F" w:rsidRPr="00BE42A3">
        <w:rPr>
          <w:sz w:val="24"/>
          <w:lang w:val="en-CA" w:eastAsia="de-DE"/>
        </w:rPr>
        <w:t>,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000000" w:rsidP="0034665B">
      <w:pPr>
        <w:pStyle w:val="Heading9"/>
        <w:rPr>
          <w:sz w:val="24"/>
          <w:lang w:eastAsia="de-DE"/>
        </w:rPr>
      </w:pPr>
      <w:hyperlink r:id="rId343"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multiplier optimization for chroma ALF and CCALF [S.-W. </w:t>
      </w:r>
      <w:proofErr w:type="spellStart"/>
      <w:r w:rsidR="00A1776F" w:rsidRPr="00826E60">
        <w:rPr>
          <w:sz w:val="24"/>
          <w:lang w:eastAsia="de-DE"/>
        </w:rPr>
        <w:t>Xie</w:t>
      </w:r>
      <w:proofErr w:type="spellEnd"/>
      <w:r w:rsidR="00A1776F" w:rsidRPr="00826E60">
        <w:rPr>
          <w:sz w:val="24"/>
          <w:lang w:eastAsia="de-DE"/>
        </w:rPr>
        <w:t>, Y. Gao, M.-H. Jia, Y.-L. Hu, C. Huang, P. Wu (ZTE)]</w:t>
      </w:r>
    </w:p>
    <w:p w14:paraId="2E76BFBC" w14:textId="2609BAA7"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Optimization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w:t>
      </w:r>
      <w:proofErr w:type="gramStart"/>
      <w:r w:rsidRPr="003A26E0">
        <w:t>history</w:t>
      </w:r>
      <w:proofErr w:type="gramEnd"/>
      <w:r w:rsidRPr="003A26E0">
        <w:t xml:space="preserve">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w:t>
      </w:r>
      <w:proofErr w:type="gramStart"/>
      <w:r w:rsidRPr="003A26E0">
        <w:rPr>
          <w:lang w:val="en-CA"/>
        </w:rPr>
        <w:t>Y,U</w:t>
      </w:r>
      <w:proofErr w:type="gramEnd"/>
      <w:r w:rsidRPr="003A26E0">
        <w:rPr>
          <w:lang w:val="en-CA"/>
        </w:rPr>
        <w:t>,V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77777777" w:rsidR="003A26E0" w:rsidRPr="003A26E0" w:rsidRDefault="003A26E0" w:rsidP="00441641">
      <w:pPr>
        <w:numPr>
          <w:ilvl w:val="0"/>
          <w:numId w:val="108"/>
        </w:numPr>
        <w:rPr>
          <w:lang w:val="en-CA"/>
        </w:rPr>
      </w:pPr>
      <w:bookmarkStart w:id="5344" w:name="OLE_LINK2"/>
      <w:r w:rsidRPr="003A26E0">
        <w:t xml:space="preserve">LDB: 0.05%, -0.80%, -1.18% </w:t>
      </w:r>
      <w:del w:id="5345" w:author="Gary Sullivan" w:date="2023-08-04T17:01:00Z">
        <w:r w:rsidRPr="003A26E0" w:rsidDel="00A621D6">
          <w:delText xml:space="preserve"> </w:delText>
        </w:r>
      </w:del>
      <w:r w:rsidRPr="003A26E0">
        <w:t>{100%, 100%}</w:t>
      </w:r>
    </w:p>
    <w:p w14:paraId="323F8D63" w14:textId="4DA4DF78" w:rsidR="003A26E0" w:rsidRPr="003A26E0" w:rsidRDefault="003A26E0" w:rsidP="00441641">
      <w:pPr>
        <w:numPr>
          <w:ilvl w:val="0"/>
          <w:numId w:val="108"/>
        </w:numPr>
        <w:rPr>
          <w:lang w:val="en-CA"/>
        </w:rPr>
      </w:pPr>
      <w:r w:rsidRPr="003A26E0">
        <w:t xml:space="preserve">LDP: 0.02%, -0.89%, -1.03% </w:t>
      </w:r>
      <w:del w:id="5346" w:author="Gary Sullivan" w:date="2023-08-04T17:01:00Z">
        <w:r w:rsidRPr="003A26E0" w:rsidDel="00A621D6">
          <w:delText xml:space="preserve"> </w:delText>
        </w:r>
      </w:del>
      <w:r w:rsidRPr="003A26E0">
        <w:t>{100%, 101%}</w:t>
      </w:r>
      <w:bookmarkEnd w:id="5344"/>
    </w:p>
    <w:p w14:paraId="2F2F9F58" w14:textId="51D26830" w:rsidR="00A1776F" w:rsidRDefault="00A1776F" w:rsidP="00E4153A"/>
    <w:p w14:paraId="0FF3E9C2" w14:textId="2E0D9EE7" w:rsidR="008A62B8" w:rsidRDefault="008A62B8" w:rsidP="00E4153A">
      <w:r>
        <w:t>As a general policy, encoder optimizations of this kind should equally be applied to VTM and ECM. In the last meeting, it had specifically been requested to improve the performance of ECM (where apparently losses had been observed, according to AD1000 meeting notes. It is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67FB59BC" w14:textId="0F427D4D" w:rsidR="008A62B8" w:rsidRDefault="008A62B8" w:rsidP="00E4153A">
      <w:r>
        <w:t>Further study on implementing the method on top of ECM</w:t>
      </w:r>
      <w:r w:rsidR="000264CA">
        <w:t>.</w:t>
      </w:r>
    </w:p>
    <w:p w14:paraId="79050D0B" w14:textId="77777777" w:rsidR="008A62B8" w:rsidRDefault="008A62B8" w:rsidP="00E4153A"/>
    <w:p w14:paraId="621BDEC1" w14:textId="67330BF5" w:rsidR="001A3F53" w:rsidRPr="00AF5387" w:rsidRDefault="00000000" w:rsidP="009F75C6">
      <w:pPr>
        <w:pStyle w:val="Heading9"/>
        <w:rPr>
          <w:sz w:val="24"/>
          <w:lang w:eastAsia="de-DE"/>
        </w:rPr>
      </w:pPr>
      <w:hyperlink r:id="rId344"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Heading2"/>
        <w:rPr>
          <w:lang w:val="en-CA"/>
        </w:rPr>
      </w:pPr>
      <w:bookmarkStart w:id="5347" w:name="_Ref108361685"/>
      <w:bookmarkStart w:id="5348" w:name="_Ref76598231"/>
      <w:bookmarkStart w:id="5349" w:name="_Ref104396455"/>
      <w:r w:rsidRPr="00891F3A">
        <w:rPr>
          <w:lang w:val="en-CA"/>
        </w:rPr>
        <w:lastRenderedPageBreak/>
        <w:t>AHG13: Film grain synthesis (</w:t>
      </w:r>
      <w:r w:rsidR="00D179BC">
        <w:rPr>
          <w:lang w:val="en-CA"/>
        </w:rPr>
        <w:t>2</w:t>
      </w:r>
      <w:r w:rsidRPr="00891F3A">
        <w:rPr>
          <w:lang w:val="en-CA"/>
        </w:rPr>
        <w:t>)</w:t>
      </w:r>
      <w:bookmarkEnd w:id="5347"/>
    </w:p>
    <w:p w14:paraId="168BEE73" w14:textId="69D87E29" w:rsidR="008E17F2" w:rsidRDefault="008E17F2" w:rsidP="008E17F2">
      <w:bookmarkStart w:id="5350" w:name="_Ref63928316"/>
      <w:bookmarkStart w:id="5351" w:name="_Ref104407526"/>
      <w:bookmarkStart w:id="5352" w:name="_Ref117582037"/>
      <w:bookmarkStart w:id="5353" w:name="_Ref127376779"/>
      <w:r w:rsidRPr="00891F3A">
        <w:t xml:space="preserve">Contributions in this area were discussed </w:t>
      </w:r>
      <w:r>
        <w:t xml:space="preserve">in BoG JVET-AE0XXX, and </w:t>
      </w:r>
      <w:r w:rsidRPr="00891F3A">
        <w:t xml:space="preserve">at </w:t>
      </w:r>
      <w:r w:rsidR="00750317">
        <w:t>1445</w:t>
      </w:r>
      <w:r w:rsidRPr="00891F3A">
        <w:t>–</w:t>
      </w:r>
      <w: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000000" w:rsidP="00D179BC">
      <w:pPr>
        <w:pStyle w:val="Heading9"/>
        <w:rPr>
          <w:sz w:val="24"/>
          <w:lang w:val="en-CA" w:eastAsia="de-DE"/>
        </w:rPr>
      </w:pPr>
      <w:hyperlink r:id="rId345" w:history="1">
        <w:r w:rsidR="00D179BC" w:rsidRPr="004111BA">
          <w:rPr>
            <w:color w:val="0000FF"/>
            <w:sz w:val="24"/>
            <w:u w:val="single"/>
            <w:lang w:val="en-CA" w:eastAsia="de-DE"/>
          </w:rPr>
          <w:t>JVET-AE0250</w:t>
        </w:r>
      </w:hyperlink>
      <w:r w:rsidR="00D179BC" w:rsidRPr="004111BA">
        <w:rPr>
          <w:sz w:val="24"/>
          <w:lang w:val="en-CA" w:eastAsia="de-DE"/>
        </w:rPr>
        <w:t xml:space="preserve"> Film </w:t>
      </w:r>
      <w:r w:rsidR="00D179BC" w:rsidRPr="00550244">
        <w:rPr>
          <w:sz w:val="24"/>
          <w:lang w:eastAsia="de-DE"/>
        </w:rPr>
        <w:t>Grain</w:t>
      </w:r>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A. M. Tourapis (Apple)] [late]</w:t>
      </w:r>
    </w:p>
    <w:p w14:paraId="5991C31E" w14:textId="0568A590" w:rsidR="00D877DB" w:rsidRDefault="00D877DB" w:rsidP="00D877DB">
      <w:pPr>
        <w:rPr>
          <w:sz w:val="24"/>
          <w:szCs w:val="22"/>
          <w:lang w:val="en-CA"/>
        </w:rPr>
      </w:pPr>
      <w:r>
        <w:rPr>
          <w:szCs w:val="22"/>
          <w:lang w:val="en-CA"/>
        </w:rPr>
        <w:t xml:space="preserve">This document introduces some of the selected material that will be used for the creation of new film grain content based on the ground truth method presented in contribution JVET-AD0369. The material consists of either newly captured content or scenes taken from the </w:t>
      </w:r>
      <w:proofErr w:type="spellStart"/>
      <w:r>
        <w:rPr>
          <w:szCs w:val="22"/>
          <w:lang w:val="en-CA"/>
        </w:rPr>
        <w:t>OpenMovie</w:t>
      </w:r>
      <w:proofErr w:type="spellEnd"/>
      <w:r>
        <w:rPr>
          <w:szCs w:val="22"/>
          <w:lang w:val="en-CA"/>
        </w:rPr>
        <w:t xml:space="preserve"> project “Tears of Steel”. An initial description of the material is included in this document. </w:t>
      </w:r>
    </w:p>
    <w:p w14:paraId="3F0188EF" w14:textId="77777777" w:rsidR="00642742" w:rsidRPr="00550244" w:rsidRDefault="00642742">
      <w:pPr>
        <w:rPr>
          <w:lang w:eastAsia="de-DE"/>
        </w:rPr>
      </w:pPr>
    </w:p>
    <w:p w14:paraId="5A92E25C" w14:textId="70206589" w:rsidR="00D179BC" w:rsidRPr="004111BA" w:rsidRDefault="00000000" w:rsidP="00550244">
      <w:pPr>
        <w:pStyle w:val="Heading9"/>
        <w:rPr>
          <w:sz w:val="24"/>
          <w:lang w:eastAsia="de-DE"/>
        </w:rPr>
      </w:pPr>
      <w:hyperlink r:id="rId346"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r w:rsidR="00D179BC" w:rsidRPr="00550244">
        <w:rPr>
          <w:sz w:val="24"/>
          <w:lang w:eastAsia="de-DE"/>
        </w:rPr>
        <w:t>Denoising</w:t>
      </w:r>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A. M. Tourapis (Apple)] [late]</w:t>
      </w:r>
    </w:p>
    <w:p w14:paraId="3F826F36" w14:textId="53360D9A" w:rsidR="00D877DB" w:rsidRDefault="00D877DB" w:rsidP="00D877DB">
      <w:pPr>
        <w:rPr>
          <w:sz w:val="24"/>
          <w:szCs w:val="22"/>
          <w:lang w:val="en-CA"/>
        </w:rPr>
      </w:pPr>
      <w:r>
        <w:rPr>
          <w:szCs w:val="22"/>
          <w:lang w:val="en-CA"/>
        </w:rPr>
        <w:t>This contribution proposes a methodology for evaluating the performance and appropriateness of different video denoising techniques in the context of film grain modeling/synthesis for video compression. The results from performance such an evaluation could potentially be utilized for selecting a denoising system for further work on film grain modeling/synthesis within JVET or other standardization groups within MPEG or elsewhere.</w:t>
      </w:r>
    </w:p>
    <w:p w14:paraId="235C80DD" w14:textId="2964B778" w:rsidR="00D179BC" w:rsidRDefault="00D179BC" w:rsidP="00D2434D"/>
    <w:p w14:paraId="69F2E877" w14:textId="77777777" w:rsidR="00642742" w:rsidRPr="0048092E" w:rsidRDefault="00000000" w:rsidP="00D00A5D">
      <w:pPr>
        <w:pStyle w:val="Heading9"/>
        <w:rPr>
          <w:sz w:val="24"/>
          <w:lang w:val="en-CA" w:eastAsia="de-DE"/>
        </w:rPr>
      </w:pPr>
      <w:hyperlink r:id="rId347" w:history="1">
        <w:r w:rsidR="00642742" w:rsidRPr="0048092E">
          <w:rPr>
            <w:color w:val="0000FF"/>
            <w:sz w:val="24"/>
            <w:u w:val="single"/>
            <w:lang w:val="en-CA" w:eastAsia="de-DE"/>
          </w:rPr>
          <w:t>JVET-AE0294</w:t>
        </w:r>
      </w:hyperlink>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Husak (BoG coordinator)]</w:t>
      </w:r>
    </w:p>
    <w:p w14:paraId="17DF3B4E" w14:textId="77777777" w:rsidR="00642742" w:rsidRPr="00D00A5D" w:rsidRDefault="00642742" w:rsidP="00D2434D">
      <w:pPr>
        <w:rPr>
          <w:lang w:val="en-CA"/>
        </w:rPr>
      </w:pPr>
    </w:p>
    <w:p w14:paraId="24578779" w14:textId="72D93EDD" w:rsidR="00750317" w:rsidRDefault="00750317" w:rsidP="00D2434D">
      <w:r>
        <w:t>Results of first BoG meeting were presented Saturday 15 July 1445</w:t>
      </w:r>
    </w:p>
    <w:p w14:paraId="134D8E03" w14:textId="60A328CE" w:rsidR="00750317" w:rsidRDefault="00750317" w:rsidP="00D2434D">
      <w:pPr>
        <w:rPr>
          <w:noProof/>
        </w:rPr>
      </w:pPr>
      <w:r>
        <w:rPr>
          <w:noProof/>
        </w:rPr>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8"/>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9"/>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0"/>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1"/>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2"/>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3"/>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6B18CB2" w:rsidR="008A1942" w:rsidRDefault="00981D96" w:rsidP="00D2434D">
      <w:r>
        <w:lastRenderedPageBreak/>
        <w:t xml:space="preserve">Elements needed: Denoiser, FG </w:t>
      </w:r>
      <w:proofErr w:type="spellStart"/>
      <w:r>
        <w:t>Analyser</w:t>
      </w:r>
      <w:proofErr w:type="spellEnd"/>
      <w:r>
        <w:t xml:space="preserve">, FG Synthesizer. With the GT approach, the denoiser could in 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3198A870" w:rsidR="00981D96" w:rsidRDefault="00981D96" w:rsidP="00D2434D">
      <w:r>
        <w:t xml:space="preserve">Another application </w:t>
      </w:r>
      <w:r w:rsidR="006D3EF5">
        <w:t>is coding artifact hiding by dithering. In that case, an objective metric is more urgently needed.</w:t>
      </w:r>
    </w:p>
    <w:p w14:paraId="48829625" w14:textId="0048D7B2" w:rsidR="00E87673" w:rsidRDefault="00E87673" w:rsidP="00D2434D">
      <w:r>
        <w:t>It was mentioned that in practice also quant matrices are often used together with film grain (example x.265?)</w:t>
      </w:r>
    </w:p>
    <w:p w14:paraId="2944D379" w14:textId="46F0C522" w:rsidR="00E87673" w:rsidRDefault="006D3EF5" w:rsidP="00D2434D">
      <w:r>
        <w:t xml:space="preserve">The GT data set could be used in the subjective quality testing of SEI for category 2, and also for category 1 -&gt; </w:t>
      </w:r>
      <w:r w:rsidR="0049750D">
        <w:t xml:space="preserve">viewing if </w:t>
      </w:r>
      <w:proofErr w:type="gramStart"/>
      <w:r w:rsidR="0049750D">
        <w:t>possible</w:t>
      </w:r>
      <w:proofErr w:type="gramEnd"/>
      <w:r w:rsidR="0049750D">
        <w:t xml:space="preserve"> on Wednesday, </w:t>
      </w:r>
      <w:r>
        <w:t>further discuss in AG 5</w:t>
      </w:r>
      <w:r w:rsidR="0049750D">
        <w:t xml:space="preserve"> and AHG intermediate meeting</w:t>
      </w:r>
      <w:r>
        <w:t>.</w:t>
      </w:r>
    </w:p>
    <w:p w14:paraId="39218A8A" w14:textId="2D054828" w:rsidR="00E87673" w:rsidRDefault="00DF4AC3" w:rsidP="00D2434D">
      <w:r>
        <w:t xml:space="preserve">The </w:t>
      </w:r>
      <w:proofErr w:type="spellStart"/>
      <w:r>
        <w:t>DoCR</w:t>
      </w:r>
      <w:proofErr w:type="spellEnd"/>
      <w:r>
        <w:t xml:space="preserve"> to be produced by responsible editor (W. Husak takes lead). With regard to the comment on external references, it should be responded that it is anticipated that the reference will become publicly available before the ballot </w:t>
      </w:r>
      <w:proofErr w:type="gramStart"/>
      <w:r>
        <w:t>ends, and</w:t>
      </w:r>
      <w:proofErr w:type="gramEnd"/>
      <w:r>
        <w:t xml:space="preserve"> filling it will be purely editorial in publication.</w:t>
      </w:r>
    </w:p>
    <w:p w14:paraId="3EADE04D" w14:textId="50F5347D" w:rsidR="00DF4AC3" w:rsidRDefault="00DF4AC3" w:rsidP="00D2434D">
      <w:proofErr w:type="spellStart"/>
      <w:r>
        <w:t>W.r.t.</w:t>
      </w:r>
      <w:proofErr w:type="spellEnd"/>
      <w:r>
        <w:t xml:space="preserve"> the possible error in </w:t>
      </w:r>
      <w:r w:rsidR="00A944C0">
        <w:t>an</w:t>
      </w:r>
      <w:r>
        <w:t xml:space="preserve"> e</w:t>
      </w:r>
      <w:r w:rsidR="00A944C0">
        <w:t xml:space="preserve">quation 28 / figure 18 of VSEI (and correspondingly in AVC/HEVC), </w:t>
      </w:r>
      <w:r w:rsidR="00050FF7">
        <w:t>it was agreed to integrate the following change in VSEI v3, AVC CD, and HEVC PDAM:</w:t>
      </w:r>
    </w:p>
    <w:p w14:paraId="69EB7307" w14:textId="02B699E8" w:rsidR="00050FF7" w:rsidRDefault="00050FF7" w:rsidP="00D2434D">
      <w:r>
        <w:rPr>
          <w:noProof/>
        </w:rPr>
        <w:drawing>
          <wp:inline distT="0" distB="0" distL="0" distR="0" wp14:anchorId="3DD795BA" wp14:editId="59965BAF">
            <wp:extent cx="5720443" cy="139106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4"/>
                    <a:srcRect l="58415" t="46099" r="2608" b="20207"/>
                    <a:stretch/>
                  </pic:blipFill>
                  <pic:spPr bwMode="auto">
                    <a:xfrm>
                      <a:off x="0" y="0"/>
                      <a:ext cx="5816604" cy="1414448"/>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7AB4E4F7" w:rsidR="00050FF7" w:rsidRDefault="00050FF7" w:rsidP="00D2434D">
      <w:r>
        <w:t xml:space="preserve">Figure 18 in </w:t>
      </w:r>
      <w:r w:rsidR="006C5411">
        <w:t xml:space="preserve">the </w:t>
      </w:r>
      <w:r>
        <w:t>DTR also needs similar consideration.</w:t>
      </w:r>
    </w:p>
    <w:p w14:paraId="617A411E" w14:textId="77777777" w:rsidR="006D3EF5" w:rsidRDefault="006D3EF5" w:rsidP="00D2434D"/>
    <w:p w14:paraId="0D3B115D" w14:textId="77777777" w:rsidR="006D3EF5" w:rsidRPr="00891F3A" w:rsidRDefault="006D3EF5" w:rsidP="00D2434D"/>
    <w:p w14:paraId="5E5E2569" w14:textId="50D83AC4" w:rsidR="007E2879" w:rsidRPr="00891F3A" w:rsidRDefault="007E2879" w:rsidP="007E2879">
      <w:pPr>
        <w:pStyle w:val="Heading2"/>
        <w:rPr>
          <w:lang w:val="en-CA"/>
        </w:rPr>
      </w:pPr>
      <w:r w:rsidRPr="00891F3A">
        <w:rPr>
          <w:lang w:val="en-CA"/>
        </w:rPr>
        <w:t>Implementation studies (</w:t>
      </w:r>
      <w:r w:rsidR="00EF4F42">
        <w:rPr>
          <w:lang w:val="en-CA"/>
        </w:rPr>
        <w:t>2</w:t>
      </w:r>
      <w:r w:rsidRPr="00891F3A">
        <w:rPr>
          <w:lang w:val="en-CA"/>
        </w:rPr>
        <w:t>)</w:t>
      </w:r>
      <w:bookmarkEnd w:id="5350"/>
      <w:bookmarkEnd w:id="5351"/>
      <w:bookmarkEnd w:id="5352"/>
      <w:bookmarkEnd w:id="5353"/>
    </w:p>
    <w:p w14:paraId="5BF7A336" w14:textId="1DC78D75" w:rsidR="00E4153A" w:rsidRDefault="00E4153A" w:rsidP="00E4153A">
      <w:r w:rsidRPr="00891F3A">
        <w:t xml:space="preserve">Contributions in this area were discussed at </w:t>
      </w:r>
      <w:r w:rsidR="00AC5931">
        <w:t>1630</w:t>
      </w:r>
      <w:r w:rsidRPr="00891F3A">
        <w:t>–</w:t>
      </w:r>
      <w:r w:rsidR="00CF6FDE">
        <w:t>1640</w:t>
      </w:r>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r w:rsidRPr="00891F3A">
        <w:t xml:space="preserve">(chaired by </w:t>
      </w:r>
      <w:r w:rsidR="00AC5931">
        <w:t>JRO</w:t>
      </w:r>
      <w:r w:rsidRPr="00891F3A">
        <w:t>).</w:t>
      </w:r>
    </w:p>
    <w:p w14:paraId="62D17C14" w14:textId="77777777" w:rsidR="00A1776F" w:rsidRPr="00826E60" w:rsidRDefault="00000000" w:rsidP="0034665B">
      <w:pPr>
        <w:pStyle w:val="Heading9"/>
        <w:rPr>
          <w:sz w:val="24"/>
          <w:lang w:eastAsia="de-DE"/>
        </w:rPr>
      </w:pPr>
      <w:hyperlink r:id="rId355"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coding support for </w:t>
      </w:r>
      <w:proofErr w:type="spellStart"/>
      <w:r w:rsidR="00A1776F" w:rsidRPr="00826E60">
        <w:rPr>
          <w:sz w:val="24"/>
          <w:lang w:eastAsia="de-DE"/>
        </w:rPr>
        <w:t>VVenC</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AC5931">
      <w:p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AC5931">
      <w:p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AC5931">
      <w:p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AC5931">
      <w:p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AC5931">
      <w:pPr>
        <w:rPr>
          <w:lang w:val="en-CA"/>
        </w:rPr>
      </w:pPr>
      <w:r w:rsidRPr="00AC5931">
        <w:rPr>
          <w:lang w:val="en-CA"/>
        </w:rPr>
        <w:t>Slower</w:t>
      </w:r>
      <w:r w:rsidRPr="00AC5931">
        <w:rPr>
          <w:lang w:val="en-CA"/>
        </w:rPr>
        <w:tab/>
      </w:r>
      <w:r w:rsidRPr="00AC5931">
        <w:rPr>
          <w:lang w:val="en-CA"/>
        </w:rPr>
        <w:tab/>
        <w:t>BD-rate: {0.52%, 0.29%, -0.98%}, Encoder speedup: 1.4x</w:t>
      </w:r>
    </w:p>
    <w:p w14:paraId="5EEE76CB" w14:textId="381F7296" w:rsidR="00AC5931" w:rsidRPr="00AC5931" w:rsidRDefault="00AC5931" w:rsidP="00AC5931">
      <w:pPr>
        <w:rPr>
          <w:lang w:val="en-CA"/>
        </w:rPr>
      </w:pPr>
      <w:r w:rsidRPr="00AC5931">
        <w:rPr>
          <w:lang w:val="en-CA"/>
        </w:rPr>
        <w:t>The latest version of multilayer support on top of VVenC-1.6.1 is available at GitHub managed by NHK (</w:t>
      </w:r>
      <w:hyperlink r:id="rId356" w:history="1">
        <w:r w:rsidRPr="00AC5931">
          <w:rPr>
            <w:rStyle w:val="Hyperlink"/>
            <w:lang w:val="en-CA"/>
          </w:rPr>
          <w:t>https://github.com/nhkrd/vvenc.git</w:t>
        </w:r>
      </w:hyperlink>
      <w:r w:rsidRPr="00AC5931">
        <w:rPr>
          <w:lang w:val="en-CA"/>
        </w:rPr>
        <w:t>).</w:t>
      </w:r>
    </w:p>
    <w:p w14:paraId="1A023C56" w14:textId="44EAC254" w:rsidR="00A1776F" w:rsidRPr="00262E09" w:rsidRDefault="00A1776F" w:rsidP="00E4153A">
      <w:pPr>
        <w:rPr>
          <w:lang w:val="en-CA"/>
        </w:rPr>
      </w:pPr>
    </w:p>
    <w:p w14:paraId="6439E59A" w14:textId="4312824C" w:rsidR="00EF4F42" w:rsidRPr="00AF5387" w:rsidRDefault="00000000" w:rsidP="00EF4F42">
      <w:pPr>
        <w:pStyle w:val="Heading9"/>
        <w:rPr>
          <w:sz w:val="24"/>
          <w:lang w:eastAsia="de-DE"/>
        </w:rPr>
      </w:pPr>
      <w:hyperlink r:id="rId357"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Bross,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D2DE1BC" w14:textId="0B8A8EC2" w:rsidR="00EF4F42" w:rsidRDefault="00EF4F42" w:rsidP="00E4153A"/>
    <w:p w14:paraId="7F756C82" w14:textId="77777777" w:rsidR="00C153F6" w:rsidRDefault="00C153F6" w:rsidP="00C153F6">
      <w:pPr>
        <w:rPr>
          <w:szCs w:val="22"/>
          <w:lang w:val="en-CA"/>
        </w:rPr>
      </w:pPr>
      <w:r>
        <w:rPr>
          <w:szCs w:val="22"/>
          <w:lang w:val="en-CA"/>
        </w:rPr>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p>
    <w:p w14:paraId="56D0A12D" w14:textId="77777777" w:rsidR="00C153F6" w:rsidRDefault="00C153F6" w:rsidP="00C153F6">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v1.9.0-rc2 since version 1.8.0 include:</w:t>
      </w:r>
    </w:p>
    <w:p w14:paraId="1CC40F32" w14:textId="77777777" w:rsidR="00C153F6" w:rsidRDefault="00C153F6" w:rsidP="00C153F6">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2887AE75" w14:textId="77777777" w:rsidR="00C153F6" w:rsidRDefault="00C153F6" w:rsidP="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Rate capping for rate control encoding (capping at minimum 1.5x target rate),</w:t>
      </w:r>
    </w:p>
    <w:p w14:paraId="783C884E" w14:textId="77777777" w:rsidR="00C153F6" w:rsidRDefault="00C153F6" w:rsidP="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First pass speedups by the means of temporal and spatial subsampling (latter is experimental),</w:t>
      </w:r>
    </w:p>
    <w:p w14:paraId="45461551" w14:textId="77777777" w:rsidR="00C153F6" w:rsidRDefault="00C153F6" w:rsidP="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Initial, experimental support for frames-in-flight parallelism.</w:t>
      </w:r>
    </w:p>
    <w:p w14:paraId="2CAC9D5E" w14:textId="77777777" w:rsidR="00C153F6" w:rsidRDefault="00C153F6" w:rsidP="00C153F6">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751DE9ED" w14:textId="77777777" w:rsidR="00C153F6" w:rsidRDefault="00C153F6" w:rsidP="00C153F6">
      <w:pPr>
        <w:keepNext/>
        <w:keepLines/>
        <w:rPr>
          <w:szCs w:val="22"/>
          <w:lang w:val="en-CA"/>
        </w:rPr>
      </w:pPr>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17A40D94" w14:textId="77777777" w:rsidR="00C153F6" w:rsidRDefault="00C153F6" w:rsidP="00C153F6">
      <w:pPr>
        <w:keepNext/>
        <w:keepLines/>
        <w:rPr>
          <w:szCs w:val="22"/>
          <w:lang w:val="en-CA"/>
        </w:rPr>
      </w:pPr>
    </w:p>
    <w:tbl>
      <w:tblPr>
        <w:tblStyle w:val="PlainTab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C153F6" w:rsidRPr="00CD0CC7" w14:paraId="61DEBC5B" w14:textId="77777777" w:rsidTr="006C54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0BA9B093" w14:textId="77777777" w:rsidR="00C153F6" w:rsidRPr="00C25B38" w:rsidRDefault="00C153F6" w:rsidP="006C5411">
            <w:pPr>
              <w:keepNext/>
              <w:jc w:val="left"/>
              <w:rPr>
                <w:caps w:val="0"/>
                <w:sz w:val="18"/>
                <w:szCs w:val="18"/>
              </w:rPr>
            </w:pPr>
            <w:r w:rsidRPr="00C25B38">
              <w:rPr>
                <w:caps w:val="0"/>
                <w:sz w:val="18"/>
                <w:szCs w:val="18"/>
              </w:rPr>
              <w:t>Preset</w:t>
            </w:r>
          </w:p>
        </w:tc>
        <w:tc>
          <w:tcPr>
            <w:tcW w:w="545" w:type="pct"/>
            <w:tcBorders>
              <w:left w:val="single" w:sz="4" w:space="0" w:color="auto"/>
            </w:tcBorders>
          </w:tcPr>
          <w:p w14:paraId="07E7A7A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6" w:type="pct"/>
          </w:tcPr>
          <w:p w14:paraId="5D17B0F8"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3" w:type="pct"/>
            <w:tcBorders>
              <w:right w:val="single" w:sz="4" w:space="0" w:color="auto"/>
            </w:tcBorders>
          </w:tcPr>
          <w:p w14:paraId="70ED0B3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50D4E146"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84" w:type="pct"/>
          </w:tcPr>
          <w:p w14:paraId="11D32A9A"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4" w:type="pct"/>
            <w:tcBorders>
              <w:right w:val="single" w:sz="4" w:space="0" w:color="auto"/>
            </w:tcBorders>
          </w:tcPr>
          <w:p w14:paraId="6D16063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00F8AB7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84" w:type="pct"/>
          </w:tcPr>
          <w:p w14:paraId="5ED6E57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4" w:type="pct"/>
          </w:tcPr>
          <w:p w14:paraId="752D31D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27B60FAF"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38ECDD94" w14:textId="77777777" w:rsidR="00C153F6" w:rsidRPr="00C25B38" w:rsidRDefault="00C153F6" w:rsidP="006C5411">
            <w:pPr>
              <w:keepNext/>
              <w:rPr>
                <w:caps w:val="0"/>
                <w:sz w:val="18"/>
                <w:szCs w:val="18"/>
              </w:rPr>
            </w:pPr>
          </w:p>
        </w:tc>
        <w:tc>
          <w:tcPr>
            <w:tcW w:w="545"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6" w:type="pct"/>
            <w:tcBorders>
              <w:bottom w:val="single" w:sz="4" w:space="0" w:color="auto"/>
            </w:tcBorders>
            <w:shd w:val="clear" w:color="auto" w:fill="FFFFFF" w:themeFill="background1"/>
          </w:tcPr>
          <w:p w14:paraId="1D94414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453"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62F5660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42FB304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tcBorders>
            <w:shd w:val="clear" w:color="auto" w:fill="FFFFFF" w:themeFill="background1"/>
          </w:tcPr>
          <w:p w14:paraId="3977103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r>
      <w:tr w:rsidR="00C153F6" w:rsidRPr="00CD0CC7" w14:paraId="320787A5" w14:textId="77777777" w:rsidTr="006C5411">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0E84702A" w14:textId="77777777" w:rsidR="00C153F6" w:rsidRPr="00C25B38" w:rsidRDefault="00C153F6" w:rsidP="006C5411">
            <w:pPr>
              <w:keepNext/>
              <w:rPr>
                <w:caps w:val="0"/>
                <w:sz w:val="18"/>
                <w:szCs w:val="18"/>
                <w:lang w:val="de-DE"/>
              </w:rPr>
            </w:pPr>
            <w:r w:rsidRPr="00C25B38">
              <w:rPr>
                <w:sz w:val="18"/>
                <w:szCs w:val="18"/>
                <w:lang w:val="de-DE"/>
              </w:rPr>
              <w:t>FASTER</w:t>
            </w:r>
          </w:p>
        </w:tc>
        <w:tc>
          <w:tcPr>
            <w:tcW w:w="545" w:type="pct"/>
            <w:tcBorders>
              <w:top w:val="single" w:sz="4" w:space="0" w:color="auto"/>
              <w:left w:val="single" w:sz="4" w:space="0" w:color="auto"/>
            </w:tcBorders>
          </w:tcPr>
          <w:p w14:paraId="09CFA89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w:t>
            </w:r>
            <w:proofErr w:type="gramStart"/>
            <w:r w:rsidRPr="00724A6A">
              <w:rPr>
                <w:sz w:val="18"/>
                <w:szCs w:val="15"/>
              </w:rPr>
              <w:t>1</w:t>
            </w:r>
            <w:r>
              <w:rPr>
                <w:sz w:val="18"/>
                <w:szCs w:val="15"/>
              </w:rPr>
              <w:t>1</w:t>
            </w:r>
            <w:r w:rsidRPr="00724A6A">
              <w:rPr>
                <w:sz w:val="18"/>
                <w:szCs w:val="15"/>
              </w:rPr>
              <w:t>.%</w:t>
            </w:r>
            <w:proofErr w:type="gramEnd"/>
          </w:p>
        </w:tc>
        <w:tc>
          <w:tcPr>
            <w:tcW w:w="486" w:type="pct"/>
            <w:tcBorders>
              <w:top w:val="single" w:sz="4" w:space="0" w:color="auto"/>
            </w:tcBorders>
          </w:tcPr>
          <w:p w14:paraId="7E837E92"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w:t>
            </w:r>
            <w:r w:rsidRPr="00724A6A">
              <w:rPr>
                <w:sz w:val="18"/>
                <w:szCs w:val="15"/>
              </w:rPr>
              <w:t>0x</w:t>
            </w:r>
          </w:p>
        </w:tc>
        <w:tc>
          <w:tcPr>
            <w:tcW w:w="453" w:type="pct"/>
            <w:tcBorders>
              <w:top w:val="single" w:sz="4" w:space="0" w:color="auto"/>
              <w:right w:val="single" w:sz="4" w:space="0" w:color="auto"/>
            </w:tcBorders>
          </w:tcPr>
          <w:p w14:paraId="159B9F7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2</w:t>
            </w:r>
            <w:r w:rsidRPr="00724A6A">
              <w:rPr>
                <w:sz w:val="18"/>
                <w:szCs w:val="15"/>
              </w:rPr>
              <w:t>00x</w:t>
            </w:r>
          </w:p>
        </w:tc>
        <w:tc>
          <w:tcPr>
            <w:tcW w:w="546" w:type="pct"/>
            <w:tcBorders>
              <w:top w:val="single" w:sz="4" w:space="0" w:color="auto"/>
              <w:left w:val="single" w:sz="4" w:space="0" w:color="auto"/>
            </w:tcBorders>
          </w:tcPr>
          <w:p w14:paraId="0E40D4B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p>
        </w:tc>
        <w:tc>
          <w:tcPr>
            <w:tcW w:w="484" w:type="pct"/>
            <w:tcBorders>
              <w:top w:val="single" w:sz="4" w:space="0" w:color="auto"/>
            </w:tcBorders>
          </w:tcPr>
          <w:p w14:paraId="682D7DCB"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41</w:t>
            </w:r>
            <w:r w:rsidRPr="00724A6A">
              <w:rPr>
                <w:sz w:val="18"/>
                <w:szCs w:val="15"/>
              </w:rPr>
              <w:t>0x</w:t>
            </w:r>
          </w:p>
        </w:tc>
        <w:tc>
          <w:tcPr>
            <w:tcW w:w="454" w:type="pct"/>
            <w:tcBorders>
              <w:top w:val="single" w:sz="4" w:space="0" w:color="auto"/>
              <w:right w:val="single" w:sz="4" w:space="0" w:color="auto"/>
            </w:tcBorders>
          </w:tcPr>
          <w:p w14:paraId="343FC49D"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5</w:t>
            </w:r>
            <w:r w:rsidRPr="00724A6A">
              <w:rPr>
                <w:sz w:val="18"/>
                <w:szCs w:val="15"/>
              </w:rPr>
              <w:t>00x</w:t>
            </w:r>
          </w:p>
        </w:tc>
        <w:tc>
          <w:tcPr>
            <w:tcW w:w="546" w:type="pct"/>
            <w:tcBorders>
              <w:top w:val="single" w:sz="4" w:space="0" w:color="auto"/>
              <w:left w:val="single" w:sz="4" w:space="0" w:color="auto"/>
            </w:tcBorders>
          </w:tcPr>
          <w:p w14:paraId="0D669C25"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p>
        </w:tc>
        <w:tc>
          <w:tcPr>
            <w:tcW w:w="484" w:type="pct"/>
            <w:tcBorders>
              <w:top w:val="single" w:sz="4" w:space="0" w:color="auto"/>
            </w:tcBorders>
          </w:tcPr>
          <w:p w14:paraId="3480FA81"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0x</w:t>
            </w:r>
          </w:p>
        </w:tc>
        <w:tc>
          <w:tcPr>
            <w:tcW w:w="454" w:type="pct"/>
            <w:tcBorders>
              <w:top w:val="single" w:sz="4" w:space="0" w:color="auto"/>
            </w:tcBorders>
          </w:tcPr>
          <w:p w14:paraId="5316F02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00x</w:t>
            </w:r>
          </w:p>
        </w:tc>
      </w:tr>
      <w:tr w:rsidR="00C153F6" w:rsidRPr="00CD0CC7" w14:paraId="47DDEF04"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5EB945D" w14:textId="77777777" w:rsidR="00C153F6" w:rsidRPr="00C25B38" w:rsidRDefault="00C153F6" w:rsidP="006C5411">
            <w:pPr>
              <w:keepNext/>
              <w:rPr>
                <w:caps w:val="0"/>
                <w:sz w:val="18"/>
                <w:szCs w:val="18"/>
                <w:lang w:val="de-DE"/>
              </w:rPr>
            </w:pPr>
            <w:r w:rsidRPr="00C25B38">
              <w:rPr>
                <w:sz w:val="18"/>
                <w:szCs w:val="18"/>
                <w:lang w:val="de-DE"/>
              </w:rPr>
              <w:t>FAST</w:t>
            </w:r>
          </w:p>
        </w:tc>
        <w:tc>
          <w:tcPr>
            <w:tcW w:w="545" w:type="pct"/>
            <w:tcBorders>
              <w:left w:val="single" w:sz="4" w:space="0" w:color="auto"/>
            </w:tcBorders>
          </w:tcPr>
          <w:p w14:paraId="19A7A2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w:t>
            </w:r>
            <w:r>
              <w:rPr>
                <w:sz w:val="18"/>
                <w:szCs w:val="15"/>
              </w:rPr>
              <w:t>8</w:t>
            </w:r>
            <w:r w:rsidRPr="00724A6A">
              <w:rPr>
                <w:sz w:val="18"/>
                <w:szCs w:val="15"/>
              </w:rPr>
              <w:t>%</w:t>
            </w:r>
          </w:p>
        </w:tc>
        <w:tc>
          <w:tcPr>
            <w:tcW w:w="486" w:type="pct"/>
          </w:tcPr>
          <w:p w14:paraId="4F0A611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453" w:type="pct"/>
            <w:tcBorders>
              <w:right w:val="single" w:sz="4" w:space="0" w:color="auto"/>
            </w:tcBorders>
          </w:tcPr>
          <w:p w14:paraId="5C3C0952"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94</w:t>
            </w:r>
            <w:r w:rsidRPr="00724A6A">
              <w:rPr>
                <w:sz w:val="18"/>
                <w:szCs w:val="15"/>
              </w:rPr>
              <w:t>0x</w:t>
            </w:r>
          </w:p>
        </w:tc>
        <w:tc>
          <w:tcPr>
            <w:tcW w:w="546" w:type="pct"/>
            <w:tcBorders>
              <w:left w:val="single" w:sz="4" w:space="0" w:color="auto"/>
            </w:tcBorders>
          </w:tcPr>
          <w:p w14:paraId="063E77B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w:t>
            </w:r>
            <w:r>
              <w:rPr>
                <w:sz w:val="18"/>
                <w:szCs w:val="15"/>
              </w:rPr>
              <w:t>7</w:t>
            </w:r>
            <w:r w:rsidRPr="00724A6A">
              <w:rPr>
                <w:sz w:val="18"/>
                <w:szCs w:val="15"/>
              </w:rPr>
              <w:t>%</w:t>
            </w:r>
          </w:p>
        </w:tc>
        <w:tc>
          <w:tcPr>
            <w:tcW w:w="484" w:type="pct"/>
          </w:tcPr>
          <w:p w14:paraId="2582802B"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4" w:type="pct"/>
            <w:tcBorders>
              <w:right w:val="single" w:sz="4" w:space="0" w:color="auto"/>
            </w:tcBorders>
          </w:tcPr>
          <w:p w14:paraId="1A7BB4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100</w:t>
            </w:r>
            <w:r w:rsidRPr="00724A6A">
              <w:rPr>
                <w:sz w:val="18"/>
                <w:szCs w:val="15"/>
              </w:rPr>
              <w:t>0x</w:t>
            </w:r>
          </w:p>
        </w:tc>
        <w:tc>
          <w:tcPr>
            <w:tcW w:w="546" w:type="pct"/>
            <w:tcBorders>
              <w:left w:val="single" w:sz="4" w:space="0" w:color="auto"/>
            </w:tcBorders>
          </w:tcPr>
          <w:p w14:paraId="16C1078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w:t>
            </w:r>
            <w:r>
              <w:rPr>
                <w:sz w:val="18"/>
                <w:szCs w:val="15"/>
              </w:rPr>
              <w:t>9</w:t>
            </w:r>
            <w:r w:rsidRPr="00724A6A">
              <w:rPr>
                <w:sz w:val="18"/>
                <w:szCs w:val="15"/>
              </w:rPr>
              <w:t>%</w:t>
            </w:r>
          </w:p>
        </w:tc>
        <w:tc>
          <w:tcPr>
            <w:tcW w:w="484" w:type="pct"/>
          </w:tcPr>
          <w:p w14:paraId="06499A5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4" w:type="pct"/>
          </w:tcPr>
          <w:p w14:paraId="50B1964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w:t>
            </w:r>
            <w:r>
              <w:rPr>
                <w:sz w:val="18"/>
                <w:szCs w:val="15"/>
              </w:rPr>
              <w:t>7</w:t>
            </w:r>
            <w:r w:rsidRPr="00724A6A">
              <w:rPr>
                <w:sz w:val="18"/>
                <w:szCs w:val="15"/>
              </w:rPr>
              <w:t>0x</w:t>
            </w:r>
          </w:p>
        </w:tc>
      </w:tr>
      <w:tr w:rsidR="00C153F6" w:rsidRPr="00CD0CC7" w14:paraId="077C155D" w14:textId="77777777" w:rsidTr="006C5411">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8273729" w14:textId="77777777" w:rsidR="00C153F6" w:rsidRPr="00C25B38" w:rsidRDefault="00C153F6" w:rsidP="006C5411">
            <w:pPr>
              <w:keepNext/>
              <w:rPr>
                <w:caps w:val="0"/>
                <w:sz w:val="18"/>
                <w:szCs w:val="18"/>
                <w:lang w:val="de-DE"/>
              </w:rPr>
            </w:pPr>
            <w:r w:rsidRPr="00C25B38">
              <w:rPr>
                <w:sz w:val="18"/>
                <w:szCs w:val="18"/>
                <w:lang w:val="de-DE"/>
              </w:rPr>
              <w:t>MEDIUM</w:t>
            </w:r>
          </w:p>
        </w:tc>
        <w:tc>
          <w:tcPr>
            <w:tcW w:w="545" w:type="pct"/>
            <w:tcBorders>
              <w:left w:val="single" w:sz="4" w:space="0" w:color="auto"/>
            </w:tcBorders>
          </w:tcPr>
          <w:p w14:paraId="037BD70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4.2</w:t>
            </w:r>
            <w:r w:rsidRPr="00724A6A">
              <w:rPr>
                <w:sz w:val="18"/>
                <w:szCs w:val="15"/>
              </w:rPr>
              <w:t>%</w:t>
            </w:r>
          </w:p>
        </w:tc>
        <w:tc>
          <w:tcPr>
            <w:tcW w:w="486" w:type="pct"/>
          </w:tcPr>
          <w:p w14:paraId="40F58ED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30</w:t>
            </w:r>
            <w:r w:rsidRPr="00724A6A">
              <w:rPr>
                <w:sz w:val="18"/>
                <w:szCs w:val="15"/>
              </w:rPr>
              <w:t>x</w:t>
            </w:r>
          </w:p>
        </w:tc>
        <w:tc>
          <w:tcPr>
            <w:tcW w:w="453" w:type="pct"/>
            <w:tcBorders>
              <w:right w:val="single" w:sz="4" w:space="0" w:color="auto"/>
            </w:tcBorders>
          </w:tcPr>
          <w:p w14:paraId="2775EA1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20</w:t>
            </w:r>
            <w:r w:rsidRPr="00724A6A">
              <w:rPr>
                <w:sz w:val="18"/>
                <w:szCs w:val="15"/>
              </w:rPr>
              <w:t>0x</w:t>
            </w:r>
          </w:p>
        </w:tc>
        <w:tc>
          <w:tcPr>
            <w:tcW w:w="546" w:type="pct"/>
            <w:tcBorders>
              <w:left w:val="single" w:sz="4" w:space="0" w:color="auto"/>
            </w:tcBorders>
          </w:tcPr>
          <w:p w14:paraId="71A2EE63"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w:t>
            </w:r>
            <w:r>
              <w:rPr>
                <w:sz w:val="18"/>
                <w:szCs w:val="15"/>
              </w:rPr>
              <w:t>7</w:t>
            </w:r>
            <w:r w:rsidRPr="00724A6A">
              <w:rPr>
                <w:sz w:val="18"/>
                <w:szCs w:val="15"/>
              </w:rPr>
              <w:t>%</w:t>
            </w:r>
          </w:p>
        </w:tc>
        <w:tc>
          <w:tcPr>
            <w:tcW w:w="484" w:type="pct"/>
          </w:tcPr>
          <w:p w14:paraId="12A05157"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6</w:t>
            </w:r>
            <w:r w:rsidRPr="00724A6A">
              <w:rPr>
                <w:sz w:val="18"/>
                <w:szCs w:val="15"/>
              </w:rPr>
              <w:t>x</w:t>
            </w:r>
          </w:p>
        </w:tc>
        <w:tc>
          <w:tcPr>
            <w:tcW w:w="454" w:type="pct"/>
            <w:tcBorders>
              <w:right w:val="single" w:sz="4" w:space="0" w:color="auto"/>
            </w:tcBorders>
          </w:tcPr>
          <w:p w14:paraId="2B5D365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8</w:t>
            </w:r>
            <w:r w:rsidRPr="00724A6A">
              <w:rPr>
                <w:sz w:val="18"/>
                <w:szCs w:val="15"/>
              </w:rPr>
              <w:t>0x</w:t>
            </w:r>
          </w:p>
        </w:tc>
        <w:tc>
          <w:tcPr>
            <w:tcW w:w="546" w:type="pct"/>
            <w:tcBorders>
              <w:left w:val="single" w:sz="4" w:space="0" w:color="auto"/>
            </w:tcBorders>
          </w:tcPr>
          <w:p w14:paraId="31FBA41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w:t>
            </w:r>
            <w:r>
              <w:rPr>
                <w:sz w:val="18"/>
                <w:szCs w:val="15"/>
              </w:rPr>
              <w:t>6</w:t>
            </w:r>
            <w:r w:rsidRPr="00724A6A">
              <w:rPr>
                <w:sz w:val="18"/>
                <w:szCs w:val="15"/>
              </w:rPr>
              <w:t>%</w:t>
            </w:r>
          </w:p>
        </w:tc>
        <w:tc>
          <w:tcPr>
            <w:tcW w:w="484" w:type="pct"/>
          </w:tcPr>
          <w:p w14:paraId="1DD2EE6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x</w:t>
            </w:r>
          </w:p>
        </w:tc>
        <w:tc>
          <w:tcPr>
            <w:tcW w:w="454" w:type="pct"/>
          </w:tcPr>
          <w:p w14:paraId="4011D74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0x</w:t>
            </w:r>
          </w:p>
        </w:tc>
      </w:tr>
      <w:tr w:rsidR="00C153F6" w:rsidRPr="00CD0CC7" w14:paraId="18D6AECE"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E4C331A" w14:textId="77777777" w:rsidR="00C153F6" w:rsidRPr="00C25B38" w:rsidRDefault="00C153F6" w:rsidP="006C5411">
            <w:pPr>
              <w:keepNext/>
              <w:rPr>
                <w:caps w:val="0"/>
                <w:sz w:val="18"/>
                <w:szCs w:val="18"/>
                <w:lang w:val="de-DE"/>
              </w:rPr>
            </w:pPr>
            <w:r w:rsidRPr="00C25B38">
              <w:rPr>
                <w:sz w:val="18"/>
                <w:szCs w:val="18"/>
                <w:lang w:val="de-DE"/>
              </w:rPr>
              <w:t>SLOW</w:t>
            </w:r>
          </w:p>
        </w:tc>
        <w:tc>
          <w:tcPr>
            <w:tcW w:w="545" w:type="pct"/>
            <w:tcBorders>
              <w:left w:val="single" w:sz="4" w:space="0" w:color="auto"/>
            </w:tcBorders>
          </w:tcPr>
          <w:p w14:paraId="0C514DA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w:t>
            </w:r>
            <w:r>
              <w:rPr>
                <w:sz w:val="18"/>
                <w:szCs w:val="15"/>
              </w:rPr>
              <w:t>4</w:t>
            </w:r>
            <w:r w:rsidRPr="00724A6A">
              <w:rPr>
                <w:sz w:val="18"/>
                <w:szCs w:val="15"/>
              </w:rPr>
              <w:t>%</w:t>
            </w:r>
          </w:p>
        </w:tc>
        <w:tc>
          <w:tcPr>
            <w:tcW w:w="486" w:type="pct"/>
          </w:tcPr>
          <w:p w14:paraId="261BE38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1</w:t>
            </w:r>
            <w:r w:rsidRPr="00724A6A">
              <w:rPr>
                <w:sz w:val="18"/>
                <w:szCs w:val="15"/>
              </w:rPr>
              <w:t>x</w:t>
            </w:r>
          </w:p>
        </w:tc>
        <w:tc>
          <w:tcPr>
            <w:tcW w:w="453" w:type="pct"/>
            <w:tcBorders>
              <w:right w:val="single" w:sz="4" w:space="0" w:color="auto"/>
            </w:tcBorders>
          </w:tcPr>
          <w:p w14:paraId="16F42A7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Pr>
                <w:sz w:val="18"/>
                <w:szCs w:val="15"/>
              </w:rPr>
              <w:t>70</w:t>
            </w:r>
            <w:r w:rsidRPr="00724A6A">
              <w:rPr>
                <w:sz w:val="18"/>
                <w:szCs w:val="15"/>
              </w:rPr>
              <w:t>x</w:t>
            </w:r>
          </w:p>
        </w:tc>
        <w:tc>
          <w:tcPr>
            <w:tcW w:w="546" w:type="pct"/>
            <w:tcBorders>
              <w:left w:val="single" w:sz="4" w:space="0" w:color="auto"/>
            </w:tcBorders>
          </w:tcPr>
          <w:p w14:paraId="300E56E6"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w:t>
            </w:r>
            <w:r>
              <w:rPr>
                <w:sz w:val="18"/>
                <w:szCs w:val="15"/>
              </w:rPr>
              <w:t>1</w:t>
            </w:r>
            <w:r w:rsidRPr="00724A6A">
              <w:rPr>
                <w:sz w:val="18"/>
                <w:szCs w:val="15"/>
              </w:rPr>
              <w:t>%</w:t>
            </w:r>
          </w:p>
        </w:tc>
        <w:tc>
          <w:tcPr>
            <w:tcW w:w="484" w:type="pct"/>
          </w:tcPr>
          <w:p w14:paraId="3128817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6</w:t>
            </w:r>
            <w:r w:rsidRPr="00724A6A">
              <w:rPr>
                <w:sz w:val="18"/>
                <w:szCs w:val="15"/>
              </w:rPr>
              <w:t>x</w:t>
            </w:r>
          </w:p>
        </w:tc>
        <w:tc>
          <w:tcPr>
            <w:tcW w:w="454" w:type="pct"/>
            <w:tcBorders>
              <w:right w:val="single" w:sz="4" w:space="0" w:color="auto"/>
            </w:tcBorders>
          </w:tcPr>
          <w:p w14:paraId="79FB3F6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w:t>
            </w:r>
            <w:r>
              <w:rPr>
                <w:sz w:val="18"/>
                <w:szCs w:val="15"/>
              </w:rPr>
              <w:t>5</w:t>
            </w:r>
            <w:r w:rsidRPr="00724A6A">
              <w:rPr>
                <w:sz w:val="18"/>
                <w:szCs w:val="15"/>
              </w:rPr>
              <w:t>x</w:t>
            </w:r>
          </w:p>
        </w:tc>
        <w:tc>
          <w:tcPr>
            <w:tcW w:w="546" w:type="pct"/>
            <w:tcBorders>
              <w:left w:val="single" w:sz="4" w:space="0" w:color="auto"/>
            </w:tcBorders>
          </w:tcPr>
          <w:p w14:paraId="36BCC483"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w:t>
            </w:r>
            <w:r>
              <w:rPr>
                <w:sz w:val="18"/>
                <w:szCs w:val="15"/>
              </w:rPr>
              <w:t>3</w:t>
            </w:r>
            <w:r w:rsidRPr="00724A6A">
              <w:rPr>
                <w:sz w:val="18"/>
                <w:szCs w:val="15"/>
              </w:rPr>
              <w:t>%</w:t>
            </w:r>
          </w:p>
        </w:tc>
        <w:tc>
          <w:tcPr>
            <w:tcW w:w="484" w:type="pct"/>
          </w:tcPr>
          <w:p w14:paraId="02CBAAF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4" w:type="pct"/>
          </w:tcPr>
          <w:p w14:paraId="5A696864"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83</w:t>
            </w:r>
            <w:r w:rsidRPr="00724A6A">
              <w:rPr>
                <w:sz w:val="18"/>
                <w:szCs w:val="15"/>
              </w:rPr>
              <w:t>x</w:t>
            </w:r>
          </w:p>
        </w:tc>
      </w:tr>
      <w:tr w:rsidR="00C153F6" w:rsidRPr="00CD0CC7" w14:paraId="78693CCD" w14:textId="77777777" w:rsidTr="006C5411">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7EFCE395" w14:textId="77777777" w:rsidR="00C153F6" w:rsidRPr="00C25B38" w:rsidRDefault="00C153F6" w:rsidP="006C5411">
            <w:pPr>
              <w:rPr>
                <w:sz w:val="18"/>
                <w:szCs w:val="18"/>
                <w:lang w:val="de-DE"/>
              </w:rPr>
            </w:pPr>
            <w:r w:rsidRPr="00C25B38">
              <w:rPr>
                <w:sz w:val="18"/>
                <w:szCs w:val="18"/>
                <w:lang w:val="de-DE"/>
              </w:rPr>
              <w:t>SLOWER</w:t>
            </w:r>
          </w:p>
        </w:tc>
        <w:tc>
          <w:tcPr>
            <w:tcW w:w="545" w:type="pct"/>
            <w:tcBorders>
              <w:left w:val="single" w:sz="4" w:space="0" w:color="auto"/>
            </w:tcBorders>
          </w:tcPr>
          <w:p w14:paraId="46B3C7A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w:t>
            </w:r>
            <w:r>
              <w:rPr>
                <w:sz w:val="18"/>
                <w:szCs w:val="15"/>
              </w:rPr>
              <w:t>4</w:t>
            </w:r>
            <w:r w:rsidRPr="00724A6A">
              <w:rPr>
                <w:sz w:val="18"/>
                <w:szCs w:val="15"/>
              </w:rPr>
              <w:t>%</w:t>
            </w:r>
          </w:p>
        </w:tc>
        <w:tc>
          <w:tcPr>
            <w:tcW w:w="486" w:type="pct"/>
          </w:tcPr>
          <w:p w14:paraId="79FF740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3" w:type="pct"/>
            <w:tcBorders>
              <w:right w:val="single" w:sz="4" w:space="0" w:color="auto"/>
            </w:tcBorders>
          </w:tcPr>
          <w:p w14:paraId="58136EB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546" w:type="pct"/>
            <w:tcBorders>
              <w:left w:val="single" w:sz="4" w:space="0" w:color="auto"/>
            </w:tcBorders>
          </w:tcPr>
          <w:p w14:paraId="7C8B16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w:t>
            </w:r>
            <w:r>
              <w:rPr>
                <w:sz w:val="18"/>
                <w:szCs w:val="15"/>
              </w:rPr>
              <w:t>1</w:t>
            </w:r>
            <w:r w:rsidRPr="00724A6A">
              <w:rPr>
                <w:sz w:val="18"/>
                <w:szCs w:val="15"/>
              </w:rPr>
              <w:t>%</w:t>
            </w:r>
          </w:p>
        </w:tc>
        <w:tc>
          <w:tcPr>
            <w:tcW w:w="484" w:type="pct"/>
          </w:tcPr>
          <w:p w14:paraId="7EE1A92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.5</w:t>
            </w:r>
            <w:r w:rsidRPr="00724A6A">
              <w:rPr>
                <w:sz w:val="18"/>
                <w:szCs w:val="15"/>
              </w:rPr>
              <w:t>x</w:t>
            </w:r>
          </w:p>
        </w:tc>
        <w:tc>
          <w:tcPr>
            <w:tcW w:w="454" w:type="pct"/>
            <w:tcBorders>
              <w:right w:val="single" w:sz="4" w:space="0" w:color="auto"/>
            </w:tcBorders>
          </w:tcPr>
          <w:p w14:paraId="322352F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1</w:t>
            </w:r>
            <w:r w:rsidRPr="00724A6A">
              <w:rPr>
                <w:sz w:val="18"/>
                <w:szCs w:val="15"/>
              </w:rPr>
              <w:t>x</w:t>
            </w:r>
          </w:p>
        </w:tc>
        <w:tc>
          <w:tcPr>
            <w:tcW w:w="546" w:type="pct"/>
            <w:tcBorders>
              <w:left w:val="single" w:sz="4" w:space="0" w:color="auto"/>
            </w:tcBorders>
          </w:tcPr>
          <w:p w14:paraId="1032120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w:t>
            </w:r>
            <w:r>
              <w:rPr>
                <w:sz w:val="18"/>
                <w:szCs w:val="15"/>
              </w:rPr>
              <w:t>3</w:t>
            </w:r>
            <w:r w:rsidRPr="00724A6A">
              <w:rPr>
                <w:sz w:val="18"/>
                <w:szCs w:val="15"/>
              </w:rPr>
              <w:t>%</w:t>
            </w:r>
          </w:p>
        </w:tc>
        <w:tc>
          <w:tcPr>
            <w:tcW w:w="484" w:type="pct"/>
          </w:tcPr>
          <w:p w14:paraId="6BE9DFD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9</w:t>
            </w:r>
            <w:r w:rsidRPr="00724A6A">
              <w:rPr>
                <w:sz w:val="18"/>
                <w:szCs w:val="15"/>
              </w:rPr>
              <w:t>x</w:t>
            </w:r>
          </w:p>
        </w:tc>
        <w:tc>
          <w:tcPr>
            <w:tcW w:w="454" w:type="pct"/>
          </w:tcPr>
          <w:p w14:paraId="063D4A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784E863F" w14:textId="77777777" w:rsidR="00C153F6" w:rsidRPr="009E2A1B" w:rsidRDefault="00C153F6" w:rsidP="00C153F6">
      <w:pPr>
        <w:keepNext/>
        <w:keepLines/>
        <w:rPr>
          <w:szCs w:val="22"/>
          <w:lang w:val="de-DE"/>
        </w:rPr>
      </w:pPr>
    </w:p>
    <w:p w14:paraId="77810FCD" w14:textId="77777777" w:rsidR="00C153F6" w:rsidRDefault="00C153F6" w:rsidP="00C153F6">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2D48217C" w14:textId="77777777" w:rsidR="00C153F6" w:rsidRDefault="00C153F6" w:rsidP="00C153F6">
      <w:pPr>
        <w:keepNext/>
        <w:keepLines/>
        <w:rPr>
          <w:szCs w:val="22"/>
          <w:lang w:val="en-CA"/>
        </w:rPr>
      </w:pPr>
    </w:p>
    <w:tbl>
      <w:tblPr>
        <w:tblStyle w:val="PlainTab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C153F6" w:rsidRPr="00CD0CC7" w14:paraId="6B02D2BB" w14:textId="77777777" w:rsidTr="006C54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43396F2F" w14:textId="77777777" w:rsidR="00C153F6" w:rsidRPr="00511808" w:rsidRDefault="00C153F6" w:rsidP="006C5411">
            <w:pPr>
              <w:rPr>
                <w:caps w:val="0"/>
                <w:sz w:val="18"/>
                <w:szCs w:val="18"/>
              </w:rPr>
            </w:pPr>
            <w:r w:rsidRPr="00511808">
              <w:rPr>
                <w:caps w:val="0"/>
                <w:sz w:val="18"/>
                <w:szCs w:val="18"/>
              </w:rPr>
              <w:t>Preset</w:t>
            </w:r>
          </w:p>
        </w:tc>
        <w:tc>
          <w:tcPr>
            <w:tcW w:w="548" w:type="pct"/>
            <w:tcBorders>
              <w:left w:val="single" w:sz="4" w:space="0" w:color="auto"/>
            </w:tcBorders>
          </w:tcPr>
          <w:p w14:paraId="0D6B2F73"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5" w:type="pct"/>
          </w:tcPr>
          <w:p w14:paraId="64080C4B"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5" w:type="pct"/>
            <w:tcBorders>
              <w:right w:val="single" w:sz="4" w:space="0" w:color="auto"/>
            </w:tcBorders>
          </w:tcPr>
          <w:p w14:paraId="23CC77F5"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4" w:type="pct"/>
            <w:tcBorders>
              <w:left w:val="single" w:sz="4" w:space="0" w:color="auto"/>
            </w:tcBorders>
          </w:tcPr>
          <w:p w14:paraId="7622BC41"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85" w:type="pct"/>
          </w:tcPr>
          <w:p w14:paraId="2D9D0A0B"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6" w:type="pct"/>
            <w:tcBorders>
              <w:right w:val="single" w:sz="4" w:space="0" w:color="auto"/>
            </w:tcBorders>
          </w:tcPr>
          <w:p w14:paraId="7C97085B"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49288C62"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85" w:type="pct"/>
          </w:tcPr>
          <w:p w14:paraId="339E7939"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5" w:type="pct"/>
          </w:tcPr>
          <w:p w14:paraId="619D4F94"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52F8DD36"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665B3456" w14:textId="77777777" w:rsidR="00C153F6" w:rsidRPr="00511808" w:rsidRDefault="00C153F6" w:rsidP="006C5411">
            <w:pPr>
              <w:rPr>
                <w:caps w:val="0"/>
                <w:sz w:val="18"/>
                <w:szCs w:val="18"/>
              </w:rPr>
            </w:pPr>
          </w:p>
        </w:tc>
        <w:tc>
          <w:tcPr>
            <w:tcW w:w="548"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46C1D9EB"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455"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p>
        </w:tc>
        <w:tc>
          <w:tcPr>
            <w:tcW w:w="544"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485" w:type="pct"/>
            <w:tcBorders>
              <w:bottom w:val="single" w:sz="4" w:space="0" w:color="auto"/>
            </w:tcBorders>
            <w:shd w:val="clear" w:color="auto" w:fill="FFFFFF" w:themeFill="background1"/>
          </w:tcPr>
          <w:p w14:paraId="1D55E31F"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6"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239FAB72"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5" w:type="pct"/>
            <w:tcBorders>
              <w:bottom w:val="single" w:sz="4" w:space="0" w:color="auto"/>
            </w:tcBorders>
            <w:shd w:val="clear" w:color="auto" w:fill="FFFFFF" w:themeFill="background1"/>
          </w:tcPr>
          <w:p w14:paraId="3F810064"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r>
      <w:tr w:rsidR="00C153F6" w:rsidRPr="00E82EC4" w14:paraId="70634FB0" w14:textId="77777777" w:rsidTr="006C5411">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304B3523" w14:textId="77777777" w:rsidR="00C153F6" w:rsidRPr="00511808" w:rsidRDefault="00C153F6" w:rsidP="006C5411">
            <w:pPr>
              <w:rPr>
                <w:caps w:val="0"/>
                <w:sz w:val="18"/>
                <w:szCs w:val="18"/>
                <w:lang w:val="de-DE"/>
              </w:rPr>
            </w:pPr>
            <w:r w:rsidRPr="00511808">
              <w:rPr>
                <w:caps w:val="0"/>
                <w:sz w:val="18"/>
                <w:szCs w:val="18"/>
                <w:lang w:val="de-DE"/>
              </w:rPr>
              <w:t>FASTER</w:t>
            </w:r>
          </w:p>
        </w:tc>
        <w:tc>
          <w:tcPr>
            <w:tcW w:w="548" w:type="pct"/>
            <w:tcBorders>
              <w:top w:val="single" w:sz="4" w:space="0" w:color="auto"/>
              <w:left w:val="single" w:sz="4" w:space="0" w:color="auto"/>
            </w:tcBorders>
          </w:tcPr>
          <w:p w14:paraId="5042555B"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3</w:t>
            </w:r>
            <w:r w:rsidRPr="00724A6A">
              <w:rPr>
                <w:sz w:val="18"/>
                <w:szCs w:val="15"/>
              </w:rPr>
              <w:t>%</w:t>
            </w:r>
          </w:p>
        </w:tc>
        <w:tc>
          <w:tcPr>
            <w:tcW w:w="485" w:type="pct"/>
            <w:tcBorders>
              <w:top w:val="single" w:sz="4" w:space="0" w:color="auto"/>
            </w:tcBorders>
          </w:tcPr>
          <w:p w14:paraId="1BD1758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455" w:type="pct"/>
            <w:tcBorders>
              <w:top w:val="single" w:sz="4" w:space="0" w:color="auto"/>
              <w:right w:val="single" w:sz="4" w:space="0" w:color="auto"/>
            </w:tcBorders>
          </w:tcPr>
          <w:p w14:paraId="4D95897D"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1</w:t>
            </w:r>
            <w:r w:rsidRPr="00724A6A">
              <w:rPr>
                <w:sz w:val="18"/>
                <w:szCs w:val="15"/>
              </w:rPr>
              <w:t>00x</w:t>
            </w:r>
          </w:p>
        </w:tc>
        <w:tc>
          <w:tcPr>
            <w:tcW w:w="544" w:type="pct"/>
            <w:tcBorders>
              <w:top w:val="single" w:sz="4" w:space="0" w:color="auto"/>
              <w:left w:val="single" w:sz="4" w:space="0" w:color="auto"/>
            </w:tcBorders>
          </w:tcPr>
          <w:p w14:paraId="7CC8600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0</w:t>
            </w:r>
            <w:r w:rsidRPr="00724A6A">
              <w:rPr>
                <w:sz w:val="18"/>
                <w:szCs w:val="15"/>
              </w:rPr>
              <w:t>%</w:t>
            </w:r>
          </w:p>
        </w:tc>
        <w:tc>
          <w:tcPr>
            <w:tcW w:w="485" w:type="pct"/>
            <w:tcBorders>
              <w:top w:val="single" w:sz="4" w:space="0" w:color="auto"/>
            </w:tcBorders>
          </w:tcPr>
          <w:p w14:paraId="2E1870F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456" w:type="pct"/>
            <w:tcBorders>
              <w:top w:val="single" w:sz="4" w:space="0" w:color="auto"/>
              <w:right w:val="single" w:sz="4" w:space="0" w:color="auto"/>
            </w:tcBorders>
          </w:tcPr>
          <w:p w14:paraId="7AB282C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546" w:type="pct"/>
            <w:tcBorders>
              <w:top w:val="single" w:sz="4" w:space="0" w:color="auto"/>
              <w:left w:val="single" w:sz="4" w:space="0" w:color="auto"/>
            </w:tcBorders>
          </w:tcPr>
          <w:p w14:paraId="2D4FFE5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w:t>
            </w:r>
            <w:r>
              <w:rPr>
                <w:sz w:val="18"/>
                <w:szCs w:val="15"/>
              </w:rPr>
              <w:t>1</w:t>
            </w:r>
            <w:r w:rsidRPr="00724A6A">
              <w:rPr>
                <w:sz w:val="18"/>
                <w:szCs w:val="15"/>
              </w:rPr>
              <w:t>%</w:t>
            </w:r>
          </w:p>
        </w:tc>
        <w:tc>
          <w:tcPr>
            <w:tcW w:w="485" w:type="pct"/>
            <w:tcBorders>
              <w:top w:val="single" w:sz="4" w:space="0" w:color="auto"/>
            </w:tcBorders>
          </w:tcPr>
          <w:p w14:paraId="70DCEE6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455" w:type="pct"/>
            <w:tcBorders>
              <w:top w:val="single" w:sz="4" w:space="0" w:color="auto"/>
            </w:tcBorders>
          </w:tcPr>
          <w:p w14:paraId="66B2B1FE"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3</w:t>
            </w:r>
            <w:r w:rsidRPr="00724A6A">
              <w:rPr>
                <w:sz w:val="18"/>
                <w:szCs w:val="15"/>
              </w:rPr>
              <w:t>00x</w:t>
            </w:r>
          </w:p>
        </w:tc>
      </w:tr>
      <w:tr w:rsidR="00C153F6" w:rsidRPr="00E82EC4" w14:paraId="0B3AEA8F"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CF4FACA" w14:textId="77777777" w:rsidR="00C153F6" w:rsidRPr="00511808" w:rsidRDefault="00C153F6" w:rsidP="006C5411">
            <w:pPr>
              <w:rPr>
                <w:caps w:val="0"/>
                <w:sz w:val="18"/>
                <w:szCs w:val="18"/>
                <w:lang w:val="de-DE"/>
              </w:rPr>
            </w:pPr>
            <w:r w:rsidRPr="00511808">
              <w:rPr>
                <w:caps w:val="0"/>
                <w:sz w:val="18"/>
                <w:szCs w:val="18"/>
                <w:lang w:val="de-DE"/>
              </w:rPr>
              <w:t>FAST</w:t>
            </w:r>
          </w:p>
        </w:tc>
        <w:tc>
          <w:tcPr>
            <w:tcW w:w="548" w:type="pct"/>
            <w:tcBorders>
              <w:left w:val="single" w:sz="4" w:space="0" w:color="auto"/>
            </w:tcBorders>
          </w:tcPr>
          <w:p w14:paraId="4D45E7E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w:t>
            </w:r>
            <w:r>
              <w:rPr>
                <w:sz w:val="18"/>
                <w:szCs w:val="15"/>
              </w:rPr>
              <w:t>6</w:t>
            </w:r>
            <w:r w:rsidRPr="00724A6A">
              <w:rPr>
                <w:sz w:val="18"/>
                <w:szCs w:val="15"/>
              </w:rPr>
              <w:t>%</w:t>
            </w:r>
          </w:p>
        </w:tc>
        <w:tc>
          <w:tcPr>
            <w:tcW w:w="485" w:type="pct"/>
          </w:tcPr>
          <w:p w14:paraId="0DDF796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455" w:type="pct"/>
            <w:tcBorders>
              <w:right w:val="single" w:sz="4" w:space="0" w:color="auto"/>
            </w:tcBorders>
          </w:tcPr>
          <w:p w14:paraId="5141BD2F"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w:t>
            </w:r>
            <w:r>
              <w:rPr>
                <w:sz w:val="18"/>
                <w:szCs w:val="15"/>
              </w:rPr>
              <w:t>3</w:t>
            </w:r>
            <w:r w:rsidRPr="00724A6A">
              <w:rPr>
                <w:sz w:val="18"/>
                <w:szCs w:val="15"/>
              </w:rPr>
              <w:t>0x</w:t>
            </w:r>
          </w:p>
        </w:tc>
        <w:tc>
          <w:tcPr>
            <w:tcW w:w="544" w:type="pct"/>
            <w:tcBorders>
              <w:left w:val="single" w:sz="4" w:space="0" w:color="auto"/>
            </w:tcBorders>
          </w:tcPr>
          <w:p w14:paraId="6203A09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485" w:type="pct"/>
          </w:tcPr>
          <w:p w14:paraId="4033DB7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0x</w:t>
            </w:r>
          </w:p>
        </w:tc>
        <w:tc>
          <w:tcPr>
            <w:tcW w:w="456" w:type="pct"/>
            <w:tcBorders>
              <w:right w:val="single" w:sz="4" w:space="0" w:color="auto"/>
            </w:tcBorders>
          </w:tcPr>
          <w:p w14:paraId="2077BA6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546" w:type="pct"/>
            <w:tcBorders>
              <w:left w:val="single" w:sz="4" w:space="0" w:color="auto"/>
            </w:tcBorders>
          </w:tcPr>
          <w:p w14:paraId="2C35D3A9"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w:t>
            </w:r>
            <w:r>
              <w:rPr>
                <w:sz w:val="18"/>
                <w:szCs w:val="15"/>
              </w:rPr>
              <w:t>3</w:t>
            </w:r>
            <w:r w:rsidRPr="00724A6A">
              <w:rPr>
                <w:sz w:val="18"/>
                <w:szCs w:val="15"/>
              </w:rPr>
              <w:t>%</w:t>
            </w:r>
          </w:p>
        </w:tc>
        <w:tc>
          <w:tcPr>
            <w:tcW w:w="485" w:type="pct"/>
          </w:tcPr>
          <w:p w14:paraId="2805CB9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5" w:type="pct"/>
          </w:tcPr>
          <w:p w14:paraId="0161425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C153F6" w:rsidRPr="00E82EC4" w14:paraId="47D8BC26" w14:textId="77777777" w:rsidTr="006C5411">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E453974" w14:textId="77777777" w:rsidR="00C153F6" w:rsidRPr="00511808" w:rsidRDefault="00C153F6" w:rsidP="006C5411">
            <w:pPr>
              <w:rPr>
                <w:caps w:val="0"/>
                <w:sz w:val="18"/>
                <w:szCs w:val="18"/>
                <w:lang w:val="de-DE"/>
              </w:rPr>
            </w:pPr>
            <w:r w:rsidRPr="00511808">
              <w:rPr>
                <w:caps w:val="0"/>
                <w:sz w:val="18"/>
                <w:szCs w:val="18"/>
                <w:lang w:val="de-DE"/>
              </w:rPr>
              <w:t>MEDIUM</w:t>
            </w:r>
          </w:p>
        </w:tc>
        <w:tc>
          <w:tcPr>
            <w:tcW w:w="548" w:type="pct"/>
            <w:tcBorders>
              <w:left w:val="single" w:sz="4" w:space="0" w:color="auto"/>
            </w:tcBorders>
          </w:tcPr>
          <w:p w14:paraId="70BA03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w:t>
            </w:r>
            <w:r>
              <w:rPr>
                <w:sz w:val="18"/>
                <w:szCs w:val="15"/>
              </w:rPr>
              <w:t>4</w:t>
            </w:r>
            <w:r w:rsidRPr="00724A6A">
              <w:rPr>
                <w:sz w:val="18"/>
                <w:szCs w:val="15"/>
              </w:rPr>
              <w:t>%</w:t>
            </w:r>
          </w:p>
        </w:tc>
        <w:tc>
          <w:tcPr>
            <w:tcW w:w="485" w:type="pct"/>
          </w:tcPr>
          <w:p w14:paraId="2B2EAE80"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5" w:type="pct"/>
            <w:tcBorders>
              <w:right w:val="single" w:sz="4" w:space="0" w:color="auto"/>
            </w:tcBorders>
          </w:tcPr>
          <w:p w14:paraId="38E91E9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0</w:t>
            </w:r>
            <w:r w:rsidRPr="00724A6A">
              <w:rPr>
                <w:sz w:val="18"/>
                <w:szCs w:val="15"/>
              </w:rPr>
              <w:t>0x</w:t>
            </w:r>
          </w:p>
        </w:tc>
        <w:tc>
          <w:tcPr>
            <w:tcW w:w="544" w:type="pct"/>
            <w:tcBorders>
              <w:left w:val="single" w:sz="4" w:space="0" w:color="auto"/>
            </w:tcBorders>
          </w:tcPr>
          <w:p w14:paraId="6246981C"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w:t>
            </w:r>
            <w:r>
              <w:rPr>
                <w:sz w:val="18"/>
                <w:szCs w:val="15"/>
              </w:rPr>
              <w:t>1</w:t>
            </w:r>
            <w:r w:rsidRPr="00724A6A">
              <w:rPr>
                <w:sz w:val="18"/>
                <w:szCs w:val="15"/>
              </w:rPr>
              <w:t>%</w:t>
            </w:r>
          </w:p>
        </w:tc>
        <w:tc>
          <w:tcPr>
            <w:tcW w:w="485" w:type="pct"/>
          </w:tcPr>
          <w:p w14:paraId="4946588A"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3</w:t>
            </w:r>
            <w:r w:rsidRPr="00724A6A">
              <w:rPr>
                <w:sz w:val="18"/>
                <w:szCs w:val="15"/>
              </w:rPr>
              <w:t>x</w:t>
            </w:r>
          </w:p>
        </w:tc>
        <w:tc>
          <w:tcPr>
            <w:tcW w:w="456" w:type="pct"/>
            <w:tcBorders>
              <w:right w:val="single" w:sz="4" w:space="0" w:color="auto"/>
            </w:tcBorders>
          </w:tcPr>
          <w:p w14:paraId="2ABF955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546" w:type="pct"/>
            <w:tcBorders>
              <w:left w:val="single" w:sz="4" w:space="0" w:color="auto"/>
            </w:tcBorders>
          </w:tcPr>
          <w:p w14:paraId="12D0804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485" w:type="pct"/>
          </w:tcPr>
          <w:p w14:paraId="63D5BF3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6</w:t>
            </w:r>
            <w:r w:rsidRPr="00724A6A">
              <w:rPr>
                <w:sz w:val="18"/>
                <w:szCs w:val="15"/>
              </w:rPr>
              <w:t>x</w:t>
            </w:r>
          </w:p>
        </w:tc>
        <w:tc>
          <w:tcPr>
            <w:tcW w:w="455" w:type="pct"/>
          </w:tcPr>
          <w:p w14:paraId="1A158D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5</w:t>
            </w:r>
            <w:r w:rsidRPr="00724A6A">
              <w:rPr>
                <w:sz w:val="18"/>
                <w:szCs w:val="15"/>
              </w:rPr>
              <w:t>0x</w:t>
            </w:r>
          </w:p>
        </w:tc>
      </w:tr>
      <w:tr w:rsidR="00C153F6" w:rsidRPr="00E82EC4" w14:paraId="465D7B23"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0B6C6DC" w14:textId="77777777" w:rsidR="00C153F6" w:rsidRPr="00511808" w:rsidRDefault="00C153F6" w:rsidP="006C5411">
            <w:pPr>
              <w:rPr>
                <w:caps w:val="0"/>
                <w:sz w:val="18"/>
                <w:szCs w:val="18"/>
                <w:lang w:val="de-DE"/>
              </w:rPr>
            </w:pPr>
            <w:r w:rsidRPr="00511808">
              <w:rPr>
                <w:caps w:val="0"/>
                <w:sz w:val="18"/>
                <w:szCs w:val="18"/>
                <w:lang w:val="de-DE"/>
              </w:rPr>
              <w:t>SLOW</w:t>
            </w:r>
          </w:p>
        </w:tc>
        <w:tc>
          <w:tcPr>
            <w:tcW w:w="548" w:type="pct"/>
            <w:tcBorders>
              <w:left w:val="single" w:sz="4" w:space="0" w:color="auto"/>
            </w:tcBorders>
          </w:tcPr>
          <w:p w14:paraId="5EF7C395"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p>
        </w:tc>
        <w:tc>
          <w:tcPr>
            <w:tcW w:w="485" w:type="pct"/>
          </w:tcPr>
          <w:p w14:paraId="621706E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10x</w:t>
            </w:r>
          </w:p>
        </w:tc>
        <w:tc>
          <w:tcPr>
            <w:tcW w:w="455" w:type="pct"/>
            <w:tcBorders>
              <w:right w:val="single" w:sz="4" w:space="0" w:color="auto"/>
            </w:tcBorders>
          </w:tcPr>
          <w:p w14:paraId="28712C6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w:t>
            </w:r>
            <w:r>
              <w:rPr>
                <w:sz w:val="18"/>
                <w:szCs w:val="15"/>
              </w:rPr>
              <w:t>1</w:t>
            </w:r>
            <w:r w:rsidRPr="00724A6A">
              <w:rPr>
                <w:sz w:val="18"/>
                <w:szCs w:val="15"/>
              </w:rPr>
              <w:t>x</w:t>
            </w:r>
          </w:p>
        </w:tc>
        <w:tc>
          <w:tcPr>
            <w:tcW w:w="544" w:type="pct"/>
            <w:tcBorders>
              <w:left w:val="single" w:sz="4" w:space="0" w:color="auto"/>
            </w:tcBorders>
          </w:tcPr>
          <w:p w14:paraId="18C14CC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w:t>
            </w:r>
            <w:r>
              <w:rPr>
                <w:sz w:val="18"/>
                <w:szCs w:val="15"/>
              </w:rPr>
              <w:t>4</w:t>
            </w:r>
            <w:r w:rsidRPr="00724A6A">
              <w:rPr>
                <w:sz w:val="18"/>
                <w:szCs w:val="15"/>
              </w:rPr>
              <w:t>%</w:t>
            </w:r>
          </w:p>
        </w:tc>
        <w:tc>
          <w:tcPr>
            <w:tcW w:w="485" w:type="pct"/>
          </w:tcPr>
          <w:p w14:paraId="4AAA39B7"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456" w:type="pct"/>
            <w:tcBorders>
              <w:right w:val="single" w:sz="4" w:space="0" w:color="auto"/>
            </w:tcBorders>
          </w:tcPr>
          <w:p w14:paraId="7F7504C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0</w:t>
            </w:r>
            <w:r w:rsidRPr="00724A6A">
              <w:rPr>
                <w:sz w:val="18"/>
                <w:szCs w:val="15"/>
              </w:rPr>
              <w:t>0x</w:t>
            </w:r>
          </w:p>
        </w:tc>
        <w:tc>
          <w:tcPr>
            <w:tcW w:w="546" w:type="pct"/>
            <w:tcBorders>
              <w:left w:val="single" w:sz="4" w:space="0" w:color="auto"/>
            </w:tcBorders>
          </w:tcPr>
          <w:p w14:paraId="47447A2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485" w:type="pct"/>
          </w:tcPr>
          <w:p w14:paraId="290F887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5" w:type="pct"/>
          </w:tcPr>
          <w:p w14:paraId="53F3ADC0"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87</w:t>
            </w:r>
            <w:r w:rsidRPr="00724A6A">
              <w:rPr>
                <w:sz w:val="18"/>
                <w:szCs w:val="15"/>
              </w:rPr>
              <w:t>x</w:t>
            </w:r>
          </w:p>
        </w:tc>
      </w:tr>
      <w:tr w:rsidR="00C153F6" w:rsidRPr="00E82EC4" w14:paraId="1BD252F7" w14:textId="77777777" w:rsidTr="006C5411">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B49C622" w14:textId="77777777" w:rsidR="00C153F6" w:rsidRPr="00511808" w:rsidRDefault="00C153F6" w:rsidP="006C5411">
            <w:pPr>
              <w:rPr>
                <w:sz w:val="18"/>
                <w:szCs w:val="18"/>
                <w:lang w:val="de-DE"/>
              </w:rPr>
            </w:pPr>
            <w:r w:rsidRPr="00511808">
              <w:rPr>
                <w:sz w:val="18"/>
                <w:szCs w:val="18"/>
                <w:lang w:val="de-DE"/>
              </w:rPr>
              <w:lastRenderedPageBreak/>
              <w:t>SLOWER</w:t>
            </w:r>
          </w:p>
        </w:tc>
        <w:tc>
          <w:tcPr>
            <w:tcW w:w="548" w:type="pct"/>
            <w:tcBorders>
              <w:left w:val="single" w:sz="4" w:space="0" w:color="auto"/>
            </w:tcBorders>
          </w:tcPr>
          <w:p w14:paraId="2842C6B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w:t>
            </w:r>
            <w:r>
              <w:rPr>
                <w:sz w:val="18"/>
                <w:szCs w:val="15"/>
              </w:rPr>
              <w:t>4</w:t>
            </w:r>
            <w:r w:rsidRPr="00724A6A">
              <w:rPr>
                <w:sz w:val="18"/>
                <w:szCs w:val="15"/>
              </w:rPr>
              <w:t>%</w:t>
            </w:r>
          </w:p>
        </w:tc>
        <w:tc>
          <w:tcPr>
            <w:tcW w:w="485" w:type="pct"/>
          </w:tcPr>
          <w:p w14:paraId="24CE357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455" w:type="pct"/>
            <w:tcBorders>
              <w:right w:val="single" w:sz="4" w:space="0" w:color="auto"/>
            </w:tcBorders>
          </w:tcPr>
          <w:p w14:paraId="15E51D8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544" w:type="pct"/>
            <w:tcBorders>
              <w:left w:val="single" w:sz="4" w:space="0" w:color="auto"/>
            </w:tcBorders>
          </w:tcPr>
          <w:p w14:paraId="11AA5F9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w:t>
            </w:r>
            <w:r>
              <w:rPr>
                <w:sz w:val="18"/>
                <w:szCs w:val="15"/>
              </w:rPr>
              <w:t>2</w:t>
            </w:r>
            <w:r w:rsidRPr="00724A6A">
              <w:rPr>
                <w:sz w:val="18"/>
                <w:szCs w:val="15"/>
              </w:rPr>
              <w:t>%</w:t>
            </w:r>
          </w:p>
        </w:tc>
        <w:tc>
          <w:tcPr>
            <w:tcW w:w="485" w:type="pct"/>
          </w:tcPr>
          <w:p w14:paraId="5023043E"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2</w:t>
            </w:r>
            <w:r w:rsidRPr="00724A6A">
              <w:rPr>
                <w:sz w:val="18"/>
                <w:szCs w:val="15"/>
              </w:rPr>
              <w:t>x</w:t>
            </w:r>
          </w:p>
        </w:tc>
        <w:tc>
          <w:tcPr>
            <w:tcW w:w="456" w:type="pct"/>
            <w:tcBorders>
              <w:right w:val="single" w:sz="4" w:space="0" w:color="auto"/>
            </w:tcBorders>
          </w:tcPr>
          <w:p w14:paraId="6A66A22D"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546" w:type="pct"/>
            <w:tcBorders>
              <w:left w:val="single" w:sz="4" w:space="0" w:color="auto"/>
            </w:tcBorders>
          </w:tcPr>
          <w:p w14:paraId="7E68888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485" w:type="pct"/>
          </w:tcPr>
          <w:p w14:paraId="0B4A069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7</w:t>
            </w:r>
            <w:r w:rsidRPr="00724A6A">
              <w:rPr>
                <w:sz w:val="18"/>
                <w:szCs w:val="15"/>
              </w:rPr>
              <w:t>x</w:t>
            </w:r>
          </w:p>
        </w:tc>
        <w:tc>
          <w:tcPr>
            <w:tcW w:w="455" w:type="pct"/>
          </w:tcPr>
          <w:p w14:paraId="31EAE7FB"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Pr>
                <w:sz w:val="18"/>
                <w:szCs w:val="15"/>
              </w:rPr>
              <w:t>19</w:t>
            </w:r>
            <w:r w:rsidRPr="00724A6A">
              <w:rPr>
                <w:sz w:val="18"/>
                <w:szCs w:val="15"/>
              </w:rPr>
              <w:t>x</w:t>
            </w:r>
          </w:p>
        </w:tc>
      </w:tr>
    </w:tbl>
    <w:p w14:paraId="6EC58BD8" w14:textId="77777777" w:rsidR="00C153F6" w:rsidRPr="00573629" w:rsidRDefault="00C153F6" w:rsidP="00C153F6">
      <w:pPr>
        <w:jc w:val="left"/>
      </w:pPr>
    </w:p>
    <w:p w14:paraId="2B92CD90" w14:textId="77777777" w:rsidR="00C153F6" w:rsidRPr="00FC283B" w:rsidRDefault="00C153F6" w:rsidP="00C153F6">
      <w:pPr>
        <w:rPr>
          <w:lang w:val="en-CA"/>
        </w:rPr>
      </w:pPr>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 xml:space="preserve">have been released since v1.6.1 (reported in JVET-AD0266) with minor fixes, </w:t>
      </w:r>
      <w:proofErr w:type="gramStart"/>
      <w:r>
        <w:rPr>
          <w:szCs w:val="22"/>
        </w:rPr>
        <w:t>speedups</w:t>
      </w:r>
      <w:proofErr w:type="gramEnd"/>
      <w:r>
        <w:rPr>
          <w:szCs w:val="22"/>
        </w:rPr>
        <w:t xml:space="preserve"> and improvements. Two most important new features include initial error resilience and initial native support for ARMv8 architecture</w:t>
      </w:r>
      <w:r>
        <w:rPr>
          <w:szCs w:val="22"/>
          <w:lang w:val="en-CA"/>
        </w:rPr>
        <w:t>.</w:t>
      </w:r>
    </w:p>
    <w:p w14:paraId="3911EB1C" w14:textId="77777777" w:rsidR="00C153F6" w:rsidRPr="00D00A5D" w:rsidRDefault="00C153F6" w:rsidP="00E4153A">
      <w:pPr>
        <w:rPr>
          <w:lang w:val="en-CA"/>
        </w:rPr>
      </w:pPr>
    </w:p>
    <w:p w14:paraId="765ACC9B" w14:textId="5D93665E" w:rsidR="002C0F0F" w:rsidRPr="00891F3A" w:rsidRDefault="002C0F0F" w:rsidP="00430D17">
      <w:pPr>
        <w:pStyle w:val="Heading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9C3354">
        <w:rPr>
          <w:lang w:val="en-CA"/>
        </w:rPr>
        <w:t>2</w:t>
      </w:r>
      <w:r w:rsidRPr="00891F3A">
        <w:rPr>
          <w:lang w:val="en-CA"/>
        </w:rPr>
        <w:t>)</w:t>
      </w:r>
      <w:bookmarkEnd w:id="5318"/>
      <w:bookmarkEnd w:id="5319"/>
      <w:bookmarkEnd w:id="5348"/>
      <w:bookmarkEnd w:id="5349"/>
    </w:p>
    <w:p w14:paraId="1EB7D4F9" w14:textId="58B26241" w:rsidR="00CF6FDE" w:rsidRDefault="00CF6FDE" w:rsidP="00CF6FDE">
      <w:bookmarkStart w:id="5354" w:name="_Ref72746450"/>
      <w:bookmarkStart w:id="5355" w:name="_Ref119780345"/>
      <w:r w:rsidRPr="00891F3A">
        <w:t xml:space="preserve">Contributions in this area were discussed at </w:t>
      </w:r>
      <w:r w:rsidR="00D218B8">
        <w:t>1005</w:t>
      </w:r>
      <w:r w:rsidRPr="00891F3A">
        <w:t>–</w:t>
      </w:r>
      <w:r>
        <w:t>XXXX</w:t>
      </w:r>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p>
    <w:p w14:paraId="7FD1FF85" w14:textId="2F5493F7" w:rsidR="00CF6FDE" w:rsidRDefault="00000000" w:rsidP="00CF6FDE">
      <w:pPr>
        <w:pStyle w:val="Heading9"/>
        <w:rPr>
          <w:sz w:val="24"/>
          <w:lang w:val="en-CA" w:eastAsia="de-DE"/>
        </w:rPr>
      </w:pPr>
      <w:hyperlink r:id="rId358" w:history="1">
        <w:r w:rsidR="00CF6FDE" w:rsidRPr="0048092E">
          <w:rPr>
            <w:color w:val="0000FF"/>
            <w:sz w:val="24"/>
            <w:u w:val="single"/>
            <w:lang w:val="en-CA" w:eastAsia="de-DE"/>
          </w:rPr>
          <w:t>JVET-AE0295</w:t>
        </w:r>
      </w:hyperlink>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A. Tourapis (</w:t>
      </w:r>
      <w:r w:rsidR="00CF6FDE" w:rsidRPr="00D00A5D">
        <w:rPr>
          <w:sz w:val="24"/>
          <w:lang w:eastAsia="de-DE"/>
        </w:rPr>
        <w:t>Apple</w:t>
      </w:r>
      <w:r w:rsidR="00CF6FDE" w:rsidRPr="0048092E">
        <w:rPr>
          <w:sz w:val="24"/>
          <w:lang w:val="en-CA" w:eastAsia="de-DE"/>
        </w:rPr>
        <w:t>)</w:t>
      </w:r>
      <w:r w:rsidR="00CF6FDE">
        <w:rPr>
          <w:sz w:val="24"/>
          <w:lang w:val="en-CA" w:eastAsia="de-DE"/>
        </w:rPr>
        <w:t>] [late]</w:t>
      </w:r>
    </w:p>
    <w:p w14:paraId="5E6E8434" w14:textId="4E70338D" w:rsidR="00723A2B" w:rsidRDefault="00723A2B" w:rsidP="00723A2B">
      <w:pPr>
        <w:rPr>
          <w:lang w:val="en-CA"/>
        </w:rPr>
      </w:pPr>
      <w:r>
        <w:rPr>
          <w:lang w:val="en-CA"/>
        </w:rPr>
        <w:t xml:space="preserve">This contribution aims to provide an update on the implementation status of the new HEVC Multiview profiles described in </w:t>
      </w:r>
      <w:hyperlink r:id="rId359" w:history="1">
        <w:r>
          <w:rPr>
            <w:rStyle w:val="Hyperlink"/>
            <w:lang w:val="en-CA"/>
          </w:rPr>
          <w:t>JVET-AA0239</w:t>
        </w:r>
      </w:hyperlink>
      <w:r>
        <w:rPr>
          <w:lang w:val="en-CA"/>
        </w:rPr>
        <w:t xml:space="preserve">. An implementation in the HM reference software for the Multiview Main 10 profile is provided in this contribution. This implementation was verified with internal production level SW and HW. An implementation for the other Multiview profiles that are specified in </w:t>
      </w:r>
      <w:hyperlink r:id="rId360" w:history="1">
        <w:r>
          <w:rPr>
            <w:rStyle w:val="Hyperlink"/>
            <w:lang w:val="en-CA"/>
          </w:rPr>
          <w:t>JVET-AA0239</w:t>
        </w:r>
      </w:hyperlink>
      <w:r>
        <w:rPr>
          <w:lang w:val="en-CA"/>
        </w:rPr>
        <w:t xml:space="preserve"> is still in progress. </w:t>
      </w:r>
    </w:p>
    <w:p w14:paraId="7FDCFE89" w14:textId="41767D31" w:rsidR="00723A2B" w:rsidRDefault="00723A2B">
      <w:pPr>
        <w:rPr>
          <w:lang w:val="en-CA" w:eastAsia="de-DE"/>
        </w:rPr>
      </w:pPr>
      <w:r>
        <w:rPr>
          <w:lang w:val="en-CA" w:eastAsia="de-DE"/>
        </w:rPr>
        <w:t xml:space="preserve">Bitstreams and software are included in the </w:t>
      </w:r>
      <w:proofErr w:type="spellStart"/>
      <w:proofErr w:type="gramStart"/>
      <w:r>
        <w:rPr>
          <w:lang w:val="en-CA" w:eastAsia="de-DE"/>
        </w:rPr>
        <w:t>contribution.KDDI</w:t>
      </w:r>
      <w:proofErr w:type="spellEnd"/>
      <w:proofErr w:type="gramEnd"/>
      <w:r>
        <w:rPr>
          <w:lang w:val="en-CA" w:eastAsia="de-DE"/>
        </w:rPr>
        <w:t xml:space="preserve"> and Dolby had been performing crosschecks, and </w:t>
      </w:r>
      <w:r w:rsidR="00311821">
        <w:rPr>
          <w:lang w:val="en-CA" w:eastAsia="de-DE"/>
        </w:rPr>
        <w:t>verbally confirmed that everything is correct.</w:t>
      </w:r>
    </w:p>
    <w:p w14:paraId="21FE86B0" w14:textId="5C848B3D" w:rsidR="00311821" w:rsidRPr="00D00A5D" w:rsidRDefault="00311821">
      <w:pPr>
        <w:rPr>
          <w:lang w:val="en-CA" w:eastAsia="de-DE"/>
        </w:rPr>
      </w:pPr>
      <w:r>
        <w:rPr>
          <w:lang w:val="en-CA" w:eastAsia="de-DE"/>
        </w:rPr>
        <w:t>This is asserted to be sufficient evidence that a software implementation exists, and conformance is being developed.</w:t>
      </w:r>
    </w:p>
    <w:p w14:paraId="36448C20" w14:textId="35C17DEA" w:rsidR="00CF6FDE" w:rsidRPr="0048092E" w:rsidRDefault="00000000" w:rsidP="00D00A5D">
      <w:pPr>
        <w:pStyle w:val="Heading9"/>
        <w:rPr>
          <w:sz w:val="24"/>
          <w:lang w:val="en-CA" w:eastAsia="de-DE"/>
        </w:rPr>
      </w:pPr>
      <w:hyperlink r:id="rId361" w:history="1">
        <w:r w:rsidR="00CF6FDE" w:rsidRPr="0048092E">
          <w:rPr>
            <w:color w:val="0000FF"/>
            <w:sz w:val="24"/>
            <w:u w:val="single"/>
            <w:lang w:val="en-CA" w:eastAsia="de-DE"/>
          </w:rPr>
          <w:t>JVET-AE0296</w:t>
        </w:r>
      </w:hyperlink>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A. Tourapis</w:t>
      </w:r>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p>
    <w:p w14:paraId="08CC2271" w14:textId="79AD99E3" w:rsidR="00723A2B" w:rsidRDefault="00723A2B" w:rsidP="00723A2B">
      <w:pPr>
        <w:rPr>
          <w:szCs w:val="22"/>
          <w:lang w:val="en-CA"/>
        </w:rPr>
      </w:pPr>
      <w:r>
        <w:rPr>
          <w:szCs w:val="22"/>
          <w:lang w:val="en-CA"/>
        </w:rPr>
        <w:t>This document contains the draft text for changes to the High Efficiency Video Coding (HEVC) standard (ITU</w:t>
      </w:r>
      <w:r>
        <w:rPr>
          <w:szCs w:val="22"/>
          <w:lang w:val="en-CA"/>
        </w:rPr>
        <w:noBreakHyphen/>
        <w:t xml:space="preserve">T H.265 | ISO/IEC 23008-2), for the addition of new </w:t>
      </w:r>
      <w:proofErr w:type="spellStart"/>
      <w:r>
        <w:rPr>
          <w:szCs w:val="22"/>
          <w:lang w:val="en-CA"/>
        </w:rPr>
        <w:t>multiview</w:t>
      </w:r>
      <w:proofErr w:type="spellEnd"/>
      <w:r>
        <w:rPr>
          <w:szCs w:val="22"/>
          <w:lang w:val="en-CA"/>
        </w:rPr>
        <w:t xml:space="preserve"> profiles supporting extended </w:t>
      </w:r>
      <w:proofErr w:type="spellStart"/>
      <w:r>
        <w:rPr>
          <w:szCs w:val="22"/>
          <w:lang w:val="en-CA"/>
        </w:rPr>
        <w:t>bitdepth</w:t>
      </w:r>
      <w:proofErr w:type="spellEnd"/>
      <w:r>
        <w:rPr>
          <w:szCs w:val="22"/>
          <w:lang w:val="en-CA"/>
        </w:rPr>
        <w:t>.</w:t>
      </w:r>
    </w:p>
    <w:p w14:paraId="1A51FC9B" w14:textId="77777777" w:rsidR="00723A2B" w:rsidRDefault="00723A2B" w:rsidP="008C0442">
      <w:pPr>
        <w:rPr>
          <w:noProof/>
          <w:lang w:val="en-CA"/>
        </w:rPr>
      </w:pPr>
      <w:r>
        <w:rPr>
          <w:noProof/>
          <w:lang w:val="en-CA"/>
        </w:rPr>
        <w:t>Draft 2 incorporated items:</w:t>
      </w:r>
    </w:p>
    <w:p w14:paraId="56547896" w14:textId="68C28DF8" w:rsidR="00723A2B" w:rsidRDefault="00723A2B" w:rsidP="008C0442">
      <w:pPr>
        <w:numPr>
          <w:ilvl w:val="0"/>
          <w:numId w:val="112"/>
        </w:numPr>
        <w:overflowPunct/>
        <w:autoSpaceDE/>
        <w:adjustRightInd/>
        <w:rPr>
          <w:bCs/>
          <w:noProof/>
          <w:lang w:val="en-CA"/>
        </w:rPr>
        <w:pPrChange w:id="5356" w:author="Gary Sullivan" w:date="2023-08-04T17:09:00Z">
          <w:pPr>
            <w:numPr>
              <w:numId w:val="112"/>
            </w:numPr>
            <w:tabs>
              <w:tab w:val="num" w:pos="360"/>
            </w:tabs>
            <w:overflowPunct/>
            <w:autoSpaceDE/>
            <w:adjustRightInd/>
            <w:spacing w:before="0"/>
            <w:ind w:left="360" w:hanging="360"/>
          </w:pPr>
        </w:pPrChange>
      </w:pPr>
      <w:r>
        <w:rPr>
          <w:noProof/>
          <w:lang w:val="en-CA"/>
        </w:rPr>
        <w:t>Addition of new multiview profiles supporting extended bitde</w:t>
      </w:r>
      <w:del w:id="5357" w:author="Gary Sullivan" w:date="2023-08-04T17:09:00Z">
        <w:r w:rsidDel="008C0442">
          <w:rPr>
            <w:noProof/>
            <w:lang w:val="en-CA"/>
          </w:rPr>
          <w:delText>t</w:delText>
        </w:r>
      </w:del>
      <w:r>
        <w:rPr>
          <w:noProof/>
          <w:lang w:val="en-CA"/>
        </w:rPr>
        <w:t>p</w:t>
      </w:r>
      <w:ins w:id="5358" w:author="Gary Sullivan" w:date="2023-08-04T17:09:00Z">
        <w:r w:rsidR="008C0442">
          <w:rPr>
            <w:noProof/>
            <w:lang w:val="en-CA"/>
          </w:rPr>
          <w:t>t</w:t>
        </w:r>
      </w:ins>
      <w:r>
        <w:rPr>
          <w:noProof/>
          <w:lang w:val="en-CA"/>
        </w:rPr>
        <w:t>h (JVET-AA0239)</w:t>
      </w:r>
    </w:p>
    <w:p w14:paraId="01A2E7C4" w14:textId="77777777" w:rsidR="00723A2B" w:rsidRDefault="00723A2B" w:rsidP="008C0442">
      <w:pPr>
        <w:numPr>
          <w:ilvl w:val="0"/>
          <w:numId w:val="112"/>
        </w:numPr>
        <w:overflowPunct/>
        <w:autoSpaceDE/>
        <w:adjustRightInd/>
        <w:rPr>
          <w:bCs/>
          <w:noProof/>
          <w:lang w:val="en-CA"/>
        </w:rPr>
        <w:pPrChange w:id="5359" w:author="Gary Sullivan" w:date="2023-08-04T17:09:00Z">
          <w:pPr>
            <w:numPr>
              <w:numId w:val="112"/>
            </w:numPr>
            <w:tabs>
              <w:tab w:val="num" w:pos="360"/>
            </w:tabs>
            <w:overflowPunct/>
            <w:autoSpaceDE/>
            <w:adjustRightInd/>
            <w:spacing w:before="0"/>
            <w:ind w:left="360" w:hanging="360"/>
          </w:pPr>
        </w:pPrChange>
      </w:pPr>
      <w:r>
        <w:rPr>
          <w:noProof/>
          <w:lang w:val="en-CA"/>
        </w:rPr>
        <w:t xml:space="preserve">Correction in the profile definitions </w:t>
      </w:r>
    </w:p>
    <w:p w14:paraId="1313F606" w14:textId="6C38BE86" w:rsidR="00CF6FDE" w:rsidRDefault="00CF6FDE" w:rsidP="00D2434D">
      <w:pPr>
        <w:rPr>
          <w:lang w:val="en-CA"/>
        </w:rPr>
      </w:pPr>
    </w:p>
    <w:p w14:paraId="57F2187C" w14:textId="4EDAC6CC" w:rsidR="00311821" w:rsidRDefault="00311821" w:rsidP="00D2434D">
      <w:pPr>
        <w:rPr>
          <w:lang w:val="en-CA"/>
        </w:rPr>
      </w:pPr>
      <w:r>
        <w:rPr>
          <w:lang w:val="en-CA"/>
        </w:rPr>
        <w:t>A typo in table F.3 “monochrome10”-</w:t>
      </w:r>
      <w:proofErr w:type="gramStart"/>
      <w:r>
        <w:rPr>
          <w:lang w:val="en-CA"/>
        </w:rPr>
        <w:t>&gt;”monochrome</w:t>
      </w:r>
      <w:proofErr w:type="gramEnd"/>
      <w:r>
        <w:rPr>
          <w:lang w:val="en-CA"/>
        </w:rPr>
        <w:t>12” shall be corrected.</w:t>
      </w:r>
    </w:p>
    <w:p w14:paraId="3A095022" w14:textId="2BBA104A" w:rsidR="00311821" w:rsidRDefault="00311821" w:rsidP="00D2434D">
      <w:pPr>
        <w:rPr>
          <w:lang w:val="en-CA"/>
        </w:rPr>
      </w:pPr>
      <w:r>
        <w:rPr>
          <w:lang w:val="en-CA"/>
        </w:rPr>
        <w:t>Monochrome profile is intended to be used for coding of depth maps, which sometimes require more precision than the video.</w:t>
      </w:r>
    </w:p>
    <w:p w14:paraId="1C0FA959" w14:textId="365465F6" w:rsidR="00311821" w:rsidRDefault="00311821" w:rsidP="00D2434D">
      <w:pPr>
        <w:rPr>
          <w:lang w:val="en-CA"/>
        </w:rPr>
      </w:pPr>
      <w:r>
        <w:rPr>
          <w:lang w:val="en-CA"/>
        </w:rPr>
        <w:t xml:space="preserve">It was suggested to also include a </w:t>
      </w:r>
      <w:ins w:id="5360" w:author="Gary Sullivan" w:date="2023-08-04T17:09:00Z">
        <w:r w:rsidR="008C0442">
          <w:rPr>
            <w:lang w:val="en-CA"/>
          </w:rPr>
          <w:t>M</w:t>
        </w:r>
      </w:ins>
      <w:del w:id="5361" w:author="Gary Sullivan" w:date="2023-08-04T17:09:00Z">
        <w:r w:rsidDel="008C0442">
          <w:rPr>
            <w:lang w:val="en-CA"/>
          </w:rPr>
          <w:delText>m</w:delText>
        </w:r>
      </w:del>
      <w:r>
        <w:rPr>
          <w:lang w:val="en-CA"/>
        </w:rPr>
        <w:t xml:space="preserve">ultiview </w:t>
      </w:r>
      <w:ins w:id="5362" w:author="Gary Sullivan" w:date="2023-08-04T17:09:00Z">
        <w:r w:rsidR="008C0442">
          <w:rPr>
            <w:lang w:val="en-CA"/>
          </w:rPr>
          <w:t>M</w:t>
        </w:r>
      </w:ins>
      <w:del w:id="5363" w:author="Gary Sullivan" w:date="2023-08-04T17:09:00Z">
        <w:r w:rsidDel="008C0442">
          <w:rPr>
            <w:lang w:val="en-CA"/>
          </w:rPr>
          <w:delText>m</w:delText>
        </w:r>
      </w:del>
      <w:r>
        <w:rPr>
          <w:lang w:val="en-CA"/>
        </w:rPr>
        <w:t>onochrome</w:t>
      </w:r>
      <w:ins w:id="5364" w:author="Gary Sullivan" w:date="2023-08-04T17:09:00Z">
        <w:r w:rsidR="008C0442">
          <w:rPr>
            <w:lang w:val="en-CA"/>
          </w:rPr>
          <w:t xml:space="preserve"> </w:t>
        </w:r>
      </w:ins>
      <w:r>
        <w:rPr>
          <w:lang w:val="en-CA"/>
        </w:rPr>
        <w:t>10 profile, as it can be expected that more encoder implementations exist that would support that.</w:t>
      </w:r>
    </w:p>
    <w:p w14:paraId="7E7A1CEB" w14:textId="22AEE7EE" w:rsidR="00311821" w:rsidDel="008C0442" w:rsidRDefault="00311821" w:rsidP="00D2434D">
      <w:pPr>
        <w:rPr>
          <w:del w:id="5365" w:author="Gary Sullivan" w:date="2023-08-04T17:10:00Z"/>
          <w:lang w:val="en-CA"/>
        </w:rPr>
      </w:pPr>
      <w:r w:rsidRPr="00953B14">
        <w:rPr>
          <w:highlight w:val="yellow"/>
          <w:lang w:val="en-CA"/>
        </w:rPr>
        <w:t>Decision</w:t>
      </w:r>
      <w:r>
        <w:rPr>
          <w:lang w:val="en-CA"/>
        </w:rPr>
        <w:t xml:space="preserve">: Adopt JVET-AE0296 with an additional </w:t>
      </w:r>
      <w:proofErr w:type="spellStart"/>
      <w:r>
        <w:rPr>
          <w:lang w:val="en-CA"/>
        </w:rPr>
        <w:t>multiview</w:t>
      </w:r>
      <w:proofErr w:type="spellEnd"/>
      <w:r>
        <w:rPr>
          <w:lang w:val="en-CA"/>
        </w:rPr>
        <w:t xml:space="preserve"> </w:t>
      </w:r>
      <w:ins w:id="5366" w:author="Gary Sullivan" w:date="2023-08-04T17:09:00Z">
        <w:r w:rsidR="008C0442">
          <w:rPr>
            <w:lang w:val="en-CA"/>
          </w:rPr>
          <w:t>M</w:t>
        </w:r>
      </w:ins>
      <w:del w:id="5367" w:author="Gary Sullivan" w:date="2023-08-04T17:09:00Z">
        <w:r w:rsidDel="008C0442">
          <w:rPr>
            <w:lang w:val="en-CA"/>
          </w:rPr>
          <w:delText>m</w:delText>
        </w:r>
      </w:del>
      <w:r>
        <w:rPr>
          <w:lang w:val="en-CA"/>
        </w:rPr>
        <w:t>onochrome</w:t>
      </w:r>
      <w:ins w:id="5368" w:author="Gary Sullivan" w:date="2023-08-04T17:09:00Z">
        <w:r w:rsidR="008C0442">
          <w:rPr>
            <w:lang w:val="en-CA"/>
          </w:rPr>
          <w:t xml:space="preserve"> </w:t>
        </w:r>
      </w:ins>
      <w:r>
        <w:rPr>
          <w:lang w:val="en-CA"/>
        </w:rPr>
        <w:t>10 profile</w:t>
      </w:r>
      <w:ins w:id="5369" w:author="Gary Sullivan" w:date="2023-08-04T17:08:00Z">
        <w:r w:rsidR="008C0442">
          <w:rPr>
            <w:lang w:val="en-CA"/>
          </w:rPr>
          <w:t>.</w:t>
        </w:r>
      </w:ins>
      <w:del w:id="5370" w:author="Gary Sullivan" w:date="2023-08-04T17:08:00Z">
        <w:r w:rsidDel="008C0442">
          <w:rPr>
            <w:lang w:val="en-CA"/>
          </w:rPr>
          <w:delText xml:space="preserve"> into </w:delText>
        </w:r>
      </w:del>
    </w:p>
    <w:p w14:paraId="103F909F" w14:textId="77777777" w:rsidR="00311821" w:rsidRPr="00D00A5D" w:rsidRDefault="00311821" w:rsidP="00D2434D">
      <w:pPr>
        <w:rPr>
          <w:lang w:val="en-CA"/>
        </w:rPr>
      </w:pPr>
    </w:p>
    <w:p w14:paraId="52FD227F" w14:textId="2BBB60B5" w:rsidR="00B73493" w:rsidRPr="00891F3A" w:rsidRDefault="00B73493" w:rsidP="00430D17">
      <w:pPr>
        <w:pStyle w:val="Heading2"/>
        <w:rPr>
          <w:lang w:val="en-CA"/>
        </w:rPr>
      </w:pPr>
      <w:r w:rsidRPr="00891F3A">
        <w:rPr>
          <w:lang w:val="en-CA"/>
        </w:rPr>
        <w:t>Proposed modification of system interface (</w:t>
      </w:r>
      <w:r w:rsidR="000415D7" w:rsidRPr="00891F3A">
        <w:rPr>
          <w:lang w:val="en-CA"/>
        </w:rPr>
        <w:t>0</w:t>
      </w:r>
      <w:r w:rsidRPr="00891F3A">
        <w:rPr>
          <w:lang w:val="en-CA"/>
        </w:rPr>
        <w:t>)</w:t>
      </w:r>
      <w:bookmarkEnd w:id="5354"/>
      <w:bookmarkEnd w:id="5355"/>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Heading2"/>
        <w:rPr>
          <w:lang w:val="en-CA"/>
        </w:rPr>
      </w:pPr>
      <w:bookmarkStart w:id="5371"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5371"/>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Heading1"/>
        <w:rPr>
          <w:lang w:val="en-CA"/>
        </w:rPr>
      </w:pPr>
      <w:bookmarkStart w:id="5372" w:name="_Ref443720209"/>
      <w:bookmarkStart w:id="5373" w:name="_Ref451632256"/>
      <w:bookmarkStart w:id="5374" w:name="_Ref487322293"/>
      <w:bookmarkStart w:id="5375" w:name="_Ref518892368"/>
      <w:bookmarkStart w:id="5376" w:name="_Ref37795373"/>
      <w:bookmarkEnd w:id="5314"/>
      <w:r w:rsidRPr="00891F3A">
        <w:rPr>
          <w:lang w:val="en-CA"/>
        </w:rPr>
        <w:lastRenderedPageBreak/>
        <w:t>Low-level tool t</w:t>
      </w:r>
      <w:r w:rsidR="00CB6F74" w:rsidRPr="00891F3A">
        <w:rPr>
          <w:lang w:val="en-CA"/>
        </w:rPr>
        <w:t>echnology proposals</w:t>
      </w:r>
      <w:bookmarkEnd w:id="5372"/>
      <w:bookmarkEnd w:id="5373"/>
      <w:bookmarkEnd w:id="5374"/>
      <w:bookmarkEnd w:id="5375"/>
      <w:bookmarkEnd w:id="5376"/>
    </w:p>
    <w:p w14:paraId="1C46F6F7" w14:textId="6C296114" w:rsidR="005D1FAC" w:rsidRPr="009665C2" w:rsidRDefault="005D1FAC" w:rsidP="00B77252">
      <w:pPr>
        <w:pStyle w:val="Heading2"/>
        <w:rPr>
          <w:lang w:val="en-CA"/>
        </w:rPr>
      </w:pPr>
      <w:bookmarkStart w:id="5377" w:name="_Ref52705215"/>
      <w:bookmarkStart w:id="5378"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5377"/>
      <w:bookmarkEnd w:id="5378"/>
    </w:p>
    <w:p w14:paraId="733BFB37" w14:textId="32398566" w:rsidR="008A5F45" w:rsidRPr="009665C2" w:rsidRDefault="00E94770" w:rsidP="005A381B">
      <w:pPr>
        <w:pStyle w:val="Heading3"/>
        <w:rPr>
          <w:lang w:val="en-CA"/>
        </w:rPr>
      </w:pPr>
      <w:bookmarkStart w:id="5379" w:name="_Ref87603288"/>
      <w:bookmarkStart w:id="5380" w:name="_Ref95131992"/>
      <w:bookmarkStart w:id="5381" w:name="_Ref117368612"/>
      <w:r w:rsidRPr="009665C2">
        <w:rPr>
          <w:lang w:val="en-CA"/>
        </w:rPr>
        <w:t>Summary</w:t>
      </w:r>
      <w:r w:rsidR="008023CB" w:rsidRPr="009665C2">
        <w:rPr>
          <w:lang w:val="en-CA"/>
        </w:rPr>
        <w:t>,</w:t>
      </w:r>
      <w:r w:rsidRPr="009665C2">
        <w:rPr>
          <w:lang w:val="en-CA"/>
        </w:rPr>
        <w:t xml:space="preserve"> </w:t>
      </w:r>
      <w:r w:rsidR="008A5F45" w:rsidRPr="009665C2">
        <w:rPr>
          <w:lang w:val="en-CA"/>
        </w:rPr>
        <w:t>BoG report</w:t>
      </w:r>
      <w:bookmarkEnd w:id="5379"/>
      <w:r w:rsidR="00E4161E" w:rsidRPr="009665C2">
        <w:rPr>
          <w:lang w:val="en-CA"/>
        </w:rPr>
        <w:t>s</w:t>
      </w:r>
      <w:bookmarkEnd w:id="5380"/>
      <w:r w:rsidR="008023CB" w:rsidRPr="009665C2">
        <w:rPr>
          <w:lang w:val="en-CA"/>
        </w:rPr>
        <w:t>, and information documents</w:t>
      </w:r>
      <w:bookmarkEnd w:id="5381"/>
      <w:r w:rsidR="00D179BC">
        <w:rPr>
          <w:lang w:val="en-CA"/>
        </w:rPr>
        <w:t xml:space="preserve"> (3)</w:t>
      </w:r>
    </w:p>
    <w:p w14:paraId="45724B86" w14:textId="2CAF55F5" w:rsidR="00E4153A" w:rsidRDefault="00E4153A" w:rsidP="00E4153A">
      <w:bookmarkStart w:id="5382" w:name="_Ref60943147"/>
      <w:bookmarkStart w:id="5383"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000000" w:rsidP="0034665B">
      <w:pPr>
        <w:pStyle w:val="Heading9"/>
        <w:rPr>
          <w:sz w:val="24"/>
          <w:lang w:eastAsia="de-DE"/>
        </w:rPr>
      </w:pPr>
      <w:hyperlink r:id="rId362" w:history="1">
        <w:r w:rsidR="000014DD" w:rsidRPr="00826E60">
          <w:rPr>
            <w:color w:val="0000FF"/>
            <w:sz w:val="24"/>
            <w:u w:val="single"/>
            <w:lang w:eastAsia="de-DE"/>
          </w:rPr>
          <w:t>JVET-AE0023</w:t>
        </w:r>
      </w:hyperlink>
      <w:r w:rsidR="000014DD" w:rsidRPr="00826E60">
        <w:rPr>
          <w:sz w:val="24"/>
          <w:lang w:eastAsia="de-DE"/>
        </w:rPr>
        <w:t xml:space="preserve"> EE1: Summary report of exploration experiment on neural network-based video coding [E. </w:t>
      </w:r>
      <w:proofErr w:type="spellStart"/>
      <w:r w:rsidR="000014DD" w:rsidRPr="00826E60">
        <w:rPr>
          <w:sz w:val="24"/>
          <w:lang w:eastAsia="de-DE"/>
        </w:rPr>
        <w:t>Alshina</w:t>
      </w:r>
      <w:proofErr w:type="spellEnd"/>
      <w:r w:rsidR="000014DD" w:rsidRPr="00826E60">
        <w:rPr>
          <w:sz w:val="24"/>
          <w:lang w:eastAsia="de-DE"/>
        </w:rPr>
        <w:t xml:space="preserve">,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Santamaria, J. </w:t>
      </w:r>
      <w:proofErr w:type="spellStart"/>
      <w:r w:rsidR="000014DD" w:rsidRPr="00826E60">
        <w:rPr>
          <w:sz w:val="24"/>
          <w:lang w:eastAsia="de-DE"/>
        </w:rPr>
        <w:t>Ström</w:t>
      </w:r>
      <w:proofErr w:type="spellEnd"/>
      <w:r w:rsidR="000014DD" w:rsidRPr="00826E60">
        <w:rPr>
          <w:sz w:val="24"/>
          <w:lang w:eastAsia="de-DE"/>
        </w:rPr>
        <w:t xml:space="preserve">, L. Wang, Z. </w:t>
      </w:r>
      <w:proofErr w:type="spellStart"/>
      <w:r w:rsidR="000014DD" w:rsidRPr="00826E60">
        <w:rPr>
          <w:sz w:val="24"/>
          <w:lang w:eastAsia="de-DE"/>
        </w:rPr>
        <w:t>Xie</w:t>
      </w:r>
      <w:proofErr w:type="spellEnd"/>
      <w:r w:rsidR="000014DD" w:rsidRPr="00826E60">
        <w:rPr>
          <w:sz w:val="24"/>
          <w:lang w:eastAsia="de-DE"/>
        </w:rPr>
        <w:t xml:space="preserve"> (EE coordinators)]</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7675B3">
      <w:pPr>
        <w:keepNext/>
        <w:rPr>
          <w:b/>
          <w:bCs/>
        </w:rPr>
        <w:pPrChange w:id="5384" w:author="Gary Sullivan" w:date="2023-08-04T16:45:00Z">
          <w:pPr/>
        </w:pPrChange>
      </w:pPr>
      <w:r w:rsidRPr="004830DC">
        <w:rPr>
          <w:b/>
          <w:bCs/>
        </w:rPr>
        <w:t>Introduction</w:t>
      </w:r>
    </w:p>
    <w:p w14:paraId="509460AA" w14:textId="77777777" w:rsidR="004830DC" w:rsidRPr="004830DC" w:rsidRDefault="004830DC" w:rsidP="004830DC">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t xml:space="preserve">In JVET-AD meeting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03AFDA69" w:rsidR="004830DC" w:rsidRPr="004830DC" w:rsidRDefault="004830DC" w:rsidP="004830DC">
      <w:proofErr w:type="gramStart"/>
      <w:r w:rsidRPr="004830DC">
        <w:t>In order to</w:t>
      </w:r>
      <w:proofErr w:type="gramEnd"/>
      <w:r w:rsidRPr="004830DC">
        <w:t xml:space="preserve"> track NNVC work progress results relatively to VVC (NNVC-5.0 with all tools disabled) are shown in </w:t>
      </w:r>
      <w:ins w:id="5385" w:author="Gary Sullivan" w:date="2023-08-04T16:31:00Z">
        <w:r w:rsidR="00C21BC4">
          <w:t>the next figure below</w:t>
        </w:r>
      </w:ins>
      <w:del w:id="5386" w:author="Gary Sullivan" w:date="2023-08-04T16:31:00Z">
        <w:r w:rsidRPr="004830DC" w:rsidDel="00C21BC4">
          <w:rPr>
            <w:lang w:val="en-CA"/>
          </w:rPr>
          <w:fldChar w:fldCharType="begin"/>
        </w:r>
        <w:r w:rsidRPr="004830DC" w:rsidDel="00C21BC4">
          <w:delInstrText xml:space="preserve"> REF _Ref139700958 \h </w:delInstrText>
        </w:r>
        <w:r w:rsidRPr="004830DC" w:rsidDel="00C21BC4">
          <w:rPr>
            <w:lang w:val="en-CA"/>
          </w:rPr>
        </w:r>
        <w:r w:rsidRPr="004830DC" w:rsidDel="00C21BC4">
          <w:rPr>
            <w:lang w:val="en-CA"/>
          </w:rPr>
          <w:fldChar w:fldCharType="separate"/>
        </w:r>
        <w:r w:rsidR="00D348E0" w:rsidRPr="004830DC" w:rsidDel="00C21BC4">
          <w:rPr>
            <w:i/>
            <w:iCs/>
          </w:rPr>
          <w:delText xml:space="preserve">Figure </w:delText>
        </w:r>
        <w:r w:rsidR="00D348E0" w:rsidDel="00C21BC4">
          <w:rPr>
            <w:i/>
            <w:iCs/>
            <w:noProof/>
          </w:rPr>
          <w:delText>3</w:delText>
        </w:r>
        <w:r w:rsidRPr="004830DC" w:rsidDel="00C21BC4">
          <w:fldChar w:fldCharType="end"/>
        </w:r>
      </w:del>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C21BC4" w:rsidDel="00C21BC4" w:rsidRDefault="004830DC" w:rsidP="004830DC">
      <w:pPr>
        <w:rPr>
          <w:del w:id="5387" w:author="Gary Sullivan" w:date="2023-08-04T16:31:00Z"/>
        </w:rPr>
      </w:pPr>
    </w:p>
    <w:p w14:paraId="6CE2207C" w14:textId="0E169901" w:rsidR="004830DC" w:rsidRPr="00C21BC4" w:rsidRDefault="004830DC" w:rsidP="004830DC">
      <w:pPr>
        <w:rPr>
          <w:rPrChange w:id="5388" w:author="Gary Sullivan" w:date="2023-08-04T16:31:00Z">
            <w:rPr>
              <w:i/>
              <w:iCs/>
            </w:rPr>
          </w:rPrChange>
        </w:rPr>
      </w:pPr>
      <w:bookmarkStart w:id="5389" w:name="_Ref139700958"/>
      <w:r w:rsidRPr="00C21BC4">
        <w:rPr>
          <w:rPrChange w:id="5390" w:author="Gary Sullivan" w:date="2023-08-04T16:31:00Z">
            <w:rPr>
              <w:i/>
              <w:iCs/>
            </w:rPr>
          </w:rPrChange>
        </w:rPr>
        <w:t>Figure</w:t>
      </w:r>
      <w:ins w:id="5391" w:author="Gary Sullivan" w:date="2023-08-04T16:31:00Z">
        <w:r w:rsidR="00C21BC4" w:rsidRPr="00C21BC4">
          <w:rPr>
            <w:rPrChange w:id="5392" w:author="Gary Sullivan" w:date="2023-08-04T16:31:00Z">
              <w:rPr>
                <w:i/>
                <w:iCs/>
              </w:rPr>
            </w:rPrChange>
          </w:rPr>
          <w:t>:</w:t>
        </w:r>
      </w:ins>
      <w:del w:id="5393" w:author="Gary Sullivan" w:date="2023-08-04T16:31:00Z">
        <w:r w:rsidRPr="00C21BC4" w:rsidDel="00C21BC4">
          <w:rPr>
            <w:rPrChange w:id="5394" w:author="Gary Sullivan" w:date="2023-08-04T16:31:00Z">
              <w:rPr>
                <w:i/>
                <w:iCs/>
              </w:rPr>
            </w:rPrChange>
          </w:rPr>
          <w:delText xml:space="preserve"> </w:delText>
        </w:r>
        <w:r w:rsidRPr="00C21BC4" w:rsidDel="00C21BC4">
          <w:rPr>
            <w:rPrChange w:id="5395" w:author="Gary Sullivan" w:date="2023-08-04T16:31:00Z">
              <w:rPr>
                <w:i/>
                <w:iCs/>
              </w:rPr>
            </w:rPrChange>
          </w:rPr>
          <w:fldChar w:fldCharType="begin"/>
        </w:r>
        <w:r w:rsidRPr="00C21BC4" w:rsidDel="00C21BC4">
          <w:rPr>
            <w:rPrChange w:id="5396" w:author="Gary Sullivan" w:date="2023-08-04T16:31:00Z">
              <w:rPr>
                <w:i/>
                <w:iCs/>
              </w:rPr>
            </w:rPrChange>
          </w:rPr>
          <w:delInstrText xml:space="preserve"> SEQ Figure \* ARABIC </w:delInstrText>
        </w:r>
        <w:r w:rsidRPr="00C21BC4" w:rsidDel="00C21BC4">
          <w:rPr>
            <w:rPrChange w:id="5397" w:author="Gary Sullivan" w:date="2023-08-04T16:31:00Z">
              <w:rPr>
                <w:i/>
                <w:iCs/>
              </w:rPr>
            </w:rPrChange>
          </w:rPr>
          <w:fldChar w:fldCharType="separate"/>
        </w:r>
        <w:r w:rsidR="00D348E0" w:rsidRPr="00C21BC4" w:rsidDel="00C21BC4">
          <w:rPr>
            <w:noProof/>
            <w:rPrChange w:id="5398" w:author="Gary Sullivan" w:date="2023-08-04T16:31:00Z">
              <w:rPr>
                <w:i/>
                <w:iCs/>
                <w:noProof/>
              </w:rPr>
            </w:rPrChange>
          </w:rPr>
          <w:delText>3</w:delText>
        </w:r>
        <w:r w:rsidRPr="00C21BC4" w:rsidDel="00C21BC4">
          <w:fldChar w:fldCharType="end"/>
        </w:r>
      </w:del>
      <w:bookmarkEnd w:id="5389"/>
      <w:r w:rsidRPr="00C21BC4">
        <w:rPr>
          <w:rPrChange w:id="5399" w:author="Gary Sullivan" w:date="2023-08-04T16:31:00Z">
            <w:rPr>
              <w:i/>
              <w:iCs/>
            </w:rPr>
          </w:rPrChange>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6B501AF5" w:rsidR="004830DC" w:rsidRPr="004830DC" w:rsidRDefault="00000000" w:rsidP="004830DC">
      <w:hyperlink r:id="rId365" w:history="1">
        <w:r w:rsidR="004830DC" w:rsidRPr="004830DC">
          <w:rPr>
            <w:rStyle w:val="Hyperlink"/>
            <w:b/>
          </w:rPr>
          <w:t>JVET-AE0191</w:t>
        </w:r>
      </w:hyperlink>
      <w:r w:rsidR="004830DC" w:rsidRPr="004830DC">
        <w:rPr>
          <w:b/>
        </w:rPr>
        <w:t xml:space="preserve"> AhG11: EE1-0 High Operation Point model</w:t>
      </w:r>
      <w:ins w:id="5400" w:author="Gary Sullivan" w:date="2023-08-04T16:58:00Z">
        <w:r w:rsidR="00A621D6">
          <w:rPr>
            <w:b/>
          </w:rPr>
          <w:t xml:space="preserve"> [</w:t>
        </w:r>
        <w:r w:rsidR="00A621D6" w:rsidRPr="00A621D6">
          <w:rPr>
            <w:b/>
          </w:rPr>
          <w:t xml:space="preserve"> F. Galpin (</w:t>
        </w:r>
        <w:proofErr w:type="spellStart"/>
        <w:r w:rsidR="00A621D6" w:rsidRPr="00A621D6">
          <w:rPr>
            <w:b/>
          </w:rPr>
          <w:t>InterDigital</w:t>
        </w:r>
        <w:proofErr w:type="spellEnd"/>
        <w:r w:rsidR="00A621D6" w:rsidRPr="00A621D6">
          <w:rPr>
            <w:b/>
          </w:rPr>
          <w:t xml:space="preserve">), S. Eadie, D. </w:t>
        </w:r>
        <w:proofErr w:type="spellStart"/>
        <w:r w:rsidR="00A621D6" w:rsidRPr="00A621D6">
          <w:rPr>
            <w:b/>
          </w:rPr>
          <w:t>Rusanovskyy</w:t>
        </w:r>
        <w:proofErr w:type="spellEnd"/>
        <w:r w:rsidR="00A621D6" w:rsidRPr="00A621D6">
          <w:rPr>
            <w:b/>
          </w:rPr>
          <w:t xml:space="preserve"> (Qualcomm), Y. Li, J. Li (</w:t>
        </w:r>
        <w:proofErr w:type="spellStart"/>
        <w:r w:rsidR="00A621D6" w:rsidRPr="00A621D6">
          <w:rPr>
            <w:b/>
          </w:rPr>
          <w:t>ByteDance</w:t>
        </w:r>
        <w:proofErr w:type="spellEnd"/>
        <w:r w:rsidR="00A621D6" w:rsidRPr="00A621D6">
          <w:rPr>
            <w:b/>
          </w:rPr>
          <w:t xml:space="preserve">), L. Wang, R. Chang (Tencent), Z. </w:t>
        </w:r>
        <w:proofErr w:type="spellStart"/>
        <w:r w:rsidR="00A621D6" w:rsidRPr="00A621D6">
          <w:rPr>
            <w:b/>
          </w:rPr>
          <w:t>Xie</w:t>
        </w:r>
        <w:proofErr w:type="spellEnd"/>
        <w:r w:rsidR="00A621D6" w:rsidRPr="00A621D6">
          <w:rPr>
            <w:b/>
          </w:rPr>
          <w:t xml:space="preserve"> (Oppo), E. </w:t>
        </w:r>
        <w:proofErr w:type="spellStart"/>
        <w:r w:rsidR="00A621D6" w:rsidRPr="00A621D6">
          <w:rPr>
            <w:b/>
          </w:rPr>
          <w:t>Alshina</w:t>
        </w:r>
        <w:proofErr w:type="spellEnd"/>
        <w:r w:rsidR="00A621D6" w:rsidRPr="00A621D6">
          <w:rPr>
            <w:b/>
          </w:rPr>
          <w:t xml:space="preserve"> (Huawei)</w:t>
        </w:r>
        <w:r w:rsidR="00A621D6">
          <w:rPr>
            <w:b/>
          </w:rPr>
          <w:t>]</w:t>
        </w:r>
      </w:ins>
      <w:del w:id="5401" w:author="Gary Sullivan" w:date="2023-08-04T16:58:00Z">
        <w:r w:rsidR="004830DC" w:rsidRPr="004830DC" w:rsidDel="00A621D6">
          <w:delText xml:space="preserve"> </w:delText>
        </w:r>
        <w:r w:rsidDel="00A621D6">
          <w:fldChar w:fldCharType="begin"/>
        </w:r>
        <w:r w:rsidDel="00A621D6">
          <w:delInstrText xml:space="preserve"> HYPERLINK "mailto:franck.galpin@interdigital.com" </w:delInstrText>
        </w:r>
        <w:r w:rsidDel="00A621D6">
          <w:fldChar w:fldCharType="separate"/>
        </w:r>
        <w:r w:rsidR="004830DC" w:rsidRPr="004830DC" w:rsidDel="00A621D6">
          <w:rPr>
            <w:rStyle w:val="Hyperlink"/>
          </w:rPr>
          <w:delText>F. Galpin (InterDigital)</w:delText>
        </w:r>
        <w:r w:rsidDel="00A621D6">
          <w:rPr>
            <w:rStyle w:val="Hyperlink"/>
          </w:rPr>
          <w:fldChar w:fldCharType="end"/>
        </w:r>
        <w:r w:rsidR="004830DC" w:rsidRPr="004830DC" w:rsidDel="00A621D6">
          <w:delText xml:space="preserve">, S. Eadie, D. Rusanovskyy (Qualcomm), Y. Li, J. Li (ByteDance), L. Wang, R. Chang (Tencent), Z. Xie (Oppo), E. Alshina (Huawei) </w:delText>
        </w:r>
      </w:del>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440FEC21" w:rsidR="004830DC" w:rsidRPr="004830DC" w:rsidRDefault="004830DC" w:rsidP="004830DC">
      <w:pPr>
        <w:rPr>
          <w:i/>
          <w:iCs/>
        </w:rPr>
      </w:pPr>
      <w:bookmarkStart w:id="5402" w:name="_Ref139706861"/>
      <w:r w:rsidRPr="004830DC">
        <w:rPr>
          <w:i/>
          <w:iCs/>
        </w:rPr>
        <w:t>Figure</w:t>
      </w:r>
      <w:ins w:id="5403" w:author="Gary Sullivan" w:date="2023-08-04T16:32:00Z">
        <w:r w:rsidR="00C21BC4">
          <w:rPr>
            <w:i/>
            <w:iCs/>
          </w:rPr>
          <w:t>:</w:t>
        </w:r>
      </w:ins>
      <w:del w:id="5404" w:author="Gary Sullivan" w:date="2023-08-04T16:32:00Z">
        <w:r w:rsidRPr="004830DC" w:rsidDel="00C21BC4">
          <w:rPr>
            <w:i/>
            <w:iCs/>
          </w:rPr>
          <w:delText xml:space="preserve"> </w:delText>
        </w:r>
        <w:r w:rsidRPr="004830DC" w:rsidDel="00C21BC4">
          <w:rPr>
            <w:i/>
            <w:iCs/>
          </w:rPr>
          <w:fldChar w:fldCharType="begin"/>
        </w:r>
        <w:r w:rsidRPr="004830DC" w:rsidDel="00C21BC4">
          <w:rPr>
            <w:i/>
            <w:iCs/>
          </w:rPr>
          <w:delInstrText xml:space="preserve"> SEQ Figure \* ARABIC </w:delInstrText>
        </w:r>
        <w:r w:rsidRPr="004830DC" w:rsidDel="00C21BC4">
          <w:rPr>
            <w:i/>
            <w:iCs/>
          </w:rPr>
          <w:fldChar w:fldCharType="separate"/>
        </w:r>
        <w:r w:rsidR="00D348E0" w:rsidDel="00C21BC4">
          <w:rPr>
            <w:i/>
            <w:iCs/>
            <w:noProof/>
          </w:rPr>
          <w:delText>4</w:delText>
        </w:r>
        <w:r w:rsidRPr="004830DC" w:rsidDel="00C21BC4">
          <w:fldChar w:fldCharType="end"/>
        </w:r>
      </w:del>
      <w:bookmarkEnd w:id="5402"/>
      <w:r w:rsidRPr="004830DC">
        <w:rPr>
          <w:i/>
          <w:iCs/>
        </w:rPr>
        <w:t xml:space="preserve"> Unified filter architecture (HOP).</w:t>
      </w:r>
    </w:p>
    <w:p w14:paraId="55AB99EC" w14:textId="4D8AAD09" w:rsidR="004830DC" w:rsidRPr="004830DC" w:rsidRDefault="004830DC" w:rsidP="004830DC">
      <w:r w:rsidRPr="004830DC">
        <w:t xml:space="preserve">Unified filter architecture (EE1.0) was documented in JVET-AD2023 and is shown in </w:t>
      </w:r>
      <w:ins w:id="5405" w:author="Gary Sullivan" w:date="2023-08-04T16:32:00Z">
        <w:r w:rsidR="00C21BC4">
          <w:t>the figure above</w:t>
        </w:r>
      </w:ins>
      <w:del w:id="5406" w:author="Gary Sullivan" w:date="2023-08-04T16:32:00Z">
        <w:r w:rsidRPr="004830DC" w:rsidDel="00C21BC4">
          <w:fldChar w:fldCharType="begin"/>
        </w:r>
        <w:r w:rsidRPr="004830DC" w:rsidDel="00C21BC4">
          <w:delInstrText xml:space="preserve"> REF _Ref139706861 \h </w:delInstrText>
        </w:r>
        <w:r w:rsidRPr="004830DC" w:rsidDel="00C21BC4">
          <w:fldChar w:fldCharType="separate"/>
        </w:r>
        <w:r w:rsidR="00D348E0" w:rsidRPr="004830DC" w:rsidDel="00C21BC4">
          <w:rPr>
            <w:i/>
            <w:iCs/>
          </w:rPr>
          <w:delText xml:space="preserve">Figure </w:delText>
        </w:r>
        <w:r w:rsidR="00D348E0" w:rsidDel="00C21BC4">
          <w:rPr>
            <w:i/>
            <w:iCs/>
            <w:noProof/>
          </w:rPr>
          <w:delText>4</w:delText>
        </w:r>
        <w:r w:rsidRPr="004830DC" w:rsidDel="00C21BC4">
          <w:fldChar w:fldCharType="end"/>
        </w:r>
      </w:del>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w:t>
      </w:r>
      <w:proofErr w:type="gramStart"/>
      <w:r w:rsidRPr="004830DC">
        <w:t>M;</w:t>
      </w:r>
      <w:proofErr w:type="gramEnd"/>
      <w:r w:rsidRPr="004830DC">
        <w:t xml:space="preserve">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7675B3" w:rsidRDefault="004830DC" w:rsidP="00441641">
      <w:pPr>
        <w:numPr>
          <w:ilvl w:val="0"/>
          <w:numId w:val="85"/>
        </w:numPr>
        <w:rPr>
          <w:rPrChange w:id="5407" w:author="Gary Sullivan" w:date="2023-08-04T16:53:00Z">
            <w:rPr>
              <w:u w:val="single"/>
            </w:rPr>
          </w:rPrChange>
        </w:rPr>
      </w:pPr>
      <w:r w:rsidRPr="007675B3">
        <w:rPr>
          <w:rPrChange w:id="5408" w:author="Gary Sullivan" w:date="2023-08-04T16:53:00Z">
            <w:rPr>
              <w:u w:val="single"/>
            </w:rPr>
          </w:rPrChange>
        </w:rPr>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7675B3" w:rsidRDefault="004830DC" w:rsidP="00441641">
      <w:pPr>
        <w:numPr>
          <w:ilvl w:val="0"/>
          <w:numId w:val="85"/>
        </w:numPr>
        <w:rPr>
          <w:rPrChange w:id="5409" w:author="Gary Sullivan" w:date="2023-08-04T16:53:00Z">
            <w:rPr>
              <w:u w:val="single"/>
            </w:rPr>
          </w:rPrChange>
        </w:rPr>
      </w:pPr>
      <w:r w:rsidRPr="007675B3">
        <w:rPr>
          <w:rPrChange w:id="5410" w:author="Gary Sullivan" w:date="2023-08-04T16:53:00Z">
            <w:rPr>
              <w:u w:val="single"/>
            </w:rPr>
          </w:rPrChange>
        </w:rPr>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7675B3">
        <w:rPr>
          <w:rPrChange w:id="5411" w:author="Gary Sullivan" w:date="2023-08-04T16:53:00Z">
            <w:rPr>
              <w:u w:val="single"/>
            </w:rPr>
          </w:rPrChange>
        </w:rPr>
        <w:t>Model stage II</w:t>
      </w:r>
      <w:r w:rsidRPr="004830DC">
        <w:t xml:space="preserve"> training with DIV2K, BVI and TVD databases (20 epochs, 10 days)</w:t>
      </w:r>
    </w:p>
    <w:p w14:paraId="0D98AFEA" w14:textId="77777777" w:rsidR="004830DC" w:rsidRPr="007675B3" w:rsidRDefault="004830DC" w:rsidP="00441641">
      <w:pPr>
        <w:numPr>
          <w:ilvl w:val="1"/>
          <w:numId w:val="85"/>
        </w:numPr>
      </w:pPr>
      <w:r w:rsidRPr="007675B3">
        <w:rPr>
          <w:rPrChange w:id="5412" w:author="Gary Sullivan" w:date="2023-08-04T16:53:00Z">
            <w:rPr>
              <w:u w:val="single"/>
            </w:rPr>
          </w:rPrChange>
        </w:rPr>
        <w:t>Testing (5 days)</w:t>
      </w:r>
    </w:p>
    <w:p w14:paraId="35A16D37" w14:textId="77777777" w:rsidR="004830DC" w:rsidRPr="007675B3" w:rsidRDefault="004830DC" w:rsidP="00441641">
      <w:pPr>
        <w:numPr>
          <w:ilvl w:val="0"/>
          <w:numId w:val="85"/>
        </w:numPr>
        <w:rPr>
          <w:rPrChange w:id="5413" w:author="Gary Sullivan" w:date="2023-08-04T16:53:00Z">
            <w:rPr>
              <w:u w:val="single"/>
            </w:rPr>
          </w:rPrChange>
        </w:rPr>
      </w:pPr>
      <w:r w:rsidRPr="007675B3">
        <w:rPr>
          <w:rPrChange w:id="5414" w:author="Gary Sullivan" w:date="2023-08-04T16:53:00Z">
            <w:rPr>
              <w:u w:val="single"/>
            </w:rPr>
          </w:rPrChange>
        </w:rPr>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7675B3">
        <w:rPr>
          <w:rPrChange w:id="5415" w:author="Gary Sullivan" w:date="2023-08-04T16:53:00Z">
            <w:rPr>
              <w:u w:val="single"/>
            </w:rPr>
          </w:rPrChange>
        </w:rPr>
        <w:t>Model stage III</w:t>
      </w:r>
      <w:r w:rsidRPr="004830DC">
        <w:t xml:space="preserve"> training with DIV2K, BVI and TVD databases (20 epochs, 10 days)</w:t>
      </w:r>
    </w:p>
    <w:p w14:paraId="22F397F1" w14:textId="6B703765" w:rsidR="004830DC" w:rsidRPr="004830DC" w:rsidRDefault="004830DC" w:rsidP="004830DC">
      <w:r w:rsidRPr="004830DC">
        <w:t xml:space="preserve">It </w:t>
      </w:r>
      <w:del w:id="5416" w:author="Gary Sullivan" w:date="2023-08-04T16:35:00Z">
        <w:r w:rsidRPr="004830DC" w:rsidDel="00A86065">
          <w:delText>must be</w:delText>
        </w:r>
      </w:del>
      <w:ins w:id="5417" w:author="Gary Sullivan" w:date="2023-08-04T16:35:00Z">
        <w:r w:rsidR="00A86065">
          <w:t>is</w:t>
        </w:r>
      </w:ins>
      <w:r w:rsidRPr="004830DC">
        <w:t xml:space="preserve"> noted that collaborative development of HOP filter (EE1-0) allows achieving significant improvement for </w:t>
      </w:r>
      <w:ins w:id="5418" w:author="Gary Sullivan" w:date="2023-08-04T16:35:00Z">
        <w:r w:rsidR="00A86065">
          <w:t xml:space="preserve">the </w:t>
        </w:r>
      </w:ins>
      <w:r w:rsidRPr="004830DC">
        <w:t xml:space="preserve">complexity-performance trade-off of </w:t>
      </w:r>
      <w:ins w:id="5419" w:author="Gary Sullivan" w:date="2023-08-04T16:35:00Z">
        <w:r w:rsidR="00A86065">
          <w:t xml:space="preserve">the </w:t>
        </w:r>
      </w:ins>
      <w:r w:rsidRPr="004830DC">
        <w:t xml:space="preserve">NN-based filter at </w:t>
      </w:r>
      <w:ins w:id="5420" w:author="Gary Sullivan" w:date="2023-08-04T16:35:00Z">
        <w:r w:rsidR="00A86065">
          <w:t xml:space="preserve">the </w:t>
        </w:r>
      </w:ins>
      <w:r w:rsidRPr="004830DC">
        <w:t>high operation point.</w:t>
      </w:r>
    </w:p>
    <w:p w14:paraId="7618CDAB" w14:textId="77777777" w:rsidR="004830DC" w:rsidRPr="004830DC" w:rsidRDefault="004830DC" w:rsidP="004830DC"/>
    <w:tbl>
      <w:tblPr>
        <w:tblStyle w:val="TableGrid"/>
        <w:tblW w:w="8995" w:type="dxa"/>
        <w:tblLayout w:type="fixed"/>
        <w:tblCellMar>
          <w:left w:w="29" w:type="dxa"/>
          <w:right w:w="29" w:type="dxa"/>
        </w:tblCellMar>
        <w:tblLook w:val="04A0" w:firstRow="1" w:lastRow="0" w:firstColumn="1" w:lastColumn="0" w:noHBand="0" w:noVBand="1"/>
        <w:tblPrChange w:id="5421" w:author="Gary Sullivan" w:date="2023-08-04T16:37:00Z">
          <w:tblPr>
            <w:tblStyle w:val="TableGrid"/>
            <w:tblW w:w="9526" w:type="dxa"/>
            <w:tblLook w:val="04A0" w:firstRow="1" w:lastRow="0" w:firstColumn="1" w:lastColumn="0" w:noHBand="0" w:noVBand="1"/>
          </w:tblPr>
        </w:tblPrChange>
      </w:tblPr>
      <w:tblGrid>
        <w:gridCol w:w="2245"/>
        <w:gridCol w:w="1080"/>
        <w:gridCol w:w="810"/>
        <w:gridCol w:w="720"/>
        <w:gridCol w:w="900"/>
        <w:gridCol w:w="900"/>
        <w:gridCol w:w="720"/>
        <w:gridCol w:w="810"/>
        <w:gridCol w:w="810"/>
        <w:tblGridChange w:id="5422">
          <w:tblGrid>
            <w:gridCol w:w="2245"/>
            <w:gridCol w:w="1080"/>
            <w:gridCol w:w="90"/>
            <w:gridCol w:w="720"/>
            <w:gridCol w:w="418"/>
            <w:gridCol w:w="302"/>
            <w:gridCol w:w="900"/>
            <w:gridCol w:w="900"/>
            <w:gridCol w:w="382"/>
            <w:gridCol w:w="338"/>
            <w:gridCol w:w="180"/>
            <w:gridCol w:w="810"/>
            <w:gridCol w:w="630"/>
            <w:gridCol w:w="531"/>
          </w:tblGrid>
        </w:tblGridChange>
      </w:tblGrid>
      <w:tr w:rsidR="004830DC" w:rsidRPr="004830DC" w14:paraId="19AA61A7" w14:textId="77777777" w:rsidTr="00A86065">
        <w:trPr>
          <w:trHeight w:val="363"/>
          <w:trPrChange w:id="5423" w:author="Gary Sullivan" w:date="2023-08-04T16:37:00Z">
            <w:trPr>
              <w:trHeight w:val="363"/>
            </w:trPr>
          </w:trPrChange>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24" w:author="Gary Sullivan" w:date="2023-08-04T16:37:00Z">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30970026"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left"/>
              <w:pPrChange w:id="5425" w:author="Gary Sullivan" w:date="2023-08-04T16:35:00Z">
                <w:pPr>
                  <w:tabs>
                    <w:tab w:val="clear" w:pos="360"/>
                    <w:tab w:val="clear" w:pos="720"/>
                    <w:tab w:val="clear" w:pos="1080"/>
                    <w:tab w:val="clear" w:pos="1440"/>
                  </w:tabs>
                  <w:overflowPunct/>
                  <w:autoSpaceDE/>
                  <w:autoSpaceDN/>
                  <w:adjustRightInd/>
                </w:pPr>
              </w:pPrChange>
            </w:pPr>
            <w:r w:rsidRPr="004830DC">
              <w:lastRenderedPageBreak/>
              <w:t>HOP filters: past and future</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26" w:author="Gary Sullivan" w:date="2023-08-04T16:37:00Z">
              <w:tcPr>
                <w:tcW w:w="1170"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2BED825B"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27" w:author="Gary Sullivan" w:date="2023-08-04T16:35:00Z">
                <w:pPr>
                  <w:tabs>
                    <w:tab w:val="clear" w:pos="360"/>
                    <w:tab w:val="clear" w:pos="720"/>
                    <w:tab w:val="clear" w:pos="1080"/>
                    <w:tab w:val="clear" w:pos="1440"/>
                  </w:tabs>
                  <w:overflowPunct/>
                  <w:autoSpaceDE/>
                  <w:autoSpaceDN/>
                  <w:adjustRightInd/>
                </w:pPr>
              </w:pPrChange>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28" w:author="Gary Sullivan" w:date="2023-08-04T16:37:00Z">
              <w:tcPr>
                <w:tcW w:w="1138"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51AE9AA6"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29" w:author="Gary Sullivan" w:date="2023-08-04T16:35:00Z">
                <w:pPr>
                  <w:tabs>
                    <w:tab w:val="clear" w:pos="360"/>
                    <w:tab w:val="clear" w:pos="720"/>
                    <w:tab w:val="clear" w:pos="1080"/>
                    <w:tab w:val="clear" w:pos="1440"/>
                  </w:tabs>
                  <w:overflowPunct/>
                  <w:autoSpaceDE/>
                  <w:autoSpaceDN/>
                  <w:adjustRightInd/>
                </w:pPr>
              </w:pPrChange>
            </w:pPr>
            <w:proofErr w:type="spellStart"/>
            <w:r w:rsidRPr="004830DC">
              <w:t>kMAC</w:t>
            </w:r>
            <w:proofErr w:type="spellEnd"/>
            <w:r w:rsidRPr="004830DC">
              <w:t xml:space="preserve"> /pixel</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30" w:author="Gary Sullivan" w:date="2023-08-04T16:37:00Z">
              <w:tcPr>
                <w:tcW w:w="2484"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326FB7F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31" w:author="Gary Sullivan" w:date="2023-08-04T16:35:00Z">
                <w:pPr>
                  <w:tabs>
                    <w:tab w:val="clear" w:pos="360"/>
                    <w:tab w:val="clear" w:pos="720"/>
                    <w:tab w:val="clear" w:pos="1080"/>
                    <w:tab w:val="clear" w:pos="1440"/>
                  </w:tabs>
                  <w:overflowPunct/>
                  <w:autoSpaceDE/>
                  <w:autoSpaceDN/>
                  <w:adjustRightInd/>
                </w:pPr>
              </w:pPrChange>
            </w:pPr>
            <w:r w:rsidRPr="004830DC">
              <w:t>Random Access vs VVC</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32" w:author="Gary Sullivan" w:date="2023-08-04T16:37:00Z">
              <w:tcPr>
                <w:tcW w:w="2489"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02F204AF"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33" w:author="Gary Sullivan" w:date="2023-08-04T16:35:00Z">
                <w:pPr>
                  <w:tabs>
                    <w:tab w:val="clear" w:pos="360"/>
                    <w:tab w:val="clear" w:pos="720"/>
                    <w:tab w:val="clear" w:pos="1080"/>
                    <w:tab w:val="clear" w:pos="1440"/>
                  </w:tabs>
                  <w:overflowPunct/>
                  <w:autoSpaceDE/>
                  <w:autoSpaceDN/>
                  <w:adjustRightInd/>
                </w:pPr>
              </w:pPrChange>
            </w:pPr>
            <w:r w:rsidRPr="004830DC">
              <w:t>All Intra vs VVC</w:t>
            </w:r>
          </w:p>
        </w:tc>
      </w:tr>
      <w:tr w:rsidR="00A86065" w:rsidRPr="004830DC" w14:paraId="7FFFA3AB" w14:textId="77777777" w:rsidTr="00A86065">
        <w:tblPrEx>
          <w:tblPrExChange w:id="5434" w:author="Gary Sullivan" w:date="2023-08-04T16:37:00Z">
            <w:tblPrEx>
              <w:tblW w:w="8995" w:type="dxa"/>
              <w:tblLayout w:type="fixed"/>
              <w:tblCellMar>
                <w:left w:w="29" w:type="dxa"/>
                <w:right w:w="29" w:type="dxa"/>
              </w:tblCellMar>
            </w:tblPrEx>
          </w:tblPrExChange>
        </w:tblPrEx>
        <w:trPr>
          <w:trHeight w:val="269"/>
          <w:trPrChange w:id="5435" w:author="Gary Sullivan" w:date="2023-08-04T16:37:00Z">
            <w:trPr>
              <w:gridAfter w:val="0"/>
              <w:trHeight w:val="269"/>
            </w:trPr>
          </w:trPrChange>
        </w:trPr>
        <w:tc>
          <w:tcPr>
            <w:tcW w:w="2245" w:type="dxa"/>
            <w:vMerge/>
            <w:tcBorders>
              <w:top w:val="single" w:sz="4" w:space="0" w:color="auto"/>
              <w:left w:val="single" w:sz="4" w:space="0" w:color="auto"/>
              <w:bottom w:val="single" w:sz="4" w:space="0" w:color="auto"/>
              <w:right w:val="single" w:sz="4" w:space="0" w:color="auto"/>
            </w:tcBorders>
            <w:vAlign w:val="center"/>
            <w:hideMark/>
            <w:tcPrChange w:id="5436" w:author="Gary Sullivan" w:date="2023-08-04T16:37:00Z">
              <w:tcPr>
                <w:tcW w:w="2245" w:type="dxa"/>
                <w:vMerge/>
                <w:tcBorders>
                  <w:top w:val="single" w:sz="4" w:space="0" w:color="auto"/>
                  <w:left w:val="single" w:sz="4" w:space="0" w:color="auto"/>
                  <w:bottom w:val="single" w:sz="4" w:space="0" w:color="auto"/>
                  <w:right w:val="single" w:sz="4" w:space="0" w:color="auto"/>
                </w:tcBorders>
                <w:vAlign w:val="center"/>
                <w:hideMark/>
              </w:tcPr>
            </w:tcPrChange>
          </w:tcPr>
          <w:p w14:paraId="3871005D" w14:textId="77777777" w:rsidR="004830DC" w:rsidRPr="004830DC" w:rsidRDefault="004830DC" w:rsidP="00A86065">
            <w:pPr>
              <w:keepNext/>
              <w:spacing w:before="0"/>
              <w:pPrChange w:id="5437" w:author="Gary Sullivan" w:date="2023-08-04T16:35:00Z">
                <w:pPr/>
              </w:pPrChange>
            </w:pPr>
          </w:p>
        </w:tc>
        <w:tc>
          <w:tcPr>
            <w:tcW w:w="1080" w:type="dxa"/>
            <w:vMerge/>
            <w:tcBorders>
              <w:top w:val="single" w:sz="4" w:space="0" w:color="auto"/>
              <w:left w:val="single" w:sz="4" w:space="0" w:color="auto"/>
              <w:bottom w:val="single" w:sz="4" w:space="0" w:color="auto"/>
              <w:right w:val="single" w:sz="4" w:space="0" w:color="auto"/>
            </w:tcBorders>
            <w:vAlign w:val="center"/>
            <w:hideMark/>
            <w:tcPrChange w:id="5438" w:author="Gary Sullivan" w:date="2023-08-04T16:37:00Z">
              <w:tcPr>
                <w:tcW w:w="1080" w:type="dxa"/>
                <w:vMerge/>
                <w:tcBorders>
                  <w:top w:val="single" w:sz="4" w:space="0" w:color="auto"/>
                  <w:left w:val="single" w:sz="4" w:space="0" w:color="auto"/>
                  <w:bottom w:val="single" w:sz="4" w:space="0" w:color="auto"/>
                  <w:right w:val="single" w:sz="4" w:space="0" w:color="auto"/>
                </w:tcBorders>
                <w:vAlign w:val="center"/>
                <w:hideMark/>
              </w:tcPr>
            </w:tcPrChange>
          </w:tcPr>
          <w:p w14:paraId="6227BF35" w14:textId="77777777" w:rsidR="004830DC" w:rsidRPr="004830DC" w:rsidRDefault="004830DC" w:rsidP="00A86065">
            <w:pPr>
              <w:keepNext/>
              <w:spacing w:before="0"/>
              <w:jc w:val="center"/>
              <w:pPrChange w:id="5439" w:author="Gary Sullivan" w:date="2023-08-04T16:35:00Z">
                <w:pPr/>
              </w:pPrChange>
            </w:pPr>
          </w:p>
        </w:tc>
        <w:tc>
          <w:tcPr>
            <w:tcW w:w="810" w:type="dxa"/>
            <w:vMerge/>
            <w:tcBorders>
              <w:top w:val="single" w:sz="4" w:space="0" w:color="auto"/>
              <w:left w:val="single" w:sz="4" w:space="0" w:color="auto"/>
              <w:bottom w:val="single" w:sz="4" w:space="0" w:color="auto"/>
              <w:right w:val="single" w:sz="4" w:space="0" w:color="auto"/>
            </w:tcBorders>
            <w:vAlign w:val="center"/>
            <w:hideMark/>
            <w:tcPrChange w:id="5440" w:author="Gary Sullivan" w:date="2023-08-04T16:37:00Z">
              <w:tcPr>
                <w:tcW w:w="810"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29DF42C6" w14:textId="77777777" w:rsidR="004830DC" w:rsidRPr="004830DC" w:rsidRDefault="004830DC" w:rsidP="00A86065">
            <w:pPr>
              <w:keepNext/>
              <w:spacing w:before="0"/>
              <w:jc w:val="center"/>
              <w:pPrChange w:id="5441" w:author="Gary Sullivan" w:date="2023-08-04T16:35:00Z">
                <w:pPr/>
              </w:pPrChange>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42" w:author="Gary Sullivan" w:date="2023-08-04T16:37:00Z">
              <w:tcPr>
                <w:tcW w:w="72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75117CB2"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43" w:author="Gary Sullivan" w:date="2023-08-04T16:35:00Z">
                <w:pPr>
                  <w:tabs>
                    <w:tab w:val="clear" w:pos="360"/>
                    <w:tab w:val="clear" w:pos="720"/>
                    <w:tab w:val="clear" w:pos="1080"/>
                    <w:tab w:val="clear" w:pos="1440"/>
                  </w:tabs>
                  <w:overflowPunct/>
                  <w:autoSpaceDE/>
                  <w:autoSpaceDN/>
                  <w:adjustRightInd/>
                </w:pPr>
              </w:pPrChange>
            </w:pPr>
            <w:r w:rsidRPr="004830DC">
              <w:t>Y</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44"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3AE99F8B"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45" w:author="Gary Sullivan" w:date="2023-08-04T16:35:00Z">
                <w:pPr>
                  <w:tabs>
                    <w:tab w:val="clear" w:pos="360"/>
                    <w:tab w:val="clear" w:pos="720"/>
                    <w:tab w:val="clear" w:pos="1080"/>
                    <w:tab w:val="clear" w:pos="1440"/>
                  </w:tabs>
                  <w:overflowPunct/>
                  <w:autoSpaceDE/>
                  <w:autoSpaceDN/>
                  <w:adjustRightInd/>
                </w:pPr>
              </w:pPrChange>
            </w:pPr>
            <w:proofErr w:type="spellStart"/>
            <w:r w:rsidRPr="004830DC">
              <w:t>Cb</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46"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2F9A5A1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47" w:author="Gary Sullivan" w:date="2023-08-04T16:35:00Z">
                <w:pPr>
                  <w:tabs>
                    <w:tab w:val="clear" w:pos="360"/>
                    <w:tab w:val="clear" w:pos="720"/>
                    <w:tab w:val="clear" w:pos="1080"/>
                    <w:tab w:val="clear" w:pos="1440"/>
                  </w:tabs>
                  <w:overflowPunct/>
                  <w:autoSpaceDE/>
                  <w:autoSpaceDN/>
                  <w:adjustRightInd/>
                </w:pPr>
              </w:pPrChange>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48" w:author="Gary Sullivan" w:date="2023-08-04T16:37:00Z">
              <w:tcPr>
                <w:tcW w:w="90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4F7FAA01"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49" w:author="Gary Sullivan" w:date="2023-08-04T16:35:00Z">
                <w:pPr>
                  <w:tabs>
                    <w:tab w:val="clear" w:pos="360"/>
                    <w:tab w:val="clear" w:pos="720"/>
                    <w:tab w:val="clear" w:pos="1080"/>
                    <w:tab w:val="clear" w:pos="1440"/>
                  </w:tabs>
                  <w:overflowPunct/>
                  <w:autoSpaceDE/>
                  <w:autoSpaceDN/>
                  <w:adjustRightInd/>
                </w:pPr>
              </w:pPrChange>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50" w:author="Gary Sullivan" w:date="2023-08-04T16:37:00Z">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6FA9CD4A"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51" w:author="Gary Sullivan" w:date="2023-08-04T16:35:00Z">
                <w:pPr>
                  <w:tabs>
                    <w:tab w:val="clear" w:pos="360"/>
                    <w:tab w:val="clear" w:pos="720"/>
                    <w:tab w:val="clear" w:pos="1080"/>
                    <w:tab w:val="clear" w:pos="1440"/>
                  </w:tabs>
                  <w:overflowPunct/>
                  <w:autoSpaceDE/>
                  <w:autoSpaceDN/>
                  <w:adjustRightInd/>
                </w:pPr>
              </w:pPrChange>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52" w:author="Gary Sullivan" w:date="2023-08-04T16:37:00Z">
              <w:tcPr>
                <w:tcW w:w="6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6035836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53" w:author="Gary Sullivan" w:date="2023-08-04T16:35:00Z">
                <w:pPr>
                  <w:tabs>
                    <w:tab w:val="clear" w:pos="360"/>
                    <w:tab w:val="clear" w:pos="720"/>
                    <w:tab w:val="clear" w:pos="1080"/>
                    <w:tab w:val="clear" w:pos="1440"/>
                  </w:tabs>
                  <w:overflowPunct/>
                  <w:autoSpaceDE/>
                  <w:autoSpaceDN/>
                  <w:adjustRightInd/>
                </w:pPr>
              </w:pPrChange>
            </w:pPr>
            <w:r w:rsidRPr="004830DC">
              <w:t>Cr</w:t>
            </w:r>
          </w:p>
        </w:tc>
      </w:tr>
      <w:tr w:rsidR="00A86065" w:rsidRPr="004830DC" w14:paraId="7476BA6C" w14:textId="77777777" w:rsidTr="00A86065">
        <w:tblPrEx>
          <w:tblPrExChange w:id="5454" w:author="Gary Sullivan" w:date="2023-08-04T16:37:00Z">
            <w:tblPrEx>
              <w:tblW w:w="8995" w:type="dxa"/>
              <w:tblLayout w:type="fixed"/>
              <w:tblCellMar>
                <w:left w:w="29" w:type="dxa"/>
                <w:right w:w="29" w:type="dxa"/>
              </w:tblCellMar>
            </w:tblPrEx>
          </w:tblPrExChange>
        </w:tblPrEx>
        <w:trPr>
          <w:trHeight w:val="363"/>
          <w:trPrChange w:id="5455" w:author="Gary Sullivan" w:date="2023-08-04T16:37:00Z">
            <w:trPr>
              <w:gridAfter w:val="0"/>
              <w:trHeight w:val="363"/>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56" w:author="Gary Sullivan" w:date="2023-08-04T16:37: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0D36C45F"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pPrChange w:id="5457" w:author="Gary Sullivan" w:date="2023-08-04T16:35:00Z">
                <w:pPr>
                  <w:tabs>
                    <w:tab w:val="clear" w:pos="360"/>
                    <w:tab w:val="clear" w:pos="720"/>
                    <w:tab w:val="clear" w:pos="1080"/>
                    <w:tab w:val="clear" w:pos="1440"/>
                  </w:tabs>
                  <w:overflowPunct/>
                  <w:autoSpaceDE/>
                  <w:autoSpaceDN/>
                  <w:adjustRightInd/>
                </w:pPr>
              </w:pPrChange>
            </w:pPr>
            <w:r w:rsidRPr="004830DC">
              <w:t>EE1-0 (Stage 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458" w:author="Gary Sullivan" w:date="2023-08-04T16:37:00Z">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09181DB2"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59" w:author="Gary Sullivan" w:date="2023-08-04T16:35:00Z">
                <w:pPr>
                  <w:tabs>
                    <w:tab w:val="clear" w:pos="360"/>
                    <w:tab w:val="clear" w:pos="720"/>
                    <w:tab w:val="clear" w:pos="1080"/>
                    <w:tab w:val="clear" w:pos="1440"/>
                  </w:tabs>
                  <w:overflowPunct/>
                  <w:autoSpaceDE/>
                  <w:autoSpaceDN/>
                  <w:adjustRightInd/>
                </w:pPr>
              </w:pPrChange>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460" w:author="Gary Sullivan" w:date="2023-08-04T16:37:00Z">
              <w:tcPr>
                <w:tcW w:w="8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7D37FD71"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61" w:author="Gary Sullivan" w:date="2023-08-04T16:35:00Z">
                <w:pPr>
                  <w:tabs>
                    <w:tab w:val="clear" w:pos="360"/>
                    <w:tab w:val="clear" w:pos="720"/>
                    <w:tab w:val="clear" w:pos="1080"/>
                    <w:tab w:val="clear" w:pos="1440"/>
                  </w:tabs>
                  <w:overflowPunct/>
                  <w:autoSpaceDE/>
                  <w:autoSpaceDN/>
                  <w:adjustRightInd/>
                </w:pPr>
              </w:pPrChange>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62" w:author="Gary Sullivan" w:date="2023-08-04T16:37:00Z">
              <w:tcPr>
                <w:tcW w:w="72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6802D8B3"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rPr>
                <w:b/>
                <w:bCs/>
              </w:rPr>
              <w:pPrChange w:id="5463" w:author="Gary Sullivan" w:date="2023-08-04T16:35:00Z">
                <w:pPr>
                  <w:tabs>
                    <w:tab w:val="clear" w:pos="360"/>
                    <w:tab w:val="clear" w:pos="720"/>
                    <w:tab w:val="clear" w:pos="1080"/>
                    <w:tab w:val="clear" w:pos="1440"/>
                  </w:tabs>
                  <w:overflowPunct/>
                  <w:autoSpaceDE/>
                  <w:autoSpaceDN/>
                  <w:adjustRightInd/>
                </w:pPr>
              </w:pPrChange>
            </w:pPr>
            <w:r w:rsidRPr="004830DC">
              <w:rPr>
                <w:b/>
                <w:bCs/>
              </w:rPr>
              <w:t>-4.2%</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64"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0404695"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rPr>
                <w:bCs/>
              </w:rPr>
              <w:pPrChange w:id="5465" w:author="Gary Sullivan" w:date="2023-08-04T16:35:00Z">
                <w:pPr>
                  <w:tabs>
                    <w:tab w:val="clear" w:pos="360"/>
                    <w:tab w:val="clear" w:pos="720"/>
                    <w:tab w:val="clear" w:pos="1080"/>
                    <w:tab w:val="clear" w:pos="1440"/>
                  </w:tabs>
                  <w:overflowPunct/>
                  <w:autoSpaceDE/>
                  <w:autoSpaceDN/>
                  <w:adjustRightInd/>
                </w:pPr>
              </w:pPrChange>
            </w:pPr>
            <w:r w:rsidRPr="004830DC">
              <w:rPr>
                <w:bCs/>
              </w:rPr>
              <w:t>-17.4%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66"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4CE0B020"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rPr>
                <w:bCs/>
              </w:rPr>
              <w:pPrChange w:id="5467" w:author="Gary Sullivan" w:date="2023-08-04T16:35:00Z">
                <w:pPr>
                  <w:tabs>
                    <w:tab w:val="clear" w:pos="360"/>
                    <w:tab w:val="clear" w:pos="720"/>
                    <w:tab w:val="clear" w:pos="1080"/>
                    <w:tab w:val="clear" w:pos="1440"/>
                  </w:tabs>
                  <w:overflowPunct/>
                  <w:autoSpaceDE/>
                  <w:autoSpaceDN/>
                  <w:adjustRightInd/>
                </w:pPr>
              </w:pPrChange>
            </w:pPr>
            <w:r w:rsidRPr="004830DC">
              <w:rPr>
                <w:bCs/>
              </w:rPr>
              <w:t>-16.2%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68" w:author="Gary Sullivan" w:date="2023-08-04T16:37:00Z">
              <w:tcPr>
                <w:tcW w:w="90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62D187FA"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rPr>
                <w:b/>
                <w:bCs/>
              </w:rPr>
              <w:pPrChange w:id="5469" w:author="Gary Sullivan" w:date="2023-08-04T16:35:00Z">
                <w:pPr>
                  <w:tabs>
                    <w:tab w:val="clear" w:pos="360"/>
                    <w:tab w:val="clear" w:pos="720"/>
                    <w:tab w:val="clear" w:pos="1080"/>
                    <w:tab w:val="clear" w:pos="1440"/>
                  </w:tabs>
                  <w:overflowPunct/>
                  <w:autoSpaceDE/>
                  <w:autoSpaceDN/>
                  <w:adjustRightInd/>
                </w:pPr>
              </w:pPrChange>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70" w:author="Gary Sullivan" w:date="2023-08-04T16:37:00Z">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1B5A5F2F"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rPr>
                <w:bCs/>
              </w:rPr>
              <w:pPrChange w:id="5471" w:author="Gary Sullivan" w:date="2023-08-04T16:35:00Z">
                <w:pPr>
                  <w:tabs>
                    <w:tab w:val="clear" w:pos="360"/>
                    <w:tab w:val="clear" w:pos="720"/>
                    <w:tab w:val="clear" w:pos="1080"/>
                    <w:tab w:val="clear" w:pos="1440"/>
                  </w:tabs>
                  <w:overflowPunct/>
                  <w:autoSpaceDE/>
                  <w:autoSpaceDN/>
                  <w:adjustRightInd/>
                </w:pPr>
              </w:pPrChange>
            </w:pPr>
            <w:r w:rsidRPr="004830DC">
              <w:rPr>
                <w:bCs/>
              </w:rPr>
              <w:t>-19.2%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72" w:author="Gary Sullivan" w:date="2023-08-04T16:37:00Z">
              <w:tcPr>
                <w:tcW w:w="6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5024DF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rPr>
                <w:bCs/>
              </w:rPr>
              <w:pPrChange w:id="5473" w:author="Gary Sullivan" w:date="2023-08-04T16:35:00Z">
                <w:pPr>
                  <w:tabs>
                    <w:tab w:val="clear" w:pos="360"/>
                    <w:tab w:val="clear" w:pos="720"/>
                    <w:tab w:val="clear" w:pos="1080"/>
                    <w:tab w:val="clear" w:pos="1440"/>
                  </w:tabs>
                  <w:overflowPunct/>
                  <w:autoSpaceDE/>
                  <w:autoSpaceDN/>
                  <w:adjustRightInd/>
                </w:pPr>
              </w:pPrChange>
            </w:pPr>
            <w:r w:rsidRPr="004830DC">
              <w:rPr>
                <w:bCs/>
              </w:rPr>
              <w:t>-20.2%</w:t>
            </w:r>
          </w:p>
        </w:tc>
      </w:tr>
      <w:tr w:rsidR="00A86065" w:rsidRPr="004830DC" w14:paraId="01A61433" w14:textId="77777777" w:rsidTr="00A86065">
        <w:tblPrEx>
          <w:tblPrExChange w:id="5474" w:author="Gary Sullivan" w:date="2023-08-04T16:37:00Z">
            <w:tblPrEx>
              <w:tblW w:w="8995" w:type="dxa"/>
              <w:tblLayout w:type="fixed"/>
              <w:tblCellMar>
                <w:left w:w="29" w:type="dxa"/>
                <w:right w:w="29" w:type="dxa"/>
              </w:tblCellMar>
            </w:tblPrEx>
          </w:tblPrExChange>
        </w:tblPrEx>
        <w:trPr>
          <w:trHeight w:val="363"/>
          <w:trPrChange w:id="5475" w:author="Gary Sullivan" w:date="2023-08-04T16:37:00Z">
            <w:trPr>
              <w:gridAfter w:val="0"/>
              <w:trHeight w:val="363"/>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76" w:author="Gary Sullivan" w:date="2023-08-04T16:37: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09DAC76F"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pPrChange w:id="5477" w:author="Gary Sullivan" w:date="2023-08-04T16:35:00Z">
                <w:pPr>
                  <w:tabs>
                    <w:tab w:val="clear" w:pos="360"/>
                    <w:tab w:val="clear" w:pos="720"/>
                    <w:tab w:val="clear" w:pos="1080"/>
                    <w:tab w:val="clear" w:pos="1440"/>
                  </w:tabs>
                  <w:overflowPunct/>
                  <w:autoSpaceDE/>
                  <w:autoSpaceDN/>
                  <w:adjustRightInd/>
                </w:pPr>
              </w:pPrChange>
            </w:pPr>
            <w:r w:rsidRPr="004830DC">
              <w:t>EE1-0 (Stage II)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478" w:author="Gary Sullivan" w:date="2023-08-04T16:37:00Z">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2921AD17"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79" w:author="Gary Sullivan" w:date="2023-08-04T16:35:00Z">
                <w:pPr>
                  <w:tabs>
                    <w:tab w:val="clear" w:pos="360"/>
                    <w:tab w:val="clear" w:pos="720"/>
                    <w:tab w:val="clear" w:pos="1080"/>
                    <w:tab w:val="clear" w:pos="1440"/>
                  </w:tabs>
                  <w:overflowPunct/>
                  <w:autoSpaceDE/>
                  <w:autoSpaceDN/>
                  <w:adjustRightInd/>
                </w:pPr>
              </w:pPrChange>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480" w:author="Gary Sullivan" w:date="2023-08-04T16:37:00Z">
              <w:tcPr>
                <w:tcW w:w="8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0BFA14F0"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81" w:author="Gary Sullivan" w:date="2023-08-04T16:35:00Z">
                <w:pPr>
                  <w:tabs>
                    <w:tab w:val="clear" w:pos="360"/>
                    <w:tab w:val="clear" w:pos="720"/>
                    <w:tab w:val="clear" w:pos="1080"/>
                    <w:tab w:val="clear" w:pos="1440"/>
                  </w:tabs>
                  <w:overflowPunct/>
                  <w:autoSpaceDE/>
                  <w:autoSpaceDN/>
                  <w:adjustRightInd/>
                </w:pPr>
              </w:pPrChange>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82" w:author="Gary Sullivan" w:date="2023-08-04T16:37:00Z">
              <w:tcPr>
                <w:tcW w:w="72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1401FCE7"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83" w:author="Gary Sullivan" w:date="2023-08-04T16:35:00Z">
                <w:pPr>
                  <w:tabs>
                    <w:tab w:val="clear" w:pos="360"/>
                    <w:tab w:val="clear" w:pos="720"/>
                    <w:tab w:val="clear" w:pos="1080"/>
                    <w:tab w:val="clear" w:pos="1440"/>
                  </w:tabs>
                  <w:overflowPunct/>
                  <w:autoSpaceDE/>
                  <w:autoSpaceDN/>
                  <w:adjustRightInd/>
                </w:pPr>
              </w:pPrChange>
            </w:pPr>
            <w:r w:rsidRPr="004830DC">
              <w:rPr>
                <w:b/>
                <w:bCs/>
              </w:rPr>
              <w:t>-9.5%</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84"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2B4FE8D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85" w:author="Gary Sullivan" w:date="2023-08-04T16:35:00Z">
                <w:pPr>
                  <w:tabs>
                    <w:tab w:val="clear" w:pos="360"/>
                    <w:tab w:val="clear" w:pos="720"/>
                    <w:tab w:val="clear" w:pos="1080"/>
                    <w:tab w:val="clear" w:pos="1440"/>
                  </w:tabs>
                  <w:overflowPunct/>
                  <w:autoSpaceDE/>
                  <w:autoSpaceDN/>
                  <w:adjustRightInd/>
                </w:pPr>
              </w:pPrChange>
            </w:pPr>
            <w:r w:rsidRPr="004830DC">
              <w:t>-22.4%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86"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33A50994"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87" w:author="Gary Sullivan" w:date="2023-08-04T16:35:00Z">
                <w:pPr>
                  <w:tabs>
                    <w:tab w:val="clear" w:pos="360"/>
                    <w:tab w:val="clear" w:pos="720"/>
                    <w:tab w:val="clear" w:pos="1080"/>
                    <w:tab w:val="clear" w:pos="1440"/>
                  </w:tabs>
                  <w:overflowPunct/>
                  <w:autoSpaceDE/>
                  <w:autoSpaceDN/>
                  <w:adjustRightInd/>
                </w:pPr>
              </w:pPrChange>
            </w:pPr>
            <w:r w:rsidRPr="004830DC">
              <w:t>-22.1%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88" w:author="Gary Sullivan" w:date="2023-08-04T16:37:00Z">
              <w:tcPr>
                <w:tcW w:w="90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D6D3B72"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89" w:author="Gary Sullivan" w:date="2023-08-04T16:35:00Z">
                <w:pPr>
                  <w:tabs>
                    <w:tab w:val="clear" w:pos="360"/>
                    <w:tab w:val="clear" w:pos="720"/>
                    <w:tab w:val="clear" w:pos="1080"/>
                    <w:tab w:val="clear" w:pos="1440"/>
                  </w:tabs>
                  <w:overflowPunct/>
                  <w:autoSpaceDE/>
                  <w:autoSpaceDN/>
                  <w:adjustRightInd/>
                </w:pPr>
              </w:pPrChange>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90" w:author="Gary Sullivan" w:date="2023-08-04T16:37:00Z">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428E6599"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91" w:author="Gary Sullivan" w:date="2023-08-04T16:35:00Z">
                <w:pPr>
                  <w:tabs>
                    <w:tab w:val="clear" w:pos="360"/>
                    <w:tab w:val="clear" w:pos="720"/>
                    <w:tab w:val="clear" w:pos="1080"/>
                    <w:tab w:val="clear" w:pos="1440"/>
                  </w:tabs>
                  <w:overflowPunct/>
                  <w:autoSpaceDE/>
                  <w:autoSpaceDN/>
                  <w:adjustRightInd/>
                </w:pPr>
              </w:pPrChange>
            </w:pPr>
            <w:r w:rsidRPr="004830DC">
              <w:t>-18.8%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492" w:author="Gary Sullivan" w:date="2023-08-04T16:37:00Z">
              <w:tcPr>
                <w:tcW w:w="6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6BDC689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93" w:author="Gary Sullivan" w:date="2023-08-04T16:35:00Z">
                <w:pPr>
                  <w:tabs>
                    <w:tab w:val="clear" w:pos="360"/>
                    <w:tab w:val="clear" w:pos="720"/>
                    <w:tab w:val="clear" w:pos="1080"/>
                    <w:tab w:val="clear" w:pos="1440"/>
                  </w:tabs>
                  <w:overflowPunct/>
                  <w:autoSpaceDE/>
                  <w:autoSpaceDN/>
                  <w:adjustRightInd/>
                </w:pPr>
              </w:pPrChange>
            </w:pPr>
            <w:r w:rsidRPr="004830DC">
              <w:t>-20.0%</w:t>
            </w:r>
          </w:p>
        </w:tc>
      </w:tr>
      <w:tr w:rsidR="00A86065" w:rsidRPr="004830DC" w14:paraId="67C12EED" w14:textId="77777777" w:rsidTr="00A86065">
        <w:tblPrEx>
          <w:tblPrExChange w:id="5494" w:author="Gary Sullivan" w:date="2023-08-04T16:37:00Z">
            <w:tblPrEx>
              <w:tblW w:w="8995" w:type="dxa"/>
              <w:tblLayout w:type="fixed"/>
              <w:tblCellMar>
                <w:left w:w="29" w:type="dxa"/>
                <w:right w:w="29" w:type="dxa"/>
              </w:tblCellMar>
            </w:tblPrEx>
          </w:tblPrExChange>
        </w:tblPrEx>
        <w:trPr>
          <w:trHeight w:val="352"/>
          <w:trPrChange w:id="5495" w:author="Gary Sullivan" w:date="2023-08-04T16:37:00Z">
            <w:trPr>
              <w:gridAfter w:val="0"/>
              <w:trHeight w:val="352"/>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496" w:author="Gary Sullivan" w:date="2023-08-04T16:37: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5B618ED0"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pPrChange w:id="5497" w:author="Gary Sullivan" w:date="2023-08-04T16:35:00Z">
                <w:pPr>
                  <w:tabs>
                    <w:tab w:val="clear" w:pos="360"/>
                    <w:tab w:val="clear" w:pos="720"/>
                    <w:tab w:val="clear" w:pos="1080"/>
                    <w:tab w:val="clear" w:pos="1440"/>
                  </w:tabs>
                  <w:overflowPunct/>
                  <w:autoSpaceDE/>
                  <w:autoSpaceDN/>
                  <w:adjustRightInd/>
                </w:pPr>
              </w:pPrChange>
            </w:pPr>
            <w:r w:rsidRPr="004830DC">
              <w:t>filter set#0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498" w:author="Gary Sullivan" w:date="2023-08-04T16:37:00Z">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48B0BAC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499" w:author="Gary Sullivan" w:date="2023-08-04T16:35:00Z">
                <w:pPr>
                  <w:tabs>
                    <w:tab w:val="clear" w:pos="360"/>
                    <w:tab w:val="clear" w:pos="720"/>
                    <w:tab w:val="clear" w:pos="1080"/>
                    <w:tab w:val="clear" w:pos="1440"/>
                  </w:tabs>
                  <w:overflowPunct/>
                  <w:autoSpaceDE/>
                  <w:autoSpaceDN/>
                  <w:adjustRightInd/>
                </w:pPr>
              </w:pPrChange>
            </w:pPr>
            <w:r w:rsidRPr="004830DC">
              <w:t>1.9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500" w:author="Gary Sullivan" w:date="2023-08-04T16:37:00Z">
              <w:tcPr>
                <w:tcW w:w="8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3EFB055E"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501" w:author="Gary Sullivan" w:date="2023-08-04T16:35:00Z">
                <w:pPr>
                  <w:tabs>
                    <w:tab w:val="clear" w:pos="360"/>
                    <w:tab w:val="clear" w:pos="720"/>
                    <w:tab w:val="clear" w:pos="1080"/>
                    <w:tab w:val="clear" w:pos="1440"/>
                  </w:tabs>
                  <w:overflowPunct/>
                  <w:autoSpaceDE/>
                  <w:autoSpaceDN/>
                  <w:adjustRightInd/>
                </w:pPr>
              </w:pPrChange>
            </w:pPr>
            <w:r w:rsidRPr="004830DC">
              <w:t>615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02" w:author="Gary Sullivan" w:date="2023-08-04T16:37:00Z">
              <w:tcPr>
                <w:tcW w:w="72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3F09B825"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503" w:author="Gary Sullivan" w:date="2023-08-04T16:35:00Z">
                <w:pPr>
                  <w:tabs>
                    <w:tab w:val="clear" w:pos="360"/>
                    <w:tab w:val="clear" w:pos="720"/>
                    <w:tab w:val="clear" w:pos="1080"/>
                    <w:tab w:val="clear" w:pos="1440"/>
                  </w:tabs>
                  <w:overflowPunct/>
                  <w:autoSpaceDE/>
                  <w:autoSpaceDN/>
                  <w:adjustRightInd/>
                </w:pPr>
              </w:pPrChange>
            </w:pPr>
            <w:r w:rsidRPr="004830DC">
              <w:rPr>
                <w:b/>
                <w:bCs/>
              </w:rPr>
              <w:t>-9.8%</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04"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2EA4AD7"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505" w:author="Gary Sullivan" w:date="2023-08-04T16:35:00Z">
                <w:pPr>
                  <w:tabs>
                    <w:tab w:val="clear" w:pos="360"/>
                    <w:tab w:val="clear" w:pos="720"/>
                    <w:tab w:val="clear" w:pos="1080"/>
                    <w:tab w:val="clear" w:pos="1440"/>
                  </w:tabs>
                  <w:overflowPunct/>
                  <w:autoSpaceDE/>
                  <w:autoSpaceDN/>
                  <w:adjustRightInd/>
                </w:pPr>
              </w:pPrChange>
            </w:pPr>
            <w:r w:rsidRPr="004830DC">
              <w:t>-21.1%</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06"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21460D6C"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507" w:author="Gary Sullivan" w:date="2023-08-04T16:35:00Z">
                <w:pPr>
                  <w:tabs>
                    <w:tab w:val="clear" w:pos="360"/>
                    <w:tab w:val="clear" w:pos="720"/>
                    <w:tab w:val="clear" w:pos="1080"/>
                    <w:tab w:val="clear" w:pos="1440"/>
                  </w:tabs>
                  <w:overflowPunct/>
                  <w:autoSpaceDE/>
                  <w:autoSpaceDN/>
                  <w:adjustRightInd/>
                </w:pPr>
              </w:pPrChange>
            </w:pPr>
            <w:r w:rsidRPr="004830DC">
              <w:t>-20.5%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08" w:author="Gary Sullivan" w:date="2023-08-04T16:37:00Z">
              <w:tcPr>
                <w:tcW w:w="90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177DB0B1"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509" w:author="Gary Sullivan" w:date="2023-08-04T16:35:00Z">
                <w:pPr>
                  <w:tabs>
                    <w:tab w:val="clear" w:pos="360"/>
                    <w:tab w:val="clear" w:pos="720"/>
                    <w:tab w:val="clear" w:pos="1080"/>
                    <w:tab w:val="clear" w:pos="1440"/>
                  </w:tabs>
                  <w:overflowPunct/>
                  <w:autoSpaceDE/>
                  <w:autoSpaceDN/>
                  <w:adjustRightInd/>
                </w:pPr>
              </w:pPrChange>
            </w:pPr>
            <w:r w:rsidRPr="004830DC">
              <w:rPr>
                <w:b/>
                <w:bCs/>
              </w:rPr>
              <w:t>-7.5%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10" w:author="Gary Sullivan" w:date="2023-08-04T16:37:00Z">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4BF04294"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511" w:author="Gary Sullivan" w:date="2023-08-04T16:35:00Z">
                <w:pPr>
                  <w:tabs>
                    <w:tab w:val="clear" w:pos="360"/>
                    <w:tab w:val="clear" w:pos="720"/>
                    <w:tab w:val="clear" w:pos="1080"/>
                    <w:tab w:val="clear" w:pos="1440"/>
                  </w:tabs>
                  <w:overflowPunct/>
                  <w:autoSpaceDE/>
                  <w:autoSpaceDN/>
                  <w:adjustRightInd/>
                </w:pPr>
              </w:pPrChange>
            </w:pPr>
            <w:r w:rsidRPr="004830DC">
              <w:t>-16.8%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12" w:author="Gary Sullivan" w:date="2023-08-04T16:37:00Z">
              <w:tcPr>
                <w:tcW w:w="6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B36FE28" w14:textId="77777777" w:rsidR="004830DC" w:rsidRPr="004830DC" w:rsidRDefault="004830DC" w:rsidP="00A86065">
            <w:pPr>
              <w:keepNext/>
              <w:tabs>
                <w:tab w:val="clear" w:pos="360"/>
                <w:tab w:val="clear" w:pos="720"/>
                <w:tab w:val="clear" w:pos="1080"/>
                <w:tab w:val="clear" w:pos="1440"/>
              </w:tabs>
              <w:overflowPunct/>
              <w:autoSpaceDE/>
              <w:autoSpaceDN/>
              <w:adjustRightInd/>
              <w:spacing w:before="0"/>
              <w:jc w:val="center"/>
              <w:pPrChange w:id="5513" w:author="Gary Sullivan" w:date="2023-08-04T16:35:00Z">
                <w:pPr>
                  <w:tabs>
                    <w:tab w:val="clear" w:pos="360"/>
                    <w:tab w:val="clear" w:pos="720"/>
                    <w:tab w:val="clear" w:pos="1080"/>
                    <w:tab w:val="clear" w:pos="1440"/>
                  </w:tabs>
                  <w:overflowPunct/>
                  <w:autoSpaceDE/>
                  <w:autoSpaceDN/>
                  <w:adjustRightInd/>
                </w:pPr>
              </w:pPrChange>
            </w:pPr>
            <w:r w:rsidRPr="004830DC">
              <w:t>-17.4%</w:t>
            </w:r>
          </w:p>
        </w:tc>
      </w:tr>
      <w:tr w:rsidR="00A86065" w:rsidRPr="004830DC" w14:paraId="07CE86E6" w14:textId="77777777" w:rsidTr="00A86065">
        <w:tblPrEx>
          <w:tblPrExChange w:id="5514" w:author="Gary Sullivan" w:date="2023-08-04T16:37:00Z">
            <w:tblPrEx>
              <w:tblW w:w="8995" w:type="dxa"/>
              <w:tblLayout w:type="fixed"/>
              <w:tblCellMar>
                <w:left w:w="29" w:type="dxa"/>
                <w:right w:w="29" w:type="dxa"/>
              </w:tblCellMar>
            </w:tblPrEx>
          </w:tblPrExChange>
        </w:tblPrEx>
        <w:trPr>
          <w:trHeight w:val="363"/>
          <w:trPrChange w:id="5515" w:author="Gary Sullivan" w:date="2023-08-04T16:37:00Z">
            <w:trPr>
              <w:gridAfter w:val="0"/>
              <w:trHeight w:val="363"/>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516" w:author="Gary Sullivan" w:date="2023-08-04T16:37: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79323799" w14:textId="77777777" w:rsidR="004830DC" w:rsidRPr="004830DC" w:rsidRDefault="004830DC" w:rsidP="00A86065">
            <w:pPr>
              <w:tabs>
                <w:tab w:val="clear" w:pos="360"/>
                <w:tab w:val="clear" w:pos="720"/>
                <w:tab w:val="clear" w:pos="1080"/>
                <w:tab w:val="clear" w:pos="1440"/>
              </w:tabs>
              <w:overflowPunct/>
              <w:autoSpaceDE/>
              <w:autoSpaceDN/>
              <w:adjustRightInd/>
              <w:spacing w:before="0"/>
              <w:pPrChange w:id="5517" w:author="Gary Sullivan" w:date="2023-08-04T16:35:00Z">
                <w:pPr>
                  <w:tabs>
                    <w:tab w:val="clear" w:pos="360"/>
                    <w:tab w:val="clear" w:pos="720"/>
                    <w:tab w:val="clear" w:pos="1080"/>
                    <w:tab w:val="clear" w:pos="1440"/>
                  </w:tabs>
                  <w:overflowPunct/>
                  <w:autoSpaceDE/>
                  <w:autoSpaceDN/>
                  <w:adjustRightInd/>
                </w:pPr>
              </w:pPrChange>
            </w:pPr>
            <w:r w:rsidRPr="004830DC">
              <w:t>filter set#1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518" w:author="Gary Sullivan" w:date="2023-08-04T16:37:00Z">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168BF24E"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19" w:author="Gary Sullivan" w:date="2023-08-04T16:35:00Z">
                <w:pPr>
                  <w:tabs>
                    <w:tab w:val="clear" w:pos="360"/>
                    <w:tab w:val="clear" w:pos="720"/>
                    <w:tab w:val="clear" w:pos="1080"/>
                    <w:tab w:val="clear" w:pos="1440"/>
                  </w:tabs>
                  <w:overflowPunct/>
                  <w:autoSpaceDE/>
                  <w:autoSpaceDN/>
                  <w:adjustRightInd/>
                </w:pPr>
              </w:pPrChange>
            </w:pPr>
            <w:r w:rsidRPr="004830DC">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Change w:id="5520" w:author="Gary Sullivan" w:date="2023-08-04T16:37:00Z">
              <w:tcPr>
                <w:tcW w:w="8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11DB486C"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21" w:author="Gary Sullivan" w:date="2023-08-04T16:35:00Z">
                <w:pPr>
                  <w:tabs>
                    <w:tab w:val="clear" w:pos="360"/>
                    <w:tab w:val="clear" w:pos="720"/>
                    <w:tab w:val="clear" w:pos="1080"/>
                    <w:tab w:val="clear" w:pos="1440"/>
                  </w:tabs>
                  <w:overflowPunct/>
                  <w:autoSpaceDE/>
                  <w:autoSpaceDN/>
                  <w:adjustRightInd/>
                </w:pPr>
              </w:pPrChange>
            </w:pPr>
            <w:r w:rsidRPr="004830DC">
              <w:t>673</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22" w:author="Gary Sullivan" w:date="2023-08-04T16:37:00Z">
              <w:tcPr>
                <w:tcW w:w="72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2475FF8C"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23" w:author="Gary Sullivan" w:date="2023-08-04T16:35:00Z">
                <w:pPr>
                  <w:tabs>
                    <w:tab w:val="clear" w:pos="360"/>
                    <w:tab w:val="clear" w:pos="720"/>
                    <w:tab w:val="clear" w:pos="1080"/>
                    <w:tab w:val="clear" w:pos="1440"/>
                  </w:tabs>
                  <w:overflowPunct/>
                  <w:autoSpaceDE/>
                  <w:autoSpaceDN/>
                  <w:adjustRightInd/>
                </w:pPr>
              </w:pPrChange>
            </w:pPr>
            <w:r w:rsidRPr="004830DC">
              <w:rPr>
                <w:b/>
                <w:bCs/>
              </w:rPr>
              <w:t>-9.6%</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24"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DD96D0F"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25" w:author="Gary Sullivan" w:date="2023-08-04T16:35:00Z">
                <w:pPr>
                  <w:tabs>
                    <w:tab w:val="clear" w:pos="360"/>
                    <w:tab w:val="clear" w:pos="720"/>
                    <w:tab w:val="clear" w:pos="1080"/>
                    <w:tab w:val="clear" w:pos="1440"/>
                  </w:tabs>
                  <w:overflowPunct/>
                  <w:autoSpaceDE/>
                  <w:autoSpaceDN/>
                  <w:adjustRightInd/>
                </w:pPr>
              </w:pPrChange>
            </w:pPr>
            <w:r w:rsidRPr="004830DC">
              <w:t>-20.9%</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26" w:author="Gary Sullivan" w:date="2023-08-04T16:37:00Z">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939B20F"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27" w:author="Gary Sullivan" w:date="2023-08-04T16:35:00Z">
                <w:pPr>
                  <w:tabs>
                    <w:tab w:val="clear" w:pos="360"/>
                    <w:tab w:val="clear" w:pos="720"/>
                    <w:tab w:val="clear" w:pos="1080"/>
                    <w:tab w:val="clear" w:pos="1440"/>
                  </w:tabs>
                  <w:overflowPunct/>
                  <w:autoSpaceDE/>
                  <w:autoSpaceDN/>
                  <w:adjustRightInd/>
                </w:pPr>
              </w:pPrChange>
            </w:pPr>
            <w:r w:rsidRPr="004830DC">
              <w:t>-21.5%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28" w:author="Gary Sullivan" w:date="2023-08-04T16:37:00Z">
              <w:tcPr>
                <w:tcW w:w="72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3570F2F2"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29" w:author="Gary Sullivan" w:date="2023-08-04T16:35:00Z">
                <w:pPr>
                  <w:tabs>
                    <w:tab w:val="clear" w:pos="360"/>
                    <w:tab w:val="clear" w:pos="720"/>
                    <w:tab w:val="clear" w:pos="1080"/>
                    <w:tab w:val="clear" w:pos="1440"/>
                  </w:tabs>
                  <w:overflowPunct/>
                  <w:autoSpaceDE/>
                  <w:autoSpaceDN/>
                  <w:adjustRightInd/>
                </w:pPr>
              </w:pPrChange>
            </w:pPr>
            <w:r w:rsidRPr="004830DC">
              <w:rPr>
                <w:b/>
                <w:bCs/>
              </w:rPr>
              <w:t>-7.4%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30" w:author="Gary Sullivan" w:date="2023-08-04T16:37:00Z">
              <w:tcPr>
                <w:tcW w:w="9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4924ED61"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31" w:author="Gary Sullivan" w:date="2023-08-04T16:35:00Z">
                <w:pPr>
                  <w:tabs>
                    <w:tab w:val="clear" w:pos="360"/>
                    <w:tab w:val="clear" w:pos="720"/>
                    <w:tab w:val="clear" w:pos="1080"/>
                    <w:tab w:val="clear" w:pos="1440"/>
                  </w:tabs>
                  <w:overflowPunct/>
                  <w:autoSpaceDE/>
                  <w:autoSpaceDN/>
                  <w:adjustRightInd/>
                </w:pPr>
              </w:pPrChange>
            </w:pPr>
            <w:r w:rsidRPr="004830DC">
              <w:t>-18.3%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Change w:id="5532" w:author="Gary Sullivan" w:date="2023-08-04T16:37:00Z">
              <w:tcPr>
                <w:tcW w:w="6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28B3764F" w14:textId="77777777" w:rsidR="004830DC" w:rsidRPr="004830DC" w:rsidRDefault="004830DC" w:rsidP="00A86065">
            <w:pPr>
              <w:tabs>
                <w:tab w:val="clear" w:pos="360"/>
                <w:tab w:val="clear" w:pos="720"/>
                <w:tab w:val="clear" w:pos="1080"/>
                <w:tab w:val="clear" w:pos="1440"/>
              </w:tabs>
              <w:overflowPunct/>
              <w:autoSpaceDE/>
              <w:autoSpaceDN/>
              <w:adjustRightInd/>
              <w:spacing w:before="0"/>
              <w:jc w:val="center"/>
              <w:pPrChange w:id="5533" w:author="Gary Sullivan" w:date="2023-08-04T16:35:00Z">
                <w:pPr>
                  <w:tabs>
                    <w:tab w:val="clear" w:pos="360"/>
                    <w:tab w:val="clear" w:pos="720"/>
                    <w:tab w:val="clear" w:pos="1080"/>
                    <w:tab w:val="clear" w:pos="1440"/>
                  </w:tabs>
                  <w:overflowPunct/>
                  <w:autoSpaceDE/>
                  <w:autoSpaceDN/>
                  <w:adjustRightInd/>
                </w:pPr>
              </w:pPrChange>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7675B3">
        <w:rPr>
          <w:rPrChange w:id="5534" w:author="Gary Sullivan" w:date="2023-08-04T16:53:00Z">
            <w:rPr>
              <w:u w:val="single"/>
            </w:rPr>
          </w:rPrChang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7675B3">
        <w:rPr>
          <w:rPrChange w:id="5535" w:author="Gary Sullivan" w:date="2023-08-04T16:53:00Z">
            <w:rPr>
              <w:u w:val="single"/>
            </w:rPr>
          </w:rPrChang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5AE948C0" w:rsidR="004830DC" w:rsidRPr="004830DC" w:rsidRDefault="00000000" w:rsidP="004830DC">
      <w:hyperlink r:id="rId367" w:history="1">
        <w:r w:rsidR="004830DC" w:rsidRPr="004830DC">
          <w:rPr>
            <w:rStyle w:val="Hyperlink"/>
            <w:b/>
          </w:rPr>
          <w:t>JVET-AE0164</w:t>
        </w:r>
      </w:hyperlink>
      <w:r w:rsidR="004830DC" w:rsidRPr="004830DC">
        <w:rPr>
          <w:b/>
        </w:rPr>
        <w:t xml:space="preserve"> EE1-1.2 Complexity-performance tradeoff of decomposition</w:t>
      </w:r>
      <w:ins w:id="5536" w:author="Gary Sullivan" w:date="2023-08-04T16:53:00Z">
        <w:r w:rsidR="007675B3">
          <w:rPr>
            <w:b/>
          </w:rPr>
          <w:t xml:space="preserve"> [</w:t>
        </w:r>
      </w:ins>
      <w:ins w:id="5537" w:author="Gary Sullivan" w:date="2023-08-04T16:54:00Z">
        <w:r w:rsidR="007675B3" w:rsidRPr="007675B3">
          <w:rPr>
            <w:b/>
          </w:rPr>
          <w:t xml:space="preserve">D. </w:t>
        </w:r>
        <w:proofErr w:type="spellStart"/>
        <w:r w:rsidR="007675B3" w:rsidRPr="007675B3">
          <w:rPr>
            <w:b/>
          </w:rPr>
          <w:t>Rusanovskyy</w:t>
        </w:r>
        <w:proofErr w:type="spellEnd"/>
        <w:r w:rsidR="007675B3" w:rsidRPr="007675B3">
          <w:rPr>
            <w:b/>
          </w:rPr>
          <w:t xml:space="preserve">, Y. Li, M. </w:t>
        </w:r>
        <w:proofErr w:type="spellStart"/>
        <w:r w:rsidR="007675B3" w:rsidRPr="007675B3">
          <w:rPr>
            <w:b/>
          </w:rPr>
          <w:t>Karczewicz</w:t>
        </w:r>
        <w:proofErr w:type="spellEnd"/>
        <w:r w:rsidR="007675B3" w:rsidRPr="007675B3">
          <w:rPr>
            <w:b/>
          </w:rPr>
          <w:t xml:space="preserve"> (Qualcomm)</w:t>
        </w:r>
        <w:r w:rsidR="007675B3">
          <w:rPr>
            <w:b/>
          </w:rPr>
          <w:t>]</w:t>
        </w:r>
      </w:ins>
      <w:del w:id="5538" w:author="Gary Sullivan" w:date="2023-08-04T16:54:00Z">
        <w:r w:rsidR="004830DC" w:rsidRPr="004830DC" w:rsidDel="007675B3">
          <w:delText xml:space="preserve"> </w:delText>
        </w:r>
      </w:del>
      <w:del w:id="5539" w:author="Gary Sullivan" w:date="2023-08-04T16:53:00Z">
        <w:r w:rsidDel="007675B3">
          <w:fldChar w:fldCharType="begin"/>
        </w:r>
        <w:r w:rsidDel="007675B3">
          <w:delInstrText xml:space="preserve"> HYPERLINK "mailto:dmytror@qti.qualcomm.com" </w:delInstrText>
        </w:r>
        <w:r w:rsidDel="007675B3">
          <w:fldChar w:fldCharType="separate"/>
        </w:r>
        <w:r w:rsidR="004830DC" w:rsidRPr="004830DC" w:rsidDel="007675B3">
          <w:rPr>
            <w:rStyle w:val="Hyperlink"/>
          </w:rPr>
          <w:delText>D. Rusanovskyy</w:delText>
        </w:r>
        <w:r w:rsidDel="007675B3">
          <w:rPr>
            <w:rStyle w:val="Hyperlink"/>
          </w:rPr>
          <w:fldChar w:fldCharType="end"/>
        </w:r>
        <w:r w:rsidR="004830DC" w:rsidRPr="004830DC" w:rsidDel="007675B3">
          <w:delText>, </w:delText>
        </w:r>
        <w:r w:rsidDel="007675B3">
          <w:fldChar w:fldCharType="begin"/>
        </w:r>
        <w:r w:rsidDel="007675B3">
          <w:delInstrText xml:space="preserve"> HYPERLINK "mailto:yli30@qti.qualcomm.com" </w:delInstrText>
        </w:r>
        <w:r w:rsidDel="007675B3">
          <w:fldChar w:fldCharType="separate"/>
        </w:r>
        <w:r w:rsidR="004830DC" w:rsidRPr="004830DC" w:rsidDel="007675B3">
          <w:rPr>
            <w:rStyle w:val="Hyperlink"/>
          </w:rPr>
          <w:delText>Y. Li</w:delText>
        </w:r>
        <w:r w:rsidDel="007675B3">
          <w:rPr>
            <w:rStyle w:val="Hyperlink"/>
          </w:rPr>
          <w:fldChar w:fldCharType="end"/>
        </w:r>
        <w:r w:rsidR="004830DC" w:rsidRPr="004830DC" w:rsidDel="007675B3">
          <w:delText>, </w:delText>
        </w:r>
        <w:r w:rsidDel="007675B3">
          <w:fldChar w:fldCharType="begin"/>
        </w:r>
        <w:r w:rsidDel="007675B3">
          <w:delInstrText xml:space="preserve"> HYPERLINK "mailto:martak@qti.qualcomm.com" </w:delInstrText>
        </w:r>
        <w:r w:rsidDel="007675B3">
          <w:fldChar w:fldCharType="separate"/>
        </w:r>
        <w:r w:rsidR="004830DC" w:rsidRPr="004830DC" w:rsidDel="007675B3">
          <w:rPr>
            <w:rStyle w:val="Hyperlink"/>
          </w:rPr>
          <w:delText>M. Karczewicz (Qualcomm)</w:delText>
        </w:r>
        <w:r w:rsidDel="007675B3">
          <w:rPr>
            <w:rStyle w:val="Hyperlink"/>
          </w:rPr>
          <w:fldChar w:fldCharType="end"/>
        </w:r>
        <w:r w:rsidR="004830DC" w:rsidRPr="004830DC" w:rsidDel="007675B3">
          <w:delText xml:space="preserve"> </w:delText>
        </w:r>
      </w:del>
      <w:del w:id="5540" w:author="Gary Sullivan" w:date="2023-08-04T16:54:00Z">
        <w:r w:rsidR="004830DC" w:rsidRPr="004830DC" w:rsidDel="007675B3">
          <w:delText xml:space="preserve"> </w:delText>
        </w:r>
      </w:del>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29F20F3B" w:rsidR="004830DC" w:rsidRPr="00C21BC4" w:rsidRDefault="004830DC" w:rsidP="004830DC">
      <w:pPr>
        <w:rPr>
          <w:rPrChange w:id="5541" w:author="Gary Sullivan" w:date="2023-08-04T16:32:00Z">
            <w:rPr>
              <w:i/>
              <w:iCs/>
            </w:rPr>
          </w:rPrChange>
        </w:rPr>
      </w:pPr>
      <w:bookmarkStart w:id="5542" w:name="_Ref139707203"/>
      <w:r w:rsidRPr="00C21BC4">
        <w:rPr>
          <w:rPrChange w:id="5543" w:author="Gary Sullivan" w:date="2023-08-04T16:32:00Z">
            <w:rPr>
              <w:i/>
              <w:iCs/>
            </w:rPr>
          </w:rPrChange>
        </w:rPr>
        <w:t>Figure</w:t>
      </w:r>
      <w:ins w:id="5544" w:author="Gary Sullivan" w:date="2023-08-04T16:32:00Z">
        <w:r w:rsidR="00C21BC4" w:rsidRPr="00C21BC4">
          <w:rPr>
            <w:rPrChange w:id="5545" w:author="Gary Sullivan" w:date="2023-08-04T16:32:00Z">
              <w:rPr>
                <w:i/>
                <w:iCs/>
              </w:rPr>
            </w:rPrChange>
          </w:rPr>
          <w:t>:</w:t>
        </w:r>
      </w:ins>
      <w:del w:id="5546" w:author="Gary Sullivan" w:date="2023-08-04T16:32:00Z">
        <w:r w:rsidRPr="00C21BC4" w:rsidDel="00C21BC4">
          <w:rPr>
            <w:rPrChange w:id="5547" w:author="Gary Sullivan" w:date="2023-08-04T16:32:00Z">
              <w:rPr>
                <w:i/>
                <w:iCs/>
              </w:rPr>
            </w:rPrChange>
          </w:rPr>
          <w:delText xml:space="preserve"> </w:delText>
        </w:r>
        <w:r w:rsidRPr="00C21BC4" w:rsidDel="00C21BC4">
          <w:rPr>
            <w:rPrChange w:id="5548" w:author="Gary Sullivan" w:date="2023-08-04T16:32:00Z">
              <w:rPr>
                <w:i/>
                <w:iCs/>
              </w:rPr>
            </w:rPrChange>
          </w:rPr>
          <w:fldChar w:fldCharType="begin"/>
        </w:r>
        <w:r w:rsidRPr="00C21BC4" w:rsidDel="00C21BC4">
          <w:rPr>
            <w:rPrChange w:id="5549" w:author="Gary Sullivan" w:date="2023-08-04T16:32:00Z">
              <w:rPr>
                <w:i/>
                <w:iCs/>
              </w:rPr>
            </w:rPrChange>
          </w:rPr>
          <w:delInstrText xml:space="preserve"> SEQ Figure \* ARABIC </w:delInstrText>
        </w:r>
        <w:r w:rsidRPr="00C21BC4" w:rsidDel="00C21BC4">
          <w:rPr>
            <w:rPrChange w:id="5550" w:author="Gary Sullivan" w:date="2023-08-04T16:32:00Z">
              <w:rPr>
                <w:i/>
                <w:iCs/>
              </w:rPr>
            </w:rPrChange>
          </w:rPr>
          <w:fldChar w:fldCharType="separate"/>
        </w:r>
        <w:r w:rsidR="00D348E0" w:rsidRPr="00C21BC4" w:rsidDel="00C21BC4">
          <w:rPr>
            <w:noProof/>
            <w:rPrChange w:id="5551" w:author="Gary Sullivan" w:date="2023-08-04T16:32:00Z">
              <w:rPr>
                <w:i/>
                <w:iCs/>
                <w:noProof/>
              </w:rPr>
            </w:rPrChange>
          </w:rPr>
          <w:delText>5</w:delText>
        </w:r>
        <w:r w:rsidRPr="00C21BC4" w:rsidDel="00C21BC4">
          <w:fldChar w:fldCharType="end"/>
        </w:r>
      </w:del>
      <w:bookmarkEnd w:id="5542"/>
      <w:r w:rsidRPr="00C21BC4">
        <w:rPr>
          <w:rPrChange w:id="5552" w:author="Gary Sullivan" w:date="2023-08-04T16:32:00Z">
            <w:rPr>
              <w:i/>
              <w:iCs/>
            </w:rPr>
          </w:rPrChange>
        </w:rPr>
        <w:t xml:space="preserve"> Back Bone Block: (above) EE1-0 design, all 24 BBB </w:t>
      </w:r>
      <w:proofErr w:type="spellStart"/>
      <w:r w:rsidRPr="00C21BC4">
        <w:rPr>
          <w:rPrChange w:id="5553" w:author="Gary Sullivan" w:date="2023-08-04T16:32:00Z">
            <w:rPr>
              <w:i/>
              <w:iCs/>
            </w:rPr>
          </w:rPrChange>
        </w:rPr>
        <w:t>sare</w:t>
      </w:r>
      <w:proofErr w:type="spellEnd"/>
      <w:r w:rsidRPr="00C21BC4">
        <w:rPr>
          <w:rPrChange w:id="5554" w:author="Gary Sullivan" w:date="2023-08-04T16:32:00Z">
            <w:rPr>
              <w:i/>
              <w:iCs/>
            </w:rPr>
          </w:rPrChange>
        </w:rPr>
        <w:t xml:space="preserve"> the same; (below) proposed design: every odd BBBs are T1, even BBBs are T2. </w:t>
      </w:r>
    </w:p>
    <w:p w14:paraId="672827FE" w14:textId="08CECB37" w:rsidR="004830DC" w:rsidRPr="004830DC" w:rsidRDefault="004830DC" w:rsidP="004830DC">
      <w:r w:rsidRPr="004830DC">
        <w:t xml:space="preserve">Proposed modification for unified filter architecture is shown in </w:t>
      </w:r>
      <w:del w:id="5555" w:author="Gary Sullivan" w:date="2023-08-04T16:32:00Z">
        <w:r w:rsidRPr="004830DC" w:rsidDel="00C21BC4">
          <w:fldChar w:fldCharType="begin"/>
        </w:r>
        <w:r w:rsidRPr="004830DC" w:rsidDel="00C21BC4">
          <w:delInstrText xml:space="preserve"> REF _Ref139707203 \h </w:delInstrText>
        </w:r>
        <w:r w:rsidRPr="004830DC" w:rsidDel="00C21BC4">
          <w:fldChar w:fldCharType="separate"/>
        </w:r>
        <w:r w:rsidR="00D348E0" w:rsidRPr="004830DC" w:rsidDel="00C21BC4">
          <w:rPr>
            <w:i/>
            <w:iCs/>
          </w:rPr>
          <w:delText xml:space="preserve">Figure </w:delText>
        </w:r>
        <w:r w:rsidR="00D348E0" w:rsidDel="00C21BC4">
          <w:rPr>
            <w:i/>
            <w:iCs/>
            <w:noProof/>
          </w:rPr>
          <w:delText>5</w:delText>
        </w:r>
        <w:r w:rsidRPr="004830DC" w:rsidDel="00C21BC4">
          <w:fldChar w:fldCharType="end"/>
        </w:r>
      </w:del>
      <w:ins w:id="5556" w:author="Gary Sullivan" w:date="2023-08-04T16:32:00Z">
        <w:r w:rsidR="00C21BC4">
          <w:t>the figure above</w:t>
        </w:r>
      </w:ins>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lastRenderedPageBreak/>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w:t>
      </w:r>
      <w:proofErr w:type="gramStart"/>
      <w:r w:rsidRPr="004830DC">
        <w:t>3M;</w:t>
      </w:r>
      <w:proofErr w:type="gramEnd"/>
      <w:r w:rsidRPr="004830DC">
        <w:t xml:space="preserve">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w:t>
      </w:r>
      <w:proofErr w:type="gramStart"/>
      <w:r w:rsidRPr="004830DC">
        <w:t>compare</w:t>
      </w:r>
      <w:proofErr w:type="gramEnd"/>
      <w:r w:rsidRPr="004830DC">
        <w:t xml:space="preserv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55DDA1B2" w:rsidR="004830DC" w:rsidRPr="004830DC" w:rsidRDefault="004830DC" w:rsidP="004830DC">
      <w:pPr>
        <w:rPr>
          <w:i/>
          <w:iCs/>
        </w:rPr>
      </w:pPr>
      <w:del w:id="5557" w:author="Gary Sullivan" w:date="2023-08-04T16:45:00Z">
        <w:r w:rsidRPr="004830DC" w:rsidDel="007675B3">
          <w:rPr>
            <w:b/>
            <w:bCs/>
            <w:i/>
            <w:iCs/>
          </w:rPr>
          <w:delText xml:space="preserve"> </w:delText>
        </w:r>
      </w:del>
      <w:r w:rsidRPr="004830DC">
        <w:rPr>
          <w:b/>
          <w:bCs/>
          <w:i/>
          <w:iCs/>
        </w:rPr>
        <w:t>EE1-1.5 Optimization for complexity-performance trade-off of network</w:t>
      </w:r>
    </w:p>
    <w:p w14:paraId="2FE7C010" w14:textId="39E5C55E" w:rsidR="004830DC" w:rsidRPr="004830DC" w:rsidRDefault="00000000" w:rsidP="004830DC">
      <w:hyperlink r:id="rId370" w:history="1">
        <w:r w:rsidR="004830DC" w:rsidRPr="004830DC">
          <w:rPr>
            <w:rStyle w:val="Hyperlink"/>
            <w:b/>
          </w:rPr>
          <w:t>JVET-AE0160</w:t>
        </w:r>
      </w:hyperlink>
      <w:r w:rsidR="004830DC" w:rsidRPr="004830DC">
        <w:rPr>
          <w:b/>
        </w:rPr>
        <w:t xml:space="preserve"> EE1-1.5: Optimization for complexity-performance trade-off of HOP network</w:t>
      </w:r>
      <w:ins w:id="5558" w:author="Gary Sullivan" w:date="2023-08-04T16:33:00Z">
        <w:r w:rsidR="00C21BC4">
          <w:rPr>
            <w:b/>
          </w:rPr>
          <w:t xml:space="preserve"> [</w:t>
        </w:r>
        <w:r w:rsidR="00C21BC4" w:rsidRPr="00C21BC4">
          <w:rPr>
            <w:b/>
          </w:rPr>
          <w:t>R. Chang, L. Wang, X. Xu, S. Liu (Tencent)</w:t>
        </w:r>
        <w:r w:rsidR="00C21BC4">
          <w:rPr>
            <w:b/>
          </w:rPr>
          <w:t>]</w:t>
        </w:r>
      </w:ins>
      <w:del w:id="5559" w:author="Gary Sullivan" w:date="2023-08-04T16:33:00Z">
        <w:r w:rsidR="004830DC" w:rsidRPr="004830DC" w:rsidDel="00C21BC4">
          <w:delText xml:space="preserve"> </w:delText>
        </w:r>
        <w:r w:rsidDel="00C21BC4">
          <w:fldChar w:fldCharType="begin"/>
        </w:r>
        <w:r w:rsidDel="00C21BC4">
          <w:delInstrText xml:space="preserve"> HYPERLINK "mailto:renjiechang@tencent.com" </w:delInstrText>
        </w:r>
        <w:r w:rsidDel="00C21BC4">
          <w:fldChar w:fldCharType="separate"/>
        </w:r>
        <w:r w:rsidR="004830DC" w:rsidRPr="004830DC" w:rsidDel="00C21BC4">
          <w:rPr>
            <w:rStyle w:val="Hyperlink"/>
          </w:rPr>
          <w:delText>R. Chang</w:delText>
        </w:r>
        <w:r w:rsidDel="00C21BC4">
          <w:rPr>
            <w:rStyle w:val="Hyperlink"/>
          </w:rPr>
          <w:fldChar w:fldCharType="end"/>
        </w:r>
        <w:r w:rsidR="004830DC" w:rsidRPr="004830DC" w:rsidDel="00C21BC4">
          <w:delText>, </w:delText>
        </w:r>
        <w:r w:rsidDel="00C21BC4">
          <w:fldChar w:fldCharType="begin"/>
        </w:r>
        <w:r w:rsidDel="00C21BC4">
          <w:delInstrText xml:space="preserve"> HYPERLINK "mailto:liqiangwang@tencent.com" </w:delInstrText>
        </w:r>
        <w:r w:rsidDel="00C21BC4">
          <w:fldChar w:fldCharType="separate"/>
        </w:r>
        <w:r w:rsidR="004830DC" w:rsidRPr="004830DC" w:rsidDel="00C21BC4">
          <w:rPr>
            <w:rStyle w:val="Hyperlink"/>
          </w:rPr>
          <w:delText>L. Wang</w:delText>
        </w:r>
        <w:r w:rsidDel="00C21BC4">
          <w:rPr>
            <w:rStyle w:val="Hyperlink"/>
          </w:rPr>
          <w:fldChar w:fldCharType="end"/>
        </w:r>
        <w:r w:rsidR="004830DC" w:rsidRPr="004830DC" w:rsidDel="00C21BC4">
          <w:delText>, </w:delText>
        </w:r>
        <w:r w:rsidDel="00C21BC4">
          <w:fldChar w:fldCharType="begin"/>
        </w:r>
        <w:r w:rsidDel="00C21BC4">
          <w:delInstrText xml:space="preserve"> HYPERLINK "mailto:xiaozhongxu@tencent.com" </w:delInstrText>
        </w:r>
        <w:r w:rsidDel="00C21BC4">
          <w:fldChar w:fldCharType="separate"/>
        </w:r>
        <w:r w:rsidR="004830DC" w:rsidRPr="004830DC" w:rsidDel="00C21BC4">
          <w:rPr>
            <w:rStyle w:val="Hyperlink"/>
          </w:rPr>
          <w:delText>X. Xu</w:delText>
        </w:r>
        <w:r w:rsidDel="00C21BC4">
          <w:rPr>
            <w:rStyle w:val="Hyperlink"/>
          </w:rPr>
          <w:fldChar w:fldCharType="end"/>
        </w:r>
        <w:r w:rsidR="004830DC" w:rsidRPr="004830DC" w:rsidDel="00C21BC4">
          <w:delText>, </w:delText>
        </w:r>
        <w:r w:rsidDel="00C21BC4">
          <w:fldChar w:fldCharType="begin"/>
        </w:r>
        <w:r w:rsidDel="00C21BC4">
          <w:delInstrText xml:space="preserve"> HYPERLINK "mailto:shanl@tencent.com" </w:delInstrText>
        </w:r>
        <w:r w:rsidDel="00C21BC4">
          <w:fldChar w:fldCharType="separate"/>
        </w:r>
        <w:r w:rsidR="004830DC" w:rsidRPr="004830DC" w:rsidDel="00C21BC4">
          <w:rPr>
            <w:rStyle w:val="Hyperlink"/>
          </w:rPr>
          <w:delText>S. Liu (Tencent)</w:delText>
        </w:r>
        <w:r w:rsidDel="00C21BC4">
          <w:rPr>
            <w:rStyle w:val="Hyperlink"/>
          </w:rPr>
          <w:fldChar w:fldCharType="end"/>
        </w:r>
        <w:r w:rsidR="004830DC" w:rsidRPr="004830DC" w:rsidDel="00C21BC4">
          <w:delText xml:space="preserve">  </w:delText>
        </w:r>
      </w:del>
    </w:p>
    <w:p w14:paraId="68BFEB6B" w14:textId="165B6626" w:rsidR="004830DC" w:rsidRPr="004830DC" w:rsidRDefault="00C21BC4" w:rsidP="004830DC">
      <w:ins w:id="5560" w:author="Gary Sullivan" w:date="2023-08-04T16:33:00Z">
        <w:r>
          <w:t>The p</w:t>
        </w:r>
      </w:ins>
      <w:del w:id="5561" w:author="Gary Sullivan" w:date="2023-08-04T16:33:00Z">
        <w:r w:rsidR="004830DC" w:rsidRPr="004830DC" w:rsidDel="00C21BC4">
          <w:delText>P</w:delText>
        </w:r>
      </w:del>
      <w:r w:rsidR="004830DC" w:rsidRPr="004830DC">
        <w:t xml:space="preserve">roposed modification for </w:t>
      </w:r>
      <w:ins w:id="5562" w:author="Gary Sullivan" w:date="2023-08-04T16:33:00Z">
        <w:r>
          <w:t xml:space="preserve">the </w:t>
        </w:r>
      </w:ins>
      <w:r w:rsidR="004830DC" w:rsidRPr="004830DC">
        <w:t xml:space="preserve">unified filter architecture is shown in </w:t>
      </w:r>
      <w:ins w:id="5563" w:author="Gary Sullivan" w:date="2023-08-04T16:32:00Z">
        <w:r>
          <w:t>the next figure below</w:t>
        </w:r>
      </w:ins>
      <w:del w:id="5564" w:author="Gary Sullivan" w:date="2023-08-04T16:32:00Z">
        <w:r w:rsidR="004830DC" w:rsidRPr="004830DC" w:rsidDel="00C21BC4">
          <w:fldChar w:fldCharType="begin"/>
        </w:r>
        <w:r w:rsidR="004830DC" w:rsidRPr="004830DC" w:rsidDel="00C21BC4">
          <w:delInstrText xml:space="preserve"> REF _Ref139711211 \h </w:delInstrText>
        </w:r>
        <w:r w:rsidR="004830DC" w:rsidRPr="004830DC" w:rsidDel="00C21BC4">
          <w:fldChar w:fldCharType="separate"/>
        </w:r>
        <w:r w:rsidR="00D348E0" w:rsidRPr="004830DC" w:rsidDel="00C21BC4">
          <w:rPr>
            <w:i/>
            <w:iCs/>
          </w:rPr>
          <w:delText xml:space="preserve">Figure </w:delText>
        </w:r>
        <w:r w:rsidR="00D348E0" w:rsidDel="00C21BC4">
          <w:rPr>
            <w:i/>
            <w:iCs/>
            <w:noProof/>
          </w:rPr>
          <w:delText>6</w:delText>
        </w:r>
        <w:r w:rsidR="004830DC" w:rsidRPr="004830DC" w:rsidDel="00C21BC4">
          <w:fldChar w:fldCharType="end"/>
        </w:r>
      </w:del>
      <w:r w:rsidR="004830DC" w:rsidRPr="004830DC">
        <w:t xml:space="preserve">. </w:t>
      </w:r>
    </w:p>
    <w:p w14:paraId="25B75E42" w14:textId="13F5988C" w:rsidR="004830DC" w:rsidRPr="004830DC" w:rsidRDefault="004830DC" w:rsidP="004830DC">
      <w:r w:rsidRPr="004830DC">
        <w:rPr>
          <w:noProof/>
        </w:rPr>
        <w:drawing>
          <wp:inline distT="0" distB="0" distL="0" distR="0" wp14:anchorId="511B2428" wp14:editId="1775C08B">
            <wp:extent cx="5715000" cy="3283196"/>
            <wp:effectExtent l="0" t="0" r="0" b="0"/>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371">
                      <a:extLst>
                        <a:ext uri="{96DAC541-7B7A-43D3-8B79-37D633B846F1}">
                          <asvg:svgBlip xmlns:asvg="http://schemas.microsoft.com/office/drawing/2016/SVG/main" r:embed="rId372"/>
                        </a:ext>
                      </a:extLst>
                    </a:blip>
                    <a:stretch>
                      <a:fillRect/>
                    </a:stretch>
                  </pic:blipFill>
                  <pic:spPr>
                    <a:xfrm>
                      <a:off x="0" y="0"/>
                      <a:ext cx="5725025" cy="3288955"/>
                    </a:xfrm>
                    <a:prstGeom prst="rect">
                      <a:avLst/>
                    </a:prstGeom>
                  </pic:spPr>
                </pic:pic>
              </a:graphicData>
            </a:graphic>
          </wp:inline>
        </w:drawing>
      </w:r>
    </w:p>
    <w:p w14:paraId="06A7E385" w14:textId="240DD738" w:rsidR="004830DC" w:rsidRPr="00A86065" w:rsidRDefault="004830DC" w:rsidP="004830DC">
      <w:pPr>
        <w:rPr>
          <w:rPrChange w:id="5565" w:author="Gary Sullivan" w:date="2023-08-04T16:34:00Z">
            <w:rPr>
              <w:i/>
              <w:iCs/>
            </w:rPr>
          </w:rPrChange>
        </w:rPr>
      </w:pPr>
      <w:bookmarkStart w:id="5566" w:name="_Ref139711211"/>
      <w:r w:rsidRPr="00A86065">
        <w:rPr>
          <w:rPrChange w:id="5567" w:author="Gary Sullivan" w:date="2023-08-04T16:34:00Z">
            <w:rPr>
              <w:i/>
              <w:iCs/>
            </w:rPr>
          </w:rPrChange>
        </w:rPr>
        <w:t>Figure</w:t>
      </w:r>
      <w:ins w:id="5568" w:author="Gary Sullivan" w:date="2023-08-04T16:32:00Z">
        <w:r w:rsidR="00C21BC4" w:rsidRPr="00A86065">
          <w:rPr>
            <w:rPrChange w:id="5569" w:author="Gary Sullivan" w:date="2023-08-04T16:34:00Z">
              <w:rPr>
                <w:i/>
                <w:iCs/>
              </w:rPr>
            </w:rPrChange>
          </w:rPr>
          <w:t>:</w:t>
        </w:r>
      </w:ins>
      <w:del w:id="5570" w:author="Gary Sullivan" w:date="2023-08-04T16:32:00Z">
        <w:r w:rsidRPr="00A86065" w:rsidDel="00C21BC4">
          <w:rPr>
            <w:rPrChange w:id="5571" w:author="Gary Sullivan" w:date="2023-08-04T16:34:00Z">
              <w:rPr>
                <w:i/>
                <w:iCs/>
              </w:rPr>
            </w:rPrChange>
          </w:rPr>
          <w:delText xml:space="preserve"> </w:delText>
        </w:r>
        <w:r w:rsidRPr="00A86065" w:rsidDel="00C21BC4">
          <w:rPr>
            <w:rPrChange w:id="5572" w:author="Gary Sullivan" w:date="2023-08-04T16:34:00Z">
              <w:rPr>
                <w:i/>
                <w:iCs/>
              </w:rPr>
            </w:rPrChange>
          </w:rPr>
          <w:fldChar w:fldCharType="begin"/>
        </w:r>
        <w:r w:rsidRPr="00A86065" w:rsidDel="00C21BC4">
          <w:rPr>
            <w:rPrChange w:id="5573" w:author="Gary Sullivan" w:date="2023-08-04T16:34:00Z">
              <w:rPr>
                <w:i/>
                <w:iCs/>
              </w:rPr>
            </w:rPrChange>
          </w:rPr>
          <w:delInstrText xml:space="preserve"> SEQ Figure \* ARABIC </w:delInstrText>
        </w:r>
        <w:r w:rsidRPr="00A86065" w:rsidDel="00C21BC4">
          <w:rPr>
            <w:rPrChange w:id="5574" w:author="Gary Sullivan" w:date="2023-08-04T16:34:00Z">
              <w:rPr>
                <w:i/>
                <w:iCs/>
              </w:rPr>
            </w:rPrChange>
          </w:rPr>
          <w:fldChar w:fldCharType="separate"/>
        </w:r>
        <w:r w:rsidR="00D348E0" w:rsidRPr="00A86065" w:rsidDel="00C21BC4">
          <w:rPr>
            <w:noProof/>
            <w:rPrChange w:id="5575" w:author="Gary Sullivan" w:date="2023-08-04T16:34:00Z">
              <w:rPr>
                <w:i/>
                <w:iCs/>
                <w:noProof/>
              </w:rPr>
            </w:rPrChange>
          </w:rPr>
          <w:delText>6</w:delText>
        </w:r>
        <w:r w:rsidRPr="00A86065" w:rsidDel="00C21BC4">
          <w:fldChar w:fldCharType="end"/>
        </w:r>
      </w:del>
      <w:bookmarkEnd w:id="5566"/>
      <w:r w:rsidRPr="00A86065">
        <w:rPr>
          <w:rPrChange w:id="5576" w:author="Gary Sullivan" w:date="2023-08-04T16:34:00Z">
            <w:rPr>
              <w:i/>
              <w:iCs/>
            </w:rPr>
          </w:rPrChange>
        </w:rPr>
        <w:t xml:space="preserve"> Proposed split Luma – Chroma filter architecture. Key changes: split architecture for luma and chroma compared to HOP architecture. </w:t>
      </w:r>
    </w:p>
    <w:p w14:paraId="71D01B1D" w14:textId="6DE2CD9F" w:rsidR="004830DC" w:rsidRPr="004830DC" w:rsidRDefault="004830DC" w:rsidP="004830DC">
      <w:r w:rsidRPr="004830DC">
        <w:t xml:space="preserve">Three variants of </w:t>
      </w:r>
      <w:ins w:id="5577" w:author="Gary Sullivan" w:date="2023-08-04T16:33:00Z">
        <w:r w:rsidR="00A86065">
          <w:t xml:space="preserve">the </w:t>
        </w:r>
      </w:ins>
      <w:r w:rsidRPr="004830DC">
        <w:t xml:space="preserve">residual block are proposed. </w:t>
      </w:r>
      <w:del w:id="5578" w:author="Gary Sullivan" w:date="2023-08-04T16:33:00Z">
        <w:r w:rsidRPr="004830DC" w:rsidDel="00A86065">
          <w:delText xml:space="preserve"> </w:delText>
        </w:r>
      </w:del>
      <w:r w:rsidRPr="004830DC">
        <w:t xml:space="preserve">They are shown </w:t>
      </w:r>
      <w:ins w:id="5579" w:author="Gary Sullivan" w:date="2023-08-04T16:33:00Z">
        <w:r w:rsidR="00A86065">
          <w:t>i</w:t>
        </w:r>
      </w:ins>
      <w:del w:id="5580" w:author="Gary Sullivan" w:date="2023-08-04T16:33:00Z">
        <w:r w:rsidRPr="004830DC" w:rsidDel="00A86065">
          <w:delText>o</w:delText>
        </w:r>
      </w:del>
      <w:r w:rsidRPr="004830DC">
        <w:t xml:space="preserve">n </w:t>
      </w:r>
      <w:ins w:id="5581" w:author="Gary Sullivan" w:date="2023-08-04T16:33:00Z">
        <w:r w:rsidR="00A86065">
          <w:t>the next figure be</w:t>
        </w:r>
      </w:ins>
      <w:ins w:id="5582" w:author="Gary Sullivan" w:date="2023-08-04T16:34:00Z">
        <w:r w:rsidR="00A86065">
          <w:t>low</w:t>
        </w:r>
      </w:ins>
      <w:del w:id="5583" w:author="Gary Sullivan" w:date="2023-08-04T16:33:00Z">
        <w:r w:rsidRPr="004830DC" w:rsidDel="00A86065">
          <w:fldChar w:fldCharType="begin"/>
        </w:r>
        <w:r w:rsidRPr="004830DC" w:rsidDel="00A86065">
          <w:delInstrText xml:space="preserve"> REF _Ref139711319 \h </w:delInstrText>
        </w:r>
        <w:r w:rsidRPr="004830DC" w:rsidDel="00A86065">
          <w:fldChar w:fldCharType="separate"/>
        </w:r>
        <w:r w:rsidR="00D348E0" w:rsidRPr="004830DC" w:rsidDel="00A86065">
          <w:rPr>
            <w:i/>
            <w:iCs/>
          </w:rPr>
          <w:delText xml:space="preserve">Figure </w:delText>
        </w:r>
        <w:r w:rsidR="00D348E0" w:rsidDel="00A86065">
          <w:rPr>
            <w:i/>
            <w:iCs/>
            <w:noProof/>
          </w:rPr>
          <w:delText>7</w:delText>
        </w:r>
        <w:r w:rsidRPr="004830DC" w:rsidDel="00A86065">
          <w:fldChar w:fldCharType="end"/>
        </w:r>
      </w:del>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0DEDB617" w:rsidR="004830DC" w:rsidRPr="00A86065" w:rsidRDefault="004830DC" w:rsidP="004830DC">
      <w:pPr>
        <w:rPr>
          <w:rPrChange w:id="5584" w:author="Gary Sullivan" w:date="2023-08-04T16:34:00Z">
            <w:rPr>
              <w:i/>
              <w:iCs/>
            </w:rPr>
          </w:rPrChange>
        </w:rPr>
      </w:pPr>
      <w:bookmarkStart w:id="5585" w:name="_Ref139711319"/>
      <w:r w:rsidRPr="00A86065">
        <w:rPr>
          <w:rPrChange w:id="5586" w:author="Gary Sullivan" w:date="2023-08-04T16:34:00Z">
            <w:rPr>
              <w:i/>
              <w:iCs/>
            </w:rPr>
          </w:rPrChange>
        </w:rPr>
        <w:t>Figure</w:t>
      </w:r>
      <w:ins w:id="5587" w:author="Gary Sullivan" w:date="2023-08-04T16:34:00Z">
        <w:r w:rsidR="00A86065" w:rsidRPr="00A86065">
          <w:rPr>
            <w:rPrChange w:id="5588" w:author="Gary Sullivan" w:date="2023-08-04T16:34:00Z">
              <w:rPr>
                <w:i/>
                <w:iCs/>
              </w:rPr>
            </w:rPrChange>
          </w:rPr>
          <w:t>:</w:t>
        </w:r>
      </w:ins>
      <w:del w:id="5589" w:author="Gary Sullivan" w:date="2023-08-04T16:34:00Z">
        <w:r w:rsidRPr="00A86065" w:rsidDel="00A86065">
          <w:rPr>
            <w:rPrChange w:id="5590" w:author="Gary Sullivan" w:date="2023-08-04T16:34:00Z">
              <w:rPr>
                <w:i/>
                <w:iCs/>
              </w:rPr>
            </w:rPrChange>
          </w:rPr>
          <w:delText xml:space="preserve"> </w:delText>
        </w:r>
        <w:r w:rsidRPr="00A86065" w:rsidDel="00A86065">
          <w:rPr>
            <w:rPrChange w:id="5591" w:author="Gary Sullivan" w:date="2023-08-04T16:34:00Z">
              <w:rPr>
                <w:i/>
                <w:iCs/>
              </w:rPr>
            </w:rPrChange>
          </w:rPr>
          <w:fldChar w:fldCharType="begin"/>
        </w:r>
        <w:r w:rsidRPr="00A86065" w:rsidDel="00A86065">
          <w:rPr>
            <w:rPrChange w:id="5592" w:author="Gary Sullivan" w:date="2023-08-04T16:34:00Z">
              <w:rPr>
                <w:i/>
                <w:iCs/>
              </w:rPr>
            </w:rPrChange>
          </w:rPr>
          <w:delInstrText xml:space="preserve"> SEQ Figure \* ARABIC </w:delInstrText>
        </w:r>
        <w:r w:rsidRPr="00A86065" w:rsidDel="00A86065">
          <w:rPr>
            <w:rPrChange w:id="5593" w:author="Gary Sullivan" w:date="2023-08-04T16:34:00Z">
              <w:rPr>
                <w:i/>
                <w:iCs/>
              </w:rPr>
            </w:rPrChange>
          </w:rPr>
          <w:fldChar w:fldCharType="separate"/>
        </w:r>
        <w:r w:rsidR="00D348E0" w:rsidRPr="00A86065" w:rsidDel="00A86065">
          <w:rPr>
            <w:noProof/>
            <w:rPrChange w:id="5594" w:author="Gary Sullivan" w:date="2023-08-04T16:34:00Z">
              <w:rPr>
                <w:i/>
                <w:iCs/>
                <w:noProof/>
              </w:rPr>
            </w:rPrChange>
          </w:rPr>
          <w:delText>7</w:delText>
        </w:r>
        <w:r w:rsidRPr="00A86065" w:rsidDel="00A86065">
          <w:fldChar w:fldCharType="end"/>
        </w:r>
      </w:del>
      <w:bookmarkEnd w:id="5585"/>
      <w:r w:rsidRPr="00A86065">
        <w:rPr>
          <w:rPrChange w:id="5595" w:author="Gary Sullivan" w:date="2023-08-04T16:34:00Z">
            <w:rPr>
              <w:i/>
              <w:iCs/>
            </w:rPr>
          </w:rPrChange>
        </w:rPr>
        <w:t xml:space="preserve"> Proposed variants of Residual Block. </w:t>
      </w:r>
    </w:p>
    <w:p w14:paraId="07D2B7C3" w14:textId="66E1109A" w:rsidR="004830DC" w:rsidRDefault="004830DC" w:rsidP="004830DC">
      <w:pPr>
        <w:rPr>
          <w:ins w:id="5596" w:author="Gary Sullivan" w:date="2023-08-04T16:39:00Z"/>
        </w:rPr>
      </w:pPr>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w:t>
      </w:r>
      <w:del w:id="5597" w:author="Gary Sullivan" w:date="2023-08-04T16:40:00Z">
        <w:r w:rsidRPr="004830DC" w:rsidDel="00DA7165">
          <w:delText xml:space="preserve">only </w:delText>
        </w:r>
      </w:del>
      <w:r w:rsidRPr="004830DC">
        <w:t xml:space="preserve">0.1% luma gain loss for RA. Compared to the EE1-0 architecture, 34% </w:t>
      </w:r>
      <w:proofErr w:type="spellStart"/>
      <w:r w:rsidRPr="004830DC">
        <w:t>kMAC</w:t>
      </w:r>
      <w:proofErr w:type="spellEnd"/>
      <w:r w:rsidRPr="004830DC">
        <w:t xml:space="preserve">/pixel reduction with </w:t>
      </w:r>
      <w:del w:id="5598" w:author="Gary Sullivan" w:date="2023-08-04T16:40:00Z">
        <w:r w:rsidRPr="004830DC" w:rsidDel="00DA7165">
          <w:delText xml:space="preserve">only </w:delText>
        </w:r>
      </w:del>
      <w:r w:rsidRPr="004830DC">
        <w:t>0.5% luma gain loss for RA.</w:t>
      </w:r>
    </w:p>
    <w:p w14:paraId="3A8871E0" w14:textId="77777777" w:rsidR="00DA7165" w:rsidRPr="004830DC" w:rsidRDefault="00DA7165" w:rsidP="004830DC"/>
    <w:tbl>
      <w:tblPr>
        <w:tblStyle w:val="TableGrid"/>
        <w:tblW w:w="8995" w:type="dxa"/>
        <w:tblLayout w:type="fixed"/>
        <w:tblCellMar>
          <w:left w:w="29" w:type="dxa"/>
          <w:right w:w="29" w:type="dxa"/>
        </w:tblCellMar>
        <w:tblLook w:val="04A0" w:firstRow="1" w:lastRow="0" w:firstColumn="1" w:lastColumn="0" w:noHBand="0" w:noVBand="1"/>
        <w:tblPrChange w:id="5599" w:author="Gary Sullivan" w:date="2023-08-04T16:41:00Z">
          <w:tblPr>
            <w:tblStyle w:val="TableGrid"/>
            <w:tblW w:w="9526" w:type="dxa"/>
            <w:tblLook w:val="04A0" w:firstRow="1" w:lastRow="0" w:firstColumn="1" w:lastColumn="0" w:noHBand="0" w:noVBand="1"/>
          </w:tblPr>
        </w:tblPrChange>
      </w:tblPr>
      <w:tblGrid>
        <w:gridCol w:w="2245"/>
        <w:gridCol w:w="1080"/>
        <w:gridCol w:w="810"/>
        <w:gridCol w:w="720"/>
        <w:gridCol w:w="810"/>
        <w:gridCol w:w="810"/>
        <w:gridCol w:w="720"/>
        <w:gridCol w:w="810"/>
        <w:gridCol w:w="990"/>
        <w:tblGridChange w:id="5600">
          <w:tblGrid>
            <w:gridCol w:w="2245"/>
            <w:gridCol w:w="1170"/>
            <w:gridCol w:w="1138"/>
            <w:gridCol w:w="827"/>
            <w:gridCol w:w="827"/>
            <w:gridCol w:w="830"/>
            <w:gridCol w:w="829"/>
            <w:gridCol w:w="829"/>
            <w:gridCol w:w="831"/>
          </w:tblGrid>
        </w:tblGridChange>
      </w:tblGrid>
      <w:tr w:rsidR="004830DC" w:rsidRPr="004830DC" w14:paraId="764F80E1" w14:textId="77777777" w:rsidTr="00DA7165">
        <w:trPr>
          <w:trHeight w:val="363"/>
          <w:trPrChange w:id="5601" w:author="Gary Sullivan" w:date="2023-08-04T16:41:00Z">
            <w:trPr>
              <w:trHeight w:val="363"/>
            </w:trPr>
          </w:trPrChange>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02" w:author="Gary Sullivan" w:date="2023-08-04T16:41:00Z">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39E06751"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pPrChange w:id="5603" w:author="Gary Sullivan" w:date="2023-08-04T16:40:00Z">
                <w:pPr>
                  <w:tabs>
                    <w:tab w:val="clear" w:pos="360"/>
                    <w:tab w:val="clear" w:pos="720"/>
                    <w:tab w:val="clear" w:pos="1080"/>
                    <w:tab w:val="clear" w:pos="1440"/>
                  </w:tabs>
                  <w:overflowPunct/>
                  <w:autoSpaceDE/>
                  <w:autoSpaceDN/>
                  <w:adjustRightInd/>
                </w:pPr>
              </w:pPrChange>
            </w:pPr>
            <w:r w:rsidRPr="004830DC">
              <w:lastRenderedPageBreak/>
              <w:t>Test</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04" w:author="Gary Sullivan" w:date="2023-08-04T16:41:00Z">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70E86018"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05" w:author="Gary Sullivan" w:date="2023-08-04T16:40:00Z">
                <w:pPr>
                  <w:tabs>
                    <w:tab w:val="clear" w:pos="360"/>
                    <w:tab w:val="clear" w:pos="720"/>
                    <w:tab w:val="clear" w:pos="1080"/>
                    <w:tab w:val="clear" w:pos="1440"/>
                  </w:tabs>
                  <w:overflowPunct/>
                  <w:autoSpaceDE/>
                  <w:autoSpaceDN/>
                  <w:adjustRightInd/>
                </w:pPr>
              </w:pPrChange>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06" w:author="Gary Sullivan" w:date="2023-08-04T16:41:00Z">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1DBB7879"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07" w:author="Gary Sullivan" w:date="2023-08-04T16:40:00Z">
                <w:pPr>
                  <w:tabs>
                    <w:tab w:val="clear" w:pos="360"/>
                    <w:tab w:val="clear" w:pos="720"/>
                    <w:tab w:val="clear" w:pos="1080"/>
                    <w:tab w:val="clear" w:pos="1440"/>
                  </w:tabs>
                  <w:overflowPunct/>
                  <w:autoSpaceDE/>
                  <w:autoSpaceDN/>
                  <w:adjustRightInd/>
                </w:pPr>
              </w:pPrChange>
            </w:pPr>
            <w:proofErr w:type="spellStart"/>
            <w:r w:rsidRPr="004830DC">
              <w:t>kMAC</w:t>
            </w:r>
            <w:proofErr w:type="spellEnd"/>
            <w:r w:rsidRPr="004830DC">
              <w:t xml:space="preserve"> /pixel</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08" w:author="Gary Sullivan" w:date="2023-08-04T16:41:00Z">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3C098842"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09" w:author="Gary Sullivan" w:date="2023-08-04T16:40:00Z">
                <w:pPr>
                  <w:tabs>
                    <w:tab w:val="clear" w:pos="360"/>
                    <w:tab w:val="clear" w:pos="720"/>
                    <w:tab w:val="clear" w:pos="1080"/>
                    <w:tab w:val="clear" w:pos="1440"/>
                  </w:tabs>
                  <w:overflowPunct/>
                  <w:autoSpaceDE/>
                  <w:autoSpaceDN/>
                  <w:adjustRightInd/>
                </w:pPr>
              </w:pPrChange>
            </w:pPr>
            <w:r w:rsidRPr="004830DC">
              <w:t>Random Access vs NNVC-5.0 anchor</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10" w:author="Gary Sullivan" w:date="2023-08-04T16:41:00Z">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54BD1EB2"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11" w:author="Gary Sullivan" w:date="2023-08-04T16:40:00Z">
                <w:pPr>
                  <w:tabs>
                    <w:tab w:val="clear" w:pos="360"/>
                    <w:tab w:val="clear" w:pos="720"/>
                    <w:tab w:val="clear" w:pos="1080"/>
                    <w:tab w:val="clear" w:pos="1440"/>
                  </w:tabs>
                  <w:overflowPunct/>
                  <w:autoSpaceDE/>
                  <w:autoSpaceDN/>
                  <w:adjustRightInd/>
                </w:pPr>
              </w:pPrChange>
            </w:pPr>
            <w:r w:rsidRPr="004830DC">
              <w:t>All Intra vs NNVC-5.0 anchor</w:t>
            </w:r>
          </w:p>
        </w:tc>
      </w:tr>
      <w:tr w:rsidR="004830DC" w:rsidRPr="004830DC" w14:paraId="2EBA05C8" w14:textId="77777777" w:rsidTr="00DA7165">
        <w:trPr>
          <w:trHeight w:val="269"/>
          <w:trPrChange w:id="5612" w:author="Gary Sullivan" w:date="2023-08-04T16:41:00Z">
            <w:trPr>
              <w:trHeight w:val="269"/>
            </w:trPr>
          </w:trPrChange>
        </w:trPr>
        <w:tc>
          <w:tcPr>
            <w:tcW w:w="2245" w:type="dxa"/>
            <w:vMerge/>
            <w:tcBorders>
              <w:top w:val="single" w:sz="4" w:space="0" w:color="auto"/>
              <w:left w:val="single" w:sz="4" w:space="0" w:color="auto"/>
              <w:bottom w:val="single" w:sz="4" w:space="0" w:color="auto"/>
              <w:right w:val="single" w:sz="4" w:space="0" w:color="auto"/>
            </w:tcBorders>
            <w:vAlign w:val="center"/>
            <w:hideMark/>
            <w:tcPrChange w:id="5613" w:author="Gary Sullivan" w:date="2023-08-04T16:41: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3103F5B" w14:textId="77777777" w:rsidR="004830DC" w:rsidRPr="004830DC" w:rsidRDefault="004830DC" w:rsidP="00DA7165">
            <w:pPr>
              <w:keepNext/>
              <w:spacing w:before="0"/>
              <w:pPrChange w:id="5614" w:author="Gary Sullivan" w:date="2023-08-04T16:40:00Z">
                <w:pPr/>
              </w:pPrChange>
            </w:pPr>
          </w:p>
        </w:tc>
        <w:tc>
          <w:tcPr>
            <w:tcW w:w="1080" w:type="dxa"/>
            <w:vMerge/>
            <w:tcBorders>
              <w:top w:val="single" w:sz="4" w:space="0" w:color="auto"/>
              <w:left w:val="single" w:sz="4" w:space="0" w:color="auto"/>
              <w:bottom w:val="single" w:sz="4" w:space="0" w:color="auto"/>
              <w:right w:val="single" w:sz="4" w:space="0" w:color="auto"/>
            </w:tcBorders>
            <w:hideMark/>
            <w:tcPrChange w:id="5615" w:author="Gary Sullivan" w:date="2023-08-04T16:41: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15B7D93" w14:textId="77777777" w:rsidR="004830DC" w:rsidRPr="004830DC" w:rsidRDefault="004830DC" w:rsidP="00DA7165">
            <w:pPr>
              <w:keepNext/>
              <w:spacing w:before="0"/>
              <w:jc w:val="center"/>
              <w:pPrChange w:id="5616" w:author="Gary Sullivan" w:date="2023-08-04T16:40:00Z">
                <w:pPr/>
              </w:pPrChange>
            </w:pPr>
          </w:p>
        </w:tc>
        <w:tc>
          <w:tcPr>
            <w:tcW w:w="810" w:type="dxa"/>
            <w:vMerge/>
            <w:tcBorders>
              <w:top w:val="single" w:sz="4" w:space="0" w:color="auto"/>
              <w:left w:val="single" w:sz="4" w:space="0" w:color="auto"/>
              <w:bottom w:val="single" w:sz="4" w:space="0" w:color="auto"/>
              <w:right w:val="single" w:sz="4" w:space="0" w:color="auto"/>
            </w:tcBorders>
            <w:hideMark/>
            <w:tcPrChange w:id="5617" w:author="Gary Sullivan" w:date="2023-08-04T16:41: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DED1904" w14:textId="77777777" w:rsidR="004830DC" w:rsidRPr="004830DC" w:rsidRDefault="004830DC" w:rsidP="00DA7165">
            <w:pPr>
              <w:keepNext/>
              <w:spacing w:before="0"/>
              <w:jc w:val="center"/>
              <w:pPrChange w:id="5618" w:author="Gary Sullivan" w:date="2023-08-04T16:40:00Z">
                <w:pPr/>
              </w:pPrChange>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19"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7BE57329"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20" w:author="Gary Sullivan" w:date="2023-08-04T16:40:00Z">
                <w:pPr>
                  <w:tabs>
                    <w:tab w:val="clear" w:pos="360"/>
                    <w:tab w:val="clear" w:pos="720"/>
                    <w:tab w:val="clear" w:pos="1080"/>
                    <w:tab w:val="clear" w:pos="1440"/>
                  </w:tabs>
                  <w:overflowPunct/>
                  <w:autoSpaceDE/>
                  <w:autoSpaceDN/>
                  <w:adjustRightInd/>
                </w:pPr>
              </w:pPrChange>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21"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2C7FE6E4"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22" w:author="Gary Sullivan" w:date="2023-08-04T16:40:00Z">
                <w:pPr>
                  <w:tabs>
                    <w:tab w:val="clear" w:pos="360"/>
                    <w:tab w:val="clear" w:pos="720"/>
                    <w:tab w:val="clear" w:pos="1080"/>
                    <w:tab w:val="clear" w:pos="1440"/>
                  </w:tabs>
                  <w:overflowPunct/>
                  <w:autoSpaceDE/>
                  <w:autoSpaceDN/>
                  <w:adjustRightInd/>
                </w:pPr>
              </w:pPrChange>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23" w:author="Gary Sullivan" w:date="2023-08-04T16:41:00Z">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41C985C8"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24" w:author="Gary Sullivan" w:date="2023-08-04T16:40:00Z">
                <w:pPr>
                  <w:tabs>
                    <w:tab w:val="clear" w:pos="360"/>
                    <w:tab w:val="clear" w:pos="720"/>
                    <w:tab w:val="clear" w:pos="1080"/>
                    <w:tab w:val="clear" w:pos="1440"/>
                  </w:tabs>
                  <w:overflowPunct/>
                  <w:autoSpaceDE/>
                  <w:autoSpaceDN/>
                  <w:adjustRightInd/>
                </w:pPr>
              </w:pPrChange>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25"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6B1E1209"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26" w:author="Gary Sullivan" w:date="2023-08-04T16:40:00Z">
                <w:pPr>
                  <w:tabs>
                    <w:tab w:val="clear" w:pos="360"/>
                    <w:tab w:val="clear" w:pos="720"/>
                    <w:tab w:val="clear" w:pos="1080"/>
                    <w:tab w:val="clear" w:pos="1440"/>
                  </w:tabs>
                  <w:overflowPunct/>
                  <w:autoSpaceDE/>
                  <w:autoSpaceDN/>
                  <w:adjustRightInd/>
                </w:pPr>
              </w:pPrChange>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27"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7BA6CEF0"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28" w:author="Gary Sullivan" w:date="2023-08-04T16:40:00Z">
                <w:pPr>
                  <w:tabs>
                    <w:tab w:val="clear" w:pos="360"/>
                    <w:tab w:val="clear" w:pos="720"/>
                    <w:tab w:val="clear" w:pos="1080"/>
                    <w:tab w:val="clear" w:pos="1440"/>
                  </w:tabs>
                  <w:overflowPunct/>
                  <w:autoSpaceDE/>
                  <w:autoSpaceDN/>
                  <w:adjustRightInd/>
                </w:pPr>
              </w:pPrChange>
            </w:pPr>
            <w:proofErr w:type="spellStart"/>
            <w:r w:rsidRPr="004830DC">
              <w:t>Cb</w:t>
            </w:r>
            <w:proofErr w:type="spellEnd"/>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29" w:author="Gary Sullivan" w:date="2023-08-04T16:41:00Z">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495DCE24"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30" w:author="Gary Sullivan" w:date="2023-08-04T16:40:00Z">
                <w:pPr>
                  <w:tabs>
                    <w:tab w:val="clear" w:pos="360"/>
                    <w:tab w:val="clear" w:pos="720"/>
                    <w:tab w:val="clear" w:pos="1080"/>
                    <w:tab w:val="clear" w:pos="1440"/>
                  </w:tabs>
                  <w:overflowPunct/>
                  <w:autoSpaceDE/>
                  <w:autoSpaceDN/>
                  <w:adjustRightInd/>
                </w:pPr>
              </w:pPrChange>
            </w:pPr>
            <w:r w:rsidRPr="004830DC">
              <w:t>Cr</w:t>
            </w:r>
          </w:p>
        </w:tc>
      </w:tr>
      <w:tr w:rsidR="004830DC" w:rsidRPr="004830DC" w14:paraId="7F6468A2" w14:textId="77777777" w:rsidTr="00DA7165">
        <w:trPr>
          <w:trHeight w:val="363"/>
          <w:trPrChange w:id="5631" w:author="Gary Sullivan" w:date="2023-08-04T16:41:00Z">
            <w:trPr>
              <w:trHeight w:val="363"/>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32" w:author="Gary Sullivan" w:date="2023-08-04T16:41: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317CA72B"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pPrChange w:id="5633" w:author="Gary Sullivan" w:date="2023-08-04T16:40:00Z">
                <w:pPr>
                  <w:tabs>
                    <w:tab w:val="clear" w:pos="360"/>
                    <w:tab w:val="clear" w:pos="720"/>
                    <w:tab w:val="clear" w:pos="1080"/>
                    <w:tab w:val="clear" w:pos="1440"/>
                  </w:tabs>
                  <w:overflowPunct/>
                  <w:autoSpaceDE/>
                  <w:autoSpaceDN/>
                  <w:adjustRightInd/>
                </w:pPr>
              </w:pPrChange>
            </w:pPr>
            <w:proofErr w:type="spellStart"/>
            <w:r w:rsidRPr="004830DC">
              <w:t>NNIntra</w:t>
            </w:r>
            <w:proofErr w:type="spellEnd"/>
            <w:r w:rsidRPr="004830DC">
              <w:t xml:space="preserve"> &amp; EE1-1.5.1-subtest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34" w:author="Gary Sullivan" w:date="2023-08-04T16:41:00Z">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1625EA79"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35" w:author="Gary Sullivan" w:date="2023-08-04T16:40:00Z">
                <w:pPr>
                  <w:tabs>
                    <w:tab w:val="clear" w:pos="360"/>
                    <w:tab w:val="clear" w:pos="720"/>
                    <w:tab w:val="clear" w:pos="1080"/>
                    <w:tab w:val="clear" w:pos="1440"/>
                  </w:tabs>
                  <w:overflowPunct/>
                  <w:autoSpaceDE/>
                  <w:autoSpaceDN/>
                  <w:adjustRightInd/>
                </w:pPr>
              </w:pPrChange>
            </w:pPr>
            <w:r w:rsidRPr="004830DC">
              <w:t>1.4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36" w:author="Gary Sullivan" w:date="2023-08-04T16:41:00Z">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47A0F33B"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37" w:author="Gary Sullivan" w:date="2023-08-04T16:40:00Z">
                <w:pPr>
                  <w:tabs>
                    <w:tab w:val="clear" w:pos="360"/>
                    <w:tab w:val="clear" w:pos="720"/>
                    <w:tab w:val="clear" w:pos="1080"/>
                    <w:tab w:val="clear" w:pos="1440"/>
                  </w:tabs>
                  <w:overflowPunct/>
                  <w:autoSpaceDE/>
                  <w:autoSpaceDN/>
                  <w:adjustRightInd/>
                </w:pPr>
              </w:pPrChange>
            </w:pPr>
            <w:r w:rsidRPr="004830DC">
              <w:t>461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38"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049FFF05"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rPr>
                <w:b/>
                <w:bCs/>
              </w:rPr>
              <w:pPrChange w:id="5639" w:author="Gary Sullivan" w:date="2023-08-04T16:40:00Z">
                <w:pPr>
                  <w:tabs>
                    <w:tab w:val="clear" w:pos="360"/>
                    <w:tab w:val="clear" w:pos="720"/>
                    <w:tab w:val="clear" w:pos="1080"/>
                    <w:tab w:val="clear" w:pos="1440"/>
                  </w:tabs>
                  <w:overflowPunct/>
                  <w:autoSpaceDE/>
                  <w:autoSpaceDN/>
                  <w:adjustRightInd/>
                </w:pPr>
              </w:pPrChange>
            </w:pPr>
            <w:r w:rsidRPr="004830DC">
              <w:rPr>
                <w:b/>
                <w:bCs/>
              </w:rPr>
              <w:t>-5.1%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40"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09071B77"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rPr>
                <w:bCs/>
              </w:rPr>
              <w:pPrChange w:id="5641" w:author="Gary Sullivan" w:date="2023-08-04T16:40:00Z">
                <w:pPr>
                  <w:tabs>
                    <w:tab w:val="clear" w:pos="360"/>
                    <w:tab w:val="clear" w:pos="720"/>
                    <w:tab w:val="clear" w:pos="1080"/>
                    <w:tab w:val="clear" w:pos="1440"/>
                  </w:tabs>
                  <w:overflowPunct/>
                  <w:autoSpaceDE/>
                  <w:autoSpaceDN/>
                  <w:adjustRightInd/>
                </w:pPr>
              </w:pPrChange>
            </w:pPr>
            <w:r w:rsidRPr="004830DC">
              <w:t>-14.6%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42" w:author="Gary Sullivan" w:date="2023-08-04T16:41:00Z">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0B563FE"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rPr>
                <w:bCs/>
              </w:rPr>
              <w:pPrChange w:id="5643" w:author="Gary Sullivan" w:date="2023-08-04T16:40:00Z">
                <w:pPr>
                  <w:tabs>
                    <w:tab w:val="clear" w:pos="360"/>
                    <w:tab w:val="clear" w:pos="720"/>
                    <w:tab w:val="clear" w:pos="1080"/>
                    <w:tab w:val="clear" w:pos="1440"/>
                  </w:tabs>
                  <w:overflowPunct/>
                  <w:autoSpaceDE/>
                  <w:autoSpaceDN/>
                  <w:adjustRightInd/>
                </w:pPr>
              </w:pPrChange>
            </w:pPr>
            <w:r w:rsidRPr="004830DC">
              <w:t>-14.5%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44"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9C9F737"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rPr>
                <w:b/>
                <w:bCs/>
              </w:rPr>
              <w:pPrChange w:id="5645" w:author="Gary Sullivan" w:date="2023-08-04T16:40:00Z">
                <w:pPr>
                  <w:tabs>
                    <w:tab w:val="clear" w:pos="360"/>
                    <w:tab w:val="clear" w:pos="720"/>
                    <w:tab w:val="clear" w:pos="1080"/>
                    <w:tab w:val="clear" w:pos="1440"/>
                  </w:tabs>
                  <w:overflowPunct/>
                  <w:autoSpaceDE/>
                  <w:autoSpaceDN/>
                  <w:adjustRightInd/>
                </w:pPr>
              </w:pPrChange>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46"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41DE134"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rPr>
                <w:bCs/>
              </w:rPr>
              <w:pPrChange w:id="5647" w:author="Gary Sullivan" w:date="2023-08-04T16:40:00Z">
                <w:pPr>
                  <w:tabs>
                    <w:tab w:val="clear" w:pos="360"/>
                    <w:tab w:val="clear" w:pos="720"/>
                    <w:tab w:val="clear" w:pos="1080"/>
                    <w:tab w:val="clear" w:pos="1440"/>
                  </w:tabs>
                  <w:overflowPunct/>
                  <w:autoSpaceDE/>
                  <w:autoSpaceDN/>
                  <w:adjustRightInd/>
                </w:pPr>
              </w:pPrChange>
            </w:pPr>
            <w:r w:rsidRPr="004830DC">
              <w:rPr>
                <w:bCs/>
              </w:rPr>
              <w:t>-12.4%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48" w:author="Gary Sullivan" w:date="2023-08-04T16:41:00Z">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19557B35"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rPr>
                <w:bCs/>
              </w:rPr>
              <w:pPrChange w:id="5649" w:author="Gary Sullivan" w:date="2023-08-04T16:40:00Z">
                <w:pPr>
                  <w:tabs>
                    <w:tab w:val="clear" w:pos="360"/>
                    <w:tab w:val="clear" w:pos="720"/>
                    <w:tab w:val="clear" w:pos="1080"/>
                    <w:tab w:val="clear" w:pos="1440"/>
                  </w:tabs>
                  <w:overflowPunct/>
                  <w:autoSpaceDE/>
                  <w:autoSpaceDN/>
                  <w:adjustRightInd/>
                </w:pPr>
              </w:pPrChange>
            </w:pPr>
            <w:r w:rsidRPr="004830DC">
              <w:rPr>
                <w:bCs/>
              </w:rPr>
              <w:t>-13.5%</w:t>
            </w:r>
          </w:p>
        </w:tc>
      </w:tr>
      <w:tr w:rsidR="004830DC" w:rsidRPr="004830DC" w14:paraId="0D9F0A33" w14:textId="77777777" w:rsidTr="00DA7165">
        <w:trPr>
          <w:trHeight w:val="363"/>
          <w:trPrChange w:id="5650" w:author="Gary Sullivan" w:date="2023-08-04T16:41:00Z">
            <w:trPr>
              <w:trHeight w:val="363"/>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51" w:author="Gary Sullivan" w:date="2023-08-04T16:41: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4A0EFA86"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pPrChange w:id="5652" w:author="Gary Sullivan" w:date="2023-08-04T16:40:00Z">
                <w:pPr>
                  <w:tabs>
                    <w:tab w:val="clear" w:pos="360"/>
                    <w:tab w:val="clear" w:pos="720"/>
                    <w:tab w:val="clear" w:pos="1080"/>
                    <w:tab w:val="clear" w:pos="1440"/>
                  </w:tabs>
                  <w:overflowPunct/>
                  <w:autoSpaceDE/>
                  <w:autoSpaceDN/>
                  <w:adjustRightInd/>
                </w:pPr>
              </w:pPrChange>
            </w:pPr>
            <w:proofErr w:type="spellStart"/>
            <w:r w:rsidRPr="004830DC">
              <w:t>NNIntra</w:t>
            </w:r>
            <w:proofErr w:type="spellEnd"/>
            <w:r w:rsidRPr="004830DC">
              <w:t xml:space="preserve"> &amp; EE1-1.5.1-subtest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53" w:author="Gary Sullivan" w:date="2023-08-04T16:41:00Z">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3BADC145"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54" w:author="Gary Sullivan" w:date="2023-08-04T16:40:00Z">
                <w:pPr>
                  <w:tabs>
                    <w:tab w:val="clear" w:pos="360"/>
                    <w:tab w:val="clear" w:pos="720"/>
                    <w:tab w:val="clear" w:pos="1080"/>
                    <w:tab w:val="clear" w:pos="1440"/>
                  </w:tabs>
                  <w:overflowPunct/>
                  <w:autoSpaceDE/>
                  <w:autoSpaceDN/>
                  <w:adjustRightInd/>
                </w:pPr>
              </w:pPrChange>
            </w:pPr>
            <w:r w:rsidRPr="004830DC">
              <w:t>1.2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55" w:author="Gary Sullivan" w:date="2023-08-04T16:41:00Z">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13DC3EB3"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56" w:author="Gary Sullivan" w:date="2023-08-04T16:40:00Z">
                <w:pPr>
                  <w:tabs>
                    <w:tab w:val="clear" w:pos="360"/>
                    <w:tab w:val="clear" w:pos="720"/>
                    <w:tab w:val="clear" w:pos="1080"/>
                    <w:tab w:val="clear" w:pos="1440"/>
                  </w:tabs>
                  <w:overflowPunct/>
                  <w:autoSpaceDE/>
                  <w:autoSpaceDN/>
                  <w:adjustRightInd/>
                </w:pPr>
              </w:pPrChange>
            </w:pPr>
            <w:r w:rsidRPr="004830DC">
              <w:t>402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57"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035E0936"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58" w:author="Gary Sullivan" w:date="2023-08-04T16:40:00Z">
                <w:pPr>
                  <w:tabs>
                    <w:tab w:val="clear" w:pos="360"/>
                    <w:tab w:val="clear" w:pos="720"/>
                    <w:tab w:val="clear" w:pos="1080"/>
                    <w:tab w:val="clear" w:pos="1440"/>
                  </w:tabs>
                  <w:overflowPunct/>
                  <w:autoSpaceDE/>
                  <w:autoSpaceDN/>
                  <w:adjustRightInd/>
                </w:pPr>
              </w:pPrChange>
            </w:pPr>
            <w:r w:rsidRPr="004830DC">
              <w:rPr>
                <w:b/>
                <w:bCs/>
              </w:rPr>
              <w:t>-4.8%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59"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4994083A"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60" w:author="Gary Sullivan" w:date="2023-08-04T16:40:00Z">
                <w:pPr>
                  <w:tabs>
                    <w:tab w:val="clear" w:pos="360"/>
                    <w:tab w:val="clear" w:pos="720"/>
                    <w:tab w:val="clear" w:pos="1080"/>
                    <w:tab w:val="clear" w:pos="1440"/>
                  </w:tabs>
                  <w:overflowPunct/>
                  <w:autoSpaceDE/>
                  <w:autoSpaceDN/>
                  <w:adjustRightInd/>
                </w:pPr>
              </w:pPrChange>
            </w:pPr>
            <w:r w:rsidRPr="004830DC">
              <w:t>-14.9%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61" w:author="Gary Sullivan" w:date="2023-08-04T16:41:00Z">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4F0C67F8"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62" w:author="Gary Sullivan" w:date="2023-08-04T16:40:00Z">
                <w:pPr>
                  <w:tabs>
                    <w:tab w:val="clear" w:pos="360"/>
                    <w:tab w:val="clear" w:pos="720"/>
                    <w:tab w:val="clear" w:pos="1080"/>
                    <w:tab w:val="clear" w:pos="1440"/>
                  </w:tabs>
                  <w:overflowPunct/>
                  <w:autoSpaceDE/>
                  <w:autoSpaceDN/>
                  <w:adjustRightInd/>
                </w:pPr>
              </w:pPrChange>
            </w:pPr>
            <w:r w:rsidRPr="004830DC">
              <w:t>-14.1%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63"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29FD7933"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64" w:author="Gary Sullivan" w:date="2023-08-04T16:40:00Z">
                <w:pPr>
                  <w:tabs>
                    <w:tab w:val="clear" w:pos="360"/>
                    <w:tab w:val="clear" w:pos="720"/>
                    <w:tab w:val="clear" w:pos="1080"/>
                    <w:tab w:val="clear" w:pos="1440"/>
                  </w:tabs>
                  <w:overflowPunct/>
                  <w:autoSpaceDE/>
                  <w:autoSpaceDN/>
                  <w:adjustRightInd/>
                </w:pPr>
              </w:pPrChange>
            </w:pPr>
            <w:r w:rsidRPr="004830DC">
              <w:rPr>
                <w:b/>
                <w:bCs/>
              </w:rPr>
              <w:t>-2.8%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65"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C1F66C6"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66" w:author="Gary Sullivan" w:date="2023-08-04T16:40:00Z">
                <w:pPr>
                  <w:tabs>
                    <w:tab w:val="clear" w:pos="360"/>
                    <w:tab w:val="clear" w:pos="720"/>
                    <w:tab w:val="clear" w:pos="1080"/>
                    <w:tab w:val="clear" w:pos="1440"/>
                  </w:tabs>
                  <w:overflowPunct/>
                  <w:autoSpaceDE/>
                  <w:autoSpaceDN/>
                  <w:adjustRightInd/>
                </w:pPr>
              </w:pPrChange>
            </w:pPr>
            <w:r w:rsidRPr="004830DC">
              <w:t>-12.0%</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67" w:author="Gary Sullivan" w:date="2023-08-04T16:41:00Z">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BB6C48C"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68" w:author="Gary Sullivan" w:date="2023-08-04T16:40:00Z">
                <w:pPr>
                  <w:tabs>
                    <w:tab w:val="clear" w:pos="360"/>
                    <w:tab w:val="clear" w:pos="720"/>
                    <w:tab w:val="clear" w:pos="1080"/>
                    <w:tab w:val="clear" w:pos="1440"/>
                  </w:tabs>
                  <w:overflowPunct/>
                  <w:autoSpaceDE/>
                  <w:autoSpaceDN/>
                  <w:adjustRightInd/>
                </w:pPr>
              </w:pPrChange>
            </w:pPr>
            <w:r w:rsidRPr="004830DC">
              <w:t>-13.0%</w:t>
            </w:r>
          </w:p>
        </w:tc>
      </w:tr>
      <w:tr w:rsidR="004830DC" w:rsidRPr="004830DC" w14:paraId="013C1BC6" w14:textId="77777777" w:rsidTr="00DA7165">
        <w:trPr>
          <w:trHeight w:val="352"/>
          <w:trPrChange w:id="5669" w:author="Gary Sullivan" w:date="2023-08-04T16:41:00Z">
            <w:trPr>
              <w:trHeight w:val="352"/>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70" w:author="Gary Sullivan" w:date="2023-08-04T16:41: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29570A1D"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pPrChange w:id="5671" w:author="Gary Sullivan" w:date="2023-08-04T16:40:00Z">
                <w:pPr>
                  <w:tabs>
                    <w:tab w:val="clear" w:pos="360"/>
                    <w:tab w:val="clear" w:pos="720"/>
                    <w:tab w:val="clear" w:pos="1080"/>
                    <w:tab w:val="clear" w:pos="1440"/>
                  </w:tabs>
                  <w:overflowPunct/>
                  <w:autoSpaceDE/>
                  <w:autoSpaceDN/>
                  <w:adjustRightInd/>
                </w:pPr>
              </w:pPrChange>
            </w:pPr>
            <w:proofErr w:type="spellStart"/>
            <w:r w:rsidRPr="004830DC">
              <w:t>NNIntra</w:t>
            </w:r>
            <w:proofErr w:type="spellEnd"/>
            <w:r w:rsidRPr="004830DC">
              <w:t xml:space="preserve"> &amp; EE1-1.5.1-subtest 3</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72" w:author="Gary Sullivan" w:date="2023-08-04T16:41:00Z">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0B2BCE3C"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73" w:author="Gary Sullivan" w:date="2023-08-04T16:40:00Z">
                <w:pPr>
                  <w:tabs>
                    <w:tab w:val="clear" w:pos="360"/>
                    <w:tab w:val="clear" w:pos="720"/>
                    <w:tab w:val="clear" w:pos="1080"/>
                    <w:tab w:val="clear" w:pos="1440"/>
                  </w:tabs>
                  <w:overflowPunct/>
                  <w:autoSpaceDE/>
                  <w:autoSpaceDN/>
                  <w:adjustRightInd/>
                </w:pPr>
              </w:pPrChange>
            </w:pPr>
            <w:r w:rsidRPr="004830DC">
              <w:t>1.3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74" w:author="Gary Sullivan" w:date="2023-08-04T16:41:00Z">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2A938327"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75" w:author="Gary Sullivan" w:date="2023-08-04T16:40:00Z">
                <w:pPr>
                  <w:tabs>
                    <w:tab w:val="clear" w:pos="360"/>
                    <w:tab w:val="clear" w:pos="720"/>
                    <w:tab w:val="clear" w:pos="1080"/>
                    <w:tab w:val="clear" w:pos="1440"/>
                  </w:tabs>
                  <w:overflowPunct/>
                  <w:autoSpaceDE/>
                  <w:autoSpaceDN/>
                  <w:adjustRightInd/>
                </w:pPr>
              </w:pPrChange>
            </w:pPr>
            <w:r w:rsidRPr="004830DC">
              <w:t>408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76"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81B4136"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77" w:author="Gary Sullivan" w:date="2023-08-04T16:40:00Z">
                <w:pPr>
                  <w:tabs>
                    <w:tab w:val="clear" w:pos="360"/>
                    <w:tab w:val="clear" w:pos="720"/>
                    <w:tab w:val="clear" w:pos="1080"/>
                    <w:tab w:val="clear" w:pos="1440"/>
                  </w:tabs>
                  <w:overflowPunct/>
                  <w:autoSpaceDE/>
                  <w:autoSpaceDN/>
                  <w:adjustRightInd/>
                </w:pPr>
              </w:pPrChange>
            </w:pPr>
            <w:r w:rsidRPr="004830DC">
              <w:rPr>
                <w:b/>
                <w:bCs/>
              </w:rPr>
              <w:t>-5.0%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78"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48A1B0D9"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79" w:author="Gary Sullivan" w:date="2023-08-04T16:40:00Z">
                <w:pPr>
                  <w:tabs>
                    <w:tab w:val="clear" w:pos="360"/>
                    <w:tab w:val="clear" w:pos="720"/>
                    <w:tab w:val="clear" w:pos="1080"/>
                    <w:tab w:val="clear" w:pos="1440"/>
                  </w:tabs>
                  <w:overflowPunct/>
                  <w:autoSpaceDE/>
                  <w:autoSpaceDN/>
                  <w:adjustRightInd/>
                </w:pPr>
              </w:pPrChange>
            </w:pPr>
            <w:r w:rsidRPr="004830DC">
              <w:t>-14.2%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80" w:author="Gary Sullivan" w:date="2023-08-04T16:41:00Z">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7E0A54F6"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81" w:author="Gary Sullivan" w:date="2023-08-04T16:40:00Z">
                <w:pPr>
                  <w:tabs>
                    <w:tab w:val="clear" w:pos="360"/>
                    <w:tab w:val="clear" w:pos="720"/>
                    <w:tab w:val="clear" w:pos="1080"/>
                    <w:tab w:val="clear" w:pos="1440"/>
                  </w:tabs>
                  <w:overflowPunct/>
                  <w:autoSpaceDE/>
                  <w:autoSpaceDN/>
                  <w:adjustRightInd/>
                </w:pPr>
              </w:pPrChange>
            </w:pPr>
            <w:r w:rsidRPr="004830DC">
              <w:t>-13.8%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82"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6D6A634A"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83" w:author="Gary Sullivan" w:date="2023-08-04T16:40:00Z">
                <w:pPr>
                  <w:tabs>
                    <w:tab w:val="clear" w:pos="360"/>
                    <w:tab w:val="clear" w:pos="720"/>
                    <w:tab w:val="clear" w:pos="1080"/>
                    <w:tab w:val="clear" w:pos="1440"/>
                  </w:tabs>
                  <w:overflowPunct/>
                  <w:autoSpaceDE/>
                  <w:autoSpaceDN/>
                  <w:adjustRightInd/>
                </w:pPr>
              </w:pPrChange>
            </w:pPr>
            <w:r w:rsidRPr="004830DC">
              <w:rPr>
                <w:b/>
                <w:bCs/>
              </w:rPr>
              <w:t>-2.9%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84"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25700CE3"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85" w:author="Gary Sullivan" w:date="2023-08-04T16:40:00Z">
                <w:pPr>
                  <w:tabs>
                    <w:tab w:val="clear" w:pos="360"/>
                    <w:tab w:val="clear" w:pos="720"/>
                    <w:tab w:val="clear" w:pos="1080"/>
                    <w:tab w:val="clear" w:pos="1440"/>
                  </w:tabs>
                  <w:overflowPunct/>
                  <w:autoSpaceDE/>
                  <w:autoSpaceDN/>
                  <w:adjustRightInd/>
                </w:pPr>
              </w:pPrChange>
            </w:pPr>
            <w:r w:rsidRPr="004830DC">
              <w:t>-11.8%</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86" w:author="Gary Sullivan" w:date="2023-08-04T16:41:00Z">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6AB35CF"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87" w:author="Gary Sullivan" w:date="2023-08-04T16:40:00Z">
                <w:pPr>
                  <w:tabs>
                    <w:tab w:val="clear" w:pos="360"/>
                    <w:tab w:val="clear" w:pos="720"/>
                    <w:tab w:val="clear" w:pos="1080"/>
                    <w:tab w:val="clear" w:pos="1440"/>
                  </w:tabs>
                  <w:overflowPunct/>
                  <w:autoSpaceDE/>
                  <w:autoSpaceDN/>
                  <w:adjustRightInd/>
                </w:pPr>
              </w:pPrChange>
            </w:pPr>
            <w:r w:rsidRPr="004830DC">
              <w:t>-13.0%</w:t>
            </w:r>
          </w:p>
        </w:tc>
      </w:tr>
      <w:tr w:rsidR="004830DC" w:rsidRPr="004830DC" w14:paraId="09A521C0" w14:textId="77777777" w:rsidTr="00DA7165">
        <w:trPr>
          <w:trHeight w:val="363"/>
          <w:trPrChange w:id="5688" w:author="Gary Sullivan" w:date="2023-08-04T16:41:00Z">
            <w:trPr>
              <w:trHeight w:val="363"/>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89" w:author="Gary Sullivan" w:date="2023-08-04T16:41: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7A0218AC"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pPrChange w:id="5690" w:author="Gary Sullivan" w:date="2023-08-04T16:40:00Z">
                <w:pPr>
                  <w:tabs>
                    <w:tab w:val="clear" w:pos="360"/>
                    <w:tab w:val="clear" w:pos="720"/>
                    <w:tab w:val="clear" w:pos="1080"/>
                    <w:tab w:val="clear" w:pos="1440"/>
                  </w:tabs>
                  <w:overflowPunct/>
                  <w:autoSpaceDE/>
                  <w:autoSpaceDN/>
                  <w:adjustRightInd/>
                </w:pPr>
              </w:pPrChange>
            </w:pPr>
            <w:proofErr w:type="spellStart"/>
            <w:r w:rsidRPr="004830DC">
              <w:t>NNIntra</w:t>
            </w:r>
            <w:proofErr w:type="spellEnd"/>
            <w:r w:rsidRPr="004830DC">
              <w:t xml:space="preserve"> &amp; EE1-1.5.2-subtest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91" w:author="Gary Sullivan" w:date="2023-08-04T16:41:00Z">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3D7982F6"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92" w:author="Gary Sullivan" w:date="2023-08-04T16:40:00Z">
                <w:pPr>
                  <w:tabs>
                    <w:tab w:val="clear" w:pos="360"/>
                    <w:tab w:val="clear" w:pos="720"/>
                    <w:tab w:val="clear" w:pos="1080"/>
                    <w:tab w:val="clear" w:pos="1440"/>
                  </w:tabs>
                  <w:overflowPunct/>
                  <w:autoSpaceDE/>
                  <w:autoSpaceDN/>
                  <w:adjustRightInd/>
                </w:pPr>
              </w:pPrChange>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93" w:author="Gary Sullivan" w:date="2023-08-04T16:41:00Z">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79A1DBC6"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94" w:author="Gary Sullivan" w:date="2023-08-04T16:40:00Z">
                <w:pPr>
                  <w:tabs>
                    <w:tab w:val="clear" w:pos="360"/>
                    <w:tab w:val="clear" w:pos="720"/>
                    <w:tab w:val="clear" w:pos="1080"/>
                    <w:tab w:val="clear" w:pos="1440"/>
                  </w:tabs>
                  <w:overflowPunct/>
                  <w:autoSpaceDE/>
                  <w:autoSpaceDN/>
                  <w:adjustRightInd/>
                </w:pPr>
              </w:pPrChange>
            </w:pPr>
            <w:r w:rsidRPr="004830DC">
              <w:t>480</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95"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17934EA"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96" w:author="Gary Sullivan" w:date="2023-08-04T16:40:00Z">
                <w:pPr>
                  <w:tabs>
                    <w:tab w:val="clear" w:pos="360"/>
                    <w:tab w:val="clear" w:pos="720"/>
                    <w:tab w:val="clear" w:pos="1080"/>
                    <w:tab w:val="clear" w:pos="1440"/>
                  </w:tabs>
                  <w:overflowPunct/>
                  <w:autoSpaceDE/>
                  <w:autoSpaceDN/>
                  <w:adjustRightInd/>
                </w:pPr>
              </w:pPrChange>
            </w:pPr>
            <w:r w:rsidRPr="004830DC">
              <w:rPr>
                <w:b/>
                <w:bCs/>
              </w:rPr>
              <w:t>-3.6%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97"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31EFC3C2"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698" w:author="Gary Sullivan" w:date="2023-08-04T16:40:00Z">
                <w:pPr>
                  <w:tabs>
                    <w:tab w:val="clear" w:pos="360"/>
                    <w:tab w:val="clear" w:pos="720"/>
                    <w:tab w:val="clear" w:pos="1080"/>
                    <w:tab w:val="clear" w:pos="1440"/>
                  </w:tabs>
                  <w:overflowPunct/>
                  <w:autoSpaceDE/>
                  <w:autoSpaceDN/>
                  <w:adjustRightInd/>
                </w:pPr>
              </w:pPrChange>
            </w:pPr>
            <w:r w:rsidRPr="004830DC">
              <w:t>-12.1%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699" w:author="Gary Sullivan" w:date="2023-08-04T16:41:00Z">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5635BFA5"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700" w:author="Gary Sullivan" w:date="2023-08-04T16:40:00Z">
                <w:pPr>
                  <w:tabs>
                    <w:tab w:val="clear" w:pos="360"/>
                    <w:tab w:val="clear" w:pos="720"/>
                    <w:tab w:val="clear" w:pos="1080"/>
                    <w:tab w:val="clear" w:pos="1440"/>
                  </w:tabs>
                  <w:overflowPunct/>
                  <w:autoSpaceDE/>
                  <w:autoSpaceDN/>
                  <w:adjustRightInd/>
                </w:pPr>
              </w:pPrChange>
            </w:pPr>
            <w:r w:rsidRPr="004830DC">
              <w:t>-13.7%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01"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6705F26F"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702" w:author="Gary Sullivan" w:date="2023-08-04T16:40:00Z">
                <w:pPr>
                  <w:tabs>
                    <w:tab w:val="clear" w:pos="360"/>
                    <w:tab w:val="clear" w:pos="720"/>
                    <w:tab w:val="clear" w:pos="1080"/>
                    <w:tab w:val="clear" w:pos="1440"/>
                  </w:tabs>
                  <w:overflowPunct/>
                  <w:autoSpaceDE/>
                  <w:autoSpaceDN/>
                  <w:adjustRightInd/>
                </w:pPr>
              </w:pPrChange>
            </w:pPr>
            <w:r w:rsidRPr="004830DC">
              <w:rPr>
                <w:b/>
                <w:bCs/>
              </w:rPr>
              <w:t>-2.3%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03"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6A326FD4"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704" w:author="Gary Sullivan" w:date="2023-08-04T16:40:00Z">
                <w:pPr>
                  <w:tabs>
                    <w:tab w:val="clear" w:pos="360"/>
                    <w:tab w:val="clear" w:pos="720"/>
                    <w:tab w:val="clear" w:pos="1080"/>
                    <w:tab w:val="clear" w:pos="1440"/>
                  </w:tabs>
                  <w:overflowPunct/>
                  <w:autoSpaceDE/>
                  <w:autoSpaceDN/>
                  <w:adjustRightInd/>
                </w:pPr>
              </w:pPrChange>
            </w:pPr>
            <w:r w:rsidRPr="004830DC">
              <w:t>-11.4%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05" w:author="Gary Sullivan" w:date="2023-08-04T16:41:00Z">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2BF8FA40" w14:textId="77777777" w:rsidR="004830DC" w:rsidRPr="004830DC" w:rsidRDefault="004830DC" w:rsidP="00DA7165">
            <w:pPr>
              <w:keepNext/>
              <w:tabs>
                <w:tab w:val="clear" w:pos="360"/>
                <w:tab w:val="clear" w:pos="720"/>
                <w:tab w:val="clear" w:pos="1080"/>
                <w:tab w:val="clear" w:pos="1440"/>
              </w:tabs>
              <w:overflowPunct/>
              <w:autoSpaceDE/>
              <w:autoSpaceDN/>
              <w:adjustRightInd/>
              <w:spacing w:before="0"/>
              <w:jc w:val="center"/>
              <w:pPrChange w:id="5706" w:author="Gary Sullivan" w:date="2023-08-04T16:40:00Z">
                <w:pPr>
                  <w:tabs>
                    <w:tab w:val="clear" w:pos="360"/>
                    <w:tab w:val="clear" w:pos="720"/>
                    <w:tab w:val="clear" w:pos="1080"/>
                    <w:tab w:val="clear" w:pos="1440"/>
                  </w:tabs>
                  <w:overflowPunct/>
                  <w:autoSpaceDE/>
                  <w:autoSpaceDN/>
                  <w:adjustRightInd/>
                </w:pPr>
              </w:pPrChange>
            </w:pPr>
            <w:r w:rsidRPr="004830DC">
              <w:t>-12.2%</w:t>
            </w:r>
          </w:p>
        </w:tc>
      </w:tr>
      <w:tr w:rsidR="004830DC" w:rsidRPr="004830DC" w14:paraId="5280EC89" w14:textId="77777777" w:rsidTr="00DA7165">
        <w:trPr>
          <w:trHeight w:val="363"/>
          <w:trPrChange w:id="5707" w:author="Gary Sullivan" w:date="2023-08-04T16:41:00Z">
            <w:trPr>
              <w:trHeight w:val="363"/>
            </w:trPr>
          </w:trPrChange>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08" w:author="Gary Sullivan" w:date="2023-08-04T16:41:00Z">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tcPrChange>
          </w:tcPr>
          <w:p w14:paraId="1F0C7494" w14:textId="77777777" w:rsidR="004830DC" w:rsidRPr="004830DC" w:rsidRDefault="004830DC" w:rsidP="00DA7165">
            <w:pPr>
              <w:tabs>
                <w:tab w:val="clear" w:pos="360"/>
                <w:tab w:val="clear" w:pos="720"/>
                <w:tab w:val="clear" w:pos="1080"/>
                <w:tab w:val="clear" w:pos="1440"/>
              </w:tabs>
              <w:overflowPunct/>
              <w:autoSpaceDE/>
              <w:autoSpaceDN/>
              <w:adjustRightInd/>
              <w:spacing w:before="0"/>
              <w:pPrChange w:id="5709" w:author="Gary Sullivan" w:date="2023-08-04T16:39:00Z">
                <w:pPr>
                  <w:tabs>
                    <w:tab w:val="clear" w:pos="360"/>
                    <w:tab w:val="clear" w:pos="720"/>
                    <w:tab w:val="clear" w:pos="1080"/>
                    <w:tab w:val="clear" w:pos="1440"/>
                  </w:tabs>
                  <w:overflowPunct/>
                  <w:autoSpaceDE/>
                  <w:autoSpaceDN/>
                  <w:adjustRightInd/>
                </w:pPr>
              </w:pPrChange>
            </w:pPr>
            <w:proofErr w:type="spellStart"/>
            <w:r w:rsidRPr="004830DC">
              <w:t>NNIntra</w:t>
            </w:r>
            <w:proofErr w:type="spellEnd"/>
            <w:r w:rsidRPr="004830DC">
              <w:t xml:space="preserve"> &amp; EE1-1.5.2-subtest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10" w:author="Gary Sullivan" w:date="2023-08-04T16:41:00Z">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3BE12397"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pPrChange w:id="5711" w:author="Gary Sullivan" w:date="2023-08-04T16:39:00Z">
                <w:pPr>
                  <w:tabs>
                    <w:tab w:val="clear" w:pos="360"/>
                    <w:tab w:val="clear" w:pos="720"/>
                    <w:tab w:val="clear" w:pos="1080"/>
                    <w:tab w:val="clear" w:pos="1440"/>
                  </w:tabs>
                  <w:overflowPunct/>
                  <w:autoSpaceDE/>
                  <w:autoSpaceDN/>
                  <w:adjustRightInd/>
                </w:pPr>
              </w:pPrChange>
            </w:pPr>
            <w:r w:rsidRPr="004830DC">
              <w:t>0.9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12" w:author="Gary Sullivan" w:date="2023-08-04T16:41:00Z">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tcPrChange>
          </w:tcPr>
          <w:p w14:paraId="471F18D1"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pPrChange w:id="5713" w:author="Gary Sullivan" w:date="2023-08-04T16:39:00Z">
                <w:pPr>
                  <w:tabs>
                    <w:tab w:val="clear" w:pos="360"/>
                    <w:tab w:val="clear" w:pos="720"/>
                    <w:tab w:val="clear" w:pos="1080"/>
                    <w:tab w:val="clear" w:pos="1440"/>
                  </w:tabs>
                  <w:overflowPunct/>
                  <w:autoSpaceDE/>
                  <w:autoSpaceDN/>
                  <w:adjustRightInd/>
                </w:pPr>
              </w:pPrChange>
            </w:pPr>
            <w:r w:rsidRPr="004830DC">
              <w:t>316</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14"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0F07F647"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rPr>
                <w:b/>
                <w:bCs/>
              </w:rPr>
              <w:pPrChange w:id="5715" w:author="Gary Sullivan" w:date="2023-08-04T16:39:00Z">
                <w:pPr>
                  <w:tabs>
                    <w:tab w:val="clear" w:pos="360"/>
                    <w:tab w:val="clear" w:pos="720"/>
                    <w:tab w:val="clear" w:pos="1080"/>
                    <w:tab w:val="clear" w:pos="1440"/>
                  </w:tabs>
                  <w:overflowPunct/>
                  <w:autoSpaceDE/>
                  <w:autoSpaceDN/>
                  <w:adjustRightInd/>
                </w:pPr>
              </w:pPrChange>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16" w:author="Gary Sullivan" w:date="2023-08-04T16:41:00Z">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3F7FA7EF"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pPrChange w:id="5717" w:author="Gary Sullivan" w:date="2023-08-04T16:39:00Z">
                <w:pPr>
                  <w:tabs>
                    <w:tab w:val="clear" w:pos="360"/>
                    <w:tab w:val="clear" w:pos="720"/>
                    <w:tab w:val="clear" w:pos="1080"/>
                    <w:tab w:val="clear" w:pos="1440"/>
                  </w:tabs>
                  <w:overflowPunct/>
                  <w:autoSpaceDE/>
                  <w:autoSpaceDN/>
                  <w:adjustRightInd/>
                </w:pPr>
              </w:pPrChange>
            </w:pPr>
            <w:r w:rsidRPr="004830DC">
              <w:t>-11.6%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18" w:author="Gary Sullivan" w:date="2023-08-04T16:41:00Z">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1F5A40C3"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pPrChange w:id="5719" w:author="Gary Sullivan" w:date="2023-08-04T16:39:00Z">
                <w:pPr>
                  <w:tabs>
                    <w:tab w:val="clear" w:pos="360"/>
                    <w:tab w:val="clear" w:pos="720"/>
                    <w:tab w:val="clear" w:pos="1080"/>
                    <w:tab w:val="clear" w:pos="1440"/>
                  </w:tabs>
                  <w:overflowPunct/>
                  <w:autoSpaceDE/>
                  <w:autoSpaceDN/>
                  <w:adjustRightInd/>
                </w:pPr>
              </w:pPrChange>
            </w:pPr>
            <w:r w:rsidRPr="004830DC">
              <w:t>-11.5%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20"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64733082"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rPr>
                <w:b/>
                <w:bCs/>
              </w:rPr>
              <w:pPrChange w:id="5721" w:author="Gary Sullivan" w:date="2023-08-04T16:39:00Z">
                <w:pPr>
                  <w:tabs>
                    <w:tab w:val="clear" w:pos="360"/>
                    <w:tab w:val="clear" w:pos="720"/>
                    <w:tab w:val="clear" w:pos="1080"/>
                    <w:tab w:val="clear" w:pos="1440"/>
                  </w:tabs>
                  <w:overflowPunct/>
                  <w:autoSpaceDE/>
                  <w:autoSpaceDN/>
                  <w:adjustRightInd/>
                </w:pPr>
              </w:pPrChange>
            </w:pPr>
            <w:r w:rsidRPr="004830DC">
              <w:rPr>
                <w:b/>
                <w:bCs/>
              </w:rPr>
              <w:t>-2.0%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22" w:author="Gary Sullivan" w:date="2023-08-04T16:41:00Z">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3218E9DB"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pPrChange w:id="5723" w:author="Gary Sullivan" w:date="2023-08-04T16:39:00Z">
                <w:pPr>
                  <w:tabs>
                    <w:tab w:val="clear" w:pos="360"/>
                    <w:tab w:val="clear" w:pos="720"/>
                    <w:tab w:val="clear" w:pos="1080"/>
                    <w:tab w:val="clear" w:pos="1440"/>
                  </w:tabs>
                  <w:overflowPunct/>
                  <w:autoSpaceDE/>
                  <w:autoSpaceDN/>
                  <w:adjustRightInd/>
                </w:pPr>
              </w:pPrChange>
            </w:pPr>
            <w:r w:rsidRPr="004830DC">
              <w:t>-10.6%</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Change w:id="5724" w:author="Gary Sullivan" w:date="2023-08-04T16:41:00Z">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tcPrChange>
          </w:tcPr>
          <w:p w14:paraId="00D04F5A" w14:textId="77777777" w:rsidR="004830DC" w:rsidRPr="004830DC" w:rsidRDefault="004830DC" w:rsidP="00DA7165">
            <w:pPr>
              <w:tabs>
                <w:tab w:val="clear" w:pos="360"/>
                <w:tab w:val="clear" w:pos="720"/>
                <w:tab w:val="clear" w:pos="1080"/>
                <w:tab w:val="clear" w:pos="1440"/>
              </w:tabs>
              <w:overflowPunct/>
              <w:autoSpaceDE/>
              <w:autoSpaceDN/>
              <w:adjustRightInd/>
              <w:spacing w:before="0"/>
              <w:jc w:val="center"/>
              <w:pPrChange w:id="5725" w:author="Gary Sullivan" w:date="2023-08-04T16:39:00Z">
                <w:pPr>
                  <w:tabs>
                    <w:tab w:val="clear" w:pos="360"/>
                    <w:tab w:val="clear" w:pos="720"/>
                    <w:tab w:val="clear" w:pos="1080"/>
                    <w:tab w:val="clear" w:pos="1440"/>
                  </w:tabs>
                  <w:overflowPunct/>
                  <w:autoSpaceDE/>
                  <w:autoSpaceDN/>
                  <w:adjustRightInd/>
                </w:pPr>
              </w:pPrChange>
            </w:pPr>
            <w:r w:rsidRPr="004830DC">
              <w:t>-11.5%</w:t>
            </w:r>
          </w:p>
        </w:tc>
      </w:tr>
    </w:tbl>
    <w:p w14:paraId="0CDABCF2" w14:textId="77777777" w:rsidR="00A86065" w:rsidRDefault="00A86065">
      <w:pPr>
        <w:rPr>
          <w:ins w:id="5726" w:author="Gary Sullivan" w:date="2023-08-04T16:38:00Z"/>
        </w:rPr>
      </w:pPr>
    </w:p>
    <w:tbl>
      <w:tblPr>
        <w:tblW w:w="0" w:type="auto"/>
        <w:tblLayout w:type="fixed"/>
        <w:tblCellMar>
          <w:left w:w="29" w:type="dxa"/>
          <w:right w:w="29" w:type="dxa"/>
        </w:tblCellMar>
        <w:tblLook w:val="04A0" w:firstRow="1" w:lastRow="0" w:firstColumn="1" w:lastColumn="0" w:noHBand="0" w:noVBand="1"/>
        <w:tblPrChange w:id="5727" w:author="Gary Sullivan" w:date="2023-08-04T16:43:00Z">
          <w:tblPr>
            <w:tblW w:w="0" w:type="auto"/>
            <w:tblCellMar>
              <w:left w:w="0" w:type="dxa"/>
              <w:right w:w="0" w:type="dxa"/>
            </w:tblCellMar>
            <w:tblLook w:val="04A0" w:firstRow="1" w:lastRow="0" w:firstColumn="1" w:lastColumn="0" w:noHBand="0" w:noVBand="1"/>
          </w:tblPr>
        </w:tblPrChange>
      </w:tblPr>
      <w:tblGrid>
        <w:gridCol w:w="817"/>
        <w:gridCol w:w="958"/>
        <w:gridCol w:w="1418"/>
        <w:gridCol w:w="1339"/>
        <w:gridCol w:w="1083"/>
        <w:gridCol w:w="1070"/>
        <w:gridCol w:w="1093"/>
        <w:gridCol w:w="1032"/>
        <w:tblGridChange w:id="5728">
          <w:tblGrid>
            <w:gridCol w:w="817"/>
            <w:gridCol w:w="958"/>
            <w:gridCol w:w="1418"/>
            <w:gridCol w:w="1339"/>
            <w:gridCol w:w="1083"/>
            <w:gridCol w:w="1070"/>
            <w:gridCol w:w="1093"/>
            <w:gridCol w:w="1228"/>
          </w:tblGrid>
        </w:tblGridChange>
      </w:tblGrid>
      <w:tr w:rsidR="004830DC" w:rsidRPr="004830DC" w14:paraId="5D5117B5" w14:textId="77777777" w:rsidTr="00DA7165">
        <w:trPr>
          <w:trHeight w:val="437"/>
          <w:trPrChange w:id="5729" w:author="Gary Sullivan" w:date="2023-08-04T16:43:00Z">
            <w:trPr>
              <w:trHeight w:val="437"/>
            </w:trPr>
          </w:trPrChange>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Change w:id="5730" w:author="Gary Sullivan" w:date="2023-08-04T16:43:00Z">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tcPrChange>
          </w:tcPr>
          <w:p w14:paraId="36FF307E" w14:textId="77777777" w:rsidR="004830DC" w:rsidRPr="004830DC" w:rsidRDefault="004830DC" w:rsidP="00DA7165">
            <w:pPr>
              <w:spacing w:before="0"/>
              <w:pPrChange w:id="5731" w:author="Gary Sullivan" w:date="2023-08-04T16:41:00Z">
                <w:pPr/>
              </w:pPrChange>
            </w:pPr>
            <w:r w:rsidRPr="004830DC">
              <w:rPr>
                <w:b/>
                <w:bCs/>
              </w:rPr>
              <w:t>Test</w:t>
            </w:r>
          </w:p>
        </w:tc>
        <w:tc>
          <w:tcPr>
            <w:tcW w:w="9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Change w:id="5732" w:author="Gary Sullivan" w:date="2023-08-04T16:43:00Z">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tcPrChange>
          </w:tcPr>
          <w:p w14:paraId="76F42637" w14:textId="77777777" w:rsidR="004830DC" w:rsidRPr="004830DC" w:rsidRDefault="004830DC" w:rsidP="00DA7165">
            <w:pPr>
              <w:spacing w:before="0"/>
              <w:pPrChange w:id="5733" w:author="Gary Sullivan" w:date="2023-08-04T16:41:00Z">
                <w:pPr/>
              </w:pPrChange>
            </w:pPr>
            <w:r w:rsidRPr="004830DC">
              <w:rPr>
                <w:b/>
                <w:bCs/>
              </w:rPr>
              <w:t>Subtest</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Change w:id="5734" w:author="Gary Sullivan" w:date="2023-08-04T16:43:00Z">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tcPrChange>
          </w:tcPr>
          <w:p w14:paraId="0F6B0106" w14:textId="77777777" w:rsidR="004830DC" w:rsidRPr="004830DC" w:rsidRDefault="004830DC" w:rsidP="00DA7165">
            <w:pPr>
              <w:spacing w:before="0"/>
              <w:pPrChange w:id="5735" w:author="Gary Sullivan" w:date="2023-08-04T16:41:00Z">
                <w:pPr/>
              </w:pPrChange>
            </w:pPr>
            <w:r w:rsidRPr="004830DC">
              <w:rPr>
                <w:b/>
                <w:bCs/>
              </w:rPr>
              <w:t>Architecture</w:t>
            </w:r>
          </w:p>
        </w:tc>
        <w:tc>
          <w:tcPr>
            <w:tcW w:w="13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Change w:id="5736" w:author="Gary Sullivan" w:date="2023-08-04T16:43:00Z">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tcPrChange>
          </w:tcPr>
          <w:p w14:paraId="1712EC2B" w14:textId="12CD2AEA" w:rsidR="004830DC" w:rsidRPr="004830DC" w:rsidRDefault="004830DC" w:rsidP="00DA7165">
            <w:pPr>
              <w:spacing w:before="0"/>
              <w:pPrChange w:id="5737" w:author="Gary Sullivan" w:date="2023-08-04T16:41:00Z">
                <w:pPr/>
              </w:pPrChange>
            </w:pPr>
            <w:r w:rsidRPr="004830DC">
              <w:rPr>
                <w:b/>
                <w:bCs/>
              </w:rPr>
              <w:t>Back</w:t>
            </w:r>
            <w:ins w:id="5738" w:author="Gary Sullivan" w:date="2023-08-04T16:41:00Z">
              <w:r w:rsidR="00DA7165">
                <w:rPr>
                  <w:b/>
                  <w:bCs/>
                </w:rPr>
                <w:t>b</w:t>
              </w:r>
            </w:ins>
            <w:del w:id="5739" w:author="Gary Sullivan" w:date="2023-08-04T16:41:00Z">
              <w:r w:rsidRPr="004830DC" w:rsidDel="00DA7165">
                <w:rPr>
                  <w:b/>
                  <w:bCs/>
                </w:rPr>
                <w:delText xml:space="preserve"> B</w:delText>
              </w:r>
            </w:del>
            <w:r w:rsidRPr="004830DC">
              <w:rPr>
                <w:b/>
                <w:bCs/>
              </w:rPr>
              <w:t xml:space="preserve">one </w:t>
            </w:r>
            <w:ins w:id="5740" w:author="Gary Sullivan" w:date="2023-08-04T16:41:00Z">
              <w:r w:rsidR="00DA7165">
                <w:rPr>
                  <w:b/>
                  <w:bCs/>
                </w:rPr>
                <w:t>b</w:t>
              </w:r>
            </w:ins>
            <w:del w:id="5741" w:author="Gary Sullivan" w:date="2023-08-04T16:41:00Z">
              <w:r w:rsidRPr="004830DC" w:rsidDel="00DA7165">
                <w:rPr>
                  <w:b/>
                  <w:bCs/>
                </w:rPr>
                <w:delText>B</w:delText>
              </w:r>
            </w:del>
            <w:r w:rsidRPr="004830DC">
              <w:rPr>
                <w:b/>
                <w:bCs/>
              </w:rPr>
              <w:t>lock</w:t>
            </w:r>
          </w:p>
        </w:tc>
        <w:tc>
          <w:tcPr>
            <w:tcW w:w="10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Change w:id="5742" w:author="Gary Sullivan" w:date="2023-08-04T16:43:00Z">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tcPrChange>
          </w:tcPr>
          <w:p w14:paraId="4BFAEECF" w14:textId="77777777" w:rsidR="004830DC" w:rsidRPr="004830DC" w:rsidRDefault="004830DC" w:rsidP="00DA7165">
            <w:pPr>
              <w:spacing w:before="0"/>
              <w:pPrChange w:id="5743" w:author="Gary Sullivan" w:date="2023-08-04T16:41:00Z">
                <w:pPr/>
              </w:pPrChange>
            </w:pPr>
            <w:r w:rsidRPr="004830DC">
              <w:rPr>
                <w:b/>
                <w:bCs/>
              </w:rPr>
              <w:t>Training strategy</w:t>
            </w:r>
          </w:p>
        </w:tc>
        <w:tc>
          <w:tcPr>
            <w:tcW w:w="10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Change w:id="5744" w:author="Gary Sullivan" w:date="2023-08-04T16:43:00Z">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tcPrChange>
          </w:tcPr>
          <w:p w14:paraId="74A85616" w14:textId="77777777" w:rsidR="004830DC" w:rsidRPr="004830DC" w:rsidRDefault="004830DC" w:rsidP="00DA7165">
            <w:pPr>
              <w:spacing w:before="0"/>
              <w:pPrChange w:id="5745" w:author="Gary Sullivan" w:date="2023-08-04T16:41:00Z">
                <w:pPr/>
              </w:pPrChange>
            </w:pPr>
            <w:r w:rsidRPr="004830DC">
              <w:rPr>
                <w:b/>
                <w:bCs/>
              </w:rPr>
              <w:t>Training set</w:t>
            </w:r>
          </w:p>
        </w:tc>
        <w:tc>
          <w:tcPr>
            <w:tcW w:w="10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Change w:id="5746" w:author="Gary Sullivan" w:date="2023-08-04T16:43:00Z">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tcPrChange>
          </w:tcPr>
          <w:p w14:paraId="78FB707E" w14:textId="77777777" w:rsidR="004830DC" w:rsidRPr="004830DC" w:rsidRDefault="004830DC" w:rsidP="00DA7165">
            <w:pPr>
              <w:spacing w:before="0"/>
              <w:pPrChange w:id="5747" w:author="Gary Sullivan" w:date="2023-08-04T16:41:00Z">
                <w:pPr/>
              </w:pPrChange>
            </w:pPr>
            <w:r w:rsidRPr="004830DC">
              <w:rPr>
                <w:b/>
                <w:bCs/>
              </w:rPr>
              <w:t>Interface</w:t>
            </w:r>
          </w:p>
        </w:tc>
        <w:tc>
          <w:tcPr>
            <w:tcW w:w="10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Change w:id="5748" w:author="Gary Sullivan" w:date="2023-08-04T16:43:00Z">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tcPrChange>
          </w:tcPr>
          <w:p w14:paraId="61177E31" w14:textId="2F8526A1" w:rsidR="004830DC" w:rsidRPr="004830DC" w:rsidRDefault="004830DC" w:rsidP="00DA7165">
            <w:pPr>
              <w:spacing w:before="0"/>
              <w:jc w:val="center"/>
              <w:pPrChange w:id="5749" w:author="Gary Sullivan" w:date="2023-08-04T16:43:00Z">
                <w:pPr/>
              </w:pPrChange>
            </w:pPr>
            <w:proofErr w:type="spellStart"/>
            <w:r w:rsidRPr="004830DC">
              <w:rPr>
                <w:b/>
                <w:bCs/>
              </w:rPr>
              <w:t>kMAC</w:t>
            </w:r>
            <w:proofErr w:type="spellEnd"/>
            <w:r w:rsidRPr="004830DC">
              <w:rPr>
                <w:b/>
                <w:bCs/>
              </w:rPr>
              <w:t>/</w:t>
            </w:r>
            <w:ins w:id="5750" w:author="Gary Sullivan" w:date="2023-08-04T16:43:00Z">
              <w:r w:rsidR="00DA7165">
                <w:rPr>
                  <w:b/>
                  <w:bCs/>
                </w:rPr>
                <w:t xml:space="preserve"> </w:t>
              </w:r>
            </w:ins>
            <w:proofErr w:type="spellStart"/>
            <w:r w:rsidRPr="004830DC">
              <w:rPr>
                <w:b/>
                <w:bCs/>
              </w:rPr>
              <w:t>pxl</w:t>
            </w:r>
            <w:proofErr w:type="spellEnd"/>
          </w:p>
        </w:tc>
      </w:tr>
      <w:tr w:rsidR="004830DC" w:rsidRPr="004830DC" w14:paraId="28367B3B" w14:textId="77777777" w:rsidTr="00DA7165">
        <w:trPr>
          <w:trHeight w:val="427"/>
          <w:trPrChange w:id="5751" w:author="Gary Sullivan" w:date="2023-08-04T16:43:00Z">
            <w:trPr>
              <w:trHeight w:val="427"/>
            </w:trPr>
          </w:trPrChange>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Change w:id="5752" w:author="Gary Sullivan" w:date="2023-08-04T16:43:00Z">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tcPrChange>
          </w:tcPr>
          <w:p w14:paraId="0B0768E7" w14:textId="77777777" w:rsidR="004830DC" w:rsidRPr="004830DC" w:rsidRDefault="004830DC" w:rsidP="00DA7165">
            <w:pPr>
              <w:spacing w:before="0"/>
              <w:pPrChange w:id="5753" w:author="Gary Sullivan" w:date="2023-08-04T16:41:00Z">
                <w:pPr/>
              </w:pPrChange>
            </w:pPr>
            <w:r w:rsidRPr="004830DC">
              <w:t>EE1-0 (HOP)</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Change w:id="5754" w:author="Gary Sullivan" w:date="2023-08-04T16:43:00Z">
              <w:tcPr>
                <w:tcW w:w="1394"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65019D8" w14:textId="77777777" w:rsidR="004830DC" w:rsidRPr="004830DC" w:rsidRDefault="004830DC" w:rsidP="00DA7165">
            <w:pPr>
              <w:spacing w:before="0"/>
              <w:pPrChange w:id="5755" w:author="Gary Sullivan" w:date="2023-08-04T16:41:00Z">
                <w:pPr/>
              </w:pPrChange>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Change w:id="5756" w:author="Gary Sullivan" w:date="2023-08-04T16:43:00Z">
              <w:tcPr>
                <w:tcW w:w="1515"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9FC4897" w14:textId="77777777" w:rsidR="004830DC" w:rsidRPr="004830DC" w:rsidRDefault="004830DC" w:rsidP="00DA7165">
            <w:pPr>
              <w:spacing w:before="0"/>
              <w:pPrChange w:id="5757" w:author="Gary Sullivan" w:date="2023-08-04T16:41:00Z">
                <w:pPr/>
              </w:pPrChange>
            </w:pPr>
            <w:r w:rsidRPr="004830DC">
              <w:t xml:space="preserve">HOP </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Change w:id="5758" w:author="Gary Sullivan" w:date="2023-08-04T16:43:00Z">
              <w:tcPr>
                <w:tcW w:w="2903"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1E798985" w14:textId="77777777" w:rsidR="004830DC" w:rsidRPr="004830DC" w:rsidRDefault="004830DC" w:rsidP="00DA7165">
            <w:pPr>
              <w:spacing w:before="0"/>
              <w:pPrChange w:id="5759" w:author="Gary Sullivan" w:date="2023-08-04T16:41:00Z">
                <w:pPr/>
              </w:pPrChange>
            </w:pPr>
            <w:r w:rsidRPr="004830DC">
              <w:t xml:space="preserve">HOP </w:t>
            </w:r>
            <w:proofErr w:type="spellStart"/>
            <w:r w:rsidRPr="004830DC">
              <w:t>resblock</w:t>
            </w:r>
            <w:proofErr w:type="spellEnd"/>
          </w:p>
        </w:tc>
        <w:tc>
          <w:tcPr>
            <w:tcW w:w="1083" w:type="dxa"/>
            <w:tcBorders>
              <w:top w:val="nil"/>
              <w:left w:val="nil"/>
              <w:bottom w:val="single" w:sz="8" w:space="0" w:color="000000"/>
              <w:right w:val="single" w:sz="8" w:space="0" w:color="000000"/>
            </w:tcBorders>
            <w:tcMar>
              <w:top w:w="0" w:type="dxa"/>
              <w:left w:w="108" w:type="dxa"/>
              <w:bottom w:w="0" w:type="dxa"/>
              <w:right w:w="108" w:type="dxa"/>
            </w:tcMar>
            <w:hideMark/>
            <w:tcPrChange w:id="5760" w:author="Gary Sullivan" w:date="2023-08-04T16:43:00Z">
              <w:tcPr>
                <w:tcW w:w="1843"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79D83CA" w14:textId="77777777" w:rsidR="004830DC" w:rsidRPr="004830DC" w:rsidRDefault="004830DC" w:rsidP="00DA7165">
            <w:pPr>
              <w:spacing w:before="0"/>
              <w:pPrChange w:id="5761" w:author="Gary Sullivan" w:date="2023-08-04T16:41:00Z">
                <w:pPr/>
              </w:pPrChange>
            </w:pPr>
            <w:r w:rsidRPr="004830DC">
              <w:t>HOP</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Change w:id="5762" w:author="Gary Sullivan" w:date="2023-08-04T16:43:00Z">
              <w:tcPr>
                <w:tcW w:w="1559"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0D5B95F" w14:textId="77777777" w:rsidR="004830DC" w:rsidRPr="004830DC" w:rsidRDefault="004830DC" w:rsidP="00DA7165">
            <w:pPr>
              <w:spacing w:before="0"/>
              <w:pPrChange w:id="5763" w:author="Gary Sullivan" w:date="2023-08-04T16:41:00Z">
                <w:pPr/>
              </w:pPrChange>
            </w:pPr>
            <w:r w:rsidRPr="004830DC">
              <w:t>HOP</w:t>
            </w:r>
          </w:p>
        </w:tc>
        <w:tc>
          <w:tcPr>
            <w:tcW w:w="1093" w:type="dxa"/>
            <w:tcBorders>
              <w:top w:val="nil"/>
              <w:left w:val="nil"/>
              <w:bottom w:val="single" w:sz="8" w:space="0" w:color="000000"/>
              <w:right w:val="single" w:sz="8" w:space="0" w:color="000000"/>
            </w:tcBorders>
            <w:tcMar>
              <w:top w:w="0" w:type="dxa"/>
              <w:left w:w="108" w:type="dxa"/>
              <w:bottom w:w="0" w:type="dxa"/>
              <w:right w:w="108" w:type="dxa"/>
            </w:tcMar>
            <w:hideMark/>
            <w:tcPrChange w:id="5764" w:author="Gary Sullivan" w:date="2023-08-04T16:43:00Z">
              <w:tcPr>
                <w:tcW w:w="1559"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123534F3" w14:textId="77777777" w:rsidR="004830DC" w:rsidRPr="004830DC" w:rsidRDefault="004830DC" w:rsidP="00DA7165">
            <w:pPr>
              <w:spacing w:before="0"/>
              <w:pPrChange w:id="5765" w:author="Gary Sullivan" w:date="2023-08-04T16:41:00Z">
                <w:pPr/>
              </w:pPrChange>
            </w:pPr>
            <w:r w:rsidRPr="004830DC">
              <w:t>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Change w:id="5766" w:author="Gary Sullivan" w:date="2023-08-04T16:43:00Z">
              <w:tcPr>
                <w:tcW w:w="1418"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1E3D140A" w14:textId="77777777" w:rsidR="004830DC" w:rsidRPr="004830DC" w:rsidRDefault="004830DC" w:rsidP="00DA7165">
            <w:pPr>
              <w:spacing w:before="0"/>
              <w:jc w:val="center"/>
              <w:pPrChange w:id="5767" w:author="Gary Sullivan" w:date="2023-08-04T16:43:00Z">
                <w:pPr/>
              </w:pPrChange>
            </w:pPr>
            <w:r w:rsidRPr="004830DC">
              <w:t>477</w:t>
            </w:r>
          </w:p>
        </w:tc>
      </w:tr>
      <w:tr w:rsidR="004830DC" w:rsidRPr="004830DC" w14:paraId="0ADEEB5F" w14:textId="77777777" w:rsidTr="00DA7165">
        <w:trPr>
          <w:trHeight w:val="427"/>
          <w:trPrChange w:id="5768" w:author="Gary Sullivan" w:date="2023-08-04T16:43:00Z">
            <w:trPr>
              <w:trHeight w:val="427"/>
            </w:trPr>
          </w:trPrChange>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Change w:id="5769" w:author="Gary Sullivan" w:date="2023-08-04T16:43:00Z">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tcPrChange>
          </w:tcPr>
          <w:p w14:paraId="4D2257BB" w14:textId="77777777" w:rsidR="004830DC" w:rsidRPr="004830DC" w:rsidRDefault="004830DC" w:rsidP="00DA7165">
            <w:pPr>
              <w:spacing w:before="0"/>
              <w:pPrChange w:id="5770" w:author="Gary Sullivan" w:date="2023-08-04T16:41:00Z">
                <w:pPr/>
              </w:pPrChange>
            </w:pPr>
            <w:r w:rsidRPr="004830DC">
              <w:t>EE1-1.5.1</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Change w:id="5771" w:author="Gary Sullivan" w:date="2023-08-04T16:43:00Z">
              <w:tcPr>
                <w:tcW w:w="1394"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98C7DD8" w14:textId="77777777" w:rsidR="004830DC" w:rsidRPr="004830DC" w:rsidRDefault="004830DC" w:rsidP="00DA7165">
            <w:pPr>
              <w:spacing w:before="0"/>
              <w:pPrChange w:id="5772" w:author="Gary Sullivan" w:date="2023-08-04T16:41:00Z">
                <w:pPr/>
              </w:pPrChange>
            </w:pPr>
            <w:r w:rsidRPr="004830DC">
              <w:t>subtest1 (*)</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Change w:id="5773" w:author="Gary Sullivan" w:date="2023-08-04T16:43:00Z">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5DC4AA4C" w14:textId="77777777" w:rsidR="004830DC" w:rsidRPr="004830DC" w:rsidRDefault="004830DC" w:rsidP="00DA7165">
            <w:pPr>
              <w:spacing w:before="0"/>
              <w:pPrChange w:id="5774" w:author="Gary Sullivan" w:date="2023-08-04T16:41:00Z">
                <w:pPr/>
              </w:pPrChange>
            </w:pPr>
            <w:r w:rsidRPr="004830DC">
              <w:t>Filter set#0</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Change w:id="5775" w:author="Gary Sullivan" w:date="2023-08-04T16:43:00Z">
              <w:tcPr>
                <w:tcW w:w="2903"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5CC615DA" w14:textId="77777777" w:rsidR="004830DC" w:rsidRPr="004830DC" w:rsidRDefault="004830DC" w:rsidP="00DA7165">
            <w:pPr>
              <w:spacing w:before="0"/>
              <w:pPrChange w:id="5776" w:author="Gary Sullivan" w:date="2023-08-04T16:41:00Z">
                <w:pPr/>
              </w:pPrChange>
            </w:pPr>
            <w:r w:rsidRPr="004830DC">
              <w:t xml:space="preserve">Same as HOP </w:t>
            </w:r>
            <w:proofErr w:type="spellStart"/>
            <w:r w:rsidRPr="004830DC">
              <w:t>resblock</w:t>
            </w:r>
            <w:proofErr w:type="spellEnd"/>
          </w:p>
        </w:tc>
        <w:tc>
          <w:tcPr>
            <w:tcW w:w="108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Change w:id="5777" w:author="Gary Sullivan" w:date="2023-08-04T16:43:00Z">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64129C8" w14:textId="77777777" w:rsidR="004830DC" w:rsidRPr="004830DC" w:rsidRDefault="004830DC" w:rsidP="00DA7165">
            <w:pPr>
              <w:spacing w:before="0"/>
              <w:pPrChange w:id="5778" w:author="Gary Sullivan" w:date="2023-08-04T16:41:00Z">
                <w:pPr/>
              </w:pPrChange>
            </w:pPr>
            <w:r w:rsidRPr="004830DC">
              <w:t>Filter set#0</w:t>
            </w:r>
          </w:p>
        </w:tc>
        <w:tc>
          <w:tcPr>
            <w:tcW w:w="107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Change w:id="5779" w:author="Gary Sullivan" w:date="2023-08-04T16:43:00Z">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7CECB279" w14:textId="77777777" w:rsidR="004830DC" w:rsidRPr="004830DC" w:rsidRDefault="004830DC" w:rsidP="00DA7165">
            <w:pPr>
              <w:spacing w:before="0"/>
              <w:pPrChange w:id="5780" w:author="Gary Sullivan" w:date="2023-08-04T16:41:00Z">
                <w:pPr/>
              </w:pPrChange>
            </w:pPr>
            <w:r w:rsidRPr="004830DC">
              <w:t>Filter set#0</w:t>
            </w:r>
          </w:p>
        </w:tc>
        <w:tc>
          <w:tcPr>
            <w:tcW w:w="109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Change w:id="5781" w:author="Gary Sullivan" w:date="2023-08-04T16:43:00Z">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1F87BD7A" w14:textId="77777777" w:rsidR="004830DC" w:rsidRPr="004830DC" w:rsidRDefault="004830DC" w:rsidP="00DA7165">
            <w:pPr>
              <w:spacing w:before="0"/>
              <w:pPrChange w:id="5782" w:author="Gary Sullivan" w:date="2023-08-04T16:41:00Z">
                <w:pPr/>
              </w:pPrChange>
            </w:pPr>
            <w:r w:rsidRPr="004830DC">
              <w:t>Same as 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Change w:id="5783" w:author="Gary Sullivan" w:date="2023-08-04T16:43:00Z">
              <w:tcPr>
                <w:tcW w:w="1418"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57CABFD" w14:textId="77777777" w:rsidR="004830DC" w:rsidRPr="004830DC" w:rsidRDefault="004830DC" w:rsidP="00DA7165">
            <w:pPr>
              <w:spacing w:before="0"/>
              <w:jc w:val="center"/>
              <w:pPrChange w:id="5784" w:author="Gary Sullivan" w:date="2023-08-04T16:43:00Z">
                <w:pPr/>
              </w:pPrChange>
            </w:pPr>
            <w:r w:rsidRPr="004830DC">
              <w:t>461</w:t>
            </w:r>
          </w:p>
        </w:tc>
      </w:tr>
      <w:tr w:rsidR="004830DC" w:rsidRPr="004830DC" w14:paraId="7F4F730D" w14:textId="77777777" w:rsidTr="00DA7165">
        <w:trPr>
          <w:trHeight w:val="437"/>
          <w:trPrChange w:id="5785" w:author="Gary Sullivan" w:date="2023-08-04T16:43:00Z">
            <w:trPr>
              <w:trHeight w:val="437"/>
            </w:trPr>
          </w:trPrChange>
        </w:trPr>
        <w:tc>
          <w:tcPr>
            <w:tcW w:w="817" w:type="dxa"/>
            <w:vMerge/>
            <w:tcBorders>
              <w:top w:val="nil"/>
              <w:left w:val="single" w:sz="8" w:space="0" w:color="000000"/>
              <w:bottom w:val="single" w:sz="8" w:space="0" w:color="000000"/>
              <w:right w:val="single" w:sz="8" w:space="0" w:color="000000"/>
            </w:tcBorders>
            <w:vAlign w:val="center"/>
            <w:hideMark/>
            <w:tcPrChange w:id="5786" w:author="Gary Sullivan" w:date="2023-08-04T16:43:00Z">
              <w:tcPr>
                <w:tcW w:w="0" w:type="auto"/>
                <w:vMerge/>
                <w:tcBorders>
                  <w:top w:val="nil"/>
                  <w:left w:val="single" w:sz="8" w:space="0" w:color="000000"/>
                  <w:bottom w:val="single" w:sz="8" w:space="0" w:color="000000"/>
                  <w:right w:val="single" w:sz="8" w:space="0" w:color="000000"/>
                </w:tcBorders>
                <w:vAlign w:val="center"/>
                <w:hideMark/>
              </w:tcPr>
            </w:tcPrChange>
          </w:tcPr>
          <w:p w14:paraId="24F8428D" w14:textId="77777777" w:rsidR="004830DC" w:rsidRPr="004830DC" w:rsidRDefault="004830DC" w:rsidP="00DA7165">
            <w:pPr>
              <w:spacing w:before="0"/>
              <w:pPrChange w:id="5787" w:author="Gary Sullivan" w:date="2023-08-04T16:41:00Z">
                <w:pPr/>
              </w:pPrChange>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Change w:id="5788" w:author="Gary Sullivan" w:date="2023-08-04T16:43:00Z">
              <w:tcPr>
                <w:tcW w:w="1394"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631DE70C" w14:textId="77777777" w:rsidR="004830DC" w:rsidRPr="004830DC" w:rsidRDefault="004830DC" w:rsidP="00DA7165">
            <w:pPr>
              <w:spacing w:before="0"/>
              <w:pPrChange w:id="5789" w:author="Gary Sullivan" w:date="2023-08-04T16:41:00Z">
                <w:pPr/>
              </w:pPrChange>
            </w:pPr>
            <w:r w:rsidRPr="004830DC">
              <w:t>subtest2</w:t>
            </w:r>
          </w:p>
        </w:tc>
        <w:tc>
          <w:tcPr>
            <w:tcW w:w="1418" w:type="dxa"/>
            <w:vMerge/>
            <w:tcBorders>
              <w:top w:val="nil"/>
              <w:left w:val="nil"/>
              <w:bottom w:val="single" w:sz="8" w:space="0" w:color="000000"/>
              <w:right w:val="single" w:sz="8" w:space="0" w:color="000000"/>
            </w:tcBorders>
            <w:vAlign w:val="center"/>
            <w:hideMark/>
            <w:tcPrChange w:id="5790"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0D35B0AC" w14:textId="77777777" w:rsidR="004830DC" w:rsidRPr="004830DC" w:rsidRDefault="004830DC" w:rsidP="00DA7165">
            <w:pPr>
              <w:spacing w:before="0"/>
              <w:pPrChange w:id="5791" w:author="Gary Sullivan" w:date="2023-08-04T16:41:00Z">
                <w:pPr/>
              </w:pPrChange>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Change w:id="5792" w:author="Gary Sullivan" w:date="2023-08-04T16:43:00Z">
              <w:tcPr>
                <w:tcW w:w="2903"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5FC76CE1" w14:textId="77777777" w:rsidR="004830DC" w:rsidRPr="004830DC" w:rsidRDefault="004830DC" w:rsidP="00DA7165">
            <w:pPr>
              <w:spacing w:before="0"/>
              <w:pPrChange w:id="5793" w:author="Gary Sullivan" w:date="2023-08-04T16:41:00Z">
                <w:pPr/>
              </w:pPrChange>
            </w:pPr>
            <w:r w:rsidRPr="004830DC">
              <w:t xml:space="preserve">HOP </w:t>
            </w:r>
            <w:proofErr w:type="spellStart"/>
            <w:r w:rsidRPr="004830DC">
              <w:t>resblock</w:t>
            </w:r>
            <w:proofErr w:type="spellEnd"/>
            <w:r w:rsidRPr="004830DC">
              <w:t xml:space="preserve"> with depth-wise separable </w:t>
            </w:r>
          </w:p>
        </w:tc>
        <w:tc>
          <w:tcPr>
            <w:tcW w:w="1083" w:type="dxa"/>
            <w:vMerge/>
            <w:tcBorders>
              <w:top w:val="nil"/>
              <w:left w:val="nil"/>
              <w:bottom w:val="single" w:sz="8" w:space="0" w:color="000000"/>
              <w:right w:val="single" w:sz="8" w:space="0" w:color="000000"/>
            </w:tcBorders>
            <w:vAlign w:val="center"/>
            <w:hideMark/>
            <w:tcPrChange w:id="5794"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00A8EF00" w14:textId="77777777" w:rsidR="004830DC" w:rsidRPr="004830DC" w:rsidRDefault="004830DC" w:rsidP="00DA7165">
            <w:pPr>
              <w:spacing w:before="0"/>
              <w:pPrChange w:id="5795" w:author="Gary Sullivan" w:date="2023-08-04T16:41:00Z">
                <w:pPr/>
              </w:pPrChange>
            </w:pPr>
          </w:p>
        </w:tc>
        <w:tc>
          <w:tcPr>
            <w:tcW w:w="1070" w:type="dxa"/>
            <w:vMerge/>
            <w:tcBorders>
              <w:top w:val="nil"/>
              <w:left w:val="nil"/>
              <w:bottom w:val="single" w:sz="8" w:space="0" w:color="000000"/>
              <w:right w:val="single" w:sz="8" w:space="0" w:color="000000"/>
            </w:tcBorders>
            <w:vAlign w:val="center"/>
            <w:hideMark/>
            <w:tcPrChange w:id="5796"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6BE57EC1" w14:textId="77777777" w:rsidR="004830DC" w:rsidRPr="004830DC" w:rsidRDefault="004830DC" w:rsidP="00DA7165">
            <w:pPr>
              <w:spacing w:before="0"/>
              <w:pPrChange w:id="5797" w:author="Gary Sullivan" w:date="2023-08-04T16:41:00Z">
                <w:pPr/>
              </w:pPrChange>
            </w:pPr>
          </w:p>
        </w:tc>
        <w:tc>
          <w:tcPr>
            <w:tcW w:w="1093" w:type="dxa"/>
            <w:vMerge/>
            <w:tcBorders>
              <w:top w:val="nil"/>
              <w:left w:val="nil"/>
              <w:bottom w:val="single" w:sz="8" w:space="0" w:color="000000"/>
              <w:right w:val="single" w:sz="8" w:space="0" w:color="000000"/>
            </w:tcBorders>
            <w:vAlign w:val="center"/>
            <w:hideMark/>
            <w:tcPrChange w:id="5798"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5E3CB550" w14:textId="77777777" w:rsidR="004830DC" w:rsidRPr="004830DC" w:rsidRDefault="004830DC" w:rsidP="00DA7165">
            <w:pPr>
              <w:spacing w:before="0"/>
              <w:pPrChange w:id="5799" w:author="Gary Sullivan" w:date="2023-08-04T16:41:00Z">
                <w:pPr/>
              </w:pPrChange>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Change w:id="5800" w:author="Gary Sullivan" w:date="2023-08-04T16:43:00Z">
              <w:tcPr>
                <w:tcW w:w="1418"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5A04A58A" w14:textId="77777777" w:rsidR="004830DC" w:rsidRPr="004830DC" w:rsidRDefault="004830DC" w:rsidP="00DA7165">
            <w:pPr>
              <w:spacing w:before="0"/>
              <w:jc w:val="center"/>
              <w:pPrChange w:id="5801" w:author="Gary Sullivan" w:date="2023-08-04T16:43:00Z">
                <w:pPr/>
              </w:pPrChange>
            </w:pPr>
            <w:r w:rsidRPr="004830DC">
              <w:t>408</w:t>
            </w:r>
          </w:p>
        </w:tc>
      </w:tr>
      <w:tr w:rsidR="004830DC" w:rsidRPr="004830DC" w14:paraId="2074915E" w14:textId="77777777" w:rsidTr="00DA7165">
        <w:trPr>
          <w:trHeight w:val="437"/>
          <w:trPrChange w:id="5802" w:author="Gary Sullivan" w:date="2023-08-04T16:43:00Z">
            <w:trPr>
              <w:trHeight w:val="437"/>
            </w:trPr>
          </w:trPrChange>
        </w:trPr>
        <w:tc>
          <w:tcPr>
            <w:tcW w:w="817" w:type="dxa"/>
            <w:vMerge/>
            <w:tcBorders>
              <w:top w:val="nil"/>
              <w:left w:val="single" w:sz="8" w:space="0" w:color="000000"/>
              <w:bottom w:val="single" w:sz="8" w:space="0" w:color="000000"/>
              <w:right w:val="single" w:sz="8" w:space="0" w:color="000000"/>
            </w:tcBorders>
            <w:vAlign w:val="center"/>
            <w:hideMark/>
            <w:tcPrChange w:id="5803" w:author="Gary Sullivan" w:date="2023-08-04T16:43:00Z">
              <w:tcPr>
                <w:tcW w:w="0" w:type="auto"/>
                <w:vMerge/>
                <w:tcBorders>
                  <w:top w:val="nil"/>
                  <w:left w:val="single" w:sz="8" w:space="0" w:color="000000"/>
                  <w:bottom w:val="single" w:sz="8" w:space="0" w:color="000000"/>
                  <w:right w:val="single" w:sz="8" w:space="0" w:color="000000"/>
                </w:tcBorders>
                <w:vAlign w:val="center"/>
                <w:hideMark/>
              </w:tcPr>
            </w:tcPrChange>
          </w:tcPr>
          <w:p w14:paraId="25FDA459" w14:textId="77777777" w:rsidR="004830DC" w:rsidRPr="004830DC" w:rsidRDefault="004830DC" w:rsidP="00DA7165">
            <w:pPr>
              <w:spacing w:before="0"/>
              <w:pPrChange w:id="5804" w:author="Gary Sullivan" w:date="2023-08-04T16:41:00Z">
                <w:pPr/>
              </w:pPrChange>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Change w:id="5805" w:author="Gary Sullivan" w:date="2023-08-04T16:43:00Z">
              <w:tcPr>
                <w:tcW w:w="1394"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0E96B018" w14:textId="77777777" w:rsidR="004830DC" w:rsidRPr="004830DC" w:rsidRDefault="004830DC" w:rsidP="00DA7165">
            <w:pPr>
              <w:spacing w:before="0"/>
              <w:pPrChange w:id="5806" w:author="Gary Sullivan" w:date="2023-08-04T16:41:00Z">
                <w:pPr/>
              </w:pPrChange>
            </w:pPr>
            <w:r w:rsidRPr="004830DC">
              <w:t>subtest3</w:t>
            </w:r>
          </w:p>
        </w:tc>
        <w:tc>
          <w:tcPr>
            <w:tcW w:w="1418" w:type="dxa"/>
            <w:vMerge/>
            <w:tcBorders>
              <w:top w:val="nil"/>
              <w:left w:val="nil"/>
              <w:bottom w:val="single" w:sz="8" w:space="0" w:color="000000"/>
              <w:right w:val="single" w:sz="8" w:space="0" w:color="000000"/>
            </w:tcBorders>
            <w:vAlign w:val="center"/>
            <w:hideMark/>
            <w:tcPrChange w:id="5807"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45EE4051" w14:textId="77777777" w:rsidR="004830DC" w:rsidRPr="004830DC" w:rsidRDefault="004830DC" w:rsidP="00DA7165">
            <w:pPr>
              <w:spacing w:before="0"/>
              <w:pPrChange w:id="5808" w:author="Gary Sullivan" w:date="2023-08-04T16:41:00Z">
                <w:pPr/>
              </w:pPrChange>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Change w:id="5809" w:author="Gary Sullivan" w:date="2023-08-04T16:43:00Z">
              <w:tcPr>
                <w:tcW w:w="2903"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602634B9" w14:textId="77777777" w:rsidR="004830DC" w:rsidRPr="004830DC" w:rsidRDefault="004830DC" w:rsidP="00DA7165">
            <w:pPr>
              <w:spacing w:before="0"/>
              <w:pPrChange w:id="5810" w:author="Gary Sullivan" w:date="2023-08-04T16:41:00Z">
                <w:pPr/>
              </w:pPrChange>
            </w:pPr>
            <w:r w:rsidRPr="004830DC">
              <w:t xml:space="preserve">HOP </w:t>
            </w:r>
            <w:proofErr w:type="spellStart"/>
            <w:r w:rsidRPr="004830DC">
              <w:t>resblock</w:t>
            </w:r>
            <w:proofErr w:type="spellEnd"/>
            <w:r w:rsidRPr="004830DC">
              <w:t xml:space="preserve"> with group convolution</w:t>
            </w:r>
          </w:p>
        </w:tc>
        <w:tc>
          <w:tcPr>
            <w:tcW w:w="1083" w:type="dxa"/>
            <w:vMerge/>
            <w:tcBorders>
              <w:top w:val="nil"/>
              <w:left w:val="nil"/>
              <w:bottom w:val="single" w:sz="8" w:space="0" w:color="000000"/>
              <w:right w:val="single" w:sz="8" w:space="0" w:color="000000"/>
            </w:tcBorders>
            <w:vAlign w:val="center"/>
            <w:hideMark/>
            <w:tcPrChange w:id="5811"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34C17A1E" w14:textId="77777777" w:rsidR="004830DC" w:rsidRPr="004830DC" w:rsidRDefault="004830DC" w:rsidP="00DA7165">
            <w:pPr>
              <w:spacing w:before="0"/>
              <w:pPrChange w:id="5812" w:author="Gary Sullivan" w:date="2023-08-04T16:41:00Z">
                <w:pPr/>
              </w:pPrChange>
            </w:pPr>
          </w:p>
        </w:tc>
        <w:tc>
          <w:tcPr>
            <w:tcW w:w="1070" w:type="dxa"/>
            <w:vMerge/>
            <w:tcBorders>
              <w:top w:val="nil"/>
              <w:left w:val="nil"/>
              <w:bottom w:val="single" w:sz="8" w:space="0" w:color="000000"/>
              <w:right w:val="single" w:sz="8" w:space="0" w:color="000000"/>
            </w:tcBorders>
            <w:vAlign w:val="center"/>
            <w:hideMark/>
            <w:tcPrChange w:id="5813"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7D76B3BA" w14:textId="77777777" w:rsidR="004830DC" w:rsidRPr="004830DC" w:rsidRDefault="004830DC" w:rsidP="00DA7165">
            <w:pPr>
              <w:spacing w:before="0"/>
              <w:pPrChange w:id="5814" w:author="Gary Sullivan" w:date="2023-08-04T16:41:00Z">
                <w:pPr/>
              </w:pPrChange>
            </w:pPr>
          </w:p>
        </w:tc>
        <w:tc>
          <w:tcPr>
            <w:tcW w:w="1093" w:type="dxa"/>
            <w:vMerge/>
            <w:tcBorders>
              <w:top w:val="nil"/>
              <w:left w:val="nil"/>
              <w:bottom w:val="single" w:sz="8" w:space="0" w:color="000000"/>
              <w:right w:val="single" w:sz="8" w:space="0" w:color="000000"/>
            </w:tcBorders>
            <w:vAlign w:val="center"/>
            <w:hideMark/>
            <w:tcPrChange w:id="5815"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4DD9D6D0" w14:textId="77777777" w:rsidR="004830DC" w:rsidRPr="004830DC" w:rsidRDefault="004830DC" w:rsidP="00DA7165">
            <w:pPr>
              <w:spacing w:before="0"/>
              <w:pPrChange w:id="5816" w:author="Gary Sullivan" w:date="2023-08-04T16:41:00Z">
                <w:pPr/>
              </w:pPrChange>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Change w:id="5817" w:author="Gary Sullivan" w:date="2023-08-04T16:43:00Z">
              <w:tcPr>
                <w:tcW w:w="1418"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3912C74C" w14:textId="77777777" w:rsidR="004830DC" w:rsidRPr="004830DC" w:rsidRDefault="004830DC" w:rsidP="00DA7165">
            <w:pPr>
              <w:spacing w:before="0"/>
              <w:jc w:val="center"/>
              <w:pPrChange w:id="5818" w:author="Gary Sullivan" w:date="2023-08-04T16:43:00Z">
                <w:pPr/>
              </w:pPrChange>
            </w:pPr>
            <w:r w:rsidRPr="004830DC">
              <w:t>402</w:t>
            </w:r>
          </w:p>
        </w:tc>
      </w:tr>
      <w:tr w:rsidR="004830DC" w:rsidRPr="004830DC" w14:paraId="31664968" w14:textId="77777777" w:rsidTr="00DA7165">
        <w:trPr>
          <w:trHeight w:val="427"/>
          <w:trPrChange w:id="5819" w:author="Gary Sullivan" w:date="2023-08-04T16:43:00Z">
            <w:trPr>
              <w:trHeight w:val="427"/>
            </w:trPr>
          </w:trPrChange>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Change w:id="5820" w:author="Gary Sullivan" w:date="2023-08-04T16:43:00Z">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tcPrChange>
          </w:tcPr>
          <w:p w14:paraId="32F9860F" w14:textId="77777777" w:rsidR="004830DC" w:rsidRPr="004830DC" w:rsidRDefault="004830DC" w:rsidP="00DA7165">
            <w:pPr>
              <w:spacing w:before="0"/>
              <w:pPrChange w:id="5821" w:author="Gary Sullivan" w:date="2023-08-04T16:41:00Z">
                <w:pPr/>
              </w:pPrChange>
            </w:pPr>
            <w:r w:rsidRPr="004830DC">
              <w:t>EE1-1.5.2</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Change w:id="5822" w:author="Gary Sullivan" w:date="2023-08-04T16:43:00Z">
              <w:tcPr>
                <w:tcW w:w="1394"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2998CF28" w14:textId="77777777" w:rsidR="004830DC" w:rsidRPr="004830DC" w:rsidRDefault="004830DC" w:rsidP="00DA7165">
            <w:pPr>
              <w:spacing w:before="0"/>
              <w:pPrChange w:id="5823" w:author="Gary Sullivan" w:date="2023-08-04T16:41:00Z">
                <w:pPr/>
              </w:pPrChange>
            </w:pPr>
            <w:r w:rsidRPr="004830DC">
              <w:t>subtest1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Change w:id="5824" w:author="Gary Sullivan" w:date="2023-08-04T16:43:00Z">
              <w:tcPr>
                <w:tcW w:w="1515"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665005F9" w14:textId="77777777" w:rsidR="004830DC" w:rsidRPr="004830DC" w:rsidRDefault="004830DC" w:rsidP="00DA7165">
            <w:pPr>
              <w:spacing w:before="0"/>
              <w:pPrChange w:id="5825" w:author="Gary Sullivan" w:date="2023-08-04T16:41:00Z">
                <w:pPr/>
              </w:pPrChange>
            </w:pPr>
            <w:r w:rsidRPr="004830DC">
              <w:t>Same as HOP</w:t>
            </w:r>
          </w:p>
        </w:tc>
        <w:tc>
          <w:tcPr>
            <w:tcW w:w="133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Change w:id="5826" w:author="Gary Sullivan" w:date="2023-08-04T16:43:00Z">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2702167F" w14:textId="77777777" w:rsidR="004830DC" w:rsidRPr="004830DC" w:rsidRDefault="004830DC" w:rsidP="00DA7165">
            <w:pPr>
              <w:spacing w:before="0"/>
              <w:pPrChange w:id="5827" w:author="Gary Sullivan" w:date="2023-08-04T16:41:00Z">
                <w:pPr/>
              </w:pPrChange>
            </w:pPr>
            <w:r w:rsidRPr="004830DC">
              <w:t xml:space="preserve">Same as HOP </w:t>
            </w:r>
            <w:proofErr w:type="spellStart"/>
            <w:r w:rsidRPr="004830DC">
              <w:t>resblock</w:t>
            </w:r>
            <w:proofErr w:type="spellEnd"/>
          </w:p>
        </w:tc>
        <w:tc>
          <w:tcPr>
            <w:tcW w:w="1083" w:type="dxa"/>
            <w:vMerge/>
            <w:tcBorders>
              <w:top w:val="nil"/>
              <w:left w:val="nil"/>
              <w:bottom w:val="single" w:sz="8" w:space="0" w:color="000000"/>
              <w:right w:val="single" w:sz="8" w:space="0" w:color="000000"/>
            </w:tcBorders>
            <w:vAlign w:val="center"/>
            <w:hideMark/>
            <w:tcPrChange w:id="5828"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1625D557" w14:textId="77777777" w:rsidR="004830DC" w:rsidRPr="004830DC" w:rsidRDefault="004830DC" w:rsidP="00DA7165">
            <w:pPr>
              <w:spacing w:before="0"/>
              <w:pPrChange w:id="5829" w:author="Gary Sullivan" w:date="2023-08-04T16:41:00Z">
                <w:pPr/>
              </w:pPrChange>
            </w:pPr>
          </w:p>
        </w:tc>
        <w:tc>
          <w:tcPr>
            <w:tcW w:w="1070" w:type="dxa"/>
            <w:vMerge/>
            <w:tcBorders>
              <w:top w:val="nil"/>
              <w:left w:val="nil"/>
              <w:bottom w:val="single" w:sz="8" w:space="0" w:color="000000"/>
              <w:right w:val="single" w:sz="8" w:space="0" w:color="000000"/>
            </w:tcBorders>
            <w:vAlign w:val="center"/>
            <w:hideMark/>
            <w:tcPrChange w:id="5830"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44761DDB" w14:textId="77777777" w:rsidR="004830DC" w:rsidRPr="004830DC" w:rsidRDefault="004830DC" w:rsidP="00DA7165">
            <w:pPr>
              <w:spacing w:before="0"/>
              <w:pPrChange w:id="5831" w:author="Gary Sullivan" w:date="2023-08-04T16:41:00Z">
                <w:pPr/>
              </w:pPrChange>
            </w:pPr>
          </w:p>
        </w:tc>
        <w:tc>
          <w:tcPr>
            <w:tcW w:w="1093" w:type="dxa"/>
            <w:vMerge/>
            <w:tcBorders>
              <w:top w:val="nil"/>
              <w:left w:val="nil"/>
              <w:bottom w:val="single" w:sz="8" w:space="0" w:color="000000"/>
              <w:right w:val="single" w:sz="8" w:space="0" w:color="000000"/>
            </w:tcBorders>
            <w:vAlign w:val="center"/>
            <w:hideMark/>
            <w:tcPrChange w:id="5832"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02643DB1" w14:textId="77777777" w:rsidR="004830DC" w:rsidRPr="004830DC" w:rsidRDefault="004830DC" w:rsidP="00DA7165">
            <w:pPr>
              <w:spacing w:before="0"/>
              <w:pPrChange w:id="5833" w:author="Gary Sullivan" w:date="2023-08-04T16:41:00Z">
                <w:pPr/>
              </w:pPrChange>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Change w:id="5834" w:author="Gary Sullivan" w:date="2023-08-04T16:43:00Z">
              <w:tcPr>
                <w:tcW w:w="1418"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5A9F6EB0" w14:textId="77777777" w:rsidR="004830DC" w:rsidRPr="004830DC" w:rsidRDefault="004830DC" w:rsidP="00DA7165">
            <w:pPr>
              <w:spacing w:before="0"/>
              <w:jc w:val="center"/>
              <w:pPrChange w:id="5835" w:author="Gary Sullivan" w:date="2023-08-04T16:43:00Z">
                <w:pPr/>
              </w:pPrChange>
            </w:pPr>
            <w:r w:rsidRPr="004830DC">
              <w:t>480</w:t>
            </w:r>
          </w:p>
        </w:tc>
      </w:tr>
      <w:tr w:rsidR="004830DC" w:rsidRPr="004830DC" w14:paraId="1940A9A5" w14:textId="77777777" w:rsidTr="00DA7165">
        <w:trPr>
          <w:trHeight w:val="437"/>
          <w:trPrChange w:id="5836" w:author="Gary Sullivan" w:date="2023-08-04T16:43:00Z">
            <w:trPr>
              <w:trHeight w:val="437"/>
            </w:trPr>
          </w:trPrChange>
        </w:trPr>
        <w:tc>
          <w:tcPr>
            <w:tcW w:w="817" w:type="dxa"/>
            <w:vMerge/>
            <w:tcBorders>
              <w:top w:val="nil"/>
              <w:left w:val="single" w:sz="8" w:space="0" w:color="000000"/>
              <w:bottom w:val="single" w:sz="8" w:space="0" w:color="000000"/>
              <w:right w:val="single" w:sz="8" w:space="0" w:color="000000"/>
            </w:tcBorders>
            <w:vAlign w:val="center"/>
            <w:hideMark/>
            <w:tcPrChange w:id="5837" w:author="Gary Sullivan" w:date="2023-08-04T16:43:00Z">
              <w:tcPr>
                <w:tcW w:w="0" w:type="auto"/>
                <w:vMerge/>
                <w:tcBorders>
                  <w:top w:val="nil"/>
                  <w:left w:val="single" w:sz="8" w:space="0" w:color="000000"/>
                  <w:bottom w:val="single" w:sz="8" w:space="0" w:color="000000"/>
                  <w:right w:val="single" w:sz="8" w:space="0" w:color="000000"/>
                </w:tcBorders>
                <w:vAlign w:val="center"/>
                <w:hideMark/>
              </w:tcPr>
            </w:tcPrChange>
          </w:tcPr>
          <w:p w14:paraId="3C1AE1BD" w14:textId="77777777" w:rsidR="004830DC" w:rsidRPr="004830DC" w:rsidRDefault="004830DC" w:rsidP="00DA7165">
            <w:pPr>
              <w:spacing w:before="0"/>
              <w:pPrChange w:id="5838" w:author="Gary Sullivan" w:date="2023-08-04T16:41:00Z">
                <w:pPr/>
              </w:pPrChange>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Change w:id="5839" w:author="Gary Sullivan" w:date="2023-08-04T16:43:00Z">
              <w:tcPr>
                <w:tcW w:w="1394"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6E52EA05" w14:textId="77777777" w:rsidR="004830DC" w:rsidRPr="004830DC" w:rsidRDefault="004830DC" w:rsidP="00DA7165">
            <w:pPr>
              <w:spacing w:before="0"/>
              <w:pPrChange w:id="5840" w:author="Gary Sullivan" w:date="2023-08-04T16:41:00Z">
                <w:pPr/>
              </w:pPrChange>
            </w:pPr>
            <w:r w:rsidRPr="004830DC">
              <w:t>subtest2</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Change w:id="5841" w:author="Gary Sullivan" w:date="2023-08-04T16:43:00Z">
              <w:tcPr>
                <w:tcW w:w="1515"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7DE8C443" w14:textId="77777777" w:rsidR="004830DC" w:rsidRPr="004830DC" w:rsidRDefault="004830DC" w:rsidP="00DA7165">
            <w:pPr>
              <w:spacing w:before="0"/>
              <w:pPrChange w:id="5842" w:author="Gary Sullivan" w:date="2023-08-04T16:41:00Z">
                <w:pPr/>
              </w:pPrChange>
            </w:pPr>
            <w:r w:rsidRPr="004830DC">
              <w:t>HOP with Split</w:t>
            </w:r>
          </w:p>
        </w:tc>
        <w:tc>
          <w:tcPr>
            <w:tcW w:w="1339" w:type="dxa"/>
            <w:vMerge/>
            <w:tcBorders>
              <w:top w:val="nil"/>
              <w:left w:val="nil"/>
              <w:bottom w:val="single" w:sz="8" w:space="0" w:color="000000"/>
              <w:right w:val="single" w:sz="8" w:space="0" w:color="000000"/>
            </w:tcBorders>
            <w:vAlign w:val="center"/>
            <w:hideMark/>
            <w:tcPrChange w:id="5843"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65BE47AE" w14:textId="77777777" w:rsidR="004830DC" w:rsidRPr="004830DC" w:rsidRDefault="004830DC" w:rsidP="00DA7165">
            <w:pPr>
              <w:spacing w:before="0"/>
              <w:pPrChange w:id="5844" w:author="Gary Sullivan" w:date="2023-08-04T16:41:00Z">
                <w:pPr/>
              </w:pPrChange>
            </w:pPr>
          </w:p>
        </w:tc>
        <w:tc>
          <w:tcPr>
            <w:tcW w:w="1083" w:type="dxa"/>
            <w:vMerge/>
            <w:tcBorders>
              <w:top w:val="nil"/>
              <w:left w:val="nil"/>
              <w:bottom w:val="single" w:sz="8" w:space="0" w:color="000000"/>
              <w:right w:val="single" w:sz="8" w:space="0" w:color="000000"/>
            </w:tcBorders>
            <w:vAlign w:val="center"/>
            <w:hideMark/>
            <w:tcPrChange w:id="5845"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4FD0DC77" w14:textId="77777777" w:rsidR="004830DC" w:rsidRPr="004830DC" w:rsidRDefault="004830DC" w:rsidP="00DA7165">
            <w:pPr>
              <w:spacing w:before="0"/>
              <w:pPrChange w:id="5846" w:author="Gary Sullivan" w:date="2023-08-04T16:41:00Z">
                <w:pPr/>
              </w:pPrChange>
            </w:pPr>
          </w:p>
        </w:tc>
        <w:tc>
          <w:tcPr>
            <w:tcW w:w="1070" w:type="dxa"/>
            <w:vMerge/>
            <w:tcBorders>
              <w:top w:val="nil"/>
              <w:left w:val="nil"/>
              <w:bottom w:val="single" w:sz="8" w:space="0" w:color="000000"/>
              <w:right w:val="single" w:sz="8" w:space="0" w:color="000000"/>
            </w:tcBorders>
            <w:vAlign w:val="center"/>
            <w:hideMark/>
            <w:tcPrChange w:id="5847"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1AA69D8B" w14:textId="77777777" w:rsidR="004830DC" w:rsidRPr="004830DC" w:rsidRDefault="004830DC" w:rsidP="00DA7165">
            <w:pPr>
              <w:spacing w:before="0"/>
              <w:pPrChange w:id="5848" w:author="Gary Sullivan" w:date="2023-08-04T16:41:00Z">
                <w:pPr/>
              </w:pPrChange>
            </w:pPr>
          </w:p>
        </w:tc>
        <w:tc>
          <w:tcPr>
            <w:tcW w:w="1093" w:type="dxa"/>
            <w:vMerge/>
            <w:tcBorders>
              <w:top w:val="nil"/>
              <w:left w:val="nil"/>
              <w:bottom w:val="single" w:sz="8" w:space="0" w:color="000000"/>
              <w:right w:val="single" w:sz="8" w:space="0" w:color="000000"/>
            </w:tcBorders>
            <w:vAlign w:val="center"/>
            <w:hideMark/>
            <w:tcPrChange w:id="5849" w:author="Gary Sullivan" w:date="2023-08-04T16:43:00Z">
              <w:tcPr>
                <w:tcW w:w="0" w:type="auto"/>
                <w:vMerge/>
                <w:tcBorders>
                  <w:top w:val="nil"/>
                  <w:left w:val="nil"/>
                  <w:bottom w:val="single" w:sz="8" w:space="0" w:color="000000"/>
                  <w:right w:val="single" w:sz="8" w:space="0" w:color="000000"/>
                </w:tcBorders>
                <w:vAlign w:val="center"/>
                <w:hideMark/>
              </w:tcPr>
            </w:tcPrChange>
          </w:tcPr>
          <w:p w14:paraId="04F6AEF2" w14:textId="77777777" w:rsidR="004830DC" w:rsidRPr="004830DC" w:rsidRDefault="004830DC" w:rsidP="00DA7165">
            <w:pPr>
              <w:spacing w:before="0"/>
              <w:pPrChange w:id="5850" w:author="Gary Sullivan" w:date="2023-08-04T16:41:00Z">
                <w:pPr/>
              </w:pPrChange>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Change w:id="5851" w:author="Gary Sullivan" w:date="2023-08-04T16:43:00Z">
              <w:tcPr>
                <w:tcW w:w="1418" w:type="dxa"/>
                <w:tcBorders>
                  <w:top w:val="nil"/>
                  <w:left w:val="nil"/>
                  <w:bottom w:val="single" w:sz="8" w:space="0" w:color="000000"/>
                  <w:right w:val="single" w:sz="8" w:space="0" w:color="000000"/>
                </w:tcBorders>
                <w:tcMar>
                  <w:top w:w="0" w:type="dxa"/>
                  <w:left w:w="108" w:type="dxa"/>
                  <w:bottom w:w="0" w:type="dxa"/>
                  <w:right w:w="108" w:type="dxa"/>
                </w:tcMar>
                <w:hideMark/>
              </w:tcPr>
            </w:tcPrChange>
          </w:tcPr>
          <w:p w14:paraId="06A23E67" w14:textId="77777777" w:rsidR="004830DC" w:rsidRPr="004830DC" w:rsidRDefault="004830DC" w:rsidP="00DA7165">
            <w:pPr>
              <w:spacing w:before="0"/>
              <w:jc w:val="center"/>
              <w:pPrChange w:id="5852" w:author="Gary Sullivan" w:date="2023-08-04T16:43:00Z">
                <w:pPr/>
              </w:pPrChange>
            </w:pPr>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utilizing HOP unified dataset and training process.</w:t>
      </w:r>
    </w:p>
    <w:p w14:paraId="6A1D9219" w14:textId="77777777" w:rsidR="004830DC" w:rsidRPr="004830DC" w:rsidRDefault="004830DC" w:rsidP="00DA7165">
      <w:pPr>
        <w:rPr>
          <w:b/>
          <w:bCs/>
        </w:rPr>
        <w:pPrChange w:id="5853" w:author="Gary Sullivan" w:date="2023-08-04T16:43:00Z">
          <w:pPr>
            <w:numPr>
              <w:numId w:val="84"/>
            </w:numPr>
            <w:ind w:left="432" w:hanging="432"/>
          </w:pPr>
        </w:pPrChange>
      </w:pPr>
      <w:bookmarkStart w:id="5854"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DA7165">
      <w:pPr>
        <w:rPr>
          <w:b/>
          <w:bCs/>
        </w:rPr>
        <w:pPrChange w:id="5855" w:author="Gary Sullivan" w:date="2023-08-04T16:43:00Z">
          <w:pPr>
            <w:numPr>
              <w:numId w:val="84"/>
            </w:numPr>
            <w:ind w:left="432" w:hanging="432"/>
          </w:pPr>
        </w:pPrChange>
      </w:pPr>
      <w:r w:rsidRPr="004830DC">
        <w:rPr>
          <w:b/>
          <w:bCs/>
        </w:rPr>
        <w:t>Unified filter usage aspects</w:t>
      </w:r>
      <w:bookmarkEnd w:id="5854"/>
      <w:r w:rsidRPr="004830DC">
        <w:rPr>
          <w:b/>
          <w:bCs/>
        </w:rPr>
        <w:t xml:space="preserve"> </w:t>
      </w:r>
    </w:p>
    <w:p w14:paraId="36261828" w14:textId="23928247" w:rsidR="004830DC" w:rsidRPr="004830DC" w:rsidRDefault="004830DC" w:rsidP="004830DC">
      <w:r w:rsidRPr="004830DC">
        <w:t xml:space="preserve">No tests </w:t>
      </w:r>
      <w:ins w:id="5856" w:author="Gary Sullivan" w:date="2023-08-04T16:44:00Z">
        <w:r w:rsidR="00DA7165">
          <w:t>we</w:t>
        </w:r>
      </w:ins>
      <w:del w:id="5857" w:author="Gary Sullivan" w:date="2023-08-04T16:44:00Z">
        <w:r w:rsidRPr="004830DC" w:rsidDel="00DA7165">
          <w:delText>a</w:delText>
        </w:r>
      </w:del>
      <w:r w:rsidRPr="004830DC">
        <w:t xml:space="preserve">re possible at this </w:t>
      </w:r>
      <w:proofErr w:type="gramStart"/>
      <w:r w:rsidRPr="004830DC">
        <w:t>point, since</w:t>
      </w:r>
      <w:proofErr w:type="gramEnd"/>
      <w:r w:rsidRPr="004830DC">
        <w:t xml:space="preserve"> </w:t>
      </w:r>
      <w:ins w:id="5858" w:author="Gary Sullivan" w:date="2023-08-04T16:44:00Z">
        <w:r w:rsidR="00DA7165">
          <w:t xml:space="preserve">the </w:t>
        </w:r>
      </w:ins>
      <w:r w:rsidRPr="004830DC">
        <w:t xml:space="preserve">HOP filter </w:t>
      </w:r>
      <w:ins w:id="5859" w:author="Gary Sullivan" w:date="2023-08-04T16:44:00Z">
        <w:r w:rsidR="00DA7165">
          <w:t>wa</w:t>
        </w:r>
      </w:ins>
      <w:del w:id="5860" w:author="Gary Sullivan" w:date="2023-08-04T16:44:00Z">
        <w:r w:rsidRPr="004830DC" w:rsidDel="00DA7165">
          <w:delText>i</w:delText>
        </w:r>
      </w:del>
      <w:r w:rsidRPr="004830DC">
        <w:t>s not yet available.</w:t>
      </w:r>
    </w:p>
    <w:p w14:paraId="6E79747F" w14:textId="41F69549" w:rsidR="004830DC" w:rsidRPr="004830DC" w:rsidRDefault="007675B3" w:rsidP="004830DC">
      <w:ins w:id="5861" w:author="Gary Sullivan" w:date="2023-08-04T16:44:00Z">
        <w:r>
          <w:t>It was r</w:t>
        </w:r>
      </w:ins>
      <w:del w:id="5862" w:author="Gary Sullivan" w:date="2023-08-04T16:44:00Z">
        <w:r w:rsidR="004830DC" w:rsidRPr="004830DC" w:rsidDel="007675B3">
          <w:delText>R</w:delText>
        </w:r>
      </w:del>
      <w:r w:rsidR="004830DC" w:rsidRPr="004830DC">
        <w:t>ecommend</w:t>
      </w:r>
      <w:ins w:id="5863" w:author="Gary Sullivan" w:date="2023-08-04T16:44:00Z">
        <w:r>
          <w:t>ed</w:t>
        </w:r>
      </w:ins>
      <w:del w:id="5864" w:author="Gary Sullivan" w:date="2023-08-04T16:44:00Z">
        <w:r w:rsidR="004830DC" w:rsidRPr="004830DC" w:rsidDel="007675B3">
          <w:delText>ation</w:delText>
        </w:r>
      </w:del>
      <w:r w:rsidR="004830DC" w:rsidRPr="004830DC">
        <w:t xml:space="preserve"> to conduct scheduled tests in the next EE round.</w:t>
      </w:r>
    </w:p>
    <w:p w14:paraId="44770E4B" w14:textId="77777777" w:rsidR="004830DC" w:rsidRPr="004830DC" w:rsidRDefault="004830DC" w:rsidP="004830DC"/>
    <w:p w14:paraId="266C2B4A" w14:textId="77777777" w:rsidR="004830DC" w:rsidRPr="004830DC" w:rsidRDefault="004830DC" w:rsidP="007675B3">
      <w:pPr>
        <w:rPr>
          <w:b/>
          <w:bCs/>
        </w:rPr>
        <w:pPrChange w:id="5865" w:author="Gary Sullivan" w:date="2023-08-04T16:45:00Z">
          <w:pPr>
            <w:numPr>
              <w:numId w:val="84"/>
            </w:numPr>
            <w:ind w:left="432" w:hanging="432"/>
          </w:pPr>
        </w:pPrChange>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2A4BBC68" w:rsidR="004830DC" w:rsidRPr="00A621D6" w:rsidRDefault="00000000" w:rsidP="004830DC">
      <w:pPr>
        <w:rPr>
          <w:b/>
          <w:bCs/>
          <w:rPrChange w:id="5866" w:author="Gary Sullivan" w:date="2023-08-04T16:54:00Z">
            <w:rPr/>
          </w:rPrChange>
        </w:rPr>
      </w:pPr>
      <w:hyperlink r:id="rId374" w:history="1">
        <w:r w:rsidR="004830DC" w:rsidRPr="004830DC">
          <w:rPr>
            <w:rStyle w:val="Hyperlink"/>
            <w:b/>
          </w:rPr>
          <w:t>JVET-AE0067</w:t>
        </w:r>
      </w:hyperlink>
      <w:r w:rsidR="004830DC" w:rsidRPr="004830DC">
        <w:rPr>
          <w:b/>
        </w:rPr>
        <w:t xml:space="preserve"> EE1-4.1: Neural-network loop filters with further complexity reduction</w:t>
      </w:r>
      <w:r w:rsidR="004830DC" w:rsidRPr="00A621D6">
        <w:rPr>
          <w:b/>
          <w:bCs/>
          <w:rPrChange w:id="5867" w:author="Gary Sullivan" w:date="2023-08-04T16:54:00Z">
            <w:rPr/>
          </w:rPrChange>
        </w:rPr>
        <w:t xml:space="preserve"> </w:t>
      </w:r>
      <w:ins w:id="5868" w:author="Gary Sullivan" w:date="2023-08-04T16:54:00Z">
        <w:r w:rsidR="00A621D6" w:rsidRPr="00A621D6">
          <w:rPr>
            <w:b/>
            <w:bCs/>
            <w:rPrChange w:id="5869" w:author="Gary Sullivan" w:date="2023-08-04T16:54:00Z">
              <w:rPr/>
            </w:rPrChange>
          </w:rPr>
          <w:t>[</w:t>
        </w:r>
        <w:r w:rsidR="00A621D6" w:rsidRPr="00A621D6">
          <w:rPr>
            <w:b/>
            <w:bCs/>
            <w:rPrChange w:id="5870" w:author="Gary Sullivan" w:date="2023-08-04T16:54:00Z">
              <w:rPr/>
            </w:rPrChange>
          </w:rPr>
          <w:t xml:space="preserve">J. N. </w:t>
        </w:r>
        <w:proofErr w:type="spellStart"/>
        <w:r w:rsidR="00A621D6" w:rsidRPr="00A621D6">
          <w:rPr>
            <w:b/>
            <w:bCs/>
            <w:rPrChange w:id="5871" w:author="Gary Sullivan" w:date="2023-08-04T16:54:00Z">
              <w:rPr/>
            </w:rPrChange>
          </w:rPr>
          <w:t>Shingala</w:t>
        </w:r>
      </w:ins>
      <w:proofErr w:type="spellEnd"/>
      <w:del w:id="5872" w:author="Gary Sullivan" w:date="2023-08-04T16:54:00Z">
        <w:r w:rsidRPr="00A621D6" w:rsidDel="00A621D6">
          <w:rPr>
            <w:b/>
            <w:bCs/>
            <w:rPrChange w:id="5873" w:author="Gary Sullivan" w:date="2023-08-04T16:54:00Z">
              <w:rPr/>
            </w:rPrChange>
          </w:rPr>
          <w:fldChar w:fldCharType="begin"/>
        </w:r>
        <w:r w:rsidRPr="00A621D6" w:rsidDel="00A621D6">
          <w:rPr>
            <w:b/>
            <w:bCs/>
            <w:rPrChange w:id="5874" w:author="Gary Sullivan" w:date="2023-08-04T16:54:00Z">
              <w:rPr/>
            </w:rPrChange>
          </w:rPr>
          <w:delInstrText xml:space="preserve"> HYPERLINK "mailto:jay.shingala@ittiam.com" </w:delInstrText>
        </w:r>
        <w:r w:rsidRPr="00A621D6" w:rsidDel="00A621D6">
          <w:rPr>
            <w:b/>
            <w:bCs/>
            <w:rPrChange w:id="5875" w:author="Gary Sullivan" w:date="2023-08-04T16:54:00Z">
              <w:rPr/>
            </w:rPrChange>
          </w:rPr>
          <w:fldChar w:fldCharType="separate"/>
        </w:r>
        <w:r w:rsidR="004830DC" w:rsidRPr="00A621D6" w:rsidDel="00A621D6">
          <w:rPr>
            <w:rStyle w:val="Hyperlink"/>
            <w:b/>
            <w:bCs/>
            <w:rPrChange w:id="5876" w:author="Gary Sullivan" w:date="2023-08-04T16:54:00Z">
              <w:rPr>
                <w:rStyle w:val="Hyperlink"/>
              </w:rPr>
            </w:rPrChange>
          </w:rPr>
          <w:delText>J. N. Shingala</w:delText>
        </w:r>
        <w:r w:rsidRPr="00A621D6" w:rsidDel="00A621D6">
          <w:rPr>
            <w:rStyle w:val="Hyperlink"/>
            <w:b/>
            <w:bCs/>
            <w:rPrChange w:id="5877" w:author="Gary Sullivan" w:date="2023-08-04T16:54:00Z">
              <w:rPr>
                <w:rStyle w:val="Hyperlink"/>
              </w:rPr>
            </w:rPrChange>
          </w:rPr>
          <w:fldChar w:fldCharType="end"/>
        </w:r>
      </w:del>
      <w:r w:rsidR="004830DC" w:rsidRPr="00A621D6">
        <w:rPr>
          <w:b/>
          <w:bCs/>
          <w:rPrChange w:id="5878" w:author="Gary Sullivan" w:date="2023-08-04T16:54:00Z">
            <w:rPr/>
          </w:rPrChange>
        </w:rPr>
        <w:t xml:space="preserve">, A. </w:t>
      </w:r>
      <w:proofErr w:type="spellStart"/>
      <w:r w:rsidR="004830DC" w:rsidRPr="00A621D6">
        <w:rPr>
          <w:b/>
          <w:bCs/>
          <w:rPrChange w:id="5879" w:author="Gary Sullivan" w:date="2023-08-04T16:54:00Z">
            <w:rPr/>
          </w:rPrChange>
        </w:rPr>
        <w:t>Shyam</w:t>
      </w:r>
      <w:proofErr w:type="spellEnd"/>
      <w:r w:rsidR="004830DC" w:rsidRPr="00A621D6">
        <w:rPr>
          <w:b/>
          <w:bCs/>
          <w:rPrChange w:id="5880" w:author="Gary Sullivan" w:date="2023-08-04T16:54:00Z">
            <w:rPr/>
          </w:rPrChange>
        </w:rPr>
        <w:t xml:space="preserve">, A. </w:t>
      </w:r>
      <w:proofErr w:type="spellStart"/>
      <w:r w:rsidR="004830DC" w:rsidRPr="00A621D6">
        <w:rPr>
          <w:b/>
          <w:bCs/>
          <w:rPrChange w:id="5881" w:author="Gary Sullivan" w:date="2023-08-04T16:54:00Z">
            <w:rPr/>
          </w:rPrChange>
        </w:rPr>
        <w:t>Suneja</w:t>
      </w:r>
      <w:proofErr w:type="spellEnd"/>
      <w:r w:rsidR="004830DC" w:rsidRPr="00A621D6">
        <w:rPr>
          <w:b/>
          <w:bCs/>
          <w:rPrChange w:id="5882" w:author="Gary Sullivan" w:date="2023-08-04T16:54:00Z">
            <w:rPr/>
          </w:rPrChange>
        </w:rPr>
        <w:t xml:space="preserve">, S. </w:t>
      </w:r>
      <w:proofErr w:type="spellStart"/>
      <w:r w:rsidR="004830DC" w:rsidRPr="00A621D6">
        <w:rPr>
          <w:b/>
          <w:bCs/>
          <w:rPrChange w:id="5883" w:author="Gary Sullivan" w:date="2023-08-04T16:54:00Z">
            <w:rPr/>
          </w:rPrChange>
        </w:rPr>
        <w:t>Badya</w:t>
      </w:r>
      <w:proofErr w:type="spellEnd"/>
      <w:r w:rsidR="004830DC" w:rsidRPr="00A621D6">
        <w:rPr>
          <w:b/>
          <w:bCs/>
          <w:rPrChange w:id="5884" w:author="Gary Sullivan" w:date="2023-08-04T16:54:00Z">
            <w:rPr/>
          </w:rPrChange>
        </w:rPr>
        <w:t xml:space="preserve"> (</w:t>
      </w:r>
      <w:proofErr w:type="spellStart"/>
      <w:r w:rsidR="004830DC" w:rsidRPr="00A621D6">
        <w:rPr>
          <w:b/>
          <w:bCs/>
          <w:rPrChange w:id="5885" w:author="Gary Sullivan" w:date="2023-08-04T16:54:00Z">
            <w:rPr/>
          </w:rPrChange>
        </w:rPr>
        <w:t>Ittiam</w:t>
      </w:r>
      <w:proofErr w:type="spellEnd"/>
      <w:r w:rsidR="004830DC" w:rsidRPr="00A621D6">
        <w:rPr>
          <w:b/>
          <w:bCs/>
          <w:rPrChange w:id="5886" w:author="Gary Sullivan" w:date="2023-08-04T16:54:00Z">
            <w:rPr/>
          </w:rPrChange>
        </w:rPr>
        <w:t>),</w:t>
      </w:r>
      <w:ins w:id="5887" w:author="Gary Sullivan" w:date="2023-08-04T16:54:00Z">
        <w:r w:rsidR="00A621D6" w:rsidRPr="00A621D6">
          <w:rPr>
            <w:b/>
            <w:bCs/>
            <w:rPrChange w:id="5888" w:author="Gary Sullivan" w:date="2023-08-04T16:54:00Z">
              <w:rPr/>
            </w:rPrChange>
          </w:rPr>
          <w:t xml:space="preserve"> </w:t>
        </w:r>
        <w:r w:rsidR="00A621D6" w:rsidRPr="00A621D6">
          <w:rPr>
            <w:b/>
            <w:bCs/>
          </w:rPr>
          <w:t>T. Shao</w:t>
        </w:r>
      </w:ins>
      <w:del w:id="5889" w:author="Gary Sullivan" w:date="2023-08-04T16:54:00Z">
        <w:r w:rsidR="004830DC" w:rsidRPr="00A621D6" w:rsidDel="00A621D6">
          <w:rPr>
            <w:b/>
            <w:bCs/>
            <w:rPrChange w:id="5890" w:author="Gary Sullivan" w:date="2023-08-04T16:54:00Z">
              <w:rPr/>
            </w:rPrChange>
          </w:rPr>
          <w:delText> </w:delText>
        </w:r>
        <w:r w:rsidRPr="00A621D6" w:rsidDel="00A621D6">
          <w:rPr>
            <w:b/>
            <w:bCs/>
            <w:rPrChange w:id="5891" w:author="Gary Sullivan" w:date="2023-08-04T16:54:00Z">
              <w:rPr/>
            </w:rPrChange>
          </w:rPr>
          <w:fldChar w:fldCharType="begin"/>
        </w:r>
        <w:r w:rsidRPr="00A621D6" w:rsidDel="00A621D6">
          <w:rPr>
            <w:b/>
            <w:bCs/>
            <w:rPrChange w:id="5892" w:author="Gary Sullivan" w:date="2023-08-04T16:54:00Z">
              <w:rPr/>
            </w:rPrChange>
          </w:rPr>
          <w:delInstrText xml:space="preserve"> HYPERLINK "mailto:tshao@dolby.com" </w:delInstrText>
        </w:r>
        <w:r w:rsidRPr="00A621D6" w:rsidDel="00A621D6">
          <w:rPr>
            <w:b/>
            <w:bCs/>
            <w:rPrChange w:id="5893" w:author="Gary Sullivan" w:date="2023-08-04T16:54:00Z">
              <w:rPr/>
            </w:rPrChange>
          </w:rPr>
          <w:fldChar w:fldCharType="separate"/>
        </w:r>
        <w:r w:rsidR="004830DC" w:rsidRPr="00A621D6" w:rsidDel="00A621D6">
          <w:rPr>
            <w:rStyle w:val="Hyperlink"/>
            <w:b/>
            <w:bCs/>
            <w:rPrChange w:id="5894" w:author="Gary Sullivan" w:date="2023-08-04T16:54:00Z">
              <w:rPr>
                <w:rStyle w:val="Hyperlink"/>
              </w:rPr>
            </w:rPrChange>
          </w:rPr>
          <w:delText>T. Shao</w:delText>
        </w:r>
        <w:r w:rsidRPr="00A621D6" w:rsidDel="00A621D6">
          <w:rPr>
            <w:rStyle w:val="Hyperlink"/>
            <w:b/>
            <w:bCs/>
            <w:rPrChange w:id="5895" w:author="Gary Sullivan" w:date="2023-08-04T16:54:00Z">
              <w:rPr>
                <w:rStyle w:val="Hyperlink"/>
              </w:rPr>
            </w:rPrChange>
          </w:rPr>
          <w:fldChar w:fldCharType="end"/>
        </w:r>
      </w:del>
      <w:r w:rsidR="004830DC" w:rsidRPr="00A621D6">
        <w:rPr>
          <w:b/>
          <w:bCs/>
          <w:rPrChange w:id="5896" w:author="Gary Sullivan" w:date="2023-08-04T16:54:00Z">
            <w:rPr/>
          </w:rPrChange>
        </w:rPr>
        <w:t>, A. Arora,</w:t>
      </w:r>
      <w:del w:id="5897" w:author="Gary Sullivan" w:date="2023-08-04T16:54:00Z">
        <w:r w:rsidR="004830DC" w:rsidRPr="00A621D6" w:rsidDel="00A621D6">
          <w:rPr>
            <w:b/>
            <w:bCs/>
            <w:rPrChange w:id="5898" w:author="Gary Sullivan" w:date="2023-08-04T16:54:00Z">
              <w:rPr/>
            </w:rPrChange>
          </w:rPr>
          <w:delText> </w:delText>
        </w:r>
      </w:del>
      <w:del w:id="5899" w:author="Gary Sullivan" w:date="2023-08-04T16:55:00Z">
        <w:r w:rsidRPr="00A621D6" w:rsidDel="00A621D6">
          <w:rPr>
            <w:b/>
            <w:bCs/>
            <w:rPrChange w:id="5900" w:author="Gary Sullivan" w:date="2023-08-04T16:54:00Z">
              <w:rPr/>
            </w:rPrChange>
          </w:rPr>
          <w:fldChar w:fldCharType="begin"/>
        </w:r>
        <w:r w:rsidRPr="00A621D6" w:rsidDel="00A621D6">
          <w:rPr>
            <w:b/>
            <w:bCs/>
            <w:rPrChange w:id="5901" w:author="Gary Sullivan" w:date="2023-08-04T16:54:00Z">
              <w:rPr/>
            </w:rPrChange>
          </w:rPr>
          <w:delInstrText xml:space="preserve"> HYPERLINK "mailto:pyin@dolby.com" </w:delInstrText>
        </w:r>
        <w:r w:rsidRPr="00A621D6" w:rsidDel="00A621D6">
          <w:rPr>
            <w:b/>
            <w:bCs/>
            <w:rPrChange w:id="5902" w:author="Gary Sullivan" w:date="2023-08-04T16:54:00Z">
              <w:rPr/>
            </w:rPrChange>
          </w:rPr>
          <w:fldChar w:fldCharType="separate"/>
        </w:r>
        <w:r w:rsidR="004830DC" w:rsidRPr="00A621D6" w:rsidDel="00A621D6">
          <w:rPr>
            <w:rStyle w:val="Hyperlink"/>
            <w:b/>
            <w:bCs/>
            <w:rPrChange w:id="5903" w:author="Gary Sullivan" w:date="2023-08-04T16:54:00Z">
              <w:rPr>
                <w:rStyle w:val="Hyperlink"/>
              </w:rPr>
            </w:rPrChange>
          </w:rPr>
          <w:delText>P. Yin</w:delText>
        </w:r>
        <w:r w:rsidRPr="00A621D6" w:rsidDel="00A621D6">
          <w:rPr>
            <w:rStyle w:val="Hyperlink"/>
            <w:b/>
            <w:bCs/>
            <w:rPrChange w:id="5904" w:author="Gary Sullivan" w:date="2023-08-04T16:54:00Z">
              <w:rPr>
                <w:rStyle w:val="Hyperlink"/>
              </w:rPr>
            </w:rPrChange>
          </w:rPr>
          <w:fldChar w:fldCharType="end"/>
        </w:r>
      </w:del>
      <w:ins w:id="5905" w:author="Gary Sullivan" w:date="2023-08-04T16:55:00Z">
        <w:r w:rsidR="00A621D6">
          <w:rPr>
            <w:rStyle w:val="Hyperlink"/>
            <w:b/>
            <w:bCs/>
          </w:rPr>
          <w:t xml:space="preserve"> </w:t>
        </w:r>
        <w:r w:rsidR="00A621D6" w:rsidRPr="00A621D6">
          <w:rPr>
            <w:rStyle w:val="Hyperlink"/>
            <w:b/>
            <w:bCs/>
          </w:rPr>
          <w:t>P. Yin</w:t>
        </w:r>
      </w:ins>
      <w:r w:rsidR="004830DC" w:rsidRPr="00A621D6">
        <w:rPr>
          <w:b/>
          <w:bCs/>
          <w:rPrChange w:id="5906" w:author="Gary Sullivan" w:date="2023-08-04T16:54:00Z">
            <w:rPr/>
          </w:rPrChange>
        </w:rPr>
        <w:t>, F. Pu, T. Lu, Sean McCarthy (Dolby)</w:t>
      </w:r>
      <w:ins w:id="5907" w:author="Gary Sullivan" w:date="2023-08-04T16:54:00Z">
        <w:r w:rsidR="00A621D6" w:rsidRPr="00A621D6">
          <w:rPr>
            <w:b/>
            <w:bCs/>
            <w:rPrChange w:id="5908" w:author="Gary Sullivan" w:date="2023-08-04T16:54:00Z">
              <w:rPr/>
            </w:rPrChange>
          </w:rPr>
          <w:t>]</w:t>
        </w:r>
      </w:ins>
    </w:p>
    <w:p w14:paraId="7B7DC829" w14:textId="6F218A24" w:rsidR="004830DC" w:rsidRPr="004830DC" w:rsidRDefault="004830DC" w:rsidP="004830DC">
      <w:r w:rsidRPr="004830DC">
        <w:lastRenderedPageBreak/>
        <w:t xml:space="preserve">Filter architecture of low operation point (LOP) filter in NNVC-5.0 is shown in </w:t>
      </w:r>
      <w:ins w:id="5909" w:author="Gary Sullivan" w:date="2023-08-04T16:47:00Z">
        <w:r w:rsidR="007675B3">
          <w:t>the next figure below</w:t>
        </w:r>
      </w:ins>
      <w:del w:id="5910" w:author="Gary Sullivan" w:date="2023-08-04T16:47:00Z">
        <w:r w:rsidRPr="004830DC" w:rsidDel="007675B3">
          <w:rPr>
            <w:lang w:val="en-CA"/>
          </w:rPr>
          <w:fldChar w:fldCharType="begin"/>
        </w:r>
        <w:r w:rsidRPr="004830DC" w:rsidDel="007675B3">
          <w:delInstrText xml:space="preserve"> REF _Ref139713212 \h </w:delInstrText>
        </w:r>
        <w:r w:rsidRPr="004830DC" w:rsidDel="007675B3">
          <w:rPr>
            <w:lang w:val="en-CA"/>
          </w:rPr>
        </w:r>
        <w:r w:rsidRPr="004830DC" w:rsidDel="007675B3">
          <w:rPr>
            <w:lang w:val="en-CA"/>
          </w:rPr>
          <w:fldChar w:fldCharType="separate"/>
        </w:r>
        <w:r w:rsidR="00D348E0" w:rsidRPr="004830DC" w:rsidDel="007675B3">
          <w:rPr>
            <w:i/>
            <w:iCs/>
          </w:rPr>
          <w:delText xml:space="preserve">Figure </w:delText>
        </w:r>
        <w:r w:rsidR="00D348E0" w:rsidDel="007675B3">
          <w:rPr>
            <w:i/>
            <w:iCs/>
            <w:noProof/>
          </w:rPr>
          <w:delText>8</w:delText>
        </w:r>
        <w:r w:rsidRPr="004830DC" w:rsidDel="007675B3">
          <w:fldChar w:fldCharType="end"/>
        </w:r>
      </w:del>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0A632FEA" w:rsidR="004830DC" w:rsidRPr="007675B3" w:rsidRDefault="004830DC" w:rsidP="004830DC">
      <w:pPr>
        <w:rPr>
          <w:rPrChange w:id="5911" w:author="Gary Sullivan" w:date="2023-08-04T16:47:00Z">
            <w:rPr>
              <w:i/>
              <w:iCs/>
            </w:rPr>
          </w:rPrChange>
        </w:rPr>
      </w:pPr>
      <w:bookmarkStart w:id="5912" w:name="_Ref139713212"/>
      <w:r w:rsidRPr="007675B3">
        <w:rPr>
          <w:rPrChange w:id="5913" w:author="Gary Sullivan" w:date="2023-08-04T16:47:00Z">
            <w:rPr>
              <w:i/>
              <w:iCs/>
            </w:rPr>
          </w:rPrChange>
        </w:rPr>
        <w:t>Figure</w:t>
      </w:r>
      <w:ins w:id="5914" w:author="Gary Sullivan" w:date="2023-08-04T16:47:00Z">
        <w:r w:rsidR="007675B3" w:rsidRPr="007675B3">
          <w:rPr>
            <w:rPrChange w:id="5915" w:author="Gary Sullivan" w:date="2023-08-04T16:47:00Z">
              <w:rPr>
                <w:i/>
                <w:iCs/>
              </w:rPr>
            </w:rPrChange>
          </w:rPr>
          <w:t>:</w:t>
        </w:r>
      </w:ins>
      <w:del w:id="5916" w:author="Gary Sullivan" w:date="2023-08-04T16:47:00Z">
        <w:r w:rsidRPr="007675B3" w:rsidDel="007675B3">
          <w:rPr>
            <w:rPrChange w:id="5917" w:author="Gary Sullivan" w:date="2023-08-04T16:47:00Z">
              <w:rPr>
                <w:i/>
                <w:iCs/>
              </w:rPr>
            </w:rPrChange>
          </w:rPr>
          <w:delText xml:space="preserve"> </w:delText>
        </w:r>
        <w:r w:rsidRPr="007675B3" w:rsidDel="007675B3">
          <w:rPr>
            <w:rPrChange w:id="5918" w:author="Gary Sullivan" w:date="2023-08-04T16:47:00Z">
              <w:rPr>
                <w:i/>
                <w:iCs/>
              </w:rPr>
            </w:rPrChange>
          </w:rPr>
          <w:fldChar w:fldCharType="begin"/>
        </w:r>
        <w:r w:rsidRPr="007675B3" w:rsidDel="007675B3">
          <w:rPr>
            <w:rPrChange w:id="5919" w:author="Gary Sullivan" w:date="2023-08-04T16:47:00Z">
              <w:rPr>
                <w:i/>
                <w:iCs/>
              </w:rPr>
            </w:rPrChange>
          </w:rPr>
          <w:delInstrText xml:space="preserve"> SEQ Figure \* ARABIC </w:delInstrText>
        </w:r>
        <w:r w:rsidRPr="007675B3" w:rsidDel="007675B3">
          <w:rPr>
            <w:rPrChange w:id="5920" w:author="Gary Sullivan" w:date="2023-08-04T16:47:00Z">
              <w:rPr>
                <w:i/>
                <w:iCs/>
              </w:rPr>
            </w:rPrChange>
          </w:rPr>
          <w:fldChar w:fldCharType="separate"/>
        </w:r>
        <w:r w:rsidR="00D348E0" w:rsidRPr="007675B3" w:rsidDel="007675B3">
          <w:rPr>
            <w:noProof/>
            <w:rPrChange w:id="5921" w:author="Gary Sullivan" w:date="2023-08-04T16:47:00Z">
              <w:rPr>
                <w:i/>
                <w:iCs/>
                <w:noProof/>
              </w:rPr>
            </w:rPrChange>
          </w:rPr>
          <w:delText>8</w:delText>
        </w:r>
        <w:r w:rsidRPr="007675B3" w:rsidDel="007675B3">
          <w:fldChar w:fldCharType="end"/>
        </w:r>
      </w:del>
      <w:bookmarkEnd w:id="5912"/>
      <w:r w:rsidRPr="007675B3">
        <w:rPr>
          <w:rPrChange w:id="5922" w:author="Gary Sullivan" w:date="2023-08-04T16:47:00Z">
            <w:rPr>
              <w:i/>
              <w:iCs/>
            </w:rPr>
          </w:rPrChange>
        </w:rPr>
        <w:t xml:space="preserve"> Low Operation Point (LOP)</w:t>
      </w:r>
      <w:del w:id="5923" w:author="Gary Sullivan" w:date="2023-08-04T17:01:00Z">
        <w:r w:rsidRPr="007675B3" w:rsidDel="00A621D6">
          <w:rPr>
            <w:rPrChange w:id="5924" w:author="Gary Sullivan" w:date="2023-08-04T16:47:00Z">
              <w:rPr>
                <w:i/>
                <w:iCs/>
              </w:rPr>
            </w:rPrChange>
          </w:rPr>
          <w:delText xml:space="preserve">  </w:delText>
        </w:r>
      </w:del>
      <w:r w:rsidRPr="007675B3">
        <w:rPr>
          <w:rPrChange w:id="5925" w:author="Gary Sullivan" w:date="2023-08-04T16:47:00Z">
            <w:rPr>
              <w:i/>
              <w:iCs/>
            </w:rPr>
          </w:rPrChange>
        </w:rPr>
        <w:t xml:space="preserve"> filter in NNVC-5.0.</w:t>
      </w:r>
    </w:p>
    <w:p w14:paraId="5887DDF2" w14:textId="5BC246EA" w:rsidR="004830DC" w:rsidRPr="004830DC" w:rsidRDefault="004830DC" w:rsidP="004830DC">
      <w:r w:rsidRPr="004830DC">
        <w:t xml:space="preserve">Proposed modification for LOP are </w:t>
      </w:r>
      <w:del w:id="5926" w:author="Gary Sullivan" w:date="2023-08-04T17:01:00Z">
        <w:r w:rsidRPr="004830DC" w:rsidDel="00A621D6">
          <w:delText xml:space="preserve"> </w:delText>
        </w:r>
      </w:del>
      <w:r w:rsidRPr="004830DC">
        <w:t xml:space="preserve">shown in </w:t>
      </w:r>
      <w:del w:id="5927" w:author="Gary Sullivan" w:date="2023-08-04T16:47:00Z">
        <w:r w:rsidRPr="004830DC" w:rsidDel="007675B3">
          <w:rPr>
            <w:lang w:val="en-CA"/>
          </w:rPr>
          <w:fldChar w:fldCharType="begin"/>
        </w:r>
        <w:r w:rsidRPr="004830DC" w:rsidDel="007675B3">
          <w:delInstrText xml:space="preserve"> REF _Ref139713222 \h </w:delInstrText>
        </w:r>
        <w:r w:rsidRPr="004830DC" w:rsidDel="007675B3">
          <w:rPr>
            <w:lang w:val="en-CA"/>
          </w:rPr>
        </w:r>
        <w:r w:rsidRPr="004830DC" w:rsidDel="007675B3">
          <w:rPr>
            <w:lang w:val="en-CA"/>
          </w:rPr>
          <w:fldChar w:fldCharType="separate"/>
        </w:r>
        <w:r w:rsidR="00D348E0" w:rsidRPr="004830DC" w:rsidDel="007675B3">
          <w:rPr>
            <w:i/>
            <w:iCs/>
          </w:rPr>
          <w:delText xml:space="preserve">Figure </w:delText>
        </w:r>
        <w:r w:rsidR="00D348E0" w:rsidDel="007675B3">
          <w:rPr>
            <w:i/>
            <w:iCs/>
            <w:noProof/>
          </w:rPr>
          <w:delText>9</w:delText>
        </w:r>
        <w:r w:rsidRPr="004830DC" w:rsidDel="007675B3">
          <w:fldChar w:fldCharType="end"/>
        </w:r>
        <w:r w:rsidRPr="004830DC" w:rsidDel="007675B3">
          <w:rPr>
            <w:lang w:val="en-CA"/>
          </w:rPr>
          <w:fldChar w:fldCharType="begin"/>
        </w:r>
        <w:r w:rsidRPr="004830DC" w:rsidDel="007675B3">
          <w:delInstrText xml:space="preserve"> REF _Ref139713212 \h </w:delInstrText>
        </w:r>
        <w:r w:rsidRPr="004830DC" w:rsidDel="007675B3">
          <w:rPr>
            <w:lang w:val="en-CA"/>
          </w:rPr>
        </w:r>
        <w:r w:rsidRPr="004830DC" w:rsidDel="007675B3">
          <w:rPr>
            <w:lang w:val="en-CA"/>
          </w:rPr>
          <w:fldChar w:fldCharType="separate"/>
        </w:r>
        <w:r w:rsidR="00D348E0" w:rsidRPr="004830DC" w:rsidDel="007675B3">
          <w:rPr>
            <w:i/>
            <w:iCs/>
          </w:rPr>
          <w:delText xml:space="preserve">Figure </w:delText>
        </w:r>
        <w:r w:rsidR="00D348E0" w:rsidDel="007675B3">
          <w:rPr>
            <w:i/>
            <w:iCs/>
            <w:noProof/>
          </w:rPr>
          <w:delText>8</w:delText>
        </w:r>
        <w:r w:rsidRPr="004830DC" w:rsidDel="007675B3">
          <w:fldChar w:fldCharType="end"/>
        </w:r>
      </w:del>
      <w:ins w:id="5928" w:author="Gary Sullivan" w:date="2023-08-04T16:47:00Z">
        <w:r w:rsidR="007675B3">
          <w:t>the</w:t>
        </w:r>
      </w:ins>
      <w:ins w:id="5929" w:author="Gary Sullivan" w:date="2023-08-04T16:48:00Z">
        <w:r w:rsidR="007675B3">
          <w:t xml:space="preserve"> next figure below</w:t>
        </w:r>
      </w:ins>
      <w:del w:id="5930" w:author="Gary Sullivan" w:date="2023-08-04T16:47:00Z">
        <w:r w:rsidRPr="004830DC" w:rsidDel="007675B3">
          <w:delText xml:space="preserve">. </w:delText>
        </w:r>
      </w:del>
      <w:r w:rsidRPr="004830DC">
        <w:t xml:space="preserve">. Parameters of the architecture are </w:t>
      </w:r>
      <w:proofErr w:type="gramStart"/>
      <w:r w:rsidRPr="004830DC">
        <w:t>following:</w:t>
      </w:r>
      <w:proofErr w:type="gramEnd"/>
      <w:r w:rsidRPr="004830DC">
        <w:t xml:space="preserve">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508B335E" w:rsidR="004830DC" w:rsidRPr="007675B3" w:rsidRDefault="004830DC" w:rsidP="004830DC">
      <w:pPr>
        <w:rPr>
          <w:rPrChange w:id="5931" w:author="Gary Sullivan" w:date="2023-08-04T16:48:00Z">
            <w:rPr>
              <w:i/>
              <w:iCs/>
            </w:rPr>
          </w:rPrChange>
        </w:rPr>
      </w:pPr>
      <w:bookmarkStart w:id="5932" w:name="_Ref139713222"/>
      <w:r w:rsidRPr="007675B3">
        <w:rPr>
          <w:rPrChange w:id="5933" w:author="Gary Sullivan" w:date="2023-08-04T16:48:00Z">
            <w:rPr>
              <w:i/>
              <w:iCs/>
            </w:rPr>
          </w:rPrChange>
        </w:rPr>
        <w:t>Figure</w:t>
      </w:r>
      <w:ins w:id="5934" w:author="Gary Sullivan" w:date="2023-08-04T16:48:00Z">
        <w:r w:rsidR="007675B3" w:rsidRPr="007675B3">
          <w:rPr>
            <w:rPrChange w:id="5935" w:author="Gary Sullivan" w:date="2023-08-04T16:48:00Z">
              <w:rPr>
                <w:i/>
                <w:iCs/>
              </w:rPr>
            </w:rPrChange>
          </w:rPr>
          <w:t>:</w:t>
        </w:r>
      </w:ins>
      <w:del w:id="5936" w:author="Gary Sullivan" w:date="2023-08-04T16:48:00Z">
        <w:r w:rsidRPr="007675B3" w:rsidDel="007675B3">
          <w:rPr>
            <w:rPrChange w:id="5937" w:author="Gary Sullivan" w:date="2023-08-04T16:48:00Z">
              <w:rPr>
                <w:i/>
                <w:iCs/>
              </w:rPr>
            </w:rPrChange>
          </w:rPr>
          <w:delText xml:space="preserve"> </w:delText>
        </w:r>
        <w:r w:rsidRPr="007675B3" w:rsidDel="007675B3">
          <w:rPr>
            <w:rPrChange w:id="5938" w:author="Gary Sullivan" w:date="2023-08-04T16:48:00Z">
              <w:rPr>
                <w:i/>
                <w:iCs/>
              </w:rPr>
            </w:rPrChange>
          </w:rPr>
          <w:fldChar w:fldCharType="begin"/>
        </w:r>
        <w:r w:rsidRPr="007675B3" w:rsidDel="007675B3">
          <w:rPr>
            <w:rPrChange w:id="5939" w:author="Gary Sullivan" w:date="2023-08-04T16:48:00Z">
              <w:rPr>
                <w:i/>
                <w:iCs/>
              </w:rPr>
            </w:rPrChange>
          </w:rPr>
          <w:delInstrText xml:space="preserve"> SEQ Figure \* ARABIC </w:delInstrText>
        </w:r>
        <w:r w:rsidRPr="007675B3" w:rsidDel="007675B3">
          <w:rPr>
            <w:rPrChange w:id="5940" w:author="Gary Sullivan" w:date="2023-08-04T16:48:00Z">
              <w:rPr>
                <w:i/>
                <w:iCs/>
              </w:rPr>
            </w:rPrChange>
          </w:rPr>
          <w:fldChar w:fldCharType="separate"/>
        </w:r>
        <w:r w:rsidR="00D348E0" w:rsidRPr="007675B3" w:rsidDel="007675B3">
          <w:rPr>
            <w:noProof/>
            <w:rPrChange w:id="5941" w:author="Gary Sullivan" w:date="2023-08-04T16:48:00Z">
              <w:rPr>
                <w:i/>
                <w:iCs/>
                <w:noProof/>
              </w:rPr>
            </w:rPrChange>
          </w:rPr>
          <w:delText>9</w:delText>
        </w:r>
        <w:r w:rsidRPr="007675B3" w:rsidDel="007675B3">
          <w:fldChar w:fldCharType="end"/>
        </w:r>
      </w:del>
      <w:bookmarkEnd w:id="5932"/>
      <w:r w:rsidRPr="007675B3">
        <w:rPr>
          <w:rPrChange w:id="5942" w:author="Gary Sullivan" w:date="2023-08-04T16:48:00Z">
            <w:rPr>
              <w:i/>
              <w:iCs/>
            </w:rPr>
          </w:rPrChange>
        </w:rPr>
        <w:t xml:space="preserve"> Proposed modification for LOP filter.</w:t>
      </w:r>
    </w:p>
    <w:p w14:paraId="687395B1" w14:textId="4A8F6177" w:rsidR="004830DC" w:rsidRPr="004830DC" w:rsidRDefault="004830DC" w:rsidP="004830DC">
      <w:r w:rsidRPr="004830DC">
        <w:t xml:space="preserve">Complexity reduced </w:t>
      </w:r>
      <w:proofErr w:type="gramStart"/>
      <w:r w:rsidRPr="004830DC">
        <w:t>drastically,</w:t>
      </w:r>
      <w:proofErr w:type="gramEnd"/>
      <w:r w:rsidRPr="004830DC">
        <w:t xml:space="preserve"> performance degradation is 0.3...0.4% (performance gain of LOP filter is ~5%). Only float point model is provided. Performance test results is summarized in </w:t>
      </w:r>
      <w:ins w:id="5943" w:author="Gary Sullivan" w:date="2023-08-04T16:48:00Z">
        <w:r w:rsidR="007675B3">
          <w:t>the table below</w:t>
        </w:r>
      </w:ins>
      <w:del w:id="5944" w:author="Gary Sullivan" w:date="2023-08-04T16:48:00Z">
        <w:r w:rsidRPr="004830DC" w:rsidDel="007675B3">
          <w:delText xml:space="preserve"> </w:delText>
        </w:r>
        <w:r w:rsidRPr="004830DC" w:rsidDel="007675B3">
          <w:rPr>
            <w:lang w:val="en-CA"/>
          </w:rPr>
          <w:fldChar w:fldCharType="begin"/>
        </w:r>
        <w:r w:rsidRPr="004830DC" w:rsidDel="007675B3">
          <w:delInstrText xml:space="preserve"> REF _Ref139722531 \h </w:delInstrText>
        </w:r>
        <w:r w:rsidRPr="004830DC" w:rsidDel="007675B3">
          <w:rPr>
            <w:lang w:val="en-CA"/>
          </w:rPr>
        </w:r>
        <w:r w:rsidRPr="004830DC" w:rsidDel="007675B3">
          <w:rPr>
            <w:lang w:val="en-CA"/>
          </w:rPr>
          <w:fldChar w:fldCharType="separate"/>
        </w:r>
        <w:r w:rsidR="00D348E0" w:rsidRPr="004830DC" w:rsidDel="007675B3">
          <w:rPr>
            <w:i/>
            <w:iCs/>
          </w:rPr>
          <w:delText xml:space="preserve">Table </w:delText>
        </w:r>
        <w:r w:rsidR="00D348E0" w:rsidDel="007675B3">
          <w:rPr>
            <w:i/>
            <w:iCs/>
            <w:noProof/>
          </w:rPr>
          <w:delText>3</w:delText>
        </w:r>
        <w:r w:rsidRPr="004830DC" w:rsidDel="007675B3">
          <w:fldChar w:fldCharType="end"/>
        </w:r>
        <w:r w:rsidRPr="004830DC" w:rsidDel="007675B3">
          <w:delText xml:space="preserve"> </w:delText>
        </w:r>
      </w:del>
      <w:r w:rsidRPr="004830DC">
        <w:t>.</w:t>
      </w:r>
    </w:p>
    <w:p w14:paraId="35429A04" w14:textId="77777777" w:rsidR="004830DC" w:rsidRPr="004830DC" w:rsidRDefault="004830DC" w:rsidP="004830DC"/>
    <w:p w14:paraId="571B68D0" w14:textId="6E48A4F4" w:rsidR="004830DC" w:rsidRPr="004830DC" w:rsidRDefault="004830DC" w:rsidP="004830DC">
      <w:pPr>
        <w:rPr>
          <w:i/>
          <w:iCs/>
        </w:rPr>
      </w:pPr>
      <w:bookmarkStart w:id="5945" w:name="_Ref139722531"/>
      <w:del w:id="5946" w:author="Gary Sullivan" w:date="2023-08-04T16:48:00Z">
        <w:r w:rsidRPr="004830DC" w:rsidDel="007675B3">
          <w:rPr>
            <w:i/>
            <w:iCs/>
          </w:rPr>
          <w:delText xml:space="preserve">Table </w:delText>
        </w:r>
        <w:r w:rsidRPr="004830DC" w:rsidDel="007675B3">
          <w:rPr>
            <w:i/>
            <w:iCs/>
          </w:rPr>
          <w:fldChar w:fldCharType="begin"/>
        </w:r>
        <w:r w:rsidRPr="004830DC" w:rsidDel="007675B3">
          <w:rPr>
            <w:i/>
            <w:iCs/>
          </w:rPr>
          <w:delInstrText xml:space="preserve"> SEQ Table \* ARABIC </w:delInstrText>
        </w:r>
        <w:r w:rsidRPr="004830DC" w:rsidDel="007675B3">
          <w:rPr>
            <w:i/>
            <w:iCs/>
          </w:rPr>
          <w:fldChar w:fldCharType="separate"/>
        </w:r>
        <w:r w:rsidR="00D348E0" w:rsidDel="007675B3">
          <w:rPr>
            <w:i/>
            <w:iCs/>
            <w:noProof/>
          </w:rPr>
          <w:delText>3</w:delText>
        </w:r>
        <w:r w:rsidRPr="004830DC" w:rsidDel="007675B3">
          <w:fldChar w:fldCharType="end"/>
        </w:r>
        <w:bookmarkEnd w:id="5945"/>
        <w:r w:rsidRPr="004830DC" w:rsidDel="007675B3">
          <w:rPr>
            <w:i/>
            <w:iCs/>
          </w:rPr>
          <w:delText xml:space="preserve"> </w:delText>
        </w:r>
      </w:del>
      <w:r w:rsidRPr="004830DC">
        <w:rPr>
          <w:i/>
          <w:iCs/>
        </w:rPr>
        <w:t>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 xml:space="preserve">All Intra </w:t>
            </w:r>
            <w:del w:id="5947" w:author="Gary Sullivan" w:date="2023-08-04T17:01:00Z">
              <w:r w:rsidRPr="004830DC" w:rsidDel="00A621D6">
                <w:rPr>
                  <w:b/>
                  <w:bCs/>
                </w:rPr>
                <w:delText xml:space="preserve"> </w:delText>
              </w:r>
            </w:del>
            <w:r w:rsidRPr="004830DC">
              <w:rPr>
                <w:b/>
                <w:bCs/>
              </w:rPr>
              <w:t>vs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roofErr w:type="spellStart"/>
            <w:r w:rsidRPr="004830DC">
              <w:t>NNIntra</w:t>
            </w:r>
            <w:proofErr w:type="spellEnd"/>
            <w:r w:rsidRPr="004830DC">
              <w:t xml:space="preserve"> &amp; </w:t>
            </w:r>
            <w:del w:id="5948" w:author="Gary Sullivan" w:date="2023-08-04T17:01:00Z">
              <w:r w:rsidRPr="004830DC" w:rsidDel="00A621D6">
                <w:delText xml:space="preserve"> </w:delText>
              </w:r>
            </w:del>
            <w:r w:rsidRPr="004830DC">
              <w:t>EE1-4.1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lastRenderedPageBreak/>
        <w:t xml:space="preserve">EE1-4.4 Low complexity NN filter with design elements of UF and </w:t>
      </w:r>
      <w:r w:rsidRPr="00A621D6">
        <w:rPr>
          <w:b/>
          <w:bCs/>
          <w:i/>
          <w:iCs/>
          <w:rPrChange w:id="5949" w:author="Gary Sullivan" w:date="2023-08-04T16:55:00Z">
            <w:rPr>
              <w:b/>
              <w:bCs/>
              <w:i/>
              <w:iCs/>
              <w:u w:val="single"/>
            </w:rPr>
          </w:rPrChange>
        </w:rPr>
        <w:t>EE1-1.2 and EE1-1.3</w:t>
      </w:r>
    </w:p>
    <w:p w14:paraId="28302794" w14:textId="523C17C8" w:rsidR="004830DC" w:rsidRPr="004830DC" w:rsidRDefault="00000000" w:rsidP="004830DC">
      <w:hyperlink r:id="rId377"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ins w:id="5950" w:author="Gary Sullivan" w:date="2023-08-04T16:55:00Z">
        <w:r w:rsidR="00A621D6" w:rsidRPr="00A621D6">
          <w:rPr>
            <w:b/>
            <w:bCs/>
            <w:rPrChange w:id="5951" w:author="Gary Sullivan" w:date="2023-08-04T16:55:00Z">
              <w:rPr/>
            </w:rPrChange>
          </w:rPr>
          <w:t xml:space="preserve"> [</w:t>
        </w:r>
        <w:r w:rsidR="00A621D6" w:rsidRPr="00A621D6">
          <w:rPr>
            <w:b/>
            <w:bCs/>
          </w:rPr>
          <w:t xml:space="preserve">Y. Li, D. </w:t>
        </w:r>
        <w:proofErr w:type="spellStart"/>
        <w:r w:rsidR="00A621D6" w:rsidRPr="00A621D6">
          <w:rPr>
            <w:b/>
            <w:bCs/>
          </w:rPr>
          <w:t>Rusanovskyy</w:t>
        </w:r>
        <w:proofErr w:type="spellEnd"/>
        <w:r w:rsidR="00A621D6" w:rsidRPr="00A621D6">
          <w:rPr>
            <w:b/>
            <w:bCs/>
          </w:rPr>
          <w:t xml:space="preserve">, M. </w:t>
        </w:r>
        <w:proofErr w:type="spellStart"/>
        <w:r w:rsidR="00A621D6" w:rsidRPr="00A621D6">
          <w:rPr>
            <w:b/>
            <w:bCs/>
          </w:rPr>
          <w:t>Karczewicz</w:t>
        </w:r>
        <w:proofErr w:type="spellEnd"/>
        <w:r w:rsidR="00A621D6" w:rsidRPr="00A621D6">
          <w:rPr>
            <w:b/>
            <w:bCs/>
          </w:rPr>
          <w:t xml:space="preserve"> (Qualcomm) (Dolby)</w:t>
        </w:r>
        <w:r w:rsidR="00A621D6">
          <w:rPr>
            <w:b/>
            <w:bCs/>
          </w:rPr>
          <w:t>]</w:t>
        </w:r>
      </w:ins>
      <w:del w:id="5952" w:author="Gary Sullivan" w:date="2023-08-04T16:55:00Z">
        <w:r w:rsidR="004830DC" w:rsidRPr="00A621D6" w:rsidDel="00A621D6">
          <w:rPr>
            <w:b/>
            <w:bCs/>
            <w:rPrChange w:id="5953" w:author="Gary Sullivan" w:date="2023-08-04T16:55:00Z">
              <w:rPr/>
            </w:rPrChange>
          </w:rPr>
          <w:delText xml:space="preserve">  </w:delText>
        </w:r>
        <w:r w:rsidDel="00A621D6">
          <w:fldChar w:fldCharType="begin"/>
        </w:r>
        <w:r w:rsidDel="00A621D6">
          <w:delInstrText xml:space="preserve"> HYPERLINK "mailto:yli30@qti.qualcomm.com" </w:delInstrText>
        </w:r>
        <w:r w:rsidDel="00A621D6">
          <w:fldChar w:fldCharType="separate"/>
        </w:r>
        <w:r w:rsidR="004830DC" w:rsidRPr="004830DC" w:rsidDel="00A621D6">
          <w:rPr>
            <w:rStyle w:val="Hyperlink"/>
          </w:rPr>
          <w:delText>Y. Li</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"mailto:dmytror@qti.qualcomm.com" </w:delInstrText>
        </w:r>
        <w:r w:rsidDel="00A621D6">
          <w:fldChar w:fldCharType="separate"/>
        </w:r>
        <w:r w:rsidR="004830DC" w:rsidRPr="004830DC" w:rsidDel="00A621D6">
          <w:rPr>
            <w:rStyle w:val="Hyperlink"/>
          </w:rPr>
          <w:delText>D. Rusanovskyy</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"mailto:martak@qti.qualcomm.com" </w:delInstrText>
        </w:r>
        <w:r w:rsidDel="00A621D6">
          <w:fldChar w:fldCharType="separate"/>
        </w:r>
        <w:r w:rsidR="004830DC" w:rsidRPr="004830DC" w:rsidDel="00A621D6">
          <w:rPr>
            <w:rStyle w:val="Hyperlink"/>
          </w:rPr>
          <w:delText>M. Karczewicz (Qualcomm)</w:delText>
        </w:r>
        <w:r w:rsidDel="00A621D6">
          <w:rPr>
            <w:rStyle w:val="Hyperlink"/>
          </w:rPr>
          <w:fldChar w:fldCharType="end"/>
        </w:r>
        <w:r w:rsidR="004830DC" w:rsidRPr="004830DC" w:rsidDel="00A621D6">
          <w:delText xml:space="preserve"> (Dolby)</w:delText>
        </w:r>
      </w:del>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07BA262B" w:rsidR="004830DC" w:rsidRPr="004830DC" w:rsidRDefault="004830DC" w:rsidP="004830DC">
      <w:r w:rsidRPr="004830DC">
        <w:t xml:space="preserve">Training for latter stages of HOP is ongoing, results to be provided once available. Proposed filter, comparing to the EE1.0 anchor is shown in </w:t>
      </w:r>
      <w:r w:rsidR="006C5411">
        <w:t>the following figure</w:t>
      </w:r>
      <w:r w:rsidRPr="004830DC">
        <w:t xml:space="preserve"> (</w:t>
      </w:r>
      <w:r w:rsidR="006C5411">
        <w:t>upper</w:t>
      </w:r>
      <w:r w:rsidRPr="004830DC">
        <w:t>: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5954"/>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5954"/>
      <w:r w:rsidRPr="004830DC">
        <w:commentReference w:id="5954"/>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1A383DA0" w:rsidR="004830DC" w:rsidRPr="004830DC" w:rsidRDefault="004830DC" w:rsidP="004830DC">
      <w:pPr>
        <w:rPr>
          <w:i/>
          <w:iCs/>
        </w:rPr>
      </w:pPr>
      <w:r w:rsidRPr="004830DC">
        <w:rPr>
          <w:i/>
          <w:iCs/>
        </w:rPr>
        <w:t>Low complexity filter following concept of unified HOP.</w:t>
      </w:r>
    </w:p>
    <w:p w14:paraId="58938382" w14:textId="77777777" w:rsidR="004830DC" w:rsidRPr="004830DC" w:rsidRDefault="004830DC" w:rsidP="004830DC"/>
    <w:p w14:paraId="2E29059F" w14:textId="621DCA1F" w:rsidR="004830DC" w:rsidRPr="004830DC" w:rsidRDefault="004830DC" w:rsidP="004830DC">
      <w:r w:rsidRPr="004830DC">
        <w:t xml:space="preserve">Performance test results are available for all intra configuration only, shown in </w:t>
      </w:r>
      <w:ins w:id="5955" w:author="Gary Sullivan" w:date="2023-08-04T17:10:00Z">
        <w:r w:rsidR="008C0442">
          <w:t>the table below</w:t>
        </w:r>
      </w:ins>
      <w:del w:id="5956" w:author="Gary Sullivan" w:date="2023-08-04T17:10:00Z">
        <w:r w:rsidRPr="004830DC" w:rsidDel="008C0442">
          <w:rPr>
            <w:lang w:val="en-CA"/>
          </w:rPr>
          <w:fldChar w:fldCharType="begin"/>
        </w:r>
        <w:r w:rsidRPr="004830DC" w:rsidDel="008C0442">
          <w:delInstrText xml:space="preserve"> REF _Ref139722605 \h </w:delInstrText>
        </w:r>
        <w:r w:rsidRPr="004830DC" w:rsidDel="008C0442">
          <w:rPr>
            <w:lang w:val="en-CA"/>
          </w:rPr>
        </w:r>
        <w:r w:rsidRPr="004830DC" w:rsidDel="008C0442">
          <w:rPr>
            <w:lang w:val="en-CA"/>
          </w:rPr>
          <w:fldChar w:fldCharType="separate"/>
        </w:r>
        <w:r w:rsidR="00D348E0" w:rsidRPr="004830DC" w:rsidDel="008C0442">
          <w:rPr>
            <w:i/>
            <w:iCs/>
          </w:rPr>
          <w:delText xml:space="preserve">Table </w:delText>
        </w:r>
        <w:r w:rsidR="00D348E0" w:rsidDel="008C0442">
          <w:rPr>
            <w:i/>
            <w:iCs/>
            <w:noProof/>
          </w:rPr>
          <w:delText>4</w:delText>
        </w:r>
        <w:r w:rsidRPr="004830DC" w:rsidDel="008C0442">
          <w:fldChar w:fldCharType="end"/>
        </w:r>
      </w:del>
      <w:r w:rsidRPr="004830DC">
        <w:t>. T</w:t>
      </w:r>
      <w:ins w:id="5957" w:author="Gary Sullivan" w:date="2023-08-04T17:10:00Z">
        <w:r w:rsidR="008C0442">
          <w:t>he t</w:t>
        </w:r>
      </w:ins>
      <w:r w:rsidRPr="004830DC">
        <w:t xml:space="preserve">raining procedure follows EE1 recommendation, so results </w:t>
      </w:r>
      <w:ins w:id="5958" w:author="Gary Sullivan" w:date="2023-08-04T17:10:00Z">
        <w:r w:rsidR="008C0442">
          <w:t xml:space="preserve">are </w:t>
        </w:r>
      </w:ins>
      <w:r w:rsidRPr="004830DC">
        <w:t>easily comparable with the rest of EE1 tests.</w:t>
      </w:r>
    </w:p>
    <w:p w14:paraId="76C964BF" w14:textId="77777777" w:rsidR="004830DC" w:rsidRPr="004830DC" w:rsidRDefault="004830DC" w:rsidP="004830DC"/>
    <w:p w14:paraId="272AF83D" w14:textId="5AC85986" w:rsidR="004830DC" w:rsidRPr="004830DC" w:rsidRDefault="004830DC" w:rsidP="004830DC">
      <w:pPr>
        <w:rPr>
          <w:i/>
          <w:iCs/>
        </w:rPr>
      </w:pPr>
      <w:bookmarkStart w:id="5959" w:name="_Ref139722605"/>
      <w:del w:id="5960" w:author="Gary Sullivan" w:date="2023-08-04T17:10:00Z">
        <w:r w:rsidRPr="004830DC" w:rsidDel="008C0442">
          <w:rPr>
            <w:i/>
            <w:iCs/>
          </w:rPr>
          <w:delText xml:space="preserve">Table </w:delText>
        </w:r>
        <w:r w:rsidRPr="004830DC" w:rsidDel="008C0442">
          <w:rPr>
            <w:i/>
            <w:iCs/>
          </w:rPr>
          <w:fldChar w:fldCharType="begin"/>
        </w:r>
        <w:r w:rsidRPr="004830DC" w:rsidDel="008C0442">
          <w:rPr>
            <w:i/>
            <w:iCs/>
          </w:rPr>
          <w:delInstrText xml:space="preserve"> SEQ Table \* ARABIC </w:delInstrText>
        </w:r>
        <w:r w:rsidRPr="004830DC" w:rsidDel="008C0442">
          <w:rPr>
            <w:i/>
            <w:iCs/>
          </w:rPr>
          <w:fldChar w:fldCharType="separate"/>
        </w:r>
        <w:r w:rsidR="00D348E0" w:rsidDel="008C0442">
          <w:rPr>
            <w:i/>
            <w:iCs/>
            <w:noProof/>
          </w:rPr>
          <w:delText>4</w:delText>
        </w:r>
        <w:r w:rsidRPr="004830DC" w:rsidDel="008C0442">
          <w:fldChar w:fldCharType="end"/>
        </w:r>
        <w:bookmarkEnd w:id="5959"/>
        <w:r w:rsidRPr="004830DC" w:rsidDel="008C0442">
          <w:rPr>
            <w:i/>
            <w:iCs/>
          </w:rPr>
          <w:delText xml:space="preserve"> </w:delText>
        </w:r>
      </w:del>
      <w:r w:rsidRPr="004830DC">
        <w:rPr>
          <w:i/>
          <w:iCs/>
        </w:rPr>
        <w:t>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 xml:space="preserve">All Intra </w:t>
            </w:r>
            <w:del w:id="5961" w:author="Gary Sullivan" w:date="2023-08-04T17:01:00Z">
              <w:r w:rsidRPr="004830DC" w:rsidDel="00A621D6">
                <w:rPr>
                  <w:b/>
                  <w:bCs/>
                </w:rPr>
                <w:delText xml:space="preserve"> </w:delText>
              </w:r>
            </w:del>
            <w:r w:rsidRPr="004830DC">
              <w:rPr>
                <w:b/>
                <w:bCs/>
              </w:rPr>
              <w:t>vs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roofErr w:type="spellStart"/>
            <w:r w:rsidRPr="004830DC">
              <w:t>NNIntra</w:t>
            </w:r>
            <w:proofErr w:type="spellEnd"/>
            <w:r w:rsidRPr="004830DC">
              <w:t xml:space="preserve"> &amp; </w:t>
            </w:r>
            <w:del w:id="5962" w:author="Gary Sullivan" w:date="2023-08-04T17:01:00Z">
              <w:r w:rsidRPr="004830DC" w:rsidDel="00A621D6">
                <w:delText xml:space="preserve"> </w:delText>
              </w:r>
            </w:del>
            <w:r w:rsidRPr="004830DC">
              <w:t>EE1-4.4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38577BB9" w:rsidR="004830DC" w:rsidRPr="004830DC" w:rsidRDefault="004830DC" w:rsidP="004830DC">
            <w:r w:rsidRPr="004830DC">
              <w:t>Anchor</w:t>
            </w:r>
            <w:ins w:id="5963" w:author="Gary Sullivan" w:date="2023-08-04T17:10:00Z">
              <w:r w:rsidR="008C0442">
                <w:t xml:space="preserve"> </w:t>
              </w:r>
            </w:ins>
            <w:r w:rsidRPr="004830DC">
              <w:t>(</w:t>
            </w:r>
            <w:proofErr w:type="spellStart"/>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6F543244" w:rsidR="0090003F" w:rsidDel="008C0442" w:rsidRDefault="0090003F" w:rsidP="004830DC">
      <w:pPr>
        <w:rPr>
          <w:del w:id="5964" w:author="Gary Sullivan" w:date="2023-08-04T17:10:00Z"/>
        </w:rPr>
      </w:pPr>
    </w:p>
    <w:p w14:paraId="2C88CFE1" w14:textId="25B8314B" w:rsidR="00D86654" w:rsidDel="008C0442" w:rsidRDefault="00D86654" w:rsidP="004830DC">
      <w:pPr>
        <w:rPr>
          <w:del w:id="5965" w:author="Gary Sullivan" w:date="2023-08-04T17:10:00Z"/>
        </w:rPr>
      </w:pPr>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w:t>
      </w:r>
      <w:proofErr w:type="gramStart"/>
      <w:r w:rsidR="00FC541A">
        <w:t>cross-check, and</w:t>
      </w:r>
      <w:proofErr w:type="gramEnd"/>
      <w:r w:rsidR="00FC541A">
        <w:t xml:space="preserve"> invoke a similar approach of multiple training stages as was done with the high operation point. If the proposals are kept independently, an equivalent training method should be used. </w:t>
      </w:r>
      <w:r w:rsidR="00517609">
        <w:t>See BoG JVET-AE0282.</w:t>
      </w:r>
    </w:p>
    <w:p w14:paraId="332058FC" w14:textId="77777777" w:rsidR="00D86654" w:rsidRPr="004830DC" w:rsidRDefault="00D86654" w:rsidP="004830DC"/>
    <w:p w14:paraId="73E1E6DF" w14:textId="77777777" w:rsidR="004830DC" w:rsidRPr="004830DC" w:rsidRDefault="004830DC" w:rsidP="007675B3">
      <w:pPr>
        <w:rPr>
          <w:b/>
          <w:bCs/>
        </w:rPr>
        <w:pPrChange w:id="5966" w:author="Gary Sullivan" w:date="2023-08-04T16:46:00Z">
          <w:pPr>
            <w:numPr>
              <w:numId w:val="84"/>
            </w:numPr>
            <w:ind w:left="432" w:hanging="432"/>
          </w:pPr>
        </w:pPrChange>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2562E79F" w:rsidR="004830DC" w:rsidRPr="004830DC" w:rsidRDefault="00000000" w:rsidP="004830DC">
      <w:hyperlink r:id="rId385" w:history="1">
        <w:r w:rsidR="004830DC" w:rsidRPr="004830DC">
          <w:rPr>
            <w:rStyle w:val="Hyperlink"/>
            <w:b/>
          </w:rPr>
          <w:t>JVET-AE0112</w:t>
        </w:r>
      </w:hyperlink>
      <w:r w:rsidR="004830DC" w:rsidRPr="004830DC">
        <w:rPr>
          <w:b/>
        </w:rPr>
        <w:t xml:space="preserve"> EE1-5.1: Deep Reference Frame Generation for Inter Prediction Enhancement</w:t>
      </w:r>
      <w:ins w:id="5967" w:author="Gary Sullivan" w:date="2023-08-04T16:55:00Z">
        <w:r w:rsidR="00A621D6">
          <w:rPr>
            <w:b/>
          </w:rPr>
          <w:t xml:space="preserve"> </w:t>
        </w:r>
      </w:ins>
      <w:ins w:id="5968" w:author="Gary Sullivan" w:date="2023-08-04T16:56:00Z">
        <w:r w:rsidR="00A621D6">
          <w:rPr>
            <w:b/>
          </w:rPr>
          <w:t>[</w:t>
        </w:r>
        <w:r w:rsidR="00A621D6" w:rsidRPr="00A621D6">
          <w:rPr>
            <w:b/>
          </w:rPr>
          <w:t xml:space="preserve"> W. Bao, W. Meng, J. Jia, Y. Zhang, H. Wang, Z. Chen (Wuhan Univ.), Z. Liu, X. Xu, S. Liu (Tencent)</w:t>
        </w:r>
        <w:r w:rsidR="00A621D6">
          <w:rPr>
            <w:b/>
          </w:rPr>
          <w:t>]</w:t>
        </w:r>
      </w:ins>
      <w:del w:id="5969" w:author="Gary Sullivan" w:date="2023-08-04T16:56:00Z">
        <w:r w:rsidR="004830DC" w:rsidRPr="004830DC" w:rsidDel="00A621D6">
          <w:delText xml:space="preserve"> </w:delText>
        </w:r>
        <w:r w:rsidDel="00A621D6">
          <w:fldChar w:fldCharType="begin"/>
        </w:r>
        <w:r w:rsidDel="00A621D6">
          <w:delInstrText xml:space="preserve"> HYPERLINK "mailto:baoweijie@whu.edu.cn" </w:delInstrText>
        </w:r>
        <w:r w:rsidDel="00A621D6">
          <w:fldChar w:fldCharType="separate"/>
        </w:r>
        <w:r w:rsidR="004830DC" w:rsidRPr="004830DC" w:rsidDel="00A621D6">
          <w:rPr>
            <w:rStyle w:val="Hyperlink"/>
          </w:rPr>
          <w:delText>W. Bao</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"mailto:whmeng@whu.edu.cn" </w:delInstrText>
        </w:r>
        <w:r w:rsidDel="00A621D6">
          <w:fldChar w:fldCharType="separate"/>
        </w:r>
        <w:r w:rsidR="004830DC" w:rsidRPr="004830DC" w:rsidDel="00A621D6">
          <w:rPr>
            <w:rStyle w:val="Hyperlink"/>
          </w:rPr>
          <w:delText>W. Meng</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"mailto:jiajh2021@whu.edu.cn" </w:delInstrText>
        </w:r>
        <w:r w:rsidDel="00A621D6">
          <w:fldChar w:fldCharType="separate"/>
        </w:r>
        <w:r w:rsidR="004830DC" w:rsidRPr="004830DC" w:rsidDel="00A621D6">
          <w:rPr>
            <w:rStyle w:val="Hyperlink"/>
          </w:rPr>
          <w:delText>J. Jia</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"mailto:yuantongzhang@whu.edu.cn" </w:delInstrText>
        </w:r>
        <w:r w:rsidDel="00A621D6">
          <w:fldChar w:fldCharType="separate"/>
        </w:r>
        <w:r w:rsidR="004830DC" w:rsidRPr="004830DC" w:rsidDel="00A621D6">
          <w:rPr>
            <w:rStyle w:val="Hyperlink"/>
          </w:rPr>
          <w:delText>Y. Zhang</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"mailto:wanghr827@whu.edu.cn" </w:delInstrText>
        </w:r>
        <w:r w:rsidDel="00A621D6">
          <w:fldChar w:fldCharType="separate"/>
        </w:r>
        <w:r w:rsidR="004830DC" w:rsidRPr="004830DC" w:rsidDel="00A621D6">
          <w:rPr>
            <w:rStyle w:val="Hyperlink"/>
          </w:rPr>
          <w:delText>H. Wang</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"mailto:zzchen@whu.edu.cn" </w:delInstrText>
        </w:r>
        <w:r w:rsidDel="00A621D6">
          <w:fldChar w:fldCharType="separate"/>
        </w:r>
        <w:r w:rsidR="004830DC" w:rsidRPr="004830DC" w:rsidDel="00A621D6">
          <w:rPr>
            <w:rStyle w:val="Hyperlink"/>
          </w:rPr>
          <w:delText>Z. Chen (Wuhan Univ.)</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"mailto:zizhengliu@tencent.com" </w:delInstrText>
        </w:r>
        <w:r w:rsidDel="00A621D6">
          <w:fldChar w:fldCharType="separate"/>
        </w:r>
        <w:r w:rsidR="004830DC" w:rsidRPr="004830DC" w:rsidDel="00A621D6">
          <w:rPr>
            <w:rStyle w:val="Hyperlink"/>
          </w:rPr>
          <w:delText>Z. Liu</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"mailto:xiaozhongxu@tencent.com" </w:delInstrText>
        </w:r>
        <w:r w:rsidDel="00A621D6">
          <w:fldChar w:fldCharType="separate"/>
        </w:r>
        <w:r w:rsidR="004830DC" w:rsidRPr="004830DC" w:rsidDel="00A621D6">
          <w:rPr>
            <w:rStyle w:val="Hyperlink"/>
          </w:rPr>
          <w:delText>X. Xu</w:delText>
        </w:r>
        <w:r w:rsidDel="00A621D6">
          <w:rPr>
            <w:rStyle w:val="Hyperlink"/>
          </w:rPr>
          <w:fldChar w:fldCharType="end"/>
        </w:r>
        <w:r w:rsidR="004830DC" w:rsidRPr="004830DC" w:rsidDel="00A621D6">
          <w:delText>, </w:delText>
        </w:r>
        <w:r w:rsidDel="00A621D6">
          <w:fldChar w:fldCharType="begin"/>
        </w:r>
        <w:r w:rsidDel="00A621D6">
          <w:delInstrText xml:space="preserve"> HYPERLINK "mailto:shanl@tencent.com" </w:delInstrText>
        </w:r>
        <w:r w:rsidDel="00A621D6">
          <w:fldChar w:fldCharType="separate"/>
        </w:r>
        <w:r w:rsidR="004830DC" w:rsidRPr="004830DC" w:rsidDel="00A621D6">
          <w:rPr>
            <w:rStyle w:val="Hyperlink"/>
          </w:rPr>
          <w:delText>S. Liu (Tencent)</w:delText>
        </w:r>
        <w:r w:rsidDel="00A621D6">
          <w:rPr>
            <w:rStyle w:val="Hyperlink"/>
          </w:rPr>
          <w:fldChar w:fldCharType="end"/>
        </w:r>
        <w:r w:rsidR="004830DC" w:rsidRPr="004830DC" w:rsidDel="00A621D6">
          <w:delText xml:space="preserve"> </w:delText>
        </w:r>
      </w:del>
    </w:p>
    <w:p w14:paraId="628261C7" w14:textId="7AA0EAC1" w:rsidR="004830DC" w:rsidRPr="004830DC" w:rsidRDefault="004830DC" w:rsidP="004830DC">
      <w:r w:rsidRPr="004830DC">
        <w:t xml:space="preserve">The framework of the proposed DRF method is depicted in </w:t>
      </w:r>
      <w:r w:rsidR="006C5411">
        <w:t>the next figure below</w:t>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31AE305" w:rsidR="004830DC" w:rsidRPr="004830DC" w:rsidRDefault="006C5411" w:rsidP="004830DC">
      <w:pPr>
        <w:rPr>
          <w:i/>
          <w:iCs/>
        </w:rPr>
      </w:pPr>
      <w:r>
        <w:rPr>
          <w:i/>
          <w:iCs/>
        </w:rPr>
        <w:lastRenderedPageBreak/>
        <w:t>P</w:t>
      </w:r>
      <w:r w:rsidR="004830DC" w:rsidRPr="004830DC">
        <w:rPr>
          <w:i/>
          <w:iCs/>
        </w:rPr>
        <w:t>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69843093" w:rsidR="004830DC" w:rsidRPr="004830DC" w:rsidRDefault="004830DC" w:rsidP="004830DC">
      <w:r w:rsidRPr="004830DC">
        <w:t xml:space="preserve">Performance in random access configuration test (compared to previous design) is shown </w:t>
      </w:r>
      <w:r w:rsidR="006C5411">
        <w:t>the table below</w:t>
      </w:r>
      <w:r w:rsidRPr="004830DC">
        <w:t>.</w:t>
      </w:r>
    </w:p>
    <w:p w14:paraId="5B50BA9E" w14:textId="1880AF27" w:rsidR="004830DC" w:rsidRPr="004830DC" w:rsidRDefault="004830DC" w:rsidP="004830DC">
      <w:pPr>
        <w:rPr>
          <w:i/>
          <w:iCs/>
        </w:rPr>
      </w:pPr>
      <w:r w:rsidRPr="004830DC">
        <w:rPr>
          <w:i/>
          <w:iCs/>
        </w:rPr>
        <w:t>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roofErr w:type="spellStart"/>
            <w:r w:rsidRPr="004830DC">
              <w:t>DecT</w:t>
            </w:r>
            <w:proofErr w:type="spellEnd"/>
            <w:r w:rsidRPr="004830DC">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roofErr w:type="spellStart"/>
            <w:r w:rsidRPr="004830DC">
              <w:t>DecT</w:t>
            </w:r>
            <w:proofErr w:type="spellEnd"/>
            <w:r w:rsidRPr="004830DC">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F52CC5F"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167728EA" w14:textId="59A5CE92" w:rsidR="00517609" w:rsidRDefault="00517609" w:rsidP="004830DC">
      <w:r>
        <w:t>See further notes in BoG report JVET-AE0282.</w:t>
      </w:r>
    </w:p>
    <w:p w14:paraId="3D8384F9" w14:textId="2D68BC60" w:rsidR="0090003F" w:rsidRDefault="0090003F" w:rsidP="004830DC">
      <w:proofErr w:type="gramStart"/>
      <w:r>
        <w:lastRenderedPageBreak/>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7675B3">
      <w:pPr>
        <w:rPr>
          <w:b/>
          <w:bCs/>
        </w:rPr>
        <w:pPrChange w:id="5970" w:author="Gary Sullivan" w:date="2023-08-04T16:46:00Z">
          <w:pPr>
            <w:numPr>
              <w:numId w:val="84"/>
            </w:numPr>
            <w:ind w:left="432" w:hanging="432"/>
          </w:pPr>
        </w:pPrChange>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5873C739" w:rsidR="004830DC" w:rsidRPr="004830DC" w:rsidRDefault="00000000" w:rsidP="00A621D6">
      <w:hyperlink r:id="rId387" w:history="1">
        <w:r w:rsidR="004830DC" w:rsidRPr="004830DC">
          <w:rPr>
            <w:rStyle w:val="Hyperlink"/>
            <w:b/>
          </w:rPr>
          <w:t>JVET-AE0144</w:t>
        </w:r>
      </w:hyperlink>
      <w:del w:id="5971" w:author="Gary Sullivan" w:date="2023-08-04T17:01:00Z">
        <w:r w:rsidR="004830DC" w:rsidRPr="004830DC" w:rsidDel="00A621D6">
          <w:rPr>
            <w:b/>
            <w:u w:val="single"/>
          </w:rPr>
          <w:delText xml:space="preserve"> </w:delText>
        </w:r>
      </w:del>
      <w:r w:rsidR="004830DC" w:rsidRPr="004830DC">
        <w:rPr>
          <w:b/>
        </w:rPr>
        <w:t xml:space="preserve"> EE1-6.1: neural network-based intra prediction with reduced complexity</w:t>
      </w:r>
      <w:ins w:id="5972" w:author="Gary Sullivan" w:date="2023-08-04T17:01:00Z">
        <w:r w:rsidR="00A621D6">
          <w:rPr>
            <w:b/>
          </w:rPr>
          <w:t xml:space="preserve"> [</w:t>
        </w:r>
      </w:ins>
      <w:ins w:id="5973" w:author="Gary Sullivan" w:date="2023-08-04T17:02:00Z">
        <w:r w:rsidR="00A621D6" w:rsidRPr="00A621D6">
          <w:rPr>
            <w:b/>
          </w:rPr>
          <w:t xml:space="preserve">T. Dumas, F. Galpin, P. </w:t>
        </w:r>
        <w:proofErr w:type="spellStart"/>
        <w:r w:rsidR="00A621D6" w:rsidRPr="00A621D6">
          <w:rPr>
            <w:b/>
          </w:rPr>
          <w:t>Bordes</w:t>
        </w:r>
        <w:proofErr w:type="spellEnd"/>
        <w:r w:rsidR="00A621D6" w:rsidRPr="00A621D6">
          <w:rPr>
            <w:b/>
          </w:rPr>
          <w:t xml:space="preserve"> (Interdigital)</w:t>
        </w:r>
        <w:r w:rsidR="00A621D6">
          <w:rPr>
            <w:b/>
          </w:rPr>
          <w:t>]</w:t>
        </w:r>
      </w:ins>
      <w:del w:id="5974" w:author="Gary Sullivan" w:date="2023-08-04T17:02:00Z">
        <w:r w:rsidR="004830DC" w:rsidRPr="004830DC" w:rsidDel="00A621D6">
          <w:rPr>
            <w:b/>
          </w:rPr>
          <w:delText xml:space="preserve"> </w:delText>
        </w:r>
        <w:r w:rsidDel="00A621D6">
          <w:fldChar w:fldCharType="begin"/>
        </w:r>
        <w:r w:rsidDel="00A621D6">
          <w:delInstrText xml:space="preserve"> HYPERLINK "mailto:thierry.dumas@interdigital.com" </w:delInstrText>
        </w:r>
        <w:r w:rsidDel="00A621D6">
          <w:fldChar w:fldCharType="separate"/>
        </w:r>
        <w:r w:rsidR="004830DC" w:rsidRPr="004830DC" w:rsidDel="00A621D6">
          <w:rPr>
            <w:rStyle w:val="Hyperlink"/>
          </w:rPr>
          <w:br/>
          <w:delText>T. Dumas</w:delText>
        </w:r>
        <w:r w:rsidDel="00A621D6">
          <w:rPr>
            <w:rStyle w:val="Hyperlink"/>
          </w:rPr>
          <w:fldChar w:fldCharType="end"/>
        </w:r>
        <w:r w:rsidR="004830DC" w:rsidRPr="004830DC" w:rsidDel="00A621D6">
          <w:delText xml:space="preserve">, F. Galpin, P. Bordes (Interdigital) </w:delText>
        </w:r>
      </w:del>
    </w:p>
    <w:p w14:paraId="2E9415BF" w14:textId="1BCC3340" w:rsidR="004830DC" w:rsidRPr="004830DC" w:rsidRDefault="004830DC" w:rsidP="004830DC">
      <w:r w:rsidRPr="004830DC">
        <w:t xml:space="preserve">NN-Intra is enabled by default in NNVC-5.0 Design of NN-Intra is show in </w:t>
      </w:r>
      <w:r w:rsidR="006C5411">
        <w:t>the next figure below</w:t>
      </w:r>
      <w:r w:rsidRPr="004830DC">
        <w:t>.</w:t>
      </w:r>
    </w:p>
    <w:p w14:paraId="021312F1" w14:textId="656EA5A7" w:rsidR="004830DC" w:rsidRPr="004830DC" w:rsidRDefault="004830DC" w:rsidP="004830DC">
      <w:pPr>
        <w:rPr>
          <w:iCs/>
        </w:rPr>
      </w:pPr>
      <w:r w:rsidRPr="004830DC">
        <w:t xml:space="preserve">Note that all the mentioned layers are </w:t>
      </w:r>
      <w:proofErr w:type="gramStart"/>
      <w:r w:rsidRPr="004830DC">
        <w:t>fully-connected</w:t>
      </w:r>
      <w:proofErr w:type="gramEnd"/>
      <w:r w:rsidRPr="004830DC">
        <w:t xml:space="preserve">. No convolutional layers exist in the presented neural networks. Changes compared to NN-Intra in common SW base (NNVC0) are summarized in </w:t>
      </w:r>
      <w:ins w:id="5975" w:author="Gary Sullivan" w:date="2023-08-04T17:11:00Z">
        <w:r w:rsidR="008C0442">
          <w:t>the table below</w:t>
        </w:r>
      </w:ins>
      <w:del w:id="5976" w:author="Gary Sullivan" w:date="2023-08-04T17:11:00Z">
        <w:r w:rsidRPr="004830DC" w:rsidDel="008C0442">
          <w:rPr>
            <w:lang w:val="en-CA"/>
          </w:rPr>
          <w:fldChar w:fldCharType="begin"/>
        </w:r>
        <w:r w:rsidRPr="004830DC" w:rsidDel="008C0442">
          <w:delInstrText xml:space="preserve"> REF _Ref139725041 \h </w:delInstrText>
        </w:r>
        <w:r w:rsidRPr="004830DC" w:rsidDel="008C0442">
          <w:rPr>
            <w:lang w:val="en-CA"/>
          </w:rPr>
        </w:r>
        <w:r w:rsidRPr="004830DC" w:rsidDel="008C0442">
          <w:rPr>
            <w:lang w:val="en-CA"/>
          </w:rPr>
          <w:fldChar w:fldCharType="separate"/>
        </w:r>
        <w:r w:rsidR="00D348E0" w:rsidRPr="004830DC" w:rsidDel="008C0442">
          <w:rPr>
            <w:i/>
            <w:iCs/>
          </w:rPr>
          <w:delText xml:space="preserve">Table </w:delText>
        </w:r>
        <w:r w:rsidR="00D348E0" w:rsidDel="008C0442">
          <w:rPr>
            <w:i/>
            <w:iCs/>
            <w:noProof/>
          </w:rPr>
          <w:delText>6</w:delText>
        </w:r>
        <w:r w:rsidRPr="004830DC" w:rsidDel="008C0442">
          <w:fldChar w:fldCharType="end"/>
        </w:r>
      </w:del>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w:t>
      </w:r>
      <w:ins w:id="5977" w:author="Gary Sullivan" w:date="2023-08-04T17:11:00Z">
        <w:r w:rsidR="008C0442">
          <w:rPr>
            <w:iCs/>
          </w:rPr>
          <w:t xml:space="preserve"> 4×4</w:t>
        </w:r>
      </w:ins>
      <w:del w:id="5978" w:author="Gary Sullivan" w:date="2023-08-04T17:11:00Z">
        <w:r w:rsidRPr="004830DC" w:rsidDel="008C0442">
          <w:rPr>
            <w:iCs/>
          </w:rPr>
          <w:delText xml:space="preserve"> </w:delText>
        </w:r>
      </w:del>
      <m:oMath>
        <m:r>
          <w:del w:id="5979" w:author="Gary Sullivan" w:date="2023-08-04T17:11:00Z">
            <w:rPr>
              <w:rFonts w:ascii="Cambria Math" w:hAnsi="Cambria Math"/>
            </w:rPr>
            <m:t>4×4</m:t>
          </w:del>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1CC69158" w14:textId="20EF4585"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BoG report JVET-AE0282.</w:t>
      </w:r>
    </w:p>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6213E495" w:rsidR="004830DC" w:rsidRPr="004830DC" w:rsidRDefault="006C5411" w:rsidP="004830DC">
      <w:pPr>
        <w:rPr>
          <w:i/>
          <w:iCs/>
        </w:rPr>
      </w:pPr>
      <w:bookmarkStart w:id="5980" w:name="_Ref139724814"/>
      <w:r>
        <w:rPr>
          <w:i/>
          <w:iCs/>
        </w:rPr>
        <w:t>P</w:t>
      </w:r>
      <w:r w:rsidR="004830DC" w:rsidRPr="004830DC">
        <w:rPr>
          <w:i/>
          <w:iCs/>
        </w:rPr>
        <w:t xml:space="preserve">rediction of the current </w:t>
      </w:r>
      <m:oMath>
        <m:r>
          <w:rPr>
            <w:rFonts w:ascii="Cambria Math" w:hAnsi="Cambria Math"/>
          </w:rPr>
          <m:t>w×h</m:t>
        </m:r>
      </m:oMath>
      <w:r w:rsidR="004830DC"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004830DC"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004830DC" w:rsidRPr="004830DC">
        <w:rPr>
          <w:i/>
          <w:iCs/>
        </w:rPr>
        <w:t xml:space="preserve">, belonging to the neural network-based intra prediction mode. Here, </w:t>
      </w:r>
      <m:oMath>
        <m:r>
          <w:rPr>
            <w:rFonts w:ascii="Cambria Math" w:hAnsi="Cambria Math"/>
          </w:rPr>
          <m:t>w=8</m:t>
        </m:r>
      </m:oMath>
      <w:r w:rsidR="004830DC" w:rsidRPr="004830DC">
        <w:rPr>
          <w:i/>
          <w:iCs/>
        </w:rPr>
        <w:t xml:space="preserve"> and </w:t>
      </w:r>
      <m:oMath>
        <m:r>
          <w:rPr>
            <w:rFonts w:ascii="Cambria Math" w:hAnsi="Cambria Math"/>
          </w:rPr>
          <m:t>h=4.</m:t>
        </m:r>
      </m:oMath>
      <w:r w:rsidR="004830DC" w:rsidRPr="004830DC">
        <w:rPr>
          <w:i/>
          <w:iCs/>
        </w:rPr>
        <w:t xml:space="preserve"> The dimensions of the context of reference samples, “preprocessing”, “postprocessing”, </w:t>
      </w:r>
      <m:oMath>
        <m:r>
          <w:rPr>
            <w:rFonts w:ascii="Cambria Math" w:hAnsi="Cambria Math"/>
          </w:rPr>
          <m:t>repIdx</m:t>
        </m:r>
      </m:oMath>
      <w:r w:rsidR="004830DC"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004830DC"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004830DC" w:rsidRPr="004830DC">
        <w:rPr>
          <w:i/>
          <w:iCs/>
        </w:rPr>
        <w:t xml:space="preserve"> are explained in NNVC description document.</w:t>
      </w:r>
      <w:bookmarkEnd w:id="5980"/>
    </w:p>
    <w:p w14:paraId="421D77DD" w14:textId="6FD1DA32" w:rsidR="004830DC" w:rsidRPr="008C0442" w:rsidRDefault="004830DC" w:rsidP="008C0442">
      <w:pPr>
        <w:keepNext/>
        <w:rPr>
          <w:rPrChange w:id="5981" w:author="Gary Sullivan" w:date="2023-08-04T17:12:00Z">
            <w:rPr>
              <w:i/>
              <w:iCs/>
            </w:rPr>
          </w:rPrChange>
        </w:rPr>
        <w:pPrChange w:id="5982" w:author="Gary Sullivan" w:date="2023-08-04T17:13:00Z">
          <w:pPr/>
        </w:pPrChange>
      </w:pPr>
      <w:bookmarkStart w:id="5983" w:name="_Ref139725041"/>
      <w:del w:id="5984" w:author="Gary Sullivan" w:date="2023-08-04T17:12:00Z">
        <w:r w:rsidRPr="008C0442" w:rsidDel="008C0442">
          <w:rPr>
            <w:rPrChange w:id="5985" w:author="Gary Sullivan" w:date="2023-08-04T17:12:00Z">
              <w:rPr>
                <w:i/>
                <w:iCs/>
              </w:rPr>
            </w:rPrChange>
          </w:rPr>
          <w:lastRenderedPageBreak/>
          <w:delText xml:space="preserve">Table </w:delText>
        </w:r>
        <w:r w:rsidRPr="008C0442" w:rsidDel="008C0442">
          <w:rPr>
            <w:rPrChange w:id="5986" w:author="Gary Sullivan" w:date="2023-08-04T17:12:00Z">
              <w:rPr>
                <w:i/>
                <w:iCs/>
              </w:rPr>
            </w:rPrChange>
          </w:rPr>
          <w:fldChar w:fldCharType="begin"/>
        </w:r>
        <w:r w:rsidRPr="008C0442" w:rsidDel="008C0442">
          <w:rPr>
            <w:rPrChange w:id="5987" w:author="Gary Sullivan" w:date="2023-08-04T17:12:00Z">
              <w:rPr>
                <w:i/>
                <w:iCs/>
              </w:rPr>
            </w:rPrChange>
          </w:rPr>
          <w:delInstrText xml:space="preserve"> SEQ Table \* ARABIC </w:delInstrText>
        </w:r>
        <w:r w:rsidRPr="008C0442" w:rsidDel="008C0442">
          <w:rPr>
            <w:rPrChange w:id="5988" w:author="Gary Sullivan" w:date="2023-08-04T17:12:00Z">
              <w:rPr>
                <w:i/>
                <w:iCs/>
              </w:rPr>
            </w:rPrChange>
          </w:rPr>
          <w:fldChar w:fldCharType="separate"/>
        </w:r>
        <w:r w:rsidR="00D348E0" w:rsidRPr="008C0442" w:rsidDel="008C0442">
          <w:rPr>
            <w:noProof/>
            <w:rPrChange w:id="5989" w:author="Gary Sullivan" w:date="2023-08-04T17:12:00Z">
              <w:rPr>
                <w:i/>
                <w:iCs/>
                <w:noProof/>
              </w:rPr>
            </w:rPrChange>
          </w:rPr>
          <w:delText>6</w:delText>
        </w:r>
        <w:r w:rsidRPr="008C0442" w:rsidDel="008C0442">
          <w:fldChar w:fldCharType="end"/>
        </w:r>
        <w:bookmarkEnd w:id="5983"/>
        <w:r w:rsidRPr="008C0442" w:rsidDel="008C0442">
          <w:rPr>
            <w:rPrChange w:id="5990" w:author="Gary Sullivan" w:date="2023-08-04T17:12:00Z">
              <w:rPr>
                <w:i/>
                <w:iCs/>
              </w:rPr>
            </w:rPrChange>
          </w:rPr>
          <w:delText xml:space="preserve"> a</w:delText>
        </w:r>
      </w:del>
      <w:ins w:id="5991" w:author="Gary Sullivan" w:date="2023-08-04T17:12:00Z">
        <w:r w:rsidR="008C0442" w:rsidRPr="008C0442">
          <w:rPr>
            <w:rPrChange w:id="5992" w:author="Gary Sullivan" w:date="2023-08-04T17:12:00Z">
              <w:rPr>
                <w:i/>
                <w:iCs/>
              </w:rPr>
            </w:rPrChange>
          </w:rPr>
          <w:t>A</w:t>
        </w:r>
      </w:ins>
      <w:r w:rsidRPr="008C0442">
        <w:rPr>
          <w:rPrChange w:id="5993" w:author="Gary Sullivan" w:date="2023-08-04T17:12:00Z">
            <w:rPr>
              <w:i/>
              <w:iCs/>
            </w:rPr>
          </w:rPrChange>
        </w:rPr>
        <w:t xml:space="preserve">rchitecture policy for each neural network in </w:t>
      </w:r>
      <w:ins w:id="5994" w:author="Gary Sullivan" w:date="2023-08-04T17:13:00Z">
        <w:r w:rsidR="008C0442">
          <w:t xml:space="preserve">the </w:t>
        </w:r>
      </w:ins>
      <w:r w:rsidRPr="008C0442">
        <w:rPr>
          <w:rPrChange w:id="5995" w:author="Gary Sullivan" w:date="2023-08-04T17:12:00Z">
            <w:rPr>
              <w:i/>
              <w:iCs/>
            </w:rPr>
          </w:rPrChange>
        </w:rPr>
        <w:t xml:space="preserve">common </w:t>
      </w:r>
      <w:del w:id="5996" w:author="Gary Sullivan" w:date="2023-08-04T17:13:00Z">
        <w:r w:rsidRPr="008C0442" w:rsidDel="008C0442">
          <w:rPr>
            <w:rPrChange w:id="5997" w:author="Gary Sullivan" w:date="2023-08-04T17:12:00Z">
              <w:rPr>
                <w:i/>
                <w:iCs/>
              </w:rPr>
            </w:rPrChange>
          </w:rPr>
          <w:delText xml:space="preserve">SW </w:delText>
        </w:r>
      </w:del>
      <w:ins w:id="5998" w:author="Gary Sullivan" w:date="2023-08-04T17:13:00Z">
        <w:r w:rsidR="008C0442">
          <w:t>software</w:t>
        </w:r>
        <w:r w:rsidR="008C0442" w:rsidRPr="008C0442">
          <w:rPr>
            <w:rPrChange w:id="5999" w:author="Gary Sullivan" w:date="2023-08-04T17:12:00Z">
              <w:rPr>
                <w:i/>
                <w:iCs/>
              </w:rPr>
            </w:rPrChange>
          </w:rPr>
          <w:t xml:space="preserve"> </w:t>
        </w:r>
      </w:ins>
      <w:r w:rsidRPr="008C0442">
        <w:rPr>
          <w:rPrChange w:id="6000" w:author="Gary Sullivan" w:date="2023-08-04T17:12:00Z">
            <w:rPr>
              <w:i/>
              <w:iCs/>
            </w:rPr>
          </w:rPrChange>
        </w:rPr>
        <w:t xml:space="preserve">base </w:t>
      </w:r>
      <w:ins w:id="6001" w:author="Gary Sullivan" w:date="2023-08-04T17:13:00Z">
        <w:r w:rsidR="008C0442">
          <w:t xml:space="preserve">for </w:t>
        </w:r>
      </w:ins>
      <w:r w:rsidRPr="008C0442">
        <w:rPr>
          <w:rPrChange w:id="6002" w:author="Gary Sullivan" w:date="2023-08-04T17:12:00Z">
            <w:rPr>
              <w:i/>
              <w:iCs/>
            </w:rPr>
          </w:rPrChange>
        </w:rPr>
        <w:t>NNVC and proposed solution (EE1-6).</w:t>
      </w:r>
    </w:p>
    <w:tbl>
      <w:tblPr>
        <w:tblStyle w:val="TableGrid"/>
        <w:tblW w:w="9493" w:type="dxa"/>
        <w:tblLayout w:type="fixed"/>
        <w:tblCellMar>
          <w:left w:w="29" w:type="dxa"/>
          <w:right w:w="29" w:type="dxa"/>
        </w:tblCellMar>
        <w:tblLook w:val="04A0" w:firstRow="1" w:lastRow="0" w:firstColumn="1" w:lastColumn="0" w:noHBand="0" w:noVBand="1"/>
        <w:tblPrChange w:id="6003" w:author="Gary Sullivan" w:date="2023-08-04T17:12:00Z">
          <w:tblPr>
            <w:tblStyle w:val="TableGrid"/>
            <w:tblW w:w="9493" w:type="dxa"/>
            <w:tblLook w:val="04A0" w:firstRow="1" w:lastRow="0" w:firstColumn="1" w:lastColumn="0" w:noHBand="0" w:noVBand="1"/>
          </w:tblPr>
        </w:tblPrChange>
      </w:tblPr>
      <w:tblGrid>
        <w:gridCol w:w="2605"/>
        <w:gridCol w:w="3420"/>
        <w:gridCol w:w="3468"/>
        <w:tblGridChange w:id="6004">
          <w:tblGrid>
            <w:gridCol w:w="2605"/>
            <w:gridCol w:w="3420"/>
            <w:gridCol w:w="3468"/>
          </w:tblGrid>
        </w:tblGridChange>
      </w:tblGrid>
      <w:tr w:rsidR="004830DC" w:rsidRPr="004830DC" w14:paraId="29559D08" w14:textId="77777777" w:rsidTr="008C0442">
        <w:tc>
          <w:tcPr>
            <w:tcW w:w="2605" w:type="dxa"/>
            <w:tcBorders>
              <w:top w:val="single" w:sz="4" w:space="0" w:color="auto"/>
              <w:left w:val="single" w:sz="4" w:space="0" w:color="auto"/>
              <w:bottom w:val="single" w:sz="4" w:space="0" w:color="auto"/>
              <w:right w:val="single" w:sz="4" w:space="0" w:color="auto"/>
            </w:tcBorders>
            <w:hideMark/>
            <w:tcPrChange w:id="6005" w:author="Gary Sullivan" w:date="2023-08-04T17:12:00Z">
              <w:tcPr>
                <w:tcW w:w="2605" w:type="dxa"/>
                <w:tcBorders>
                  <w:top w:val="single" w:sz="4" w:space="0" w:color="auto"/>
                  <w:left w:val="single" w:sz="4" w:space="0" w:color="auto"/>
                  <w:bottom w:val="single" w:sz="4" w:space="0" w:color="auto"/>
                  <w:right w:val="single" w:sz="4" w:space="0" w:color="auto"/>
                </w:tcBorders>
                <w:hideMark/>
              </w:tcPr>
            </w:tcPrChange>
          </w:tcPr>
          <w:p w14:paraId="7F8C3FB5" w14:textId="3127178B" w:rsidR="004830DC" w:rsidRPr="004830DC" w:rsidRDefault="008C0442" w:rsidP="008C0442">
            <w:pPr>
              <w:keepNext/>
              <w:tabs>
                <w:tab w:val="clear" w:pos="360"/>
                <w:tab w:val="clear" w:pos="720"/>
                <w:tab w:val="clear" w:pos="1080"/>
                <w:tab w:val="clear" w:pos="1440"/>
              </w:tabs>
              <w:overflowPunct/>
              <w:autoSpaceDE/>
              <w:autoSpaceDN/>
              <w:adjustRightInd/>
              <w:spacing w:before="0"/>
              <w:rPr>
                <w:b/>
                <w:bCs/>
              </w:rPr>
              <w:pPrChange w:id="6006" w:author="Gary Sullivan" w:date="2023-08-04T17:13:00Z">
                <w:pPr>
                  <w:tabs>
                    <w:tab w:val="clear" w:pos="360"/>
                    <w:tab w:val="clear" w:pos="720"/>
                    <w:tab w:val="clear" w:pos="1080"/>
                    <w:tab w:val="clear" w:pos="1440"/>
                  </w:tabs>
                  <w:overflowPunct/>
                  <w:autoSpaceDE/>
                  <w:autoSpaceDN/>
                  <w:adjustRightInd/>
                </w:pPr>
              </w:pPrChange>
            </w:pPr>
            <w:ins w:id="6007" w:author="Gary Sullivan" w:date="2023-08-04T17:12:00Z">
              <w:r>
                <w:rPr>
                  <w:b/>
                  <w:bCs/>
                </w:rPr>
                <w:t>A</w:t>
              </w:r>
            </w:ins>
            <w:del w:id="6008" w:author="Gary Sullivan" w:date="2023-08-04T17:12:00Z">
              <w:r w:rsidR="004830DC" w:rsidRPr="004830DC" w:rsidDel="008C0442">
                <w:rPr>
                  <w:b/>
                  <w:bCs/>
                </w:rPr>
                <w:delText>a</w:delText>
              </w:r>
            </w:del>
            <w:r w:rsidR="004830DC" w:rsidRPr="004830DC">
              <w:rPr>
                <w:b/>
                <w:bCs/>
              </w:rPr>
              <w:t>rchitecture</w:t>
            </w:r>
          </w:p>
        </w:tc>
        <w:tc>
          <w:tcPr>
            <w:tcW w:w="3420" w:type="dxa"/>
            <w:tcBorders>
              <w:top w:val="single" w:sz="4" w:space="0" w:color="auto"/>
              <w:left w:val="single" w:sz="4" w:space="0" w:color="auto"/>
              <w:bottom w:val="single" w:sz="4" w:space="0" w:color="auto"/>
              <w:right w:val="single" w:sz="4" w:space="0" w:color="auto"/>
            </w:tcBorders>
            <w:hideMark/>
            <w:tcPrChange w:id="6009" w:author="Gary Sullivan" w:date="2023-08-04T17:12:00Z">
              <w:tcPr>
                <w:tcW w:w="3420" w:type="dxa"/>
                <w:tcBorders>
                  <w:top w:val="single" w:sz="4" w:space="0" w:color="auto"/>
                  <w:left w:val="single" w:sz="4" w:space="0" w:color="auto"/>
                  <w:bottom w:val="single" w:sz="4" w:space="0" w:color="auto"/>
                  <w:right w:val="single" w:sz="4" w:space="0" w:color="auto"/>
                </w:tcBorders>
                <w:hideMark/>
              </w:tcPr>
            </w:tcPrChange>
          </w:tcPr>
          <w:p w14:paraId="42750E92" w14:textId="361980AC" w:rsidR="004830DC" w:rsidRPr="004830DC" w:rsidRDefault="004830DC" w:rsidP="008C0442">
            <w:pPr>
              <w:keepNext/>
              <w:tabs>
                <w:tab w:val="clear" w:pos="360"/>
                <w:tab w:val="clear" w:pos="720"/>
                <w:tab w:val="clear" w:pos="1080"/>
                <w:tab w:val="clear" w:pos="1440"/>
              </w:tabs>
              <w:overflowPunct/>
              <w:autoSpaceDE/>
              <w:autoSpaceDN/>
              <w:adjustRightInd/>
              <w:spacing w:before="0"/>
              <w:rPr>
                <w:b/>
                <w:bCs/>
              </w:rPr>
              <w:pPrChange w:id="6010" w:author="Gary Sullivan" w:date="2023-08-04T17:13:00Z">
                <w:pPr>
                  <w:tabs>
                    <w:tab w:val="clear" w:pos="360"/>
                    <w:tab w:val="clear" w:pos="720"/>
                    <w:tab w:val="clear" w:pos="1080"/>
                    <w:tab w:val="clear" w:pos="1440"/>
                  </w:tabs>
                  <w:overflowPunct/>
                  <w:autoSpaceDE/>
                  <w:autoSpaceDN/>
                  <w:adjustRightInd/>
                </w:pPr>
              </w:pPrChange>
            </w:pPr>
            <w:r w:rsidRPr="004830DC">
              <w:rPr>
                <w:b/>
                <w:bCs/>
              </w:rPr>
              <w:t xml:space="preserve">NN-Intra in common </w:t>
            </w:r>
            <w:del w:id="6011" w:author="Gary Sullivan" w:date="2023-08-04T17:13:00Z">
              <w:r w:rsidRPr="004830DC" w:rsidDel="008C0442">
                <w:rPr>
                  <w:b/>
                  <w:bCs/>
                </w:rPr>
                <w:delText xml:space="preserve">SW </w:delText>
              </w:r>
            </w:del>
            <w:ins w:id="6012" w:author="Gary Sullivan" w:date="2023-08-04T17:13:00Z">
              <w:r w:rsidR="008C0442">
                <w:rPr>
                  <w:b/>
                  <w:bCs/>
                </w:rPr>
                <w:t>software</w:t>
              </w:r>
              <w:r w:rsidR="008C0442" w:rsidRPr="004830DC">
                <w:rPr>
                  <w:b/>
                  <w:bCs/>
                </w:rPr>
                <w:t xml:space="preserve"> </w:t>
              </w:r>
            </w:ins>
            <w:r w:rsidRPr="004830DC">
              <w:rPr>
                <w:b/>
                <w:bCs/>
              </w:rPr>
              <w:t>base</w:t>
            </w:r>
          </w:p>
        </w:tc>
        <w:tc>
          <w:tcPr>
            <w:tcW w:w="3468" w:type="dxa"/>
            <w:tcBorders>
              <w:top w:val="single" w:sz="4" w:space="0" w:color="auto"/>
              <w:left w:val="single" w:sz="4" w:space="0" w:color="auto"/>
              <w:bottom w:val="single" w:sz="4" w:space="0" w:color="auto"/>
              <w:right w:val="single" w:sz="4" w:space="0" w:color="auto"/>
            </w:tcBorders>
            <w:hideMark/>
            <w:tcPrChange w:id="6013" w:author="Gary Sullivan" w:date="2023-08-04T17:12:00Z">
              <w:tcPr>
                <w:tcW w:w="3468" w:type="dxa"/>
                <w:tcBorders>
                  <w:top w:val="single" w:sz="4" w:space="0" w:color="auto"/>
                  <w:left w:val="single" w:sz="4" w:space="0" w:color="auto"/>
                  <w:bottom w:val="single" w:sz="4" w:space="0" w:color="auto"/>
                  <w:right w:val="single" w:sz="4" w:space="0" w:color="auto"/>
                </w:tcBorders>
                <w:hideMark/>
              </w:tcPr>
            </w:tcPrChange>
          </w:tcPr>
          <w:p w14:paraId="1FBCCEC8"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rPr>
                <w:b/>
                <w:bCs/>
              </w:rPr>
              <w:pPrChange w:id="6014" w:author="Gary Sullivan" w:date="2023-08-04T17:13:00Z">
                <w:pPr>
                  <w:tabs>
                    <w:tab w:val="clear" w:pos="360"/>
                    <w:tab w:val="clear" w:pos="720"/>
                    <w:tab w:val="clear" w:pos="1080"/>
                    <w:tab w:val="clear" w:pos="1440"/>
                  </w:tabs>
                  <w:overflowPunct/>
                  <w:autoSpaceDE/>
                  <w:autoSpaceDN/>
                  <w:adjustRightInd/>
                </w:pPr>
              </w:pPrChange>
            </w:pPr>
            <w:r w:rsidRPr="004830DC">
              <w:rPr>
                <w:b/>
                <w:bCs/>
              </w:rPr>
              <w:t>EE1-6</w:t>
            </w:r>
          </w:p>
        </w:tc>
      </w:tr>
      <w:tr w:rsidR="004830DC" w:rsidRPr="004830DC" w14:paraId="099A3A0C" w14:textId="77777777" w:rsidTr="008C0442">
        <w:tc>
          <w:tcPr>
            <w:tcW w:w="2605" w:type="dxa"/>
            <w:tcBorders>
              <w:top w:val="single" w:sz="4" w:space="0" w:color="auto"/>
              <w:left w:val="single" w:sz="4" w:space="0" w:color="auto"/>
              <w:bottom w:val="single" w:sz="4" w:space="0" w:color="auto"/>
              <w:right w:val="single" w:sz="4" w:space="0" w:color="auto"/>
            </w:tcBorders>
            <w:hideMark/>
            <w:tcPrChange w:id="6015" w:author="Gary Sullivan" w:date="2023-08-04T17:12:00Z">
              <w:tcPr>
                <w:tcW w:w="2605" w:type="dxa"/>
                <w:tcBorders>
                  <w:top w:val="single" w:sz="4" w:space="0" w:color="auto"/>
                  <w:left w:val="single" w:sz="4" w:space="0" w:color="auto"/>
                  <w:bottom w:val="single" w:sz="4" w:space="0" w:color="auto"/>
                  <w:right w:val="single" w:sz="4" w:space="0" w:color="auto"/>
                </w:tcBorders>
                <w:hideMark/>
              </w:tcPr>
            </w:tcPrChange>
          </w:tcPr>
          <w:p w14:paraId="54761598"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16" w:author="Gary Sullivan" w:date="2023-08-04T17:13:00Z">
                <w:pPr>
                  <w:tabs>
                    <w:tab w:val="clear" w:pos="360"/>
                    <w:tab w:val="clear" w:pos="720"/>
                    <w:tab w:val="clear" w:pos="1080"/>
                    <w:tab w:val="clear" w:pos="1440"/>
                  </w:tabs>
                  <w:overflowPunct/>
                  <w:autoSpaceDE/>
                  <w:autoSpaceDN/>
                  <w:adjustRightInd/>
                </w:pPr>
              </w:pPrChange>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Change w:id="6017" w:author="Gary Sullivan" w:date="2023-08-04T17:12:00Z">
              <w:tcPr>
                <w:tcW w:w="3420" w:type="dxa"/>
                <w:tcBorders>
                  <w:top w:val="single" w:sz="4" w:space="0" w:color="auto"/>
                  <w:left w:val="single" w:sz="4" w:space="0" w:color="auto"/>
                  <w:bottom w:val="single" w:sz="4" w:space="0" w:color="auto"/>
                  <w:right w:val="single" w:sz="4" w:space="0" w:color="auto"/>
                </w:tcBorders>
                <w:hideMark/>
              </w:tcPr>
            </w:tcPrChange>
          </w:tcPr>
          <w:p w14:paraId="51275251"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18" w:author="Gary Sullivan" w:date="2023-08-04T17:13:00Z">
                <w:pPr>
                  <w:tabs>
                    <w:tab w:val="clear" w:pos="360"/>
                    <w:tab w:val="clear" w:pos="720"/>
                    <w:tab w:val="clear" w:pos="1080"/>
                    <w:tab w:val="clear" w:pos="1440"/>
                  </w:tabs>
                  <w:overflowPunct/>
                  <w:autoSpaceDE/>
                  <w:autoSpaceDN/>
                  <w:adjustRightInd/>
                </w:pPr>
              </w:pPrChange>
            </w:pPr>
            <w:r w:rsidRPr="004830DC">
              <w:t>For 16x16, 3.</w:t>
            </w:r>
          </w:p>
          <w:p w14:paraId="6C8DCF0E"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19" w:author="Gary Sullivan" w:date="2023-08-04T17:13:00Z">
                <w:pPr>
                  <w:tabs>
                    <w:tab w:val="clear" w:pos="360"/>
                    <w:tab w:val="clear" w:pos="720"/>
                    <w:tab w:val="clear" w:pos="1080"/>
                    <w:tab w:val="clear" w:pos="1440"/>
                  </w:tabs>
                  <w:overflowPunct/>
                  <w:autoSpaceDE/>
                  <w:autoSpaceDN/>
                  <w:adjustRightInd/>
                </w:pPr>
              </w:pPrChange>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Change w:id="6020" w:author="Gary Sullivan" w:date="2023-08-04T17:12:00Z">
              <w:tcPr>
                <w:tcW w:w="3468" w:type="dxa"/>
                <w:tcBorders>
                  <w:top w:val="single" w:sz="4" w:space="0" w:color="auto"/>
                  <w:left w:val="single" w:sz="4" w:space="0" w:color="auto"/>
                  <w:bottom w:val="single" w:sz="4" w:space="0" w:color="auto"/>
                  <w:right w:val="single" w:sz="4" w:space="0" w:color="auto"/>
                </w:tcBorders>
                <w:hideMark/>
              </w:tcPr>
            </w:tcPrChange>
          </w:tcPr>
          <w:p w14:paraId="174D3FEE"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21" w:author="Gary Sullivan" w:date="2023-08-04T17:13:00Z">
                <w:pPr>
                  <w:tabs>
                    <w:tab w:val="clear" w:pos="360"/>
                    <w:tab w:val="clear" w:pos="720"/>
                    <w:tab w:val="clear" w:pos="1080"/>
                    <w:tab w:val="clear" w:pos="1440"/>
                  </w:tabs>
                  <w:overflowPunct/>
                  <w:autoSpaceDE/>
                  <w:autoSpaceDN/>
                  <w:adjustRightInd/>
                </w:pPr>
              </w:pPrChange>
            </w:pPr>
            <w:r w:rsidRPr="004830DC">
              <w:t>Same.</w:t>
            </w:r>
          </w:p>
        </w:tc>
      </w:tr>
      <w:tr w:rsidR="004830DC" w:rsidRPr="004830DC" w14:paraId="0580B1B2" w14:textId="77777777" w:rsidTr="008C0442">
        <w:tc>
          <w:tcPr>
            <w:tcW w:w="2605" w:type="dxa"/>
            <w:tcBorders>
              <w:top w:val="single" w:sz="4" w:space="0" w:color="auto"/>
              <w:left w:val="single" w:sz="4" w:space="0" w:color="auto"/>
              <w:bottom w:val="single" w:sz="4" w:space="0" w:color="auto"/>
              <w:right w:val="single" w:sz="4" w:space="0" w:color="auto"/>
            </w:tcBorders>
            <w:hideMark/>
            <w:tcPrChange w:id="6022" w:author="Gary Sullivan" w:date="2023-08-04T17:12:00Z">
              <w:tcPr>
                <w:tcW w:w="2605" w:type="dxa"/>
                <w:tcBorders>
                  <w:top w:val="single" w:sz="4" w:space="0" w:color="auto"/>
                  <w:left w:val="single" w:sz="4" w:space="0" w:color="auto"/>
                  <w:bottom w:val="single" w:sz="4" w:space="0" w:color="auto"/>
                  <w:right w:val="single" w:sz="4" w:space="0" w:color="auto"/>
                </w:tcBorders>
                <w:hideMark/>
              </w:tcPr>
            </w:tcPrChange>
          </w:tcPr>
          <w:p w14:paraId="7CB194C1"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23" w:author="Gary Sullivan" w:date="2023-08-04T17:13:00Z">
                <w:pPr>
                  <w:tabs>
                    <w:tab w:val="clear" w:pos="360"/>
                    <w:tab w:val="clear" w:pos="720"/>
                    <w:tab w:val="clear" w:pos="1080"/>
                    <w:tab w:val="clear" w:pos="1440"/>
                  </w:tabs>
                  <w:overflowPunct/>
                  <w:autoSpaceDE/>
                  <w:autoSpaceDN/>
                  <w:adjustRightInd/>
                </w:pPr>
              </w:pPrChange>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Change w:id="6024" w:author="Gary Sullivan" w:date="2023-08-04T17:12:00Z">
              <w:tcPr>
                <w:tcW w:w="3420" w:type="dxa"/>
                <w:tcBorders>
                  <w:top w:val="single" w:sz="4" w:space="0" w:color="auto"/>
                  <w:left w:val="single" w:sz="4" w:space="0" w:color="auto"/>
                  <w:bottom w:val="single" w:sz="4" w:space="0" w:color="auto"/>
                  <w:right w:val="single" w:sz="4" w:space="0" w:color="auto"/>
                </w:tcBorders>
                <w:hideMark/>
              </w:tcPr>
            </w:tcPrChange>
          </w:tcPr>
          <w:p w14:paraId="43A4AB5F"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25" w:author="Gary Sullivan" w:date="2023-08-04T17:13:00Z">
                <w:pPr>
                  <w:tabs>
                    <w:tab w:val="clear" w:pos="360"/>
                    <w:tab w:val="clear" w:pos="720"/>
                    <w:tab w:val="clear" w:pos="1080"/>
                    <w:tab w:val="clear" w:pos="1440"/>
                  </w:tabs>
                  <w:overflowPunct/>
                  <w:autoSpaceDE/>
                  <w:autoSpaceDN/>
                  <w:adjustRightInd/>
                </w:pPr>
              </w:pPrChange>
            </w:pPr>
            <w:r w:rsidRPr="004830DC">
              <w:t>1216.</w:t>
            </w:r>
          </w:p>
        </w:tc>
        <w:tc>
          <w:tcPr>
            <w:tcW w:w="3468" w:type="dxa"/>
            <w:tcBorders>
              <w:top w:val="single" w:sz="4" w:space="0" w:color="auto"/>
              <w:left w:val="single" w:sz="4" w:space="0" w:color="auto"/>
              <w:bottom w:val="single" w:sz="4" w:space="0" w:color="auto"/>
              <w:right w:val="single" w:sz="4" w:space="0" w:color="auto"/>
            </w:tcBorders>
            <w:hideMark/>
            <w:tcPrChange w:id="6026" w:author="Gary Sullivan" w:date="2023-08-04T17:12:00Z">
              <w:tcPr>
                <w:tcW w:w="3468" w:type="dxa"/>
                <w:tcBorders>
                  <w:top w:val="single" w:sz="4" w:space="0" w:color="auto"/>
                  <w:left w:val="single" w:sz="4" w:space="0" w:color="auto"/>
                  <w:bottom w:val="single" w:sz="4" w:space="0" w:color="auto"/>
                  <w:right w:val="single" w:sz="4" w:space="0" w:color="auto"/>
                </w:tcBorders>
                <w:hideMark/>
              </w:tcPr>
            </w:tcPrChange>
          </w:tcPr>
          <w:p w14:paraId="1F4F2DB6"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27" w:author="Gary Sullivan" w:date="2023-08-04T17:13:00Z">
                <w:pPr>
                  <w:tabs>
                    <w:tab w:val="clear" w:pos="360"/>
                    <w:tab w:val="clear" w:pos="720"/>
                    <w:tab w:val="clear" w:pos="1080"/>
                    <w:tab w:val="clear" w:pos="1440"/>
                  </w:tabs>
                  <w:overflowPunct/>
                  <w:autoSpaceDE/>
                  <w:autoSpaceDN/>
                  <w:adjustRightInd/>
                </w:pPr>
              </w:pPrChange>
            </w:pPr>
            <w:r w:rsidRPr="004830DC">
              <w:t>For 4x4, 8x4, and 16x16, 1216 for the last hidden layer, and 640 for the other hidden layers.</w:t>
            </w:r>
          </w:p>
          <w:p w14:paraId="3B995C8F" w14:textId="77777777" w:rsidR="004830DC" w:rsidRPr="004830DC" w:rsidRDefault="004830DC" w:rsidP="008C0442">
            <w:pPr>
              <w:keepNext/>
              <w:tabs>
                <w:tab w:val="clear" w:pos="360"/>
                <w:tab w:val="clear" w:pos="720"/>
                <w:tab w:val="clear" w:pos="1080"/>
                <w:tab w:val="clear" w:pos="1440"/>
              </w:tabs>
              <w:overflowPunct/>
              <w:autoSpaceDE/>
              <w:autoSpaceDN/>
              <w:adjustRightInd/>
              <w:spacing w:before="0"/>
              <w:pPrChange w:id="6028" w:author="Gary Sullivan" w:date="2023-08-04T17:13:00Z">
                <w:pPr>
                  <w:tabs>
                    <w:tab w:val="clear" w:pos="360"/>
                    <w:tab w:val="clear" w:pos="720"/>
                    <w:tab w:val="clear" w:pos="1080"/>
                    <w:tab w:val="clear" w:pos="1440"/>
                  </w:tabs>
                  <w:overflowPunct/>
                  <w:autoSpaceDE/>
                  <w:autoSpaceDN/>
                  <w:adjustRightInd/>
                </w:pPr>
              </w:pPrChange>
            </w:pPr>
            <w:r w:rsidRPr="004830DC">
              <w:t>For the other four neural networks, 1216.</w:t>
            </w:r>
          </w:p>
        </w:tc>
      </w:tr>
      <w:tr w:rsidR="004830DC" w:rsidRPr="004830DC" w14:paraId="7B65CE47" w14:textId="77777777" w:rsidTr="008C0442">
        <w:tc>
          <w:tcPr>
            <w:tcW w:w="2605" w:type="dxa"/>
            <w:tcBorders>
              <w:top w:val="single" w:sz="4" w:space="0" w:color="auto"/>
              <w:left w:val="single" w:sz="4" w:space="0" w:color="auto"/>
              <w:bottom w:val="single" w:sz="4" w:space="0" w:color="auto"/>
              <w:right w:val="single" w:sz="4" w:space="0" w:color="auto"/>
            </w:tcBorders>
            <w:hideMark/>
            <w:tcPrChange w:id="6029" w:author="Gary Sullivan" w:date="2023-08-04T17:12:00Z">
              <w:tcPr>
                <w:tcW w:w="2605" w:type="dxa"/>
                <w:tcBorders>
                  <w:top w:val="single" w:sz="4" w:space="0" w:color="auto"/>
                  <w:left w:val="single" w:sz="4" w:space="0" w:color="auto"/>
                  <w:bottom w:val="single" w:sz="4" w:space="0" w:color="auto"/>
                  <w:right w:val="single" w:sz="4" w:space="0" w:color="auto"/>
                </w:tcBorders>
                <w:hideMark/>
              </w:tcPr>
            </w:tcPrChange>
          </w:tcPr>
          <w:p w14:paraId="352DA1AD" w14:textId="77777777" w:rsidR="004830DC" w:rsidRPr="004830DC" w:rsidRDefault="004830DC" w:rsidP="008C0442">
            <w:pPr>
              <w:tabs>
                <w:tab w:val="clear" w:pos="360"/>
                <w:tab w:val="clear" w:pos="720"/>
                <w:tab w:val="clear" w:pos="1080"/>
                <w:tab w:val="clear" w:pos="1440"/>
              </w:tabs>
              <w:overflowPunct/>
              <w:autoSpaceDE/>
              <w:autoSpaceDN/>
              <w:adjustRightInd/>
              <w:spacing w:before="0"/>
              <w:pPrChange w:id="6030" w:author="Gary Sullivan" w:date="2023-08-04T17:12:00Z">
                <w:pPr>
                  <w:tabs>
                    <w:tab w:val="clear" w:pos="360"/>
                    <w:tab w:val="clear" w:pos="720"/>
                    <w:tab w:val="clear" w:pos="1080"/>
                    <w:tab w:val="clear" w:pos="1440"/>
                  </w:tabs>
                  <w:overflowPunct/>
                  <w:autoSpaceDE/>
                  <w:autoSpaceDN/>
                  <w:adjustRightInd/>
                </w:pPr>
              </w:pPrChange>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Change w:id="6031" w:author="Gary Sullivan" w:date="2023-08-04T17:12:00Z">
              <w:tcPr>
                <w:tcW w:w="3420" w:type="dxa"/>
                <w:tcBorders>
                  <w:top w:val="single" w:sz="4" w:space="0" w:color="auto"/>
                  <w:left w:val="single" w:sz="4" w:space="0" w:color="auto"/>
                  <w:bottom w:val="single" w:sz="4" w:space="0" w:color="auto"/>
                  <w:right w:val="single" w:sz="4" w:space="0" w:color="auto"/>
                </w:tcBorders>
                <w:hideMark/>
              </w:tcPr>
            </w:tcPrChange>
          </w:tcPr>
          <w:p w14:paraId="32A0438A" w14:textId="77777777" w:rsidR="004830DC" w:rsidRPr="004830DC" w:rsidRDefault="004830DC" w:rsidP="008C0442">
            <w:pPr>
              <w:tabs>
                <w:tab w:val="clear" w:pos="360"/>
                <w:tab w:val="clear" w:pos="720"/>
                <w:tab w:val="clear" w:pos="1080"/>
                <w:tab w:val="clear" w:pos="1440"/>
              </w:tabs>
              <w:overflowPunct/>
              <w:autoSpaceDE/>
              <w:autoSpaceDN/>
              <w:adjustRightInd/>
              <w:spacing w:before="0"/>
              <w:pPrChange w:id="6032" w:author="Gary Sullivan" w:date="2023-08-04T17:12:00Z">
                <w:pPr>
                  <w:tabs>
                    <w:tab w:val="clear" w:pos="360"/>
                    <w:tab w:val="clear" w:pos="720"/>
                    <w:tab w:val="clear" w:pos="1080"/>
                    <w:tab w:val="clear" w:pos="1440"/>
                  </w:tabs>
                  <w:overflowPunct/>
                  <w:autoSpaceDE/>
                  <w:autoSpaceDN/>
                  <w:adjustRightInd/>
                </w:pPr>
              </w:pPrChange>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Change w:id="6033" w:author="Gary Sullivan" w:date="2023-08-04T17:12:00Z">
              <w:tcPr>
                <w:tcW w:w="3468" w:type="dxa"/>
                <w:tcBorders>
                  <w:top w:val="single" w:sz="4" w:space="0" w:color="auto"/>
                  <w:left w:val="single" w:sz="4" w:space="0" w:color="auto"/>
                  <w:bottom w:val="single" w:sz="4" w:space="0" w:color="auto"/>
                  <w:right w:val="single" w:sz="4" w:space="0" w:color="auto"/>
                </w:tcBorders>
                <w:hideMark/>
              </w:tcPr>
            </w:tcPrChange>
          </w:tcPr>
          <w:p w14:paraId="494BC8DE" w14:textId="32540C42" w:rsidR="004830DC" w:rsidRPr="004830DC" w:rsidRDefault="004830DC" w:rsidP="008C0442">
            <w:pPr>
              <w:tabs>
                <w:tab w:val="clear" w:pos="360"/>
                <w:tab w:val="clear" w:pos="720"/>
                <w:tab w:val="clear" w:pos="1080"/>
                <w:tab w:val="clear" w:pos="1440"/>
              </w:tabs>
              <w:overflowPunct/>
              <w:autoSpaceDE/>
              <w:autoSpaceDN/>
              <w:adjustRightInd/>
              <w:spacing w:before="0"/>
              <w:pPrChange w:id="6034" w:author="Gary Sullivan" w:date="2023-08-04T17:12:00Z">
                <w:pPr>
                  <w:tabs>
                    <w:tab w:val="clear" w:pos="360"/>
                    <w:tab w:val="clear" w:pos="720"/>
                    <w:tab w:val="clear" w:pos="1080"/>
                    <w:tab w:val="clear" w:pos="1440"/>
                  </w:tabs>
                  <w:overflowPunct/>
                  <w:autoSpaceDE/>
                  <w:autoSpaceDN/>
                  <w:adjustRightInd/>
                </w:pPr>
              </w:pPrChange>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398097BF" w:rsidR="004830DC" w:rsidRPr="004830DC" w:rsidRDefault="008C0442" w:rsidP="004830DC">
      <w:pPr>
        <w:rPr>
          <w:iCs/>
        </w:rPr>
      </w:pPr>
      <w:ins w:id="6035" w:author="Gary Sullivan" w:date="2023-08-04T17:13:00Z">
        <w:r>
          <w:t>There was a s</w:t>
        </w:r>
      </w:ins>
      <w:del w:id="6036" w:author="Gary Sullivan" w:date="2023-08-04T17:13:00Z">
        <w:r w:rsidR="004830DC" w:rsidRPr="004830DC" w:rsidDel="008C0442">
          <w:delText>S</w:delText>
        </w:r>
      </w:del>
      <w:r w:rsidR="004830DC" w:rsidRPr="004830DC">
        <w:t>uggestion</w:t>
      </w:r>
      <w:del w:id="6037" w:author="Gary Sullivan" w:date="2023-08-04T17:13:00Z">
        <w:r w:rsidR="004830DC" w:rsidRPr="004830DC" w:rsidDel="008C0442">
          <w:rPr>
            <w:iCs/>
          </w:rPr>
          <w:delText>:</w:delText>
        </w:r>
      </w:del>
      <w:ins w:id="6038" w:author="Gary Sullivan" w:date="2023-08-04T17:13:00Z">
        <w:r>
          <w:rPr>
            <w:iCs/>
          </w:rPr>
          <w:t xml:space="preserve"> for</w:t>
        </w:r>
      </w:ins>
      <w:r w:rsidR="004830DC" w:rsidRPr="004830DC">
        <w:rPr>
          <w:iCs/>
        </w:rPr>
        <w:t xml:space="preserve"> looking at </w:t>
      </w:r>
      <w:proofErr w:type="spellStart"/>
      <w:r w:rsidR="004830DC" w:rsidRPr="004830DC">
        <w:rPr>
          <w:iCs/>
        </w:rPr>
        <w:t>Bytedance’s</w:t>
      </w:r>
      <w:proofErr w:type="spellEnd"/>
      <w:r w:rsidR="004830DC" w:rsidRPr="004830DC">
        <w:rPr>
          <w:iCs/>
        </w:rPr>
        <w:t xml:space="preserve"> training cross-check to decide.</w:t>
      </w:r>
    </w:p>
    <w:p w14:paraId="3125B2CC" w14:textId="0E859040" w:rsidR="004830DC" w:rsidRPr="004830DC" w:rsidRDefault="004830DC" w:rsidP="007675B3">
      <w:pPr>
        <w:rPr>
          <w:b/>
          <w:bCs/>
        </w:rPr>
        <w:pPrChange w:id="6039" w:author="Gary Sullivan" w:date="2023-08-04T16:46:00Z">
          <w:pPr>
            <w:numPr>
              <w:numId w:val="84"/>
            </w:numPr>
            <w:ind w:left="432" w:hanging="432"/>
          </w:pPr>
        </w:pPrChange>
      </w:pPr>
      <w:r w:rsidRPr="004830DC">
        <w:rPr>
          <w:b/>
          <w:bCs/>
        </w:rPr>
        <w:t>Recommendation</w:t>
      </w:r>
      <w:ins w:id="6040" w:author="Gary Sullivan" w:date="2023-08-04T16:46:00Z">
        <w:r w:rsidR="007675B3">
          <w:rPr>
            <w:b/>
            <w:bCs/>
          </w:rPr>
          <w:t>s</w:t>
        </w:r>
      </w:ins>
      <w:r w:rsidRPr="004830DC">
        <w:rPr>
          <w:b/>
          <w:bCs/>
        </w:rPr>
        <w:t xml:space="preserve">: </w:t>
      </w:r>
    </w:p>
    <w:p w14:paraId="0E4918E0" w14:textId="77777777" w:rsidR="004830DC" w:rsidRPr="004830DC" w:rsidRDefault="004830DC" w:rsidP="00441641">
      <w:pPr>
        <w:numPr>
          <w:ilvl w:val="0"/>
          <w:numId w:val="86"/>
        </w:numPr>
        <w:rPr>
          <w:iCs/>
        </w:rPr>
      </w:pPr>
      <w:r w:rsidRPr="004830DC">
        <w:rPr>
          <w:iCs/>
        </w:rPr>
        <w:t>Present unified HOP filter (JVET-AE0191) in details</w:t>
      </w:r>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Conduct BoG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68E4CC30" w14:textId="59643854" w:rsidR="004830DC" w:rsidRPr="004830DC" w:rsidDel="007675B3" w:rsidRDefault="004830DC" w:rsidP="004830DC">
      <w:pPr>
        <w:rPr>
          <w:del w:id="6041" w:author="Gary Sullivan" w:date="2023-08-04T16:46:00Z"/>
        </w:rPr>
      </w:pPr>
    </w:p>
    <w:p w14:paraId="268BD420" w14:textId="75FD494B" w:rsidR="000014DD" w:rsidRDefault="00D36F10" w:rsidP="00E4153A">
      <w:r>
        <w:t xml:space="preserve">Review of EE1 &amp; related documents (5.1.2/5.1.3) </w:t>
      </w:r>
      <w:ins w:id="6042" w:author="Gary Sullivan" w:date="2023-08-04T16:46:00Z">
        <w:r w:rsidR="007675B3">
          <w:t xml:space="preserve">was </w:t>
        </w:r>
      </w:ins>
      <w:r>
        <w:t>on Thursday morning</w:t>
      </w:r>
      <w:ins w:id="6043" w:author="Gary Sullivan" w:date="2023-08-04T16:46:00Z">
        <w:r w:rsidR="007675B3">
          <w:t>; there was a</w:t>
        </w:r>
      </w:ins>
      <w:del w:id="6044" w:author="Gary Sullivan" w:date="2023-08-04T16:46:00Z">
        <w:r w:rsidDel="007675B3">
          <w:delText>,</w:delText>
        </w:r>
      </w:del>
      <w:r>
        <w:t xml:space="preserve"> BoG (E. </w:t>
      </w:r>
      <w:proofErr w:type="spellStart"/>
      <w:r>
        <w:t>Alshina</w:t>
      </w:r>
      <w:proofErr w:type="spellEnd"/>
      <w:r>
        <w:t>, F. Galpin) after that with the mandate of preparing the next EE, software development, etc.</w:t>
      </w:r>
    </w:p>
    <w:p w14:paraId="105CC870" w14:textId="70B99750" w:rsidR="008E2F88" w:rsidRDefault="008E2F88" w:rsidP="008E2F88">
      <w:pPr>
        <w:pStyle w:val="Heading9"/>
        <w:rPr>
          <w:sz w:val="24"/>
          <w:lang w:val="en-CA" w:eastAsia="de-DE"/>
        </w:rPr>
      </w:pPr>
      <w:hyperlink r:id="rId389" w:history="1">
        <w:r w:rsidRPr="00460757">
          <w:rPr>
            <w:color w:val="0000FF"/>
            <w:sz w:val="24"/>
            <w:u w:val="single"/>
            <w:lang w:val="en-CA" w:eastAsia="de-DE"/>
          </w:rPr>
          <w:t>JVET-AE0299</w:t>
        </w:r>
      </w:hyperlink>
      <w:r w:rsidRPr="00460757">
        <w:rPr>
          <w:sz w:val="24"/>
          <w:lang w:val="en-CA" w:eastAsia="de-DE"/>
        </w:rPr>
        <w:t xml:space="preserve"> Crosscheck </w:t>
      </w:r>
      <w:r w:rsidRPr="00E469CA">
        <w:rPr>
          <w:sz w:val="24"/>
          <w:lang w:eastAsia="de-DE"/>
        </w:rPr>
        <w:t>of</w:t>
      </w:r>
      <w:r w:rsidRPr="00460757">
        <w:rPr>
          <w:sz w:val="24"/>
          <w:lang w:val="en-CA" w:eastAsia="de-DE"/>
        </w:rPr>
        <w:t xml:space="preserve"> JVET-AE0144 (EE1-6.1: Neural network-based intra prediction with reduced complexity) </w:t>
      </w:r>
      <w:r>
        <w:rPr>
          <w:sz w:val="24"/>
          <w:lang w:val="en-CA" w:eastAsia="de-DE"/>
        </w:rPr>
        <w:t>[</w:t>
      </w:r>
      <w:r w:rsidRPr="00460757">
        <w:rPr>
          <w:sz w:val="24"/>
          <w:lang w:val="en-CA" w:eastAsia="de-DE"/>
        </w:rPr>
        <w:t>J. Li (</w:t>
      </w:r>
      <w:proofErr w:type="spellStart"/>
      <w:r w:rsidRPr="00460757">
        <w:rPr>
          <w:sz w:val="24"/>
          <w:lang w:val="en-CA" w:eastAsia="de-DE"/>
        </w:rPr>
        <w:t>Bytedance</w:t>
      </w:r>
      <w:proofErr w:type="spellEnd"/>
      <w:r w:rsidRPr="00460757">
        <w:rPr>
          <w:sz w:val="24"/>
          <w:lang w:val="en-CA" w:eastAsia="de-DE"/>
        </w:rPr>
        <w:t>)</w:t>
      </w:r>
      <w:r>
        <w:rPr>
          <w:sz w:val="24"/>
          <w:lang w:val="en-CA" w:eastAsia="de-DE"/>
        </w:rPr>
        <w:t>] [late] [miss]</w:t>
      </w:r>
    </w:p>
    <w:p w14:paraId="1AEEC157" w14:textId="77777777" w:rsidR="008E2F88" w:rsidRPr="00E469CA" w:rsidRDefault="008E2F88">
      <w:pPr>
        <w:rPr>
          <w:lang w:val="en-CA" w:eastAsia="de-DE"/>
        </w:rPr>
      </w:pPr>
    </w:p>
    <w:p w14:paraId="52821E9E" w14:textId="77777777" w:rsidR="008E2F88" w:rsidRPr="00460757" w:rsidRDefault="008E2F88" w:rsidP="00E469CA">
      <w:pPr>
        <w:pStyle w:val="Heading9"/>
        <w:rPr>
          <w:sz w:val="24"/>
          <w:lang w:val="en-CA" w:eastAsia="de-DE"/>
        </w:rPr>
      </w:pPr>
      <w:hyperlink r:id="rId390" w:history="1">
        <w:r w:rsidRPr="00460757">
          <w:rPr>
            <w:color w:val="0000FF"/>
            <w:sz w:val="24"/>
            <w:u w:val="single"/>
            <w:lang w:val="en-CA" w:eastAsia="de-DE"/>
          </w:rPr>
          <w:t>JVET-AE0300</w:t>
        </w:r>
      </w:hyperlink>
      <w:r w:rsidRPr="00460757">
        <w:rPr>
          <w:sz w:val="24"/>
          <w:lang w:val="en-CA" w:eastAsia="de-DE"/>
        </w:rPr>
        <w:t xml:space="preserve"> Crosscheck of JVET-AE0144 (EE1-6.1: Neural network-based intra prediction with reduced complexity) </w:t>
      </w:r>
      <w:r>
        <w:rPr>
          <w:sz w:val="24"/>
          <w:lang w:val="en-CA" w:eastAsia="de-DE"/>
        </w:rPr>
        <w:t>[</w:t>
      </w:r>
      <w:r w:rsidRPr="00460757">
        <w:rPr>
          <w:sz w:val="24"/>
          <w:lang w:val="en-CA" w:eastAsia="de-DE"/>
        </w:rPr>
        <w:t>Z. Dai (OPPO)</w:t>
      </w:r>
      <w:r>
        <w:rPr>
          <w:sz w:val="24"/>
          <w:lang w:val="en-CA" w:eastAsia="de-DE"/>
        </w:rPr>
        <w:t>] [late] [miss]</w:t>
      </w:r>
    </w:p>
    <w:p w14:paraId="1E82A78D" w14:textId="77777777" w:rsidR="00FC541A" w:rsidRPr="00E469CA" w:rsidRDefault="00FC541A" w:rsidP="00E4153A">
      <w:pPr>
        <w:rPr>
          <w:lang w:val="en-CA"/>
        </w:rPr>
      </w:pPr>
    </w:p>
    <w:p w14:paraId="6AAAABE9" w14:textId="00A2D99A" w:rsidR="000014DD" w:rsidRPr="00826E60" w:rsidRDefault="00000000" w:rsidP="0034665B">
      <w:pPr>
        <w:pStyle w:val="Heading9"/>
        <w:rPr>
          <w:sz w:val="24"/>
          <w:lang w:eastAsia="de-DE"/>
        </w:rPr>
      </w:pPr>
      <w:hyperlink r:id="rId391"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teleconference on high operation point (HOP) unified filter training [E. </w:t>
      </w:r>
      <w:proofErr w:type="spellStart"/>
      <w:r w:rsidR="000014DD" w:rsidRPr="00826E60">
        <w:rPr>
          <w:sz w:val="24"/>
          <w:lang w:eastAsia="de-DE"/>
        </w:rPr>
        <w:t>Alshina</w:t>
      </w:r>
      <w:proofErr w:type="spellEnd"/>
      <w:r w:rsidR="000014DD" w:rsidRPr="00826E60">
        <w:rPr>
          <w:sz w:val="24"/>
          <w:lang w:eastAsia="de-DE"/>
        </w:rPr>
        <w:t xml:space="preserve"> (AhG</w:t>
      </w:r>
      <w:r w:rsidR="00F17C84" w:rsidRPr="001206EE">
        <w:rPr>
          <w:sz w:val="24"/>
          <w:lang w:val="en-CA" w:eastAsia="de-DE"/>
        </w:rPr>
        <w:t>11</w:t>
      </w:r>
      <w:r w:rsidR="000014DD" w:rsidRPr="00826E60">
        <w:rPr>
          <w:sz w:val="24"/>
          <w:lang w:eastAsia="de-DE"/>
        </w:rPr>
        <w:t xml:space="preserve"> co-chair)]</w:t>
      </w:r>
    </w:p>
    <w:p w14:paraId="39261859" w14:textId="6EC4620B" w:rsidR="000014DD" w:rsidRDefault="00882BCD" w:rsidP="00E4153A">
      <w:del w:id="6045" w:author="Gary Sullivan" w:date="2023-08-04T17:04:00Z">
        <w:r w:rsidDel="00C174C9">
          <w:delText>No need for presentation</w:delText>
        </w:r>
      </w:del>
      <w:ins w:id="6046" w:author="Gary Sullivan" w:date="2023-08-04T17:04:00Z">
        <w:r w:rsidR="00C174C9">
          <w:t>There was no need for presentation of this</w:t>
        </w:r>
      </w:ins>
      <w:r>
        <w:t xml:space="preserve"> – </w:t>
      </w:r>
      <w:ins w:id="6047" w:author="Gary Sullivan" w:date="2023-08-04T17:04:00Z">
        <w:r w:rsidR="00C174C9">
          <w:t xml:space="preserve">it </w:t>
        </w:r>
      </w:ins>
      <w:r>
        <w:t xml:space="preserve">was included in </w:t>
      </w:r>
      <w:ins w:id="6048" w:author="Gary Sullivan" w:date="2023-08-04T17:04:00Z">
        <w:r w:rsidR="00C174C9">
          <w:t xml:space="preserve">the </w:t>
        </w:r>
      </w:ins>
      <w:r>
        <w:t>AHG report JVET-AE0011.</w:t>
      </w:r>
    </w:p>
    <w:p w14:paraId="4962D3C2" w14:textId="77777777" w:rsidR="00D179BC" w:rsidRPr="004111BA" w:rsidRDefault="00000000" w:rsidP="00550244">
      <w:pPr>
        <w:pStyle w:val="Heading9"/>
        <w:rPr>
          <w:sz w:val="24"/>
          <w:lang w:eastAsia="de-DE"/>
        </w:rPr>
      </w:pPr>
      <w:hyperlink r:id="rId392" w:history="1">
        <w:r w:rsidR="00D179BC" w:rsidRPr="004111BA">
          <w:rPr>
            <w:color w:val="0000FF"/>
            <w:sz w:val="24"/>
            <w:u w:val="single"/>
            <w:lang w:val="en-CA" w:eastAsia="de-DE"/>
          </w:rPr>
          <w:t>JVET-AE0237</w:t>
        </w:r>
      </w:hyperlink>
      <w:r w:rsidR="00D179BC" w:rsidRPr="004111BA">
        <w:rPr>
          <w:sz w:val="24"/>
          <w:lang w:val="en-CA" w:eastAsia="de-DE"/>
        </w:rPr>
        <w:t xml:space="preserve"> </w:t>
      </w:r>
      <w:r w:rsidR="00D179BC" w:rsidRPr="00550244">
        <w:rPr>
          <w:sz w:val="24"/>
          <w:lang w:eastAsia="de-DE"/>
        </w:rPr>
        <w:t>Presentation</w:t>
      </w:r>
      <w:r w:rsidR="00D179BC" w:rsidRPr="004111BA">
        <w:rPr>
          <w:sz w:val="24"/>
          <w:lang w:val="en-CA" w:eastAsia="de-DE"/>
        </w:rPr>
        <w:t xml:space="preserve"> of AI-based video Coding in "Third AG4 Workshop on JPEG and MPEG Emerging Activities" [E. </w:t>
      </w:r>
      <w:proofErr w:type="spellStart"/>
      <w:r w:rsidR="00D179BC" w:rsidRPr="004111BA">
        <w:rPr>
          <w:sz w:val="24"/>
          <w:lang w:val="en-CA" w:eastAsia="de-DE"/>
        </w:rPr>
        <w:t>Alshina</w:t>
      </w:r>
      <w:proofErr w:type="spellEnd"/>
      <w:r w:rsidR="00D179BC" w:rsidRPr="004111BA">
        <w:rPr>
          <w:sz w:val="24"/>
          <w:lang w:val="en-CA" w:eastAsia="de-DE"/>
        </w:rPr>
        <w:t>]</w:t>
      </w:r>
    </w:p>
    <w:p w14:paraId="7DB5D89A" w14:textId="511C2348" w:rsidR="00D179BC" w:rsidRDefault="00882BCD" w:rsidP="00E4153A">
      <w:r>
        <w:t>For information – no need for presentation.</w:t>
      </w:r>
    </w:p>
    <w:p w14:paraId="20AB05EE" w14:textId="41EDB427" w:rsidR="00816C3C" w:rsidRPr="009F75C6" w:rsidRDefault="00816C3C" w:rsidP="00441641">
      <w:pPr>
        <w:pStyle w:val="Heading3"/>
        <w:numPr>
          <w:ilvl w:val="2"/>
          <w:numId w:val="87"/>
        </w:numPr>
        <w:rPr>
          <w:lang w:val="en-CA"/>
        </w:rPr>
      </w:pPr>
      <w:bookmarkStart w:id="6049"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5382"/>
      <w:bookmarkEnd w:id="6049"/>
    </w:p>
    <w:p w14:paraId="77A5889E" w14:textId="49BAA797" w:rsidR="00517609" w:rsidRDefault="00E4153A">
      <w:bookmarkStart w:id="6050" w:name="_Ref104407165"/>
      <w:r w:rsidRPr="00891F3A">
        <w:t xml:space="preserve">Contributions in this area were </w:t>
      </w:r>
      <w:r w:rsidR="006F34C6">
        <w:t xml:space="preserve">partially </w:t>
      </w:r>
      <w:r w:rsidRPr="00891F3A">
        <w:t xml:space="preserve">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r w:rsidR="006F34C6">
        <w:t xml:space="preserve">, with follow-up in BoG </w:t>
      </w:r>
      <w:r w:rsidR="00517609">
        <w:t>JVET-AE0282</w:t>
      </w:r>
      <w:r w:rsidR="008B7A6E">
        <w:t xml:space="preserve"> (corresponding notes from BoG report)</w:t>
      </w:r>
      <w:r w:rsidR="006F34C6">
        <w:t>.</w:t>
      </w:r>
    </w:p>
    <w:p w14:paraId="09C957CC" w14:textId="77777777" w:rsidR="00111A86" w:rsidRPr="00D41B2A" w:rsidRDefault="00000000" w:rsidP="00111A86">
      <w:pPr>
        <w:pStyle w:val="Heading9"/>
        <w:rPr>
          <w:sz w:val="24"/>
          <w:lang w:eastAsia="de-DE"/>
        </w:rPr>
      </w:pPr>
      <w:hyperlink r:id="rId393"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w:t>
      </w:r>
      <w:proofErr w:type="spellStart"/>
      <w:r w:rsidR="00111A86" w:rsidRPr="00D41B2A">
        <w:rPr>
          <w:sz w:val="24"/>
          <w:lang w:val="en-CA" w:eastAsia="de-DE"/>
        </w:rPr>
        <w:t>Alshina</w:t>
      </w:r>
      <w:proofErr w:type="spellEnd"/>
      <w:r w:rsidR="00111A86" w:rsidRPr="00D41B2A">
        <w:rPr>
          <w:sz w:val="24"/>
          <w:lang w:val="en-CA" w:eastAsia="de-DE"/>
        </w:rPr>
        <w:t xml:space="preserve"> (Huawei)</w:t>
      </w:r>
      <w:r w:rsidR="00111A86">
        <w:rPr>
          <w:sz w:val="24"/>
          <w:lang w:val="en-CA" w:eastAsia="de-DE"/>
        </w:rPr>
        <w:t>] [late]</w:t>
      </w:r>
    </w:p>
    <w:p w14:paraId="5BE2BE13" w14:textId="7FBFE695" w:rsid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7FFDE028" w14:textId="498D4C73" w:rsidR="006F34C6" w:rsidRDefault="006F34C6" w:rsidP="00111A86"/>
    <w:p w14:paraId="4CBAC399" w14:textId="4E696EDA" w:rsidR="006F34C6" w:rsidRPr="00111A86" w:rsidRDefault="006F34C6" w:rsidP="00111A86">
      <w:r>
        <w:t>Initially discussed in JVET on July 13</w:t>
      </w:r>
    </w:p>
    <w:p w14:paraId="24A2B479" w14:textId="77777777" w:rsidR="00111A86" w:rsidRPr="00111A86" w:rsidRDefault="00111A86" w:rsidP="00111A86">
      <w:r w:rsidRPr="00111A86">
        <w:t xml:space="preserve">This contribution reports on the progress of unified filter implementation and achieved simulation results. </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w:t>
      </w:r>
      <w:proofErr w:type="gramStart"/>
      <w:r>
        <w:t>in a given</w:t>
      </w:r>
      <w:proofErr w:type="gramEnd"/>
      <w:r>
        <w:t xml:space="preserve">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441641">
      <w:pPr>
        <w:pStyle w:val="ListParagraph"/>
        <w:numPr>
          <w:ilvl w:val="0"/>
          <w:numId w:val="48"/>
        </w:numPr>
      </w:pPr>
      <w:r>
        <w:t>I</w:t>
      </w:r>
      <w:r w:rsidR="00026C65">
        <w:t xml:space="preserve">t would be desirable </w:t>
      </w:r>
      <w:r w:rsidR="0001724B">
        <w:t xml:space="preserve">(to be clarified in BoG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441641">
      <w:pPr>
        <w:pStyle w:val="ListParagraph"/>
        <w:numPr>
          <w:ilvl w:val="0"/>
          <w:numId w:val="48"/>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441641">
      <w:pPr>
        <w:pStyle w:val="ListParagraph"/>
        <w:numPr>
          <w:ilvl w:val="0"/>
          <w:numId w:val="48"/>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441641">
      <w:pPr>
        <w:pStyle w:val="ListParagraph"/>
        <w:numPr>
          <w:ilvl w:val="0"/>
          <w:numId w:val="48"/>
        </w:numPr>
      </w:pPr>
      <w:r>
        <w:t>Training for stage 3 is running (plus cross-checks</w:t>
      </w:r>
      <w:proofErr w:type="gramStart"/>
      <w:r>
        <w:t>), but</w:t>
      </w:r>
      <w:proofErr w:type="gramEnd"/>
      <w:r>
        <w:t xml:space="preserve"> will not be available before the end of the meeting. An </w:t>
      </w:r>
      <w:proofErr w:type="spellStart"/>
      <w:r>
        <w:t>integerization</w:t>
      </w:r>
      <w:proofErr w:type="spellEnd"/>
      <w:r>
        <w:t xml:space="preserve"> strategy for stage 3 should be negotiated in the BoG. If the </w:t>
      </w:r>
      <w:proofErr w:type="spellStart"/>
      <w:r>
        <w:lastRenderedPageBreak/>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4E327F5B" w:rsidR="00116D54" w:rsidRDefault="009C0065" w:rsidP="00111A86">
      <w:pPr>
        <w:rPr>
          <w:lang w:val="en-CA"/>
        </w:rPr>
      </w:pPr>
      <w:r>
        <w:rPr>
          <w:lang w:val="en-CA"/>
        </w:rPr>
        <w:t>It was later agreed (JVET Monday 17 July afternoon session</w:t>
      </w:r>
      <w:r w:rsidR="008B7A6E">
        <w:rPr>
          <w:lang w:val="en-CA"/>
        </w:rPr>
        <w:t>, see notes under JVET-AE0291</w:t>
      </w:r>
      <w:r>
        <w:rPr>
          <w:lang w:val="en-CA"/>
        </w:rPr>
        <w:t>) to shift the deadline above and Telco by one week, August 9</w:t>
      </w:r>
    </w:p>
    <w:p w14:paraId="6D0CAA83" w14:textId="77777777" w:rsidR="009C0065" w:rsidRDefault="009C0065" w:rsidP="00111A86">
      <w:pPr>
        <w:rPr>
          <w:lang w:val="en-CA"/>
        </w:rPr>
      </w:pPr>
    </w:p>
    <w:p w14:paraId="6C2C320A" w14:textId="4FE9E8BB" w:rsidR="00967771" w:rsidRPr="00BD3F66" w:rsidRDefault="00000000" w:rsidP="00262E09">
      <w:pPr>
        <w:pStyle w:val="Heading9"/>
        <w:rPr>
          <w:sz w:val="24"/>
          <w:lang w:val="en-CA" w:eastAsia="de-DE"/>
        </w:rPr>
      </w:pPr>
      <w:hyperlink r:id="rId394"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p>
    <w:p w14:paraId="2FAD3823" w14:textId="60720F21" w:rsidR="006F34C6" w:rsidRPr="00111A86" w:rsidRDefault="008B7A6E" w:rsidP="006F34C6">
      <w:r>
        <w:t>Presented</w:t>
      </w:r>
      <w:r w:rsidR="006F34C6">
        <w:t xml:space="preserve"> in JVET on July 1</w:t>
      </w:r>
      <w:r>
        <w:t>7 afternoon</w:t>
      </w:r>
      <w:r w:rsidR="006F34C6">
        <w:t xml:space="preserve"> (not in BoG)</w:t>
      </w:r>
    </w:p>
    <w:p w14:paraId="570681C5" w14:textId="77777777" w:rsidR="006F34C6" w:rsidRPr="00115BC2" w:rsidRDefault="006F34C6" w:rsidP="00D00A5D"/>
    <w:p w14:paraId="7E025062" w14:textId="18BC344F" w:rsidR="00F3205A" w:rsidRDefault="00F3205A" w:rsidP="00D00A5D">
      <w:pPr>
        <w:rPr>
          <w:lang w:val="en-CA"/>
        </w:rPr>
      </w:pPr>
      <w:r>
        <w:rPr>
          <w:lang w:val="en-CA"/>
        </w:rPr>
        <w:t>This contribution reports on the progress of the NNVC HOP Stage II models inference testing and cross-check conducted during JVET-</w:t>
      </w:r>
      <w:r w:rsidRPr="00D00A5D">
        <w:t>AE</w:t>
      </w:r>
      <w:r>
        <w:rPr>
          <w:lang w:val="en-CA"/>
        </w:rPr>
        <w:t xml:space="preserve"> meeting. This information is provided to facilitate selection of NNVC HOP anchor model from the JVET-AE.</w:t>
      </w:r>
    </w:p>
    <w:p w14:paraId="39D2CC18" w14:textId="0DF2BA27" w:rsidR="00F3205A" w:rsidRDefault="00F3205A" w:rsidP="00D00A5D">
      <w:r>
        <w:t xml:space="preserve">It is reported that quantized HOP Stage 2 model provides no bd-rate penalty </w:t>
      </w:r>
      <w:proofErr w:type="gramStart"/>
      <w:r>
        <w:t>{ 0.0</w:t>
      </w:r>
      <w:proofErr w:type="gramEnd"/>
      <w:r>
        <w:t xml:space="preserve">%, -0.3%, -0.3%} on AI test configuration, and around {0.1%, 0.6%, 0.3%} on RA test configuration. Noticeable run-time reduction is reported with int16 implementation for both, </w:t>
      </w:r>
      <w:proofErr w:type="gramStart"/>
      <w:r>
        <w:t>encoder</w:t>
      </w:r>
      <w:proofErr w:type="gramEnd"/>
      <w:r>
        <w:t xml:space="preserve"> and decoders.</w:t>
      </w:r>
    </w:p>
    <w:p w14:paraId="66EC7E5F" w14:textId="32078D83" w:rsidR="00F3205A" w:rsidRDefault="00F3205A" w:rsidP="00F3205A">
      <w:r>
        <w:t>It is proposed to utilize quantized Stage II model and int16 implementation for generation of the Stage III data set. It is expected that use of quantized HOP model would allow bit-wise identical results for Stage III dataset reproduction by multiple parties.</w:t>
      </w:r>
    </w:p>
    <w:p w14:paraId="66CC963B" w14:textId="77777777" w:rsidR="006F34C6" w:rsidRDefault="006F34C6" w:rsidP="00F3205A"/>
    <w:p w14:paraId="26C88FEF" w14:textId="7087B2AF" w:rsidR="009C0065" w:rsidRDefault="009C0065" w:rsidP="00F3205A">
      <w:pPr>
        <w:rPr>
          <w:lang w:val="en-CA"/>
        </w:rPr>
      </w:pPr>
      <w:r>
        <w:rPr>
          <w:lang w:val="en-CA"/>
        </w:rPr>
        <w:t>It was agreed to use the integer model for stage 3 training. However, as this requires restarting the stage 3 training processes, it was further agreed to delay the deadline for finalization by one week (Aug. 9).</w:t>
      </w:r>
    </w:p>
    <w:p w14:paraId="7A2DA493" w14:textId="77777777" w:rsidR="009C0065" w:rsidRDefault="009C0065" w:rsidP="00D00A5D">
      <w:pPr>
        <w:rPr>
          <w:lang w:val="en-CA"/>
        </w:rPr>
      </w:pPr>
    </w:p>
    <w:p w14:paraId="048A7E72" w14:textId="49350C12" w:rsidR="00F3205A" w:rsidRPr="00F3205A" w:rsidRDefault="00F3205A" w:rsidP="00F3205A">
      <w:r w:rsidRPr="00F3205A">
        <w:t>Comparative results of int16 vs. float model, NNVC HOP</w:t>
      </w:r>
    </w:p>
    <w:p w14:paraId="50219E19" w14:textId="77777777" w:rsidR="00F3205A" w:rsidRPr="00F3205A" w:rsidRDefault="00F3205A" w:rsidP="00F3205A"/>
    <w:tbl>
      <w:tblPr>
        <w:tblW w:w="5000" w:type="pct"/>
        <w:tblLook w:val="04A0" w:firstRow="1" w:lastRow="0" w:firstColumn="1" w:lastColumn="0" w:noHBand="0" w:noVBand="1"/>
      </w:tblPr>
      <w:tblGrid>
        <w:gridCol w:w="922"/>
        <w:gridCol w:w="905"/>
        <w:gridCol w:w="905"/>
        <w:gridCol w:w="905"/>
        <w:gridCol w:w="669"/>
        <w:gridCol w:w="669"/>
        <w:gridCol w:w="905"/>
        <w:gridCol w:w="905"/>
        <w:gridCol w:w="905"/>
        <w:gridCol w:w="669"/>
        <w:gridCol w:w="647"/>
      </w:tblGrid>
      <w:tr w:rsidR="00F3205A" w:rsidRPr="00F3205A" w14:paraId="31E6BF37" w14:textId="77777777" w:rsidTr="00F3205A">
        <w:trPr>
          <w:trHeight w:val="315"/>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F3205A">
            <w:pPr>
              <w:rPr>
                <w:b/>
                <w:bCs/>
              </w:rPr>
            </w:pPr>
            <w:r w:rsidRPr="00F3205A">
              <w:rPr>
                <w:b/>
                <w:bCs/>
              </w:rPr>
              <w:t> </w:t>
            </w:r>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F3205A">
            <w:pPr>
              <w:rPr>
                <w:b/>
                <w:bCs/>
              </w:rPr>
            </w:pPr>
            <w:r w:rsidRPr="00F3205A">
              <w:rPr>
                <w:b/>
                <w:bCs/>
              </w:rPr>
              <w:t>Int16 vs float, st2.ep18</w:t>
            </w:r>
          </w:p>
        </w:tc>
      </w:tr>
      <w:tr w:rsidR="00F3205A" w:rsidRPr="00F3205A" w14:paraId="433A415F"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F3205A">
            <w:pPr>
              <w:rPr>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F3205A">
            <w:pPr>
              <w:rPr>
                <w:b/>
                <w:bCs/>
              </w:rPr>
            </w:pPr>
            <w:r w:rsidRPr="00F3205A">
              <w:rPr>
                <w:b/>
                <w:bCs/>
              </w:rPr>
              <w:t>All Intra</w:t>
            </w:r>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F3205A">
            <w:pPr>
              <w:rPr>
                <w:b/>
                <w:bCs/>
              </w:rPr>
            </w:pPr>
            <w:r w:rsidRPr="00F3205A">
              <w:rPr>
                <w:b/>
                <w:bCs/>
              </w:rPr>
              <w:t>Random Access</w:t>
            </w:r>
          </w:p>
        </w:tc>
      </w:tr>
      <w:tr w:rsidR="00F3205A" w:rsidRPr="00F3205A" w14:paraId="34718B2D"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F3205A">
            <w:pPr>
              <w:rPr>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F3205A">
            <w:r w:rsidRPr="00F3205A">
              <w:t>Y-PSNR</w:t>
            </w:r>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F3205A">
            <w:r w:rsidRPr="00F3205A">
              <w:t>U-PSNR</w:t>
            </w:r>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F3205A">
            <w:r w:rsidRPr="00F3205A">
              <w:t>V-PSNR</w:t>
            </w:r>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F3205A">
            <w:proofErr w:type="spellStart"/>
            <w:r w:rsidRPr="00F3205A">
              <w:t>EncT</w:t>
            </w:r>
            <w:proofErr w:type="spellEnd"/>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F3205A">
            <w:proofErr w:type="spellStart"/>
            <w:r w:rsidRPr="00F3205A">
              <w:t>DecT</w:t>
            </w:r>
            <w:proofErr w:type="spellEnd"/>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F3205A">
            <w:r w:rsidRPr="00F3205A">
              <w:t>Y-PSNR</w:t>
            </w:r>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F3205A">
            <w:r w:rsidRPr="00F3205A">
              <w:t>U-PSNR</w:t>
            </w:r>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F3205A">
            <w:r w:rsidRPr="00F3205A">
              <w:t>V-PSNR</w:t>
            </w:r>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F3205A">
            <w:proofErr w:type="spellStart"/>
            <w:r w:rsidRPr="00F3205A">
              <w:t>EncT</w:t>
            </w:r>
            <w:proofErr w:type="spellEnd"/>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F3205A">
            <w:proofErr w:type="spellStart"/>
            <w:r w:rsidRPr="00F3205A">
              <w:t>DecT</w:t>
            </w:r>
            <w:proofErr w:type="spellEnd"/>
          </w:p>
        </w:tc>
      </w:tr>
      <w:tr w:rsidR="00F3205A" w:rsidRPr="00F3205A" w14:paraId="45DD5604" w14:textId="77777777" w:rsidTr="00F3205A">
        <w:trPr>
          <w:trHeight w:val="240"/>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F3205A">
            <w:r w:rsidRPr="00F3205A">
              <w:t>Class A1</w:t>
            </w:r>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F3205A">
            <w:r w:rsidRPr="00F3205A">
              <w:t>-0.03%</w:t>
            </w:r>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F3205A">
            <w:r w:rsidRPr="00F3205A">
              <w:t>0.07%</w:t>
            </w:r>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F3205A">
            <w:r w:rsidRPr="00F3205A">
              <w:t>-0.04%</w:t>
            </w:r>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F3205A">
            <w:r w:rsidRPr="00F3205A">
              <w:t>89%</w:t>
            </w:r>
          </w:p>
        </w:tc>
        <w:tc>
          <w:tcPr>
            <w:tcW w:w="480" w:type="pct"/>
            <w:noWrap/>
            <w:vAlign w:val="center"/>
            <w:hideMark/>
          </w:tcPr>
          <w:p w14:paraId="4FFBE62F" w14:textId="77777777" w:rsidR="00F3205A" w:rsidRPr="00F3205A" w:rsidRDefault="00F3205A" w:rsidP="00F3205A">
            <w:r w:rsidRPr="00F3205A">
              <w:t>0.07%</w:t>
            </w:r>
          </w:p>
        </w:tc>
        <w:tc>
          <w:tcPr>
            <w:tcW w:w="486" w:type="pct"/>
            <w:noWrap/>
            <w:vAlign w:val="center"/>
            <w:hideMark/>
          </w:tcPr>
          <w:p w14:paraId="0DBA71F1" w14:textId="77777777" w:rsidR="00F3205A" w:rsidRPr="00F3205A" w:rsidRDefault="00F3205A" w:rsidP="00F3205A">
            <w:r w:rsidRPr="00F3205A">
              <w:t>0.71%</w:t>
            </w:r>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F3205A">
            <w:r w:rsidRPr="00F3205A">
              <w:t>0.21%</w:t>
            </w:r>
          </w:p>
        </w:tc>
        <w:tc>
          <w:tcPr>
            <w:tcW w:w="362" w:type="pct"/>
            <w:noWrap/>
            <w:vAlign w:val="center"/>
            <w:hideMark/>
          </w:tcPr>
          <w:p w14:paraId="7912280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F3205A">
            <w:r w:rsidRPr="00F3205A">
              <w:t>92%</w:t>
            </w:r>
          </w:p>
        </w:tc>
      </w:tr>
      <w:tr w:rsidR="00F3205A" w:rsidRPr="00F3205A" w14:paraId="500C2E31"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F3205A">
            <w:r w:rsidRPr="00F3205A">
              <w:t>Class A2</w:t>
            </w:r>
          </w:p>
        </w:tc>
        <w:tc>
          <w:tcPr>
            <w:tcW w:w="480" w:type="pct"/>
            <w:noWrap/>
            <w:vAlign w:val="center"/>
            <w:hideMark/>
          </w:tcPr>
          <w:p w14:paraId="5A3108FB" w14:textId="77777777" w:rsidR="00F3205A" w:rsidRPr="00F3205A" w:rsidRDefault="00F3205A" w:rsidP="00F3205A">
            <w:r w:rsidRPr="00F3205A">
              <w:t>0.11%</w:t>
            </w:r>
          </w:p>
        </w:tc>
        <w:tc>
          <w:tcPr>
            <w:tcW w:w="486" w:type="pct"/>
            <w:noWrap/>
            <w:vAlign w:val="center"/>
            <w:hideMark/>
          </w:tcPr>
          <w:p w14:paraId="263258CE" w14:textId="77777777" w:rsidR="00F3205A" w:rsidRPr="00F3205A" w:rsidRDefault="00F3205A" w:rsidP="00F3205A">
            <w:r w:rsidRPr="00F3205A">
              <w:t>0.16%</w:t>
            </w:r>
          </w:p>
        </w:tc>
        <w:tc>
          <w:tcPr>
            <w:tcW w:w="480" w:type="pct"/>
            <w:noWrap/>
            <w:vAlign w:val="center"/>
            <w:hideMark/>
          </w:tcPr>
          <w:p w14:paraId="7485A595" w14:textId="77777777" w:rsidR="00F3205A" w:rsidRPr="00F3205A" w:rsidRDefault="00F3205A" w:rsidP="00F3205A">
            <w:r w:rsidRPr="00F3205A">
              <w:t>-0.29%</w:t>
            </w:r>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F3205A">
            <w:r w:rsidRPr="00F3205A">
              <w:t>85%</w:t>
            </w:r>
          </w:p>
        </w:tc>
        <w:tc>
          <w:tcPr>
            <w:tcW w:w="480" w:type="pct"/>
            <w:noWrap/>
            <w:vAlign w:val="center"/>
            <w:hideMark/>
          </w:tcPr>
          <w:p w14:paraId="614F38B6" w14:textId="77777777" w:rsidR="00F3205A" w:rsidRPr="00F3205A" w:rsidRDefault="00F3205A" w:rsidP="00F3205A">
            <w:r w:rsidRPr="00F3205A">
              <w:t>0.06%</w:t>
            </w:r>
          </w:p>
        </w:tc>
        <w:tc>
          <w:tcPr>
            <w:tcW w:w="486" w:type="pct"/>
            <w:noWrap/>
            <w:vAlign w:val="center"/>
            <w:hideMark/>
          </w:tcPr>
          <w:p w14:paraId="373F7842" w14:textId="77777777" w:rsidR="00F3205A" w:rsidRPr="00F3205A" w:rsidRDefault="00F3205A" w:rsidP="00F3205A">
            <w:r w:rsidRPr="00F3205A">
              <w:t>0.50%</w:t>
            </w:r>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F3205A">
            <w:r w:rsidRPr="00F3205A">
              <w:t>-0.20%</w:t>
            </w:r>
          </w:p>
        </w:tc>
        <w:tc>
          <w:tcPr>
            <w:tcW w:w="362" w:type="pct"/>
            <w:noWrap/>
            <w:vAlign w:val="center"/>
          </w:tcPr>
          <w:p w14:paraId="141E44CE" w14:textId="77777777" w:rsidR="00F3205A" w:rsidRPr="00F3205A" w:rsidRDefault="00F3205A" w:rsidP="00F3205A"/>
        </w:tc>
        <w:tc>
          <w:tcPr>
            <w:tcW w:w="346" w:type="pct"/>
            <w:tcBorders>
              <w:top w:val="nil"/>
              <w:left w:val="nil"/>
              <w:bottom w:val="nil"/>
              <w:right w:val="single" w:sz="8" w:space="0" w:color="auto"/>
            </w:tcBorders>
            <w:noWrap/>
            <w:vAlign w:val="center"/>
          </w:tcPr>
          <w:p w14:paraId="68423C32" w14:textId="77777777" w:rsidR="00F3205A" w:rsidRPr="00F3205A" w:rsidRDefault="00F3205A" w:rsidP="00F3205A"/>
        </w:tc>
      </w:tr>
      <w:tr w:rsidR="00F3205A" w:rsidRPr="00F3205A" w14:paraId="4ACDF8C6"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F3205A">
            <w:r w:rsidRPr="00F3205A">
              <w:t>Class B</w:t>
            </w:r>
          </w:p>
        </w:tc>
        <w:tc>
          <w:tcPr>
            <w:tcW w:w="480" w:type="pct"/>
            <w:noWrap/>
            <w:vAlign w:val="center"/>
            <w:hideMark/>
          </w:tcPr>
          <w:p w14:paraId="1D18CFCB" w14:textId="77777777" w:rsidR="00F3205A" w:rsidRPr="00F3205A" w:rsidRDefault="00F3205A" w:rsidP="00F3205A">
            <w:r w:rsidRPr="00F3205A">
              <w:t>0.02%</w:t>
            </w:r>
          </w:p>
        </w:tc>
        <w:tc>
          <w:tcPr>
            <w:tcW w:w="486" w:type="pct"/>
            <w:noWrap/>
            <w:vAlign w:val="center"/>
            <w:hideMark/>
          </w:tcPr>
          <w:p w14:paraId="5BE85345" w14:textId="77777777" w:rsidR="00F3205A" w:rsidRPr="00F3205A" w:rsidRDefault="00F3205A" w:rsidP="00F3205A">
            <w:r w:rsidRPr="00F3205A">
              <w:t>-1.15%</w:t>
            </w:r>
          </w:p>
        </w:tc>
        <w:tc>
          <w:tcPr>
            <w:tcW w:w="480" w:type="pct"/>
            <w:noWrap/>
            <w:vAlign w:val="center"/>
            <w:hideMark/>
          </w:tcPr>
          <w:p w14:paraId="7ACF6491" w14:textId="77777777" w:rsidR="00F3205A" w:rsidRPr="00F3205A" w:rsidRDefault="00F3205A" w:rsidP="00F3205A">
            <w:r w:rsidRPr="00F3205A">
              <w:t>-0.36%</w:t>
            </w:r>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F3205A">
            <w:r w:rsidRPr="00F3205A">
              <w:t>98%</w:t>
            </w:r>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F3205A">
            <w:r w:rsidRPr="00F3205A">
              <w:t>89%</w:t>
            </w:r>
          </w:p>
        </w:tc>
        <w:tc>
          <w:tcPr>
            <w:tcW w:w="480" w:type="pct"/>
            <w:noWrap/>
            <w:vAlign w:val="center"/>
            <w:hideMark/>
          </w:tcPr>
          <w:p w14:paraId="3A830545" w14:textId="77777777" w:rsidR="00F3205A" w:rsidRPr="00F3205A" w:rsidRDefault="00F3205A" w:rsidP="00F3205A">
            <w:r w:rsidRPr="00F3205A">
              <w:t>0.10%</w:t>
            </w:r>
          </w:p>
        </w:tc>
        <w:tc>
          <w:tcPr>
            <w:tcW w:w="486" w:type="pct"/>
            <w:noWrap/>
            <w:vAlign w:val="center"/>
            <w:hideMark/>
          </w:tcPr>
          <w:p w14:paraId="4F6E0DD2" w14:textId="77777777" w:rsidR="00F3205A" w:rsidRPr="00F3205A" w:rsidRDefault="00F3205A" w:rsidP="00F3205A">
            <w:r w:rsidRPr="00F3205A">
              <w:t>0.53%</w:t>
            </w:r>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F3205A">
            <w:r w:rsidRPr="00F3205A">
              <w:t>0.30%</w:t>
            </w:r>
          </w:p>
        </w:tc>
        <w:tc>
          <w:tcPr>
            <w:tcW w:w="362" w:type="pct"/>
            <w:noWrap/>
            <w:vAlign w:val="center"/>
            <w:hideMark/>
          </w:tcPr>
          <w:p w14:paraId="5C7018A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F3205A">
            <w:r w:rsidRPr="00F3205A">
              <w:t>86%</w:t>
            </w:r>
          </w:p>
        </w:tc>
      </w:tr>
      <w:tr w:rsidR="00F3205A" w:rsidRPr="00F3205A" w14:paraId="68E39A6B"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F3205A">
            <w:r w:rsidRPr="00F3205A">
              <w:t>Class C</w:t>
            </w:r>
          </w:p>
        </w:tc>
        <w:tc>
          <w:tcPr>
            <w:tcW w:w="480" w:type="pct"/>
            <w:noWrap/>
            <w:vAlign w:val="center"/>
            <w:hideMark/>
          </w:tcPr>
          <w:p w14:paraId="1E891076" w14:textId="77777777" w:rsidR="00F3205A" w:rsidRPr="00F3205A" w:rsidRDefault="00F3205A" w:rsidP="00F3205A">
            <w:r w:rsidRPr="00F3205A">
              <w:t>0.00%</w:t>
            </w:r>
          </w:p>
        </w:tc>
        <w:tc>
          <w:tcPr>
            <w:tcW w:w="486" w:type="pct"/>
            <w:noWrap/>
            <w:vAlign w:val="center"/>
            <w:hideMark/>
          </w:tcPr>
          <w:p w14:paraId="0B495437" w14:textId="77777777" w:rsidR="00F3205A" w:rsidRPr="00F3205A" w:rsidRDefault="00F3205A" w:rsidP="00F3205A">
            <w:r w:rsidRPr="00F3205A">
              <w:t>-0.23%</w:t>
            </w:r>
          </w:p>
        </w:tc>
        <w:tc>
          <w:tcPr>
            <w:tcW w:w="480" w:type="pct"/>
            <w:noWrap/>
            <w:vAlign w:val="center"/>
            <w:hideMark/>
          </w:tcPr>
          <w:p w14:paraId="17307130" w14:textId="77777777" w:rsidR="00F3205A" w:rsidRPr="00F3205A" w:rsidRDefault="00F3205A" w:rsidP="00F3205A">
            <w:r w:rsidRPr="00F3205A">
              <w:t>-0.35%</w:t>
            </w:r>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F3205A">
            <w:r w:rsidRPr="00F3205A">
              <w:t>104%</w:t>
            </w:r>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F3205A">
            <w:r w:rsidRPr="00F3205A">
              <w:t>102%</w:t>
            </w:r>
          </w:p>
        </w:tc>
        <w:tc>
          <w:tcPr>
            <w:tcW w:w="480" w:type="pct"/>
            <w:noWrap/>
            <w:vAlign w:val="center"/>
            <w:hideMark/>
          </w:tcPr>
          <w:p w14:paraId="35541354" w14:textId="77777777" w:rsidR="00F3205A" w:rsidRPr="00F3205A" w:rsidRDefault="00F3205A" w:rsidP="00F3205A">
            <w:r w:rsidRPr="00F3205A">
              <w:t>0.13%</w:t>
            </w:r>
          </w:p>
        </w:tc>
        <w:tc>
          <w:tcPr>
            <w:tcW w:w="486" w:type="pct"/>
            <w:noWrap/>
            <w:vAlign w:val="center"/>
            <w:hideMark/>
          </w:tcPr>
          <w:p w14:paraId="7576522F" w14:textId="77777777" w:rsidR="00F3205A" w:rsidRPr="00F3205A" w:rsidRDefault="00F3205A" w:rsidP="00F3205A">
            <w:r w:rsidRPr="00F3205A">
              <w:t>0.76%</w:t>
            </w:r>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F3205A">
            <w:r w:rsidRPr="00F3205A">
              <w:t>0.59%</w:t>
            </w:r>
          </w:p>
        </w:tc>
        <w:tc>
          <w:tcPr>
            <w:tcW w:w="362" w:type="pct"/>
            <w:noWrap/>
            <w:vAlign w:val="center"/>
            <w:hideMark/>
          </w:tcPr>
          <w:p w14:paraId="2927C7F2" w14:textId="77777777" w:rsidR="00F3205A" w:rsidRPr="00F3205A" w:rsidRDefault="00F3205A" w:rsidP="00F3205A">
            <w:r w:rsidRPr="00F3205A">
              <w:t>102%</w:t>
            </w:r>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F3205A">
            <w:r w:rsidRPr="00F3205A">
              <w:t>96%</w:t>
            </w:r>
          </w:p>
        </w:tc>
      </w:tr>
      <w:tr w:rsidR="00F3205A" w:rsidRPr="00F3205A" w14:paraId="326D1741" w14:textId="77777777" w:rsidTr="00F3205A">
        <w:trPr>
          <w:trHeight w:val="255"/>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F3205A">
            <w:r w:rsidRPr="00F3205A">
              <w:t>Class E</w:t>
            </w:r>
          </w:p>
        </w:tc>
        <w:tc>
          <w:tcPr>
            <w:tcW w:w="480" w:type="pct"/>
            <w:noWrap/>
            <w:vAlign w:val="center"/>
            <w:hideMark/>
          </w:tcPr>
          <w:p w14:paraId="0BAE6CB8" w14:textId="77777777" w:rsidR="00F3205A" w:rsidRPr="00F3205A" w:rsidRDefault="00F3205A" w:rsidP="00F3205A">
            <w:r w:rsidRPr="00F3205A">
              <w:t>0.02%</w:t>
            </w:r>
          </w:p>
        </w:tc>
        <w:tc>
          <w:tcPr>
            <w:tcW w:w="486" w:type="pct"/>
            <w:noWrap/>
            <w:vAlign w:val="center"/>
            <w:hideMark/>
          </w:tcPr>
          <w:p w14:paraId="3D8D7E20" w14:textId="77777777" w:rsidR="00F3205A" w:rsidRPr="00F3205A" w:rsidRDefault="00F3205A" w:rsidP="00F3205A">
            <w:r w:rsidRPr="00F3205A">
              <w:t>-0.04%</w:t>
            </w:r>
          </w:p>
        </w:tc>
        <w:tc>
          <w:tcPr>
            <w:tcW w:w="480" w:type="pct"/>
            <w:noWrap/>
            <w:vAlign w:val="center"/>
            <w:hideMark/>
          </w:tcPr>
          <w:p w14:paraId="782C5CB3" w14:textId="77777777" w:rsidR="00F3205A" w:rsidRPr="00F3205A" w:rsidRDefault="00F3205A" w:rsidP="00F3205A">
            <w:r w:rsidRPr="00F3205A">
              <w:t>-0.11%</w:t>
            </w:r>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F3205A">
            <w:r w:rsidRPr="00F3205A">
              <w:t>105%</w:t>
            </w:r>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F3205A">
            <w:r w:rsidRPr="00F3205A">
              <w:t>99%</w:t>
            </w:r>
          </w:p>
        </w:tc>
        <w:tc>
          <w:tcPr>
            <w:tcW w:w="480" w:type="pct"/>
            <w:noWrap/>
            <w:vAlign w:val="center"/>
          </w:tcPr>
          <w:p w14:paraId="005E74DB" w14:textId="77777777" w:rsidR="00F3205A" w:rsidRPr="00F3205A" w:rsidRDefault="00F3205A" w:rsidP="00F3205A"/>
        </w:tc>
        <w:tc>
          <w:tcPr>
            <w:tcW w:w="486" w:type="pct"/>
            <w:noWrap/>
            <w:vAlign w:val="center"/>
          </w:tcPr>
          <w:p w14:paraId="42B59A0D" w14:textId="77777777" w:rsidR="00F3205A" w:rsidRPr="00F3205A" w:rsidRDefault="00F3205A" w:rsidP="00F3205A"/>
        </w:tc>
        <w:tc>
          <w:tcPr>
            <w:tcW w:w="480" w:type="pct"/>
            <w:tcBorders>
              <w:top w:val="nil"/>
              <w:left w:val="nil"/>
              <w:bottom w:val="nil"/>
              <w:right w:val="single" w:sz="8" w:space="0" w:color="auto"/>
            </w:tcBorders>
            <w:noWrap/>
            <w:vAlign w:val="center"/>
          </w:tcPr>
          <w:p w14:paraId="4BE3A9CF" w14:textId="77777777" w:rsidR="00F3205A" w:rsidRPr="00F3205A" w:rsidRDefault="00F3205A" w:rsidP="00F3205A"/>
        </w:tc>
        <w:tc>
          <w:tcPr>
            <w:tcW w:w="362" w:type="pct"/>
            <w:noWrap/>
            <w:vAlign w:val="center"/>
          </w:tcPr>
          <w:p w14:paraId="77F63E31" w14:textId="77777777" w:rsidR="00F3205A" w:rsidRPr="00F3205A" w:rsidRDefault="00F3205A" w:rsidP="00F3205A"/>
        </w:tc>
        <w:tc>
          <w:tcPr>
            <w:tcW w:w="346" w:type="pct"/>
            <w:tcBorders>
              <w:top w:val="nil"/>
              <w:left w:val="nil"/>
              <w:bottom w:val="nil"/>
              <w:right w:val="single" w:sz="8" w:space="0" w:color="auto"/>
            </w:tcBorders>
            <w:noWrap/>
            <w:vAlign w:val="center"/>
          </w:tcPr>
          <w:p w14:paraId="3CBCCF65" w14:textId="77777777" w:rsidR="00F3205A" w:rsidRPr="00F3205A" w:rsidRDefault="00F3205A" w:rsidP="00F3205A"/>
        </w:tc>
      </w:tr>
      <w:tr w:rsidR="00F3205A" w:rsidRPr="00F3205A" w14:paraId="5E751B46" w14:textId="77777777" w:rsidTr="00F3205A">
        <w:trPr>
          <w:trHeight w:val="255"/>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F3205A">
            <w:pPr>
              <w:rPr>
                <w:b/>
                <w:bCs/>
              </w:rPr>
            </w:pPr>
            <w:bookmarkStart w:id="6051" w:name="_Hlk140494983"/>
            <w:r w:rsidRPr="00F3205A">
              <w:rPr>
                <w:b/>
                <w:bCs/>
              </w:rPr>
              <w:t>Overall</w:t>
            </w:r>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F3205A">
            <w:r w:rsidRPr="00F3205A">
              <w:t>-0.34%</w:t>
            </w:r>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F3205A">
            <w:r w:rsidRPr="00F3205A">
              <w:t>-0.25%</w:t>
            </w:r>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F3205A">
            <w:r w:rsidRPr="00F3205A">
              <w:t>99%</w:t>
            </w:r>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F3205A">
            <w:r w:rsidRPr="00F3205A">
              <w:t>91%</w:t>
            </w:r>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F3205A">
            <w:r w:rsidRPr="00F3205A">
              <w:t>0.09%</w:t>
            </w:r>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F3205A">
            <w:r w:rsidRPr="00F3205A">
              <w:t>0.62%</w:t>
            </w:r>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F3205A">
            <w:r w:rsidRPr="00F3205A">
              <w:t>0.26%</w:t>
            </w:r>
          </w:p>
        </w:tc>
        <w:tc>
          <w:tcPr>
            <w:tcW w:w="362" w:type="pct"/>
            <w:tcBorders>
              <w:top w:val="single" w:sz="8" w:space="0" w:color="auto"/>
              <w:left w:val="nil"/>
              <w:bottom w:val="nil"/>
              <w:right w:val="nil"/>
            </w:tcBorders>
            <w:noWrap/>
            <w:vAlign w:val="center"/>
          </w:tcPr>
          <w:p w14:paraId="524C1F04" w14:textId="77777777" w:rsidR="00F3205A" w:rsidRPr="00F3205A" w:rsidRDefault="00F3205A" w:rsidP="00F3205A"/>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F3205A"/>
        </w:tc>
        <w:bookmarkEnd w:id="6051"/>
      </w:tr>
      <w:tr w:rsidR="00F3205A" w:rsidRPr="00F3205A" w14:paraId="6C721B07" w14:textId="77777777" w:rsidTr="00F3205A">
        <w:trPr>
          <w:trHeight w:val="240"/>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F3205A">
            <w:r w:rsidRPr="00F3205A">
              <w:t>Class D</w:t>
            </w:r>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F3205A">
            <w:r w:rsidRPr="00F3205A">
              <w:t>0.00%</w:t>
            </w:r>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F3205A">
            <w:r w:rsidRPr="00F3205A">
              <w:t>-0.05%</w:t>
            </w:r>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F3205A">
            <w:r w:rsidRPr="00F3205A">
              <w:t>-0.18%</w:t>
            </w:r>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F3205A">
            <w:r w:rsidRPr="00F3205A">
              <w:t>101%</w:t>
            </w:r>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F3205A">
            <w:r w:rsidRPr="00F3205A">
              <w:t>90%</w:t>
            </w:r>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F3205A">
            <w:r w:rsidRPr="00F3205A">
              <w:t>-0.21%</w:t>
            </w:r>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F3205A">
            <w:r w:rsidRPr="00F3205A">
              <w:t>-0.16%</w:t>
            </w:r>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F3205A">
            <w:r w:rsidRPr="00F3205A">
              <w:t>103%</w:t>
            </w:r>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F3205A">
            <w:r w:rsidRPr="00F3205A">
              <w:t>96%</w:t>
            </w:r>
          </w:p>
        </w:tc>
      </w:tr>
    </w:tbl>
    <w:p w14:paraId="1C866DBA" w14:textId="0CF9BC22" w:rsidR="00967771" w:rsidRDefault="009C0065" w:rsidP="00111A86">
      <w:pPr>
        <w:rPr>
          <w:lang w:val="en-CA"/>
        </w:rPr>
      </w:pPr>
      <w:r>
        <w:rPr>
          <w:lang w:val="en-CA"/>
        </w:rPr>
        <w:t>The quantization is performed such that float values are multiplied by 2^11, same as used in stage 1.</w:t>
      </w:r>
    </w:p>
    <w:p w14:paraId="63B312CE" w14:textId="385F1838" w:rsidR="009C0065" w:rsidRDefault="009C0065" w:rsidP="00111A86">
      <w:pPr>
        <w:rPr>
          <w:lang w:val="en-CA"/>
        </w:rPr>
      </w:pPr>
      <w:r w:rsidRPr="00D00A5D">
        <w:rPr>
          <w:highlight w:val="yellow"/>
          <w:lang w:val="en-CA"/>
        </w:rPr>
        <w:lastRenderedPageBreak/>
        <w:t>Decision:</w:t>
      </w:r>
      <w:r>
        <w:rPr>
          <w:lang w:val="en-CA"/>
        </w:rPr>
        <w:t xml:space="preserve"> Adopt JVET-AE0191 and JVET-AE0291 to NNVC6 SW and JVET-AE2019, subject to possible further changes from stage 3 training.</w:t>
      </w:r>
    </w:p>
    <w:p w14:paraId="3330F5E2" w14:textId="35CF22C4" w:rsidR="003F0CD2" w:rsidRPr="00262E09" w:rsidRDefault="003F0CD2" w:rsidP="00111A86">
      <w:pPr>
        <w:rPr>
          <w:lang w:val="en-CA"/>
        </w:rPr>
      </w:pPr>
      <w:r>
        <w:rPr>
          <w:lang w:val="en-CA"/>
        </w:rPr>
        <w:t>(It was noted that the HOP model agreed in last meeting was already included in JVET-AD2019, but there may be changes in detail)</w:t>
      </w:r>
    </w:p>
    <w:p w14:paraId="57F7E2A4" w14:textId="77777777" w:rsidR="000014DD" w:rsidRPr="00826E60" w:rsidRDefault="00000000" w:rsidP="0034665B">
      <w:pPr>
        <w:pStyle w:val="Heading9"/>
        <w:rPr>
          <w:sz w:val="24"/>
          <w:lang w:eastAsia="de-DE"/>
        </w:rPr>
      </w:pPr>
      <w:hyperlink r:id="rId395" w:history="1">
        <w:r w:rsidR="000014DD" w:rsidRPr="00826E60">
          <w:rPr>
            <w:color w:val="0000FF"/>
            <w:sz w:val="24"/>
            <w:u w:val="single"/>
            <w:lang w:eastAsia="de-DE"/>
          </w:rPr>
          <w:t>JVET-AE0067</w:t>
        </w:r>
      </w:hyperlink>
      <w:r w:rsidR="000014DD" w:rsidRPr="00826E60">
        <w:rPr>
          <w:sz w:val="24"/>
          <w:lang w:eastAsia="de-DE"/>
        </w:rPr>
        <w:t xml:space="preserve"> EE1-4.1: Neural-network loop filters with further complexity reduction [J. N. </w:t>
      </w:r>
      <w:proofErr w:type="spellStart"/>
      <w:r w:rsidR="000014DD" w:rsidRPr="00826E60">
        <w:rPr>
          <w:sz w:val="24"/>
          <w:lang w:eastAsia="de-DE"/>
        </w:rPr>
        <w:t>Shingala</w:t>
      </w:r>
      <w:proofErr w:type="spellEnd"/>
      <w:r w:rsidR="000014DD" w:rsidRPr="00826E60">
        <w:rPr>
          <w:sz w:val="24"/>
          <w:lang w:eastAsia="de-DE"/>
        </w:rPr>
        <w:t xml:space="preserve">, A. </w:t>
      </w:r>
      <w:proofErr w:type="spellStart"/>
      <w:r w:rsidR="000014DD" w:rsidRPr="00826E60">
        <w:rPr>
          <w:sz w:val="24"/>
          <w:lang w:eastAsia="de-DE"/>
        </w:rPr>
        <w:t>Shyam</w:t>
      </w:r>
      <w:proofErr w:type="spellEnd"/>
      <w:r w:rsidR="000014DD" w:rsidRPr="00826E60">
        <w:rPr>
          <w:sz w:val="24"/>
          <w:lang w:eastAsia="de-DE"/>
        </w:rPr>
        <w:t xml:space="preserve">,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6052"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6052"/>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77777777" w:rsidR="00920956" w:rsidRPr="00920956" w:rsidRDefault="00920956" w:rsidP="00441641">
      <w:pPr>
        <w:numPr>
          <w:ilvl w:val="0"/>
          <w:numId w:val="88"/>
        </w:numPr>
      </w:pPr>
      <w:r w:rsidRPr="00920956">
        <w:t xml:space="preserve">SADL, fp32: </w:t>
      </w:r>
      <w:del w:id="6053" w:author="Gary Sullivan" w:date="2023-08-04T17:02:00Z">
        <w:r w:rsidRPr="00920956" w:rsidDel="00A621D6">
          <w:delText xml:space="preserve"> </w:delText>
        </w:r>
      </w:del>
      <w:r w:rsidRPr="00920956">
        <w:t>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441641">
      <w:pPr>
        <w:numPr>
          <w:ilvl w:val="0"/>
          <w:numId w:val="88"/>
        </w:numPr>
      </w:pPr>
      <w:r w:rsidRPr="00920956">
        <w:t xml:space="preserve">SADL, fp32: </w:t>
      </w:r>
      <w:del w:id="6054" w:author="Gary Sullivan" w:date="2023-08-04T17:02:00Z">
        <w:r w:rsidRPr="00920956" w:rsidDel="00A621D6">
          <w:delText xml:space="preserve"> </w:delText>
        </w:r>
      </w:del>
      <w:r w:rsidRPr="00920956">
        <w:t xml:space="preserve">AI </w:t>
      </w:r>
      <w:proofErr w:type="gramStart"/>
      <w:r w:rsidRPr="00920956">
        <w:t>{ 0.35</w:t>
      </w:r>
      <w:proofErr w:type="gramEnd"/>
      <w:r w:rsidRPr="00920956">
        <w:t>%, -2.59%, -2.07%}, RA { 0.48%, -3.29%, -2.14% }</w:t>
      </w:r>
    </w:p>
    <w:p w14:paraId="589A963E" w14:textId="303510E1" w:rsidR="00920956" w:rsidRPr="00920956" w:rsidRDefault="006C5411" w:rsidP="00920956">
      <w:r>
        <w:t>The next figure below</w:t>
      </w:r>
      <w:r w:rsidR="00920956"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00920956" w:rsidRPr="00920956">
        <w:rPr>
          <w:i/>
          <w:iCs/>
        </w:rPr>
        <w:t xml:space="preserve">R </w:t>
      </w:r>
      <w:r w:rsidR="00920956"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XHfB0AAMG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6055" w:name="_Ref107346337"/>
    </w:p>
    <w:bookmarkEnd w:id="6055"/>
    <w:p w14:paraId="633639C8" w14:textId="651B1737" w:rsidR="00920956" w:rsidRDefault="00920956" w:rsidP="00920956">
      <w:pPr>
        <w:rPr>
          <w:b/>
          <w:bCs/>
        </w:rPr>
      </w:pPr>
      <w:r w:rsidRPr="00920956">
        <w:rPr>
          <w:b/>
          <w:bCs/>
        </w:rPr>
        <w:t>NNVC 5.0 LOP: CP Decomposition + fusion of 1x1 conv layers</w:t>
      </w:r>
    </w:p>
    <w:p w14:paraId="3CF9FA5F" w14:textId="5EEDC84D" w:rsidR="006C5411" w:rsidRPr="00920956" w:rsidRDefault="006C5411" w:rsidP="006C5411">
      <w:r>
        <w:lastRenderedPageBreak/>
        <w:t>The next figure below</w:t>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ins w:id="6056" w:author="Gary Sullivan" w:date="2023-08-04T17:14:00Z">
        <w:r w:rsidR="008C0442">
          <w:t>the table below</w:t>
        </w:r>
      </w:ins>
      <w:del w:id="6057" w:author="Gary Sullivan" w:date="2023-08-04T17:14:00Z">
        <w:r w:rsidRPr="00920956" w:rsidDel="008C0442">
          <w:fldChar w:fldCharType="begin"/>
        </w:r>
        <w:r w:rsidRPr="00920956" w:rsidDel="008C0442">
          <w:delInstrText xml:space="preserve"> REF _Ref108540618 \h  \* MERGEFORMAT </w:delInstrText>
        </w:r>
        <w:r w:rsidRPr="00920956" w:rsidDel="008C0442">
          <w:fldChar w:fldCharType="separate"/>
        </w:r>
        <w:r w:rsidRPr="00D348E0" w:rsidDel="008C0442">
          <w:delText>Table 7</w:delText>
        </w:r>
        <w:r w:rsidRPr="00920956" w:rsidDel="008C0442">
          <w:fldChar w:fldCharType="end"/>
        </w:r>
      </w:del>
      <w:r w:rsidRPr="00920956">
        <w:t>.</w:t>
      </w:r>
    </w:p>
    <w:p w14:paraId="3253AB50" w14:textId="77777777" w:rsidR="00920956" w:rsidRPr="00920956" w:rsidRDefault="00920956" w:rsidP="00920956">
      <w:r w:rsidRPr="00920956">
        <w:rPr>
          <w:noProof/>
        </w:rPr>
        <mc:AlternateContent>
          <mc:Choice Requires="wpg">
            <w:drawing>
              <wp:inline distT="0" distB="0" distL="0" distR="0" wp14:anchorId="3C086DDB" wp14:editId="58D11A89">
                <wp:extent cx="7510145" cy="3453555"/>
                <wp:effectExtent l="0" t="19050" r="0" b="0"/>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inline>
            </w:drawing>
          </mc:Choice>
          <mc:Fallback>
            <w:pict>
              <v:group w14:anchorId="3C086DDB" id="Group 1391" o:spid="_x0000_s1142" style="width:591.35pt;height:271.95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r21C8AALF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w10:anchorlock/>
              </v:group>
            </w:pict>
          </mc:Fallback>
        </mc:AlternateContent>
      </w:r>
    </w:p>
    <w:p w14:paraId="4EDFE6FD" w14:textId="77777777" w:rsidR="00920956" w:rsidRPr="00920956" w:rsidRDefault="00920956" w:rsidP="00920956"/>
    <w:p w14:paraId="2630EA3A" w14:textId="3F44AB14" w:rsidR="00920956" w:rsidRPr="00920956" w:rsidRDefault="00920956" w:rsidP="00920956">
      <w:pPr>
        <w:rPr>
          <w:b/>
          <w:bCs/>
        </w:rPr>
      </w:pPr>
      <w:r w:rsidRPr="00920956">
        <w:rPr>
          <w:b/>
          <w:bCs/>
        </w:rPr>
        <w:t>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64A61B2A" w:rsidR="00920956" w:rsidRPr="00920956" w:rsidRDefault="00920956" w:rsidP="008C0442">
      <w:pPr>
        <w:keepNext/>
        <w:rPr>
          <w:b/>
          <w:bCs/>
        </w:rPr>
        <w:pPrChange w:id="6058" w:author="Gary Sullivan" w:date="2023-08-04T17:14:00Z">
          <w:pPr/>
        </w:pPrChange>
      </w:pPr>
      <w:bookmarkStart w:id="6059" w:name="_Ref108540618"/>
      <w:del w:id="6060" w:author="Gary Sullivan" w:date="2023-08-04T17:14:00Z">
        <w:r w:rsidRPr="00920956" w:rsidDel="008C0442">
          <w:rPr>
            <w:b/>
            <w:bCs/>
          </w:rPr>
          <w:delText xml:space="preserve">Table </w:delText>
        </w:r>
        <w:r w:rsidRPr="00920956" w:rsidDel="008C0442">
          <w:rPr>
            <w:b/>
            <w:bCs/>
          </w:rPr>
          <w:fldChar w:fldCharType="begin"/>
        </w:r>
        <w:r w:rsidRPr="00920956" w:rsidDel="008C0442">
          <w:rPr>
            <w:b/>
            <w:bCs/>
          </w:rPr>
          <w:delInstrText xml:space="preserve"> SEQ Table \* ARABIC </w:delInstrText>
        </w:r>
        <w:r w:rsidRPr="00920956" w:rsidDel="008C0442">
          <w:rPr>
            <w:b/>
            <w:bCs/>
          </w:rPr>
          <w:fldChar w:fldCharType="separate"/>
        </w:r>
        <w:r w:rsidR="00D348E0" w:rsidDel="008C0442">
          <w:rPr>
            <w:b/>
            <w:bCs/>
            <w:noProof/>
          </w:rPr>
          <w:delText>7</w:delText>
        </w:r>
        <w:r w:rsidRPr="00920956" w:rsidDel="008C0442">
          <w:fldChar w:fldCharType="end"/>
        </w:r>
        <w:bookmarkEnd w:id="6059"/>
        <w:r w:rsidRPr="00920956" w:rsidDel="008C0442">
          <w:rPr>
            <w:b/>
            <w:bCs/>
          </w:rPr>
          <w:delText xml:space="preserve"> </w:delText>
        </w:r>
      </w:del>
      <w:r w:rsidRPr="00920956">
        <w:rPr>
          <w:b/>
          <w:bCs/>
        </w:rPr>
        <w:t>EE1-4.1 Split Luma Chroma (16L, 16C) setting and complexity</w:t>
      </w:r>
    </w:p>
    <w:p w14:paraId="4F5102DA" w14:textId="77777777" w:rsidR="00920956" w:rsidRPr="00920956" w:rsidRDefault="00920956" w:rsidP="008C0442">
      <w:pPr>
        <w:keepNext/>
        <w:rPr>
          <w:b/>
          <w:bCs/>
        </w:rPr>
        <w:pPrChange w:id="6061" w:author="Gary Sullivan" w:date="2023-08-04T17:14:00Z">
          <w:pPr/>
        </w:pPrChange>
      </w:pPr>
    </w:p>
    <w:tbl>
      <w:tblPr>
        <w:tblW w:w="8268" w:type="dxa"/>
        <w:shd w:val="clear" w:color="auto" w:fill="FFFFFF"/>
        <w:tblLayout w:type="fixed"/>
        <w:tblCellMar>
          <w:left w:w="29" w:type="dxa"/>
          <w:right w:w="29" w:type="dxa"/>
        </w:tblCellMar>
        <w:tblLook w:val="04A0" w:firstRow="1" w:lastRow="0" w:firstColumn="1" w:lastColumn="0" w:noHBand="0" w:noVBand="1"/>
        <w:tblPrChange w:id="6062" w:author="Gary Sullivan" w:date="2023-08-04T17:15:00Z">
          <w:tblPr>
            <w:tblW w:w="7429" w:type="dxa"/>
            <w:jc w:val="center"/>
            <w:shd w:val="clear" w:color="auto" w:fill="FFFFFF"/>
            <w:tblLayout w:type="fixed"/>
            <w:tblLook w:val="04A0" w:firstRow="1" w:lastRow="0" w:firstColumn="1" w:lastColumn="0" w:noHBand="0" w:noVBand="1"/>
          </w:tblPr>
        </w:tblPrChange>
      </w:tblPr>
      <w:tblGrid>
        <w:gridCol w:w="2880"/>
        <w:gridCol w:w="450"/>
        <w:gridCol w:w="451"/>
        <w:gridCol w:w="451"/>
        <w:gridCol w:w="451"/>
        <w:gridCol w:w="510"/>
        <w:gridCol w:w="510"/>
        <w:gridCol w:w="451"/>
        <w:gridCol w:w="451"/>
        <w:gridCol w:w="451"/>
        <w:gridCol w:w="451"/>
        <w:gridCol w:w="761"/>
        <w:tblGridChange w:id="6063">
          <w:tblGrid>
            <w:gridCol w:w="2041"/>
            <w:gridCol w:w="450"/>
            <w:gridCol w:w="451"/>
            <w:gridCol w:w="451"/>
            <w:gridCol w:w="451"/>
            <w:gridCol w:w="510"/>
            <w:gridCol w:w="510"/>
            <w:gridCol w:w="451"/>
            <w:gridCol w:w="451"/>
            <w:gridCol w:w="451"/>
            <w:gridCol w:w="451"/>
            <w:gridCol w:w="761"/>
          </w:tblGrid>
        </w:tblGridChange>
      </w:tblGrid>
      <w:tr w:rsidR="00920956" w:rsidRPr="00920956" w14:paraId="01B3510D" w14:textId="77777777" w:rsidTr="008C0442">
        <w:trPr>
          <w:trPrChange w:id="6064" w:author="Gary Sullivan" w:date="2023-08-04T17:15:00Z">
            <w:trPr>
              <w:jc w:val="center"/>
            </w:trPr>
          </w:trPrChange>
        </w:trPr>
        <w:tc>
          <w:tcPr>
            <w:tcW w:w="2880" w:type="dxa"/>
            <w:tcBorders>
              <w:top w:val="single" w:sz="4" w:space="0" w:color="auto"/>
              <w:left w:val="single" w:sz="8" w:space="0" w:color="auto"/>
              <w:bottom w:val="single" w:sz="8" w:space="0" w:color="auto"/>
              <w:right w:val="single" w:sz="8" w:space="0" w:color="auto"/>
            </w:tcBorders>
            <w:shd w:val="clear" w:color="auto" w:fill="E2EFD9"/>
            <w:hideMark/>
            <w:tcPrChange w:id="6065" w:author="Gary Sullivan" w:date="2023-08-04T17:15:00Z">
              <w:tcPr>
                <w:tcW w:w="2041" w:type="dxa"/>
                <w:tcBorders>
                  <w:top w:val="single" w:sz="4" w:space="0" w:color="auto"/>
                  <w:left w:val="single" w:sz="8" w:space="0" w:color="auto"/>
                  <w:bottom w:val="single" w:sz="8" w:space="0" w:color="auto"/>
                  <w:right w:val="single" w:sz="8" w:space="0" w:color="auto"/>
                </w:tcBorders>
                <w:shd w:val="clear" w:color="auto" w:fill="E2EFD9"/>
                <w:hideMark/>
              </w:tcPr>
            </w:tcPrChange>
          </w:tcPr>
          <w:p w14:paraId="71E738BD" w14:textId="77777777" w:rsidR="00920956" w:rsidRPr="00920956" w:rsidRDefault="00920956" w:rsidP="008C0442">
            <w:pPr>
              <w:keepNext/>
              <w:spacing w:before="0"/>
              <w:pPrChange w:id="6066" w:author="Gary Sullivan" w:date="2023-08-04T17:14:00Z">
                <w:pPr/>
              </w:pPrChange>
            </w:pPr>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Change w:id="6067" w:author="Gary Sullivan" w:date="2023-08-04T17:15:00Z">
              <w:tcPr>
                <w:tcW w:w="450" w:type="dxa"/>
                <w:tcBorders>
                  <w:top w:val="single" w:sz="4" w:space="0" w:color="auto"/>
                  <w:left w:val="nil"/>
                  <w:bottom w:val="single" w:sz="8" w:space="0" w:color="auto"/>
                  <w:right w:val="single" w:sz="8" w:space="0" w:color="auto"/>
                </w:tcBorders>
                <w:shd w:val="clear" w:color="auto" w:fill="E2EFD9"/>
                <w:hideMark/>
              </w:tcPr>
            </w:tcPrChange>
          </w:tcPr>
          <w:p w14:paraId="4E7898CE" w14:textId="77777777" w:rsidR="00920956" w:rsidRPr="00920956" w:rsidRDefault="00920956" w:rsidP="008C0442">
            <w:pPr>
              <w:keepNext/>
              <w:spacing w:before="0"/>
              <w:pPrChange w:id="6068" w:author="Gary Sullivan" w:date="2023-08-04T17:14:00Z">
                <w:pPr/>
              </w:pPrChange>
            </w:pPr>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Change w:id="6069" w:author="Gary Sullivan" w:date="2023-08-04T17:15:00Z">
              <w:tcPr>
                <w:tcW w:w="451" w:type="dxa"/>
                <w:tcBorders>
                  <w:top w:val="single" w:sz="4" w:space="0" w:color="auto"/>
                  <w:left w:val="nil"/>
                  <w:bottom w:val="single" w:sz="8" w:space="0" w:color="auto"/>
                  <w:right w:val="single" w:sz="8" w:space="0" w:color="auto"/>
                </w:tcBorders>
                <w:shd w:val="clear" w:color="auto" w:fill="E2EFD9"/>
                <w:hideMark/>
              </w:tcPr>
            </w:tcPrChange>
          </w:tcPr>
          <w:p w14:paraId="038AF147" w14:textId="77777777" w:rsidR="00920956" w:rsidRPr="00920956" w:rsidRDefault="00920956" w:rsidP="008C0442">
            <w:pPr>
              <w:keepNext/>
              <w:spacing w:before="0"/>
              <w:pPrChange w:id="6070" w:author="Gary Sullivan" w:date="2023-08-04T17:14:00Z">
                <w:pPr/>
              </w:pPrChange>
            </w:pPr>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Change w:id="6071" w:author="Gary Sullivan" w:date="2023-08-04T17:15:00Z">
              <w:tcPr>
                <w:tcW w:w="451" w:type="dxa"/>
                <w:tcBorders>
                  <w:top w:val="single" w:sz="4" w:space="0" w:color="auto"/>
                  <w:left w:val="nil"/>
                  <w:bottom w:val="single" w:sz="8" w:space="0" w:color="auto"/>
                  <w:right w:val="single" w:sz="8" w:space="0" w:color="auto"/>
                </w:tcBorders>
                <w:shd w:val="clear" w:color="auto" w:fill="E2EFD9"/>
                <w:hideMark/>
              </w:tcPr>
            </w:tcPrChange>
          </w:tcPr>
          <w:p w14:paraId="0456ED7D" w14:textId="77777777" w:rsidR="00920956" w:rsidRPr="00920956" w:rsidRDefault="00920956" w:rsidP="008C0442">
            <w:pPr>
              <w:keepNext/>
              <w:spacing w:before="0"/>
              <w:pPrChange w:id="6072" w:author="Gary Sullivan" w:date="2023-08-04T17:14:00Z">
                <w:pPr/>
              </w:pPrChange>
            </w:pPr>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Change w:id="6073" w:author="Gary Sullivan" w:date="2023-08-04T17:15:00Z">
              <w:tcPr>
                <w:tcW w:w="451" w:type="dxa"/>
                <w:tcBorders>
                  <w:top w:val="single" w:sz="4" w:space="0" w:color="auto"/>
                  <w:left w:val="nil"/>
                  <w:bottom w:val="single" w:sz="8" w:space="0" w:color="auto"/>
                  <w:right w:val="single" w:sz="8" w:space="0" w:color="auto"/>
                </w:tcBorders>
                <w:shd w:val="clear" w:color="auto" w:fill="E2EFD9"/>
                <w:hideMark/>
              </w:tcPr>
            </w:tcPrChange>
          </w:tcPr>
          <w:p w14:paraId="15E18CD6" w14:textId="77777777" w:rsidR="00920956" w:rsidRPr="00920956" w:rsidRDefault="00920956" w:rsidP="008C0442">
            <w:pPr>
              <w:keepNext/>
              <w:spacing w:before="0"/>
              <w:pPrChange w:id="6074" w:author="Gary Sullivan" w:date="2023-08-04T17:14:00Z">
                <w:pPr/>
              </w:pPrChange>
            </w:pPr>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Change w:id="6075" w:author="Gary Sullivan" w:date="2023-08-04T17:15:00Z">
              <w:tcPr>
                <w:tcW w:w="510" w:type="dxa"/>
                <w:tcBorders>
                  <w:top w:val="single" w:sz="4" w:space="0" w:color="auto"/>
                  <w:left w:val="nil"/>
                  <w:bottom w:val="single" w:sz="8" w:space="0" w:color="auto"/>
                  <w:right w:val="single" w:sz="8" w:space="0" w:color="auto"/>
                </w:tcBorders>
                <w:shd w:val="clear" w:color="auto" w:fill="E2EFD9"/>
                <w:hideMark/>
              </w:tcPr>
            </w:tcPrChange>
          </w:tcPr>
          <w:p w14:paraId="08E4989B" w14:textId="77777777" w:rsidR="00920956" w:rsidRPr="00920956" w:rsidRDefault="00920956" w:rsidP="008C0442">
            <w:pPr>
              <w:keepNext/>
              <w:spacing w:before="0"/>
              <w:pPrChange w:id="6076" w:author="Gary Sullivan" w:date="2023-08-04T17:14:00Z">
                <w:pPr/>
              </w:pPrChange>
            </w:pPr>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Change w:id="6077" w:author="Gary Sullivan" w:date="2023-08-04T17:15:00Z">
              <w:tcPr>
                <w:tcW w:w="510" w:type="dxa"/>
                <w:tcBorders>
                  <w:top w:val="single" w:sz="4" w:space="0" w:color="auto"/>
                  <w:left w:val="nil"/>
                  <w:bottom w:val="single" w:sz="8" w:space="0" w:color="auto"/>
                  <w:right w:val="single" w:sz="8" w:space="0" w:color="auto"/>
                </w:tcBorders>
                <w:shd w:val="clear" w:color="auto" w:fill="E2EFD9"/>
                <w:hideMark/>
              </w:tcPr>
            </w:tcPrChange>
          </w:tcPr>
          <w:p w14:paraId="44BF21E3" w14:textId="77777777" w:rsidR="00920956" w:rsidRPr="00920956" w:rsidRDefault="00920956" w:rsidP="008C0442">
            <w:pPr>
              <w:keepNext/>
              <w:spacing w:before="0"/>
              <w:pPrChange w:id="6078" w:author="Gary Sullivan" w:date="2023-08-04T17:14:00Z">
                <w:pPr/>
              </w:pPrChange>
            </w:pPr>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Change w:id="6079" w:author="Gary Sullivan" w:date="2023-08-04T17:15:00Z">
              <w:tcPr>
                <w:tcW w:w="451" w:type="dxa"/>
                <w:tcBorders>
                  <w:top w:val="single" w:sz="4" w:space="0" w:color="auto"/>
                  <w:left w:val="nil"/>
                  <w:bottom w:val="single" w:sz="8" w:space="0" w:color="auto"/>
                  <w:right w:val="single" w:sz="8" w:space="0" w:color="auto"/>
                </w:tcBorders>
                <w:shd w:val="clear" w:color="auto" w:fill="E2EFD9"/>
                <w:hideMark/>
              </w:tcPr>
            </w:tcPrChange>
          </w:tcPr>
          <w:p w14:paraId="7383E86A" w14:textId="77777777" w:rsidR="00920956" w:rsidRPr="00920956" w:rsidRDefault="00920956" w:rsidP="008C0442">
            <w:pPr>
              <w:keepNext/>
              <w:spacing w:before="0"/>
              <w:pPrChange w:id="6080" w:author="Gary Sullivan" w:date="2023-08-04T17:14:00Z">
                <w:pPr/>
              </w:pPrChange>
            </w:pPr>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Change w:id="6081" w:author="Gary Sullivan" w:date="2023-08-04T17:15:00Z">
              <w:tcPr>
                <w:tcW w:w="451" w:type="dxa"/>
                <w:tcBorders>
                  <w:top w:val="single" w:sz="4" w:space="0" w:color="auto"/>
                  <w:left w:val="nil"/>
                  <w:bottom w:val="single" w:sz="8" w:space="0" w:color="auto"/>
                  <w:right w:val="single" w:sz="4" w:space="0" w:color="auto"/>
                </w:tcBorders>
                <w:shd w:val="clear" w:color="auto" w:fill="E2EFD9"/>
                <w:hideMark/>
              </w:tcPr>
            </w:tcPrChange>
          </w:tcPr>
          <w:p w14:paraId="26781A61" w14:textId="77777777" w:rsidR="00920956" w:rsidRPr="00920956" w:rsidRDefault="00920956" w:rsidP="008C0442">
            <w:pPr>
              <w:keepNext/>
              <w:spacing w:before="0"/>
              <w:pPrChange w:id="6082" w:author="Gary Sullivan" w:date="2023-08-04T17:14:00Z">
                <w:pPr/>
              </w:pPrChange>
            </w:pPr>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Change w:id="6083" w:author="Gary Sullivan" w:date="2023-08-04T17:15:00Z">
              <w:tcPr>
                <w:tcW w:w="451" w:type="dxa"/>
                <w:tcBorders>
                  <w:top w:val="single" w:sz="4" w:space="0" w:color="auto"/>
                  <w:left w:val="single" w:sz="4" w:space="0" w:color="auto"/>
                  <w:bottom w:val="single" w:sz="4" w:space="0" w:color="auto"/>
                  <w:right w:val="single" w:sz="4" w:space="0" w:color="auto"/>
                </w:tcBorders>
                <w:shd w:val="clear" w:color="auto" w:fill="E2EFD9"/>
              </w:tcPr>
            </w:tcPrChange>
          </w:tcPr>
          <w:p w14:paraId="6898B60E" w14:textId="77777777" w:rsidR="00920956" w:rsidRPr="00920956" w:rsidRDefault="00920956" w:rsidP="008C0442">
            <w:pPr>
              <w:keepNext/>
              <w:spacing w:before="0"/>
              <w:pPrChange w:id="6084" w:author="Gary Sullivan" w:date="2023-08-04T17:14:00Z">
                <w:pPr/>
              </w:pPrChange>
            </w:pPr>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Change w:id="6085" w:author="Gary Sullivan" w:date="2023-08-04T17:15:00Z">
              <w:tcPr>
                <w:tcW w:w="451" w:type="dxa"/>
                <w:tcBorders>
                  <w:top w:val="single" w:sz="4" w:space="0" w:color="auto"/>
                  <w:left w:val="single" w:sz="4" w:space="0" w:color="auto"/>
                  <w:bottom w:val="single" w:sz="8" w:space="0" w:color="auto"/>
                  <w:right w:val="single" w:sz="8" w:space="0" w:color="auto"/>
                </w:tcBorders>
                <w:shd w:val="clear" w:color="auto" w:fill="E2EFD9"/>
                <w:hideMark/>
              </w:tcPr>
            </w:tcPrChange>
          </w:tcPr>
          <w:p w14:paraId="458D277A" w14:textId="77777777" w:rsidR="00920956" w:rsidRPr="00920956" w:rsidRDefault="00920956" w:rsidP="008C0442">
            <w:pPr>
              <w:keepNext/>
              <w:spacing w:before="0"/>
              <w:pPrChange w:id="6086" w:author="Gary Sullivan" w:date="2023-08-04T17:14:00Z">
                <w:pPr/>
              </w:pPrChange>
            </w:pPr>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Change w:id="6087" w:author="Gary Sullivan" w:date="2023-08-04T17:15:00Z">
              <w:tcPr>
                <w:tcW w:w="761" w:type="dxa"/>
                <w:tcBorders>
                  <w:top w:val="single" w:sz="4" w:space="0" w:color="auto"/>
                  <w:left w:val="nil"/>
                  <w:bottom w:val="single" w:sz="8" w:space="0" w:color="auto"/>
                  <w:right w:val="single" w:sz="8" w:space="0" w:color="auto"/>
                </w:tcBorders>
                <w:shd w:val="clear" w:color="auto" w:fill="E2EFD9"/>
                <w:hideMark/>
              </w:tcPr>
            </w:tcPrChange>
          </w:tcPr>
          <w:p w14:paraId="53305ED7" w14:textId="77777777" w:rsidR="00920956" w:rsidRPr="00920956" w:rsidRDefault="00920956" w:rsidP="008C0442">
            <w:pPr>
              <w:keepNext/>
              <w:spacing w:before="0"/>
              <w:pPrChange w:id="6088" w:author="Gary Sullivan" w:date="2023-08-04T17:14:00Z">
                <w:pPr/>
              </w:pPrChange>
            </w:pPr>
            <w:proofErr w:type="spellStart"/>
            <w:r w:rsidRPr="00920956">
              <w:t>kmac</w:t>
            </w:r>
            <w:proofErr w:type="spellEnd"/>
          </w:p>
        </w:tc>
      </w:tr>
      <w:tr w:rsidR="00920956" w:rsidRPr="00920956" w14:paraId="1BDDF75A" w14:textId="77777777" w:rsidTr="008C0442">
        <w:trPr>
          <w:trPrChange w:id="6089" w:author="Gary Sullivan" w:date="2023-08-04T17:15:00Z">
            <w:trPr>
              <w:jc w:val="center"/>
            </w:trPr>
          </w:trPrChange>
        </w:trPr>
        <w:tc>
          <w:tcPr>
            <w:tcW w:w="2880" w:type="dxa"/>
            <w:tcBorders>
              <w:top w:val="single" w:sz="8" w:space="0" w:color="auto"/>
              <w:left w:val="single" w:sz="8" w:space="0" w:color="auto"/>
              <w:bottom w:val="single" w:sz="8" w:space="0" w:color="auto"/>
              <w:right w:val="single" w:sz="8" w:space="0" w:color="auto"/>
            </w:tcBorders>
            <w:shd w:val="clear" w:color="auto" w:fill="FFFFFF"/>
            <w:tcPrChange w:id="6090" w:author="Gary Sullivan" w:date="2023-08-04T17:15:00Z">
              <w:tcPr>
                <w:tcW w:w="2041" w:type="dxa"/>
                <w:tcBorders>
                  <w:top w:val="single" w:sz="8" w:space="0" w:color="auto"/>
                  <w:left w:val="single" w:sz="8" w:space="0" w:color="auto"/>
                  <w:bottom w:val="single" w:sz="8" w:space="0" w:color="auto"/>
                  <w:right w:val="single" w:sz="8" w:space="0" w:color="auto"/>
                </w:tcBorders>
                <w:shd w:val="clear" w:color="auto" w:fill="FFFFFF"/>
              </w:tcPr>
            </w:tcPrChange>
          </w:tcPr>
          <w:p w14:paraId="57390543" w14:textId="77777777" w:rsidR="00920956" w:rsidRPr="00920956" w:rsidRDefault="00920956" w:rsidP="008C0442">
            <w:pPr>
              <w:spacing w:before="0"/>
              <w:pPrChange w:id="6091" w:author="Gary Sullivan" w:date="2023-08-04T17:14:00Z">
                <w:pPr/>
              </w:pPrChange>
            </w:pPr>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Change w:id="6092" w:author="Gary Sullivan" w:date="2023-08-04T17:15:00Z">
              <w:tcPr>
                <w:tcW w:w="450" w:type="dxa"/>
                <w:tcBorders>
                  <w:top w:val="single" w:sz="8" w:space="0" w:color="auto"/>
                  <w:left w:val="single" w:sz="8" w:space="0" w:color="auto"/>
                  <w:bottom w:val="single" w:sz="8" w:space="0" w:color="auto"/>
                  <w:right w:val="single" w:sz="8" w:space="0" w:color="auto"/>
                </w:tcBorders>
                <w:shd w:val="clear" w:color="auto" w:fill="FFFFFF"/>
              </w:tcPr>
            </w:tcPrChange>
          </w:tcPr>
          <w:p w14:paraId="418BB542" w14:textId="77777777" w:rsidR="00920956" w:rsidRPr="00920956" w:rsidRDefault="00920956" w:rsidP="008C0442">
            <w:pPr>
              <w:spacing w:before="0"/>
              <w:pPrChange w:id="6093" w:author="Gary Sullivan" w:date="2023-08-04T17:14:00Z">
                <w:pPr/>
              </w:pPrChange>
            </w:pPr>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Change w:id="6094" w:author="Gary Sullivan" w:date="2023-08-04T17:15:00Z">
              <w:tcPr>
                <w:tcW w:w="451" w:type="dxa"/>
                <w:tcBorders>
                  <w:top w:val="single" w:sz="8" w:space="0" w:color="auto"/>
                  <w:left w:val="single" w:sz="8" w:space="0" w:color="auto"/>
                  <w:bottom w:val="single" w:sz="8" w:space="0" w:color="auto"/>
                  <w:right w:val="single" w:sz="8" w:space="0" w:color="auto"/>
                </w:tcBorders>
                <w:shd w:val="clear" w:color="auto" w:fill="FFFFFF"/>
              </w:tcPr>
            </w:tcPrChange>
          </w:tcPr>
          <w:p w14:paraId="27B56E42" w14:textId="77777777" w:rsidR="00920956" w:rsidRPr="00920956" w:rsidRDefault="00920956" w:rsidP="008C0442">
            <w:pPr>
              <w:spacing w:before="0"/>
              <w:pPrChange w:id="6095" w:author="Gary Sullivan" w:date="2023-08-04T17:14:00Z">
                <w:pPr/>
              </w:pPrChange>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Change w:id="6096" w:author="Gary Sullivan" w:date="2023-08-04T17:15:00Z">
              <w:tcPr>
                <w:tcW w:w="451" w:type="dxa"/>
                <w:tcBorders>
                  <w:top w:val="single" w:sz="8" w:space="0" w:color="auto"/>
                  <w:left w:val="single" w:sz="8" w:space="0" w:color="auto"/>
                  <w:bottom w:val="single" w:sz="8" w:space="0" w:color="auto"/>
                  <w:right w:val="single" w:sz="8" w:space="0" w:color="auto"/>
                </w:tcBorders>
                <w:shd w:val="clear" w:color="auto" w:fill="FFFFFF"/>
              </w:tcPr>
            </w:tcPrChange>
          </w:tcPr>
          <w:p w14:paraId="7653A62D" w14:textId="77777777" w:rsidR="00920956" w:rsidRPr="00920956" w:rsidRDefault="00920956" w:rsidP="008C0442">
            <w:pPr>
              <w:spacing w:before="0"/>
              <w:pPrChange w:id="6097" w:author="Gary Sullivan" w:date="2023-08-04T17:14:00Z">
                <w:pPr/>
              </w:pPrChange>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Change w:id="6098" w:author="Gary Sullivan" w:date="2023-08-04T17:15:00Z">
              <w:tcPr>
                <w:tcW w:w="451" w:type="dxa"/>
                <w:tcBorders>
                  <w:top w:val="single" w:sz="8" w:space="0" w:color="auto"/>
                  <w:left w:val="single" w:sz="8" w:space="0" w:color="auto"/>
                  <w:bottom w:val="single" w:sz="8" w:space="0" w:color="auto"/>
                  <w:right w:val="single" w:sz="8" w:space="0" w:color="auto"/>
                </w:tcBorders>
                <w:shd w:val="clear" w:color="auto" w:fill="FFFFFF"/>
              </w:tcPr>
            </w:tcPrChange>
          </w:tcPr>
          <w:p w14:paraId="021B0224" w14:textId="77777777" w:rsidR="00920956" w:rsidRPr="00920956" w:rsidRDefault="00920956" w:rsidP="008C0442">
            <w:pPr>
              <w:spacing w:before="0"/>
              <w:pPrChange w:id="6099" w:author="Gary Sullivan" w:date="2023-08-04T17:14:00Z">
                <w:pPr/>
              </w:pPrChange>
            </w:pPr>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Change w:id="6100" w:author="Gary Sullivan" w:date="2023-08-04T17:15:00Z">
              <w:tcPr>
                <w:tcW w:w="510" w:type="dxa"/>
                <w:tcBorders>
                  <w:top w:val="single" w:sz="8" w:space="0" w:color="auto"/>
                  <w:left w:val="single" w:sz="8" w:space="0" w:color="auto"/>
                  <w:bottom w:val="single" w:sz="8" w:space="0" w:color="auto"/>
                  <w:right w:val="single" w:sz="8" w:space="0" w:color="auto"/>
                </w:tcBorders>
                <w:shd w:val="clear" w:color="auto" w:fill="FFFFFF"/>
              </w:tcPr>
            </w:tcPrChange>
          </w:tcPr>
          <w:p w14:paraId="612DC0DE" w14:textId="77777777" w:rsidR="00920956" w:rsidRPr="00920956" w:rsidRDefault="00920956" w:rsidP="008C0442">
            <w:pPr>
              <w:spacing w:before="0"/>
              <w:pPrChange w:id="6101" w:author="Gary Sullivan" w:date="2023-08-04T17:14:00Z">
                <w:pPr/>
              </w:pPrChange>
            </w:pPr>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Change w:id="6102" w:author="Gary Sullivan" w:date="2023-08-04T17:15:00Z">
              <w:tcPr>
                <w:tcW w:w="510" w:type="dxa"/>
                <w:tcBorders>
                  <w:top w:val="single" w:sz="8" w:space="0" w:color="auto"/>
                  <w:left w:val="single" w:sz="8" w:space="0" w:color="auto"/>
                  <w:bottom w:val="single" w:sz="8" w:space="0" w:color="auto"/>
                  <w:right w:val="single" w:sz="8" w:space="0" w:color="auto"/>
                </w:tcBorders>
                <w:shd w:val="clear" w:color="auto" w:fill="FFFFFF"/>
              </w:tcPr>
            </w:tcPrChange>
          </w:tcPr>
          <w:p w14:paraId="334D01C8" w14:textId="77777777" w:rsidR="00920956" w:rsidRPr="00920956" w:rsidRDefault="00920956" w:rsidP="008C0442">
            <w:pPr>
              <w:spacing w:before="0"/>
              <w:pPrChange w:id="6103" w:author="Gary Sullivan" w:date="2023-08-04T17:14:00Z">
                <w:pPr/>
              </w:pPrChange>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Change w:id="6104" w:author="Gary Sullivan" w:date="2023-08-04T17:15:00Z">
              <w:tcPr>
                <w:tcW w:w="451" w:type="dxa"/>
                <w:tcBorders>
                  <w:top w:val="single" w:sz="8" w:space="0" w:color="auto"/>
                  <w:left w:val="single" w:sz="8" w:space="0" w:color="auto"/>
                  <w:bottom w:val="single" w:sz="8" w:space="0" w:color="auto"/>
                  <w:right w:val="single" w:sz="8" w:space="0" w:color="auto"/>
                </w:tcBorders>
                <w:shd w:val="clear" w:color="auto" w:fill="FFFFFF"/>
              </w:tcPr>
            </w:tcPrChange>
          </w:tcPr>
          <w:p w14:paraId="2C4A2D2D" w14:textId="77777777" w:rsidR="00920956" w:rsidRPr="00920956" w:rsidRDefault="00920956" w:rsidP="008C0442">
            <w:pPr>
              <w:spacing w:before="0"/>
              <w:pPrChange w:id="6105" w:author="Gary Sullivan" w:date="2023-08-04T17:14:00Z">
                <w:pPr/>
              </w:pPrChange>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Change w:id="6106" w:author="Gary Sullivan" w:date="2023-08-04T17:15:00Z">
              <w:tcPr>
                <w:tcW w:w="451" w:type="dxa"/>
                <w:tcBorders>
                  <w:top w:val="single" w:sz="8" w:space="0" w:color="auto"/>
                  <w:left w:val="single" w:sz="8" w:space="0" w:color="auto"/>
                  <w:bottom w:val="single" w:sz="8" w:space="0" w:color="auto"/>
                  <w:right w:val="single" w:sz="8" w:space="0" w:color="auto"/>
                </w:tcBorders>
                <w:shd w:val="clear" w:color="auto" w:fill="FFFFFF"/>
              </w:tcPr>
            </w:tcPrChange>
          </w:tcPr>
          <w:p w14:paraId="34B3D0D2" w14:textId="77777777" w:rsidR="00920956" w:rsidRPr="00920956" w:rsidRDefault="00920956" w:rsidP="008C0442">
            <w:pPr>
              <w:spacing w:before="0"/>
              <w:pPrChange w:id="6107" w:author="Gary Sullivan" w:date="2023-08-04T17:14:00Z">
                <w:pPr/>
              </w:pPrChange>
            </w:pPr>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Change w:id="6108" w:author="Gary Sullivan" w:date="2023-08-04T17:15:00Z">
              <w:tcPr>
                <w:tcW w:w="451" w:type="dxa"/>
                <w:tcBorders>
                  <w:top w:val="single" w:sz="4" w:space="0" w:color="auto"/>
                  <w:left w:val="single" w:sz="8" w:space="0" w:color="auto"/>
                  <w:bottom w:val="single" w:sz="8" w:space="0" w:color="auto"/>
                  <w:right w:val="single" w:sz="8" w:space="0" w:color="auto"/>
                </w:tcBorders>
                <w:shd w:val="clear" w:color="auto" w:fill="FFFFFF"/>
              </w:tcPr>
            </w:tcPrChange>
          </w:tcPr>
          <w:p w14:paraId="715EC7FA" w14:textId="77777777" w:rsidR="00920956" w:rsidRPr="00920956" w:rsidRDefault="00920956" w:rsidP="008C0442">
            <w:pPr>
              <w:spacing w:before="0"/>
              <w:pPrChange w:id="6109" w:author="Gary Sullivan" w:date="2023-08-04T17:14:00Z">
                <w:pPr/>
              </w:pPrChange>
            </w:pPr>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Change w:id="6110" w:author="Gary Sullivan" w:date="2023-08-04T17:15:00Z">
              <w:tcPr>
                <w:tcW w:w="451" w:type="dxa"/>
                <w:tcBorders>
                  <w:top w:val="single" w:sz="8" w:space="0" w:color="auto"/>
                  <w:left w:val="single" w:sz="8" w:space="0" w:color="auto"/>
                  <w:bottom w:val="single" w:sz="8" w:space="0" w:color="auto"/>
                  <w:right w:val="single" w:sz="8" w:space="0" w:color="auto"/>
                </w:tcBorders>
                <w:shd w:val="clear" w:color="auto" w:fill="FFFFFF"/>
              </w:tcPr>
            </w:tcPrChange>
          </w:tcPr>
          <w:p w14:paraId="5C2AAACB" w14:textId="77777777" w:rsidR="00920956" w:rsidRPr="00920956" w:rsidRDefault="00920956" w:rsidP="008C0442">
            <w:pPr>
              <w:spacing w:before="0"/>
              <w:pPrChange w:id="6111" w:author="Gary Sullivan" w:date="2023-08-04T17:14:00Z">
                <w:pPr/>
              </w:pPrChange>
            </w:pPr>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Change w:id="6112" w:author="Gary Sullivan" w:date="2023-08-04T17:15:00Z">
              <w:tcPr>
                <w:tcW w:w="761" w:type="dxa"/>
                <w:tcBorders>
                  <w:top w:val="single" w:sz="8" w:space="0" w:color="auto"/>
                  <w:left w:val="single" w:sz="8" w:space="0" w:color="auto"/>
                  <w:bottom w:val="single" w:sz="8" w:space="0" w:color="auto"/>
                  <w:right w:val="single" w:sz="8" w:space="0" w:color="auto"/>
                </w:tcBorders>
                <w:shd w:val="clear" w:color="auto" w:fill="FFFFFF"/>
              </w:tcPr>
            </w:tcPrChange>
          </w:tcPr>
          <w:p w14:paraId="6BE71A04" w14:textId="77777777" w:rsidR="00920956" w:rsidRPr="00920956" w:rsidRDefault="00920956" w:rsidP="008C0442">
            <w:pPr>
              <w:spacing w:before="0"/>
              <w:pPrChange w:id="6113" w:author="Gary Sullivan" w:date="2023-08-04T17:14:00Z">
                <w:pPr/>
              </w:pPrChange>
            </w:pPr>
            <w:r w:rsidRPr="00920956">
              <w:t>9.87</w:t>
            </w:r>
          </w:p>
        </w:tc>
      </w:tr>
    </w:tbl>
    <w:p w14:paraId="2D6700C0" w14:textId="77777777" w:rsidR="00920956" w:rsidRPr="00920956" w:rsidRDefault="00920956" w:rsidP="00920956"/>
    <w:p w14:paraId="0ECC7B3A" w14:textId="715C0E1B" w:rsidR="00920956" w:rsidRDefault="008C0442" w:rsidP="00E4153A">
      <w:ins w:id="6114" w:author="Gary Sullivan" w:date="2023-08-04T17:15:00Z">
        <w:r>
          <w:t xml:space="preserve">There were </w:t>
        </w:r>
      </w:ins>
      <w:r w:rsidR="00920956">
        <w:t>2 models for inter</w:t>
      </w:r>
      <w:ins w:id="6115" w:author="Gary Sullivan" w:date="2023-08-04T17:15:00Z">
        <w:r>
          <w:t xml:space="preserve"> and</w:t>
        </w:r>
      </w:ins>
      <w:del w:id="6116" w:author="Gary Sullivan" w:date="2023-08-04T17:15:00Z">
        <w:r w:rsidR="00920956" w:rsidDel="008C0442">
          <w:delText>,</w:delText>
        </w:r>
      </w:del>
      <w:r w:rsidR="00920956">
        <w:t xml:space="preserve"> 2 models for intra.</w:t>
      </w:r>
    </w:p>
    <w:p w14:paraId="7DAF1DA0" w14:textId="1A5B0A7B" w:rsidR="00920956" w:rsidDel="008C0442" w:rsidRDefault="00920956" w:rsidP="00E4153A">
      <w:pPr>
        <w:rPr>
          <w:del w:id="6117" w:author="Gary Sullivan" w:date="2023-08-04T17:15:00Z"/>
        </w:rPr>
      </w:pPr>
    </w:p>
    <w:p w14:paraId="7298B575" w14:textId="60E15C81" w:rsidR="000014DD" w:rsidRDefault="00920956" w:rsidP="00E4153A">
      <w:r>
        <w:t xml:space="preserve">Proponents used the same training strategy as for current LOP filter. </w:t>
      </w:r>
      <w:r w:rsidR="002025C3">
        <w:t>It was requested to provide slides for the BoG to understand the commonalities and differences with the HOP strategy.</w:t>
      </w:r>
    </w:p>
    <w:p w14:paraId="4D4C8B20" w14:textId="48CC7E22" w:rsidR="00920956" w:rsidDel="008C0442" w:rsidRDefault="00920956" w:rsidP="00E4153A">
      <w:pPr>
        <w:rPr>
          <w:del w:id="6118" w:author="Gary Sullivan" w:date="2023-08-04T17:15:00Z"/>
        </w:rPr>
      </w:pPr>
    </w:p>
    <w:p w14:paraId="78F14D10" w14:textId="0CA993C8" w:rsidR="00920956" w:rsidDel="00475AE4" w:rsidRDefault="00475AE4" w:rsidP="00E4153A">
      <w:pPr>
        <w:rPr>
          <w:del w:id="6119" w:author="Gary Sullivan" w:date="2023-08-04T17:16:00Z"/>
        </w:rPr>
      </w:pPr>
      <w:ins w:id="6120" w:author="Gary Sullivan" w:date="2023-08-04T17:15:00Z">
        <w:r>
          <w:t>This showed l</w:t>
        </w:r>
      </w:ins>
      <w:del w:id="6121" w:author="Gary Sullivan" w:date="2023-08-04T17:15:00Z">
        <w:r w:rsidR="00920956" w:rsidDel="00475AE4">
          <w:delText>L</w:delText>
        </w:r>
      </w:del>
      <w:r w:rsidR="00920956">
        <w:t xml:space="preserve">oss in </w:t>
      </w:r>
      <w:proofErr w:type="gramStart"/>
      <w:r w:rsidR="00920956">
        <w:t xml:space="preserve">luma, </w:t>
      </w:r>
      <w:ins w:id="6122" w:author="Gary Sullivan" w:date="2023-08-04T17:15:00Z">
        <w:r>
          <w:t>but</w:t>
        </w:r>
        <w:proofErr w:type="gramEnd"/>
        <w:r>
          <w:t xml:space="preserve"> </w:t>
        </w:r>
      </w:ins>
      <w:r w:rsidR="00920956">
        <w:t xml:space="preserve">gain in chroma. It was suggested to try different </w:t>
      </w:r>
      <w:proofErr w:type="gramStart"/>
      <w:r w:rsidR="00920956">
        <w:t>weights, or</w:t>
      </w:r>
      <w:proofErr w:type="gramEnd"/>
      <w:r w:rsidR="00920956">
        <w:t xml:space="preserve"> modify number of channels</w:t>
      </w:r>
      <w:r w:rsidR="002025C3">
        <w:t xml:space="preserve"> (less in chroma)</w:t>
      </w:r>
      <w:r w:rsidR="00920956">
        <w:t>.</w:t>
      </w:r>
    </w:p>
    <w:p w14:paraId="651469C3" w14:textId="77777777" w:rsidR="00920956" w:rsidRDefault="00920956" w:rsidP="00E4153A"/>
    <w:p w14:paraId="67B4D6AE" w14:textId="3A0C2B24" w:rsidR="000014DD" w:rsidRPr="00826E60" w:rsidRDefault="00000000" w:rsidP="0034665B">
      <w:pPr>
        <w:pStyle w:val="Heading9"/>
        <w:rPr>
          <w:sz w:val="24"/>
          <w:lang w:eastAsia="de-DE"/>
        </w:rPr>
      </w:pPr>
      <w:hyperlink r:id="rId396" w:history="1">
        <w:r w:rsidR="000014DD" w:rsidRPr="00D62023">
          <w:rPr>
            <w:color w:val="0000FF"/>
            <w:sz w:val="24"/>
            <w:u w:val="single"/>
            <w:lang w:eastAsia="de-DE"/>
          </w:rPr>
          <w:t>JVET-AE0183</w:t>
        </w:r>
      </w:hyperlink>
      <w:r w:rsidR="000014DD" w:rsidRPr="00826E60">
        <w:rPr>
          <w:sz w:val="24"/>
          <w:lang w:eastAsia="de-DE"/>
        </w:rPr>
        <w:t xml:space="preserve"> </w:t>
      </w:r>
      <w:r w:rsidR="000014DD" w:rsidRPr="00D62023">
        <w:rPr>
          <w:sz w:val="24"/>
          <w:lang w:eastAsia="de-DE"/>
        </w:rPr>
        <w:t>Crosscheck of JVET-AE0067 (EE1-4.1: Neural-network loop filters with further complexity reduction)</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[late]</w:t>
      </w:r>
    </w:p>
    <w:p w14:paraId="6FD268AA" w14:textId="4E7D549A" w:rsidR="000014DD" w:rsidRDefault="000014DD" w:rsidP="00E4153A"/>
    <w:p w14:paraId="345B99BA" w14:textId="77777777" w:rsidR="000014DD" w:rsidRPr="00826E60" w:rsidRDefault="00000000" w:rsidP="0034665B">
      <w:pPr>
        <w:pStyle w:val="Heading9"/>
        <w:rPr>
          <w:sz w:val="24"/>
          <w:lang w:eastAsia="de-DE"/>
        </w:rPr>
      </w:pPr>
      <w:hyperlink r:id="rId397"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for Inter Prediction Enhancement [W. Bao, W. Meng, J. Jia, Y. Zhang, H. Wang, Z. Chen (Wuhan Univ.), Z. Liu, X. Xu, S. Liu (Tencent)]</w:t>
      </w:r>
    </w:p>
    <w:p w14:paraId="392537EE" w14:textId="1D6FA766" w:rsidR="000014DD" w:rsidRDefault="00920956" w:rsidP="000014DD">
      <w:bookmarkStart w:id="6123" w:name="_Hlk140145945"/>
      <w:r>
        <w:t xml:space="preserve">See EE summary report – </w:t>
      </w:r>
      <w:ins w:id="6124" w:author="Gary Sullivan" w:date="2023-08-04T17:16:00Z">
        <w:r w:rsidR="00475AE4">
          <w:t xml:space="preserve">the </w:t>
        </w:r>
      </w:ins>
      <w:r>
        <w:t>next EE to be defined</w:t>
      </w:r>
      <w:r w:rsidR="002025C3">
        <w:t xml:space="preserve"> in BoG</w:t>
      </w:r>
    </w:p>
    <w:bookmarkEnd w:id="6123"/>
    <w:p w14:paraId="7564A506" w14:textId="77777777" w:rsidR="00560C50" w:rsidRPr="004E67A7" w:rsidRDefault="00FB3531" w:rsidP="001206EE">
      <w:pPr>
        <w:pStyle w:val="Heading9"/>
        <w:rPr>
          <w:sz w:val="24"/>
          <w:lang w:eastAsia="de-DE"/>
        </w:rPr>
      </w:pPr>
      <w:r>
        <w:lastRenderedPageBreak/>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000000" w:rsidP="0034665B">
      <w:pPr>
        <w:pStyle w:val="Heading9"/>
        <w:rPr>
          <w:sz w:val="24"/>
          <w:lang w:eastAsia="de-DE"/>
        </w:rPr>
      </w:pPr>
      <w:hyperlink r:id="rId398" w:history="1">
        <w:r w:rsidR="000014DD" w:rsidRPr="00826E60">
          <w:rPr>
            <w:color w:val="0000FF"/>
            <w:sz w:val="24"/>
            <w:u w:val="single"/>
            <w:lang w:eastAsia="de-DE"/>
          </w:rPr>
          <w:t>JVET-AE0144</w:t>
        </w:r>
      </w:hyperlink>
      <w:r w:rsidR="000014DD" w:rsidRPr="00826E60">
        <w:rPr>
          <w:sz w:val="24"/>
          <w:lang w:eastAsia="de-DE"/>
        </w:rPr>
        <w:t xml:space="preserve"> EE1-6.1: neural </w:t>
      </w:r>
      <w:r w:rsidR="000014DD" w:rsidRPr="0034665B">
        <w:rPr>
          <w:sz w:val="24"/>
          <w:lang w:val="en-CA" w:eastAsia="de-DE"/>
        </w:rPr>
        <w:t>network</w:t>
      </w:r>
      <w:r w:rsidR="000014DD" w:rsidRPr="00826E60">
        <w:rPr>
          <w:sz w:val="24"/>
          <w:lang w:eastAsia="de-DE"/>
        </w:rPr>
        <w:t xml:space="preserve">-based intra prediction with reduced complexity [T. Dumas, F. Galpin, P. </w:t>
      </w:r>
      <w:proofErr w:type="spellStart"/>
      <w:r w:rsidR="000014DD" w:rsidRPr="00826E60">
        <w:rPr>
          <w:sz w:val="24"/>
          <w:lang w:eastAsia="de-DE"/>
        </w:rPr>
        <w:t>Bordes</w:t>
      </w:r>
      <w:proofErr w:type="spellEnd"/>
      <w:r w:rsidR="000014DD" w:rsidRPr="00826E60">
        <w:rPr>
          <w:sz w:val="24"/>
          <w:lang w:eastAsia="de-DE"/>
        </w:rPr>
        <w:t xml:space="preserve"> (Interdigital)]</w:t>
      </w:r>
    </w:p>
    <w:p w14:paraId="11D9BE47" w14:textId="77777777" w:rsidR="009B64D0" w:rsidRPr="009B64D0" w:rsidRDefault="009B64D0" w:rsidP="009B64D0">
      <w:pPr>
        <w:rPr>
          <w:lang w:val="en-CA"/>
        </w:rPr>
      </w:pPr>
      <w:r w:rsidRPr="009B64D0">
        <w:rPr>
          <w:lang w:val="en-CA"/>
        </w:rPr>
        <w:t>Following the 29</w:t>
      </w:r>
      <w:r w:rsidRPr="009B64D0">
        <w:rPr>
          <w:vertAlign w:val="superscript"/>
          <w:lang w:val="en-CA"/>
        </w:rPr>
        <w:t>th</w:t>
      </w:r>
      <w:r w:rsidRPr="009B64D0">
        <w:rPr>
          <w:lang w:val="en-CA"/>
        </w:rPr>
        <w:t xml:space="preserve"> JVET meeting, 11-20 January 2023, three additional neural network-based coding tools [1, 2, 3] were integrated into VTM-11-NNVC [4]. In [3], a neural network-based intra prediction mode is added to the set of intra prediction modes in VTM-11-NNVC. To limit the complexity of the neural network-based intra prediction mode, each neural network in this mode features a relatively small architecture and weight sparsity is enforced. However, the architecture and weight sparsity policy are not tuned to each neural network.</w:t>
      </w:r>
    </w:p>
    <w:p w14:paraId="696559E5" w14:textId="77777777" w:rsidR="009B64D0" w:rsidRPr="009B64D0" w:rsidRDefault="009B64D0" w:rsidP="009B64D0">
      <w:pPr>
        <w:rPr>
          <w:lang w:val="en-CA"/>
        </w:rPr>
      </w:pPr>
      <w:r w:rsidRPr="009B64D0">
        <w:rPr>
          <w:lang w:val="en-CA"/>
        </w:rPr>
        <w:t>To address this, JVET-AD0212 [5], during the 30</w:t>
      </w:r>
      <w:r w:rsidRPr="009B64D0">
        <w:rPr>
          <w:vertAlign w:val="superscript"/>
          <w:lang w:val="en-CA"/>
        </w:rPr>
        <w:t>th</w:t>
      </w:r>
      <w:r w:rsidRPr="009B64D0">
        <w:rPr>
          <w:lang w:val="en-CA"/>
        </w:rPr>
        <w:t xml:space="preserve"> JVET meeting, 21-28 April 2023, proposed a refined architecture and weight sparsity policy adapted to each neural network in this neural network-based intra prediction mode. This contribution reports EE1-6.1 associated to JVET-AD0212.</w:t>
      </w:r>
    </w:p>
    <w:p w14:paraId="7036978E" w14:textId="77777777" w:rsidR="009B64D0" w:rsidRPr="009B64D0" w:rsidRDefault="009B64D0" w:rsidP="009B64D0">
      <w:pPr>
        <w:rPr>
          <w:lang w:val="en-CA"/>
        </w:rPr>
      </w:pPr>
      <w:r w:rsidRPr="009B64D0">
        <w:rPr>
          <w:lang w:val="en-CA"/>
        </w:rPr>
        <w:t xml:space="preserve">It is reported that VTM-11-NNVC-5 in which the models of the neural network-based intra prediction mode are replaced by the models with refined architecture and weight sparsity policy yields 0.22%, 0.16%, 0.10% and 0.08%, -0.01%, 0.02% in AI and RA respectively with respect to VTM-11-NNVC-5. In VTM-11-NNVC-5, the worst-case complexity of the neural network-based intra prediction mode is estimated at 7.8 </w:t>
      </w:r>
      <w:proofErr w:type="spellStart"/>
      <w:r w:rsidRPr="009B64D0">
        <w:rPr>
          <w:lang w:val="en-CA"/>
        </w:rPr>
        <w:t>kMACs</w:t>
      </w:r>
      <w:proofErr w:type="spellEnd"/>
      <w:r w:rsidRPr="009B64D0">
        <w:rPr>
          <w:lang w:val="en-CA"/>
        </w:rPr>
        <w:t xml:space="preserve">/pixel whereas, in VTM-11-NNVC-5 containing the models with refined architecture and weight sparsity policy, the worst-case complexity of this mode becomes 4.8 </w:t>
      </w:r>
      <w:proofErr w:type="spellStart"/>
      <w:r w:rsidRPr="009B64D0">
        <w:rPr>
          <w:lang w:val="en-CA"/>
        </w:rPr>
        <w:t>kMACs</w:t>
      </w:r>
      <w:proofErr w:type="spellEnd"/>
      <w:r w:rsidRPr="009B64D0">
        <w:rPr>
          <w:lang w:val="en-CA"/>
        </w:rPr>
        <w:t>/pixel.</w:t>
      </w:r>
    </w:p>
    <w:p w14:paraId="11D58B1F" w14:textId="17174038" w:rsidR="000014DD" w:rsidRDefault="009B64D0" w:rsidP="000014DD">
      <w:pPr>
        <w:rPr>
          <w:lang w:val="en-CA"/>
        </w:rPr>
      </w:pPr>
      <w:r>
        <w:rPr>
          <w:lang w:val="en-CA"/>
        </w:rPr>
        <w:t>From notes under BoG report JVET-AE0282:</w:t>
      </w:r>
    </w:p>
    <w:p w14:paraId="7207593E" w14:textId="22A9DBA2" w:rsidR="009B64D0" w:rsidRPr="00115BC2" w:rsidRDefault="009B64D0" w:rsidP="000014DD">
      <w:pPr>
        <w:rPr>
          <w:lang w:val="en-CA"/>
        </w:rPr>
      </w:pPr>
      <w:r w:rsidRPr="009B64D0">
        <w:t>It was agreed that JVET-AE0144 could be included in NNVC6, provided that the training crosscheck would be successfully completed by the date of the telco meeting (Aug. 9) (</w:t>
      </w:r>
      <w:r w:rsidRPr="00115BC2">
        <w:rPr>
          <w:highlight w:val="yellow"/>
        </w:rPr>
        <w:t>conditional decision for adoption</w:t>
      </w:r>
      <w:r w:rsidRPr="009B64D0">
        <w:t>)</w:t>
      </w:r>
    </w:p>
    <w:p w14:paraId="16B8A899" w14:textId="77777777" w:rsidR="009B64D0" w:rsidRDefault="009B64D0" w:rsidP="000014DD"/>
    <w:p w14:paraId="03C46393" w14:textId="4863FB2D" w:rsidR="00517609" w:rsidRDefault="00517609" w:rsidP="000014DD">
      <w:r>
        <w:t xml:space="preserve">Cross-checkers </w:t>
      </w:r>
      <w:r w:rsidR="009B64D0">
        <w:t xml:space="preserve">were </w:t>
      </w:r>
      <w:r>
        <w:t xml:space="preserve">requested to register their document, even though results will only be available after the meeting. It should be uploaded in due time before the AHG telco </w:t>
      </w:r>
      <w:r w:rsidR="007671BF">
        <w:t xml:space="preserve">that is planned for Aug. </w:t>
      </w:r>
      <w:r w:rsidR="00921B4C">
        <w:t>9</w:t>
      </w:r>
      <w:r w:rsidR="007671BF">
        <w:t>.</w:t>
      </w:r>
    </w:p>
    <w:p w14:paraId="2E0E721A" w14:textId="77777777" w:rsidR="007671BF" w:rsidRDefault="007671BF" w:rsidP="000014DD"/>
    <w:p w14:paraId="4846CED2" w14:textId="77777777" w:rsidR="000014DD" w:rsidRPr="00826E60" w:rsidRDefault="00000000" w:rsidP="0034665B">
      <w:pPr>
        <w:pStyle w:val="Heading9"/>
        <w:rPr>
          <w:sz w:val="24"/>
          <w:lang w:eastAsia="de-DE"/>
        </w:rPr>
      </w:pPr>
      <w:hyperlink r:id="rId399" w:history="1">
        <w:r w:rsidR="000014DD" w:rsidRPr="00826E60">
          <w:rPr>
            <w:color w:val="0000FF"/>
            <w:sz w:val="24"/>
            <w:u w:val="single"/>
            <w:lang w:eastAsia="de-DE"/>
          </w:rPr>
          <w:t>JVET-AE0160</w:t>
        </w:r>
      </w:hyperlink>
      <w:r w:rsidR="000014DD" w:rsidRPr="00826E60">
        <w:rPr>
          <w:sz w:val="24"/>
          <w:lang w:eastAsia="de-DE"/>
        </w:rPr>
        <w:t xml:space="preserve"> EE1-1.5: Optimization </w:t>
      </w:r>
      <w:r w:rsidR="000014DD" w:rsidRPr="0034665B">
        <w:rPr>
          <w:sz w:val="24"/>
          <w:lang w:val="en-CA" w:eastAsia="de-DE"/>
        </w:rPr>
        <w:t>for</w:t>
      </w:r>
      <w:r w:rsidR="000014DD" w:rsidRPr="00826E60">
        <w:rPr>
          <w:sz w:val="24"/>
          <w:lang w:eastAsia="de-DE"/>
        </w:rPr>
        <w:t xml:space="preserve"> complexity-performance trade-off of HOP network [R. Chang, L. Wang, X. Xu, S. Liu (Tencent)]</w:t>
      </w:r>
    </w:p>
    <w:p w14:paraId="201E4C59" w14:textId="3C241F9E" w:rsidR="008B7A6E" w:rsidRDefault="008B7A6E" w:rsidP="00920956">
      <w:r>
        <w:t>From BoG notes (recommendation confirmed by JVET)</w:t>
      </w:r>
      <w:r w:rsidR="00C21E8D">
        <w:t>:</w:t>
      </w:r>
    </w:p>
    <w:p w14:paraId="6B4622B2" w14:textId="77777777" w:rsidR="00C21E8D" w:rsidRPr="00C21E8D" w:rsidRDefault="00C21E8D" w:rsidP="00C21E8D">
      <w:pPr>
        <w:rPr>
          <w:lang w:val="en-CA"/>
        </w:rPr>
      </w:pPr>
      <w:r w:rsidRPr="00C21E8D">
        <w:rPr>
          <w:lang w:val="en-CA"/>
        </w:rPr>
        <w:t>This contribution reports the EE-1.5 result of JVET-AE0160. Based on the unified network architecture of High Operation Point (HOP), this contribution</w:t>
      </w:r>
      <w:r w:rsidRPr="00C21E8D" w:rsidDel="004523BE">
        <w:rPr>
          <w:lang w:val="en-CA"/>
        </w:rPr>
        <w:t xml:space="preserve"> </w:t>
      </w:r>
      <w:r w:rsidRPr="00C21E8D">
        <w:rPr>
          <w:lang w:val="en-CA"/>
        </w:rPr>
        <w:t xml:space="preserve">proposes further optimization including new </w:t>
      </w:r>
      <w:proofErr w:type="spellStart"/>
      <w:r w:rsidRPr="00C21E8D">
        <w:rPr>
          <w:lang w:val="en-CA"/>
        </w:rPr>
        <w:t>resblock</w:t>
      </w:r>
      <w:proofErr w:type="spellEnd"/>
      <w:r w:rsidRPr="00C21E8D">
        <w:rPr>
          <w:lang w:val="en-CA"/>
        </w:rPr>
        <w:t xml:space="preserve"> and split network design to improve the complexity-performance trade-off of HOP network. Specifically, based on the </w:t>
      </w:r>
      <w:proofErr w:type="spellStart"/>
      <w:r w:rsidRPr="00C21E8D">
        <w:rPr>
          <w:lang w:val="en-CA"/>
        </w:rPr>
        <w:t>depthwise</w:t>
      </w:r>
      <w:proofErr w:type="spellEnd"/>
      <w:r w:rsidRPr="00C21E8D">
        <w:rPr>
          <w:lang w:val="en-CA"/>
        </w:rPr>
        <w:t xml:space="preserve"> separable convolution and group convolution, two novel </w:t>
      </w:r>
      <w:proofErr w:type="spellStart"/>
      <w:r w:rsidRPr="00C21E8D">
        <w:rPr>
          <w:lang w:val="en-CA"/>
        </w:rPr>
        <w:t>resblocks</w:t>
      </w:r>
      <w:proofErr w:type="spellEnd"/>
      <w:r w:rsidRPr="00C21E8D">
        <w:rPr>
          <w:lang w:val="en-CA"/>
        </w:rPr>
        <w:t xml:space="preserve"> are proposed to reduce the computational complexity without affecting the coding performance too much. Besides, the split network design for luma and chroma components is introduced into HOP network.</w:t>
      </w:r>
      <w:r w:rsidRPr="00C21E8D">
        <w:rPr>
          <w:rFonts w:hint="eastAsia"/>
          <w:lang w:val="en-CA"/>
        </w:rPr>
        <w:t xml:space="preserve"> </w:t>
      </w:r>
      <w:r w:rsidRPr="00C21E8D">
        <w:rPr>
          <w:lang w:val="en-CA"/>
        </w:rPr>
        <w:t>Based on NNVC-5.1, the test results are shown in order of RA and AI configurations as follows.</w:t>
      </w:r>
    </w:p>
    <w:p w14:paraId="7CADF046" w14:textId="77777777" w:rsidR="00C21E8D" w:rsidRPr="00C21E8D" w:rsidRDefault="00C21E8D" w:rsidP="00C21E8D">
      <w:pPr>
        <w:rPr>
          <w:lang w:val="en-CA"/>
        </w:rPr>
      </w:pPr>
      <w:r w:rsidRPr="00C21E8D">
        <w:rPr>
          <w:rFonts w:hint="eastAsia"/>
          <w:lang w:val="en-CA"/>
        </w:rPr>
        <w:t>C</w:t>
      </w:r>
      <w:r w:rsidRPr="00C21E8D">
        <w:rPr>
          <w:lang w:val="en-CA"/>
        </w:rPr>
        <w:t>ompared with NNVC-5.0 anchor:</w:t>
      </w:r>
    </w:p>
    <w:p w14:paraId="37E79B5A" w14:textId="77777777" w:rsidR="00C21E8D" w:rsidRPr="00C21E8D" w:rsidRDefault="00C21E8D" w:rsidP="00C21E8D">
      <w:pPr>
        <w:rPr>
          <w:lang w:val="en-CA"/>
        </w:rPr>
      </w:pPr>
      <w:r w:rsidRPr="00C21E8D">
        <w:rPr>
          <w:lang w:val="en-CA"/>
        </w:rPr>
        <w:t xml:space="preserve">Test 1.5.1 (Test designed </w:t>
      </w:r>
      <w:proofErr w:type="spellStart"/>
      <w:r w:rsidRPr="00C21E8D">
        <w:rPr>
          <w:lang w:val="en-CA"/>
        </w:rPr>
        <w:t>resblocks</w:t>
      </w:r>
      <w:proofErr w:type="spellEnd"/>
      <w:r w:rsidRPr="00C21E8D">
        <w:rPr>
          <w:lang w:val="en-CA"/>
        </w:rPr>
        <w:t xml:space="preserve"> with </w:t>
      </w:r>
      <w:proofErr w:type="spellStart"/>
      <w:r w:rsidRPr="00C21E8D">
        <w:rPr>
          <w:lang w:val="en-CA"/>
        </w:rPr>
        <w:t>depthwise</w:t>
      </w:r>
      <w:proofErr w:type="spellEnd"/>
      <w:r w:rsidRPr="00C21E8D">
        <w:rPr>
          <w:lang w:val="en-CA"/>
        </w:rPr>
        <w:t xml:space="preserve"> separable convolution and group convolution):</w:t>
      </w:r>
    </w:p>
    <w:p w14:paraId="4B3F9127" w14:textId="77777777" w:rsidR="00C21E8D" w:rsidRPr="00C21E8D" w:rsidRDefault="00C21E8D" w:rsidP="00F717C1">
      <w:pPr>
        <w:numPr>
          <w:ilvl w:val="0"/>
          <w:numId w:val="118"/>
        </w:numPr>
        <w:rPr>
          <w:lang w:val="en-CA"/>
        </w:rPr>
      </w:pPr>
      <w:bookmarkStart w:id="6125" w:name="_Ref139275213"/>
      <w:r w:rsidRPr="00C21E8D">
        <w:rPr>
          <w:lang w:val="en-CA"/>
        </w:rPr>
        <w:t xml:space="preserve">Subtest 1: HOP </w:t>
      </w:r>
      <w:proofErr w:type="spellStart"/>
      <w:r w:rsidRPr="00C21E8D">
        <w:rPr>
          <w:lang w:val="en-CA"/>
        </w:rPr>
        <w:t>resblock</w:t>
      </w:r>
      <w:proofErr w:type="spellEnd"/>
      <w:r w:rsidRPr="00C21E8D">
        <w:rPr>
          <w:lang w:val="en-CA"/>
        </w:rPr>
        <w:t xml:space="preserve"> (as base comparison method for Test 1.5.1)</w:t>
      </w:r>
      <w:bookmarkEnd w:id="6125"/>
    </w:p>
    <w:p w14:paraId="60B06D9E" w14:textId="77777777" w:rsidR="00C21E8D" w:rsidRPr="00C21E8D" w:rsidRDefault="00C21E8D" w:rsidP="00C21E8D">
      <w:pPr>
        <w:rPr>
          <w:lang w:val="en-CA"/>
        </w:rPr>
      </w:pPr>
      <w:r w:rsidRPr="00C21E8D">
        <w:rPr>
          <w:lang w:val="en-CA"/>
        </w:rPr>
        <w:t>RA: -5.11%</w:t>
      </w:r>
      <w:r w:rsidRPr="00C21E8D">
        <w:rPr>
          <w:lang w:val="en-CA"/>
        </w:rPr>
        <w:tab/>
        <w:t>-14.62%</w:t>
      </w:r>
      <w:r w:rsidRPr="00C21E8D">
        <w:rPr>
          <w:lang w:val="en-CA"/>
        </w:rPr>
        <w:tab/>
        <w:t>-14.53%</w:t>
      </w:r>
      <w:r w:rsidRPr="00C21E8D">
        <w:rPr>
          <w:lang w:val="en-CA"/>
        </w:rPr>
        <w:tab/>
      </w:r>
      <w:proofErr w:type="spellStart"/>
      <w:r w:rsidRPr="00C21E8D">
        <w:rPr>
          <w:lang w:val="en-CA"/>
        </w:rPr>
        <w:t>EncT</w:t>
      </w:r>
      <w:proofErr w:type="spellEnd"/>
      <w:r w:rsidRPr="00C21E8D">
        <w:rPr>
          <w:lang w:val="en-CA"/>
        </w:rPr>
        <w:t>: 129%</w:t>
      </w:r>
      <w:r w:rsidRPr="00C21E8D">
        <w:rPr>
          <w:lang w:val="en-CA"/>
        </w:rPr>
        <w:tab/>
      </w:r>
      <w:proofErr w:type="spellStart"/>
      <w:r w:rsidRPr="00C21E8D">
        <w:rPr>
          <w:lang w:val="en-CA"/>
        </w:rPr>
        <w:t>DecT</w:t>
      </w:r>
      <w:proofErr w:type="spellEnd"/>
      <w:r w:rsidRPr="00C21E8D">
        <w:rPr>
          <w:lang w:val="en-CA"/>
        </w:rPr>
        <w:t xml:space="preserve">: 502% </w:t>
      </w:r>
    </w:p>
    <w:p w14:paraId="6B6A282D"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-3.06%</w:t>
      </w:r>
      <w:r w:rsidRPr="00C21E8D">
        <w:rPr>
          <w:lang w:val="en-CA"/>
        </w:rPr>
        <w:tab/>
        <w:t>-12.38%</w:t>
      </w:r>
      <w:r w:rsidRPr="00C21E8D">
        <w:rPr>
          <w:lang w:val="en-CA"/>
        </w:rPr>
        <w:tab/>
        <w:t>-13.54%</w:t>
      </w:r>
      <w:r w:rsidRPr="00C21E8D">
        <w:rPr>
          <w:lang w:val="en-CA"/>
        </w:rPr>
        <w:tab/>
      </w:r>
      <w:proofErr w:type="spellStart"/>
      <w:r w:rsidRPr="00C21E8D">
        <w:rPr>
          <w:lang w:val="en-CA"/>
        </w:rPr>
        <w:t>EncT</w:t>
      </w:r>
      <w:proofErr w:type="spellEnd"/>
      <w:r w:rsidRPr="00C21E8D">
        <w:rPr>
          <w:lang w:val="en-CA"/>
        </w:rPr>
        <w:t>: 102%</w:t>
      </w:r>
      <w:r w:rsidRPr="00C21E8D">
        <w:rPr>
          <w:lang w:val="en-CA"/>
        </w:rPr>
        <w:tab/>
      </w:r>
      <w:proofErr w:type="spellStart"/>
      <w:r w:rsidRPr="00C21E8D">
        <w:rPr>
          <w:lang w:val="en-CA"/>
        </w:rPr>
        <w:t>DecT</w:t>
      </w:r>
      <w:proofErr w:type="spellEnd"/>
      <w:r w:rsidRPr="00C21E8D">
        <w:rPr>
          <w:lang w:val="en-CA"/>
        </w:rPr>
        <w:t>: 439%</w:t>
      </w:r>
    </w:p>
    <w:p w14:paraId="6294481F" w14:textId="77777777" w:rsidR="00C21E8D" w:rsidRPr="00C21E8D" w:rsidRDefault="00C21E8D" w:rsidP="00F717C1">
      <w:pPr>
        <w:numPr>
          <w:ilvl w:val="0"/>
          <w:numId w:val="118"/>
        </w:numPr>
        <w:rPr>
          <w:lang w:val="en-CA"/>
        </w:rPr>
      </w:pPr>
      <w:r w:rsidRPr="00C21E8D">
        <w:rPr>
          <w:lang w:val="en-CA"/>
        </w:rPr>
        <w:t xml:space="preserve">Subtest 2: HOP res-block with </w:t>
      </w:r>
      <w:proofErr w:type="spellStart"/>
      <w:r w:rsidRPr="00C21E8D">
        <w:rPr>
          <w:lang w:val="en-CA"/>
        </w:rPr>
        <w:t>depthwise</w:t>
      </w:r>
      <w:proofErr w:type="spellEnd"/>
      <w:r w:rsidRPr="00C21E8D">
        <w:rPr>
          <w:lang w:val="en-CA"/>
        </w:rPr>
        <w:t xml:space="preserve"> separable convolution</w:t>
      </w:r>
    </w:p>
    <w:p w14:paraId="6D9FBE2D" w14:textId="77777777" w:rsidR="00C21E8D" w:rsidRPr="00C21E8D" w:rsidRDefault="00C21E8D" w:rsidP="00C21E8D">
      <w:pPr>
        <w:rPr>
          <w:lang w:val="en-CA"/>
        </w:rPr>
      </w:pPr>
      <w:r w:rsidRPr="00C21E8D">
        <w:rPr>
          <w:lang w:val="en-CA"/>
        </w:rPr>
        <w:lastRenderedPageBreak/>
        <w:t>RA: -4.82%</w:t>
      </w:r>
      <w:r w:rsidRPr="00C21E8D">
        <w:rPr>
          <w:lang w:val="en-CA"/>
        </w:rPr>
        <w:tab/>
        <w:t>-14.92%</w:t>
      </w:r>
      <w:r w:rsidRPr="00C21E8D">
        <w:rPr>
          <w:lang w:val="en-CA"/>
        </w:rPr>
        <w:tab/>
        <w:t>-14.18%</w:t>
      </w:r>
      <w:r w:rsidRPr="00C21E8D">
        <w:rPr>
          <w:lang w:val="en-CA"/>
        </w:rPr>
        <w:tab/>
      </w:r>
      <w:proofErr w:type="spellStart"/>
      <w:r w:rsidRPr="00C21E8D">
        <w:rPr>
          <w:lang w:val="en-CA"/>
        </w:rPr>
        <w:t>EncT</w:t>
      </w:r>
      <w:proofErr w:type="spellEnd"/>
      <w:r w:rsidRPr="00C21E8D">
        <w:rPr>
          <w:lang w:val="en-CA"/>
        </w:rPr>
        <w:t>: 140%</w:t>
      </w:r>
      <w:r w:rsidRPr="00C21E8D">
        <w:rPr>
          <w:lang w:val="en-CA"/>
        </w:rPr>
        <w:tab/>
      </w:r>
      <w:proofErr w:type="spellStart"/>
      <w:r w:rsidRPr="00C21E8D">
        <w:rPr>
          <w:lang w:val="en-CA"/>
        </w:rPr>
        <w:t>DecT</w:t>
      </w:r>
      <w:proofErr w:type="spellEnd"/>
      <w:r w:rsidRPr="00C21E8D">
        <w:rPr>
          <w:lang w:val="en-CA"/>
        </w:rPr>
        <w:t xml:space="preserve">: 640% </w:t>
      </w:r>
    </w:p>
    <w:p w14:paraId="244FBA49"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-2.81%</w:t>
      </w:r>
      <w:r w:rsidRPr="00C21E8D">
        <w:rPr>
          <w:lang w:val="en-CA"/>
        </w:rPr>
        <w:tab/>
        <w:t>-12.01%</w:t>
      </w:r>
      <w:r w:rsidRPr="00C21E8D">
        <w:rPr>
          <w:lang w:val="en-CA"/>
        </w:rPr>
        <w:tab/>
        <w:t>-13.02%</w:t>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546%</w:t>
      </w:r>
    </w:p>
    <w:p w14:paraId="21AA58C4" w14:textId="77777777" w:rsidR="00C21E8D" w:rsidRPr="00C21E8D" w:rsidRDefault="00C21E8D" w:rsidP="00F717C1">
      <w:pPr>
        <w:numPr>
          <w:ilvl w:val="0"/>
          <w:numId w:val="118"/>
        </w:numPr>
        <w:rPr>
          <w:lang w:val="en-CA"/>
        </w:rPr>
      </w:pPr>
      <w:r w:rsidRPr="00C21E8D">
        <w:rPr>
          <w:lang w:val="en-CA"/>
        </w:rPr>
        <w:t>Subtest 3: HOP res-block with group convolution</w:t>
      </w:r>
    </w:p>
    <w:p w14:paraId="1F1C0D4E" w14:textId="77777777" w:rsidR="00C21E8D" w:rsidRPr="00C21E8D" w:rsidRDefault="00C21E8D" w:rsidP="00C21E8D">
      <w:pPr>
        <w:rPr>
          <w:lang w:val="en-CA"/>
        </w:rPr>
      </w:pPr>
      <w:r w:rsidRPr="00C21E8D">
        <w:rPr>
          <w:lang w:val="en-CA"/>
        </w:rPr>
        <w:t>RA: -4.97%</w:t>
      </w:r>
      <w:r w:rsidRPr="00C21E8D">
        <w:rPr>
          <w:lang w:val="en-CA"/>
        </w:rPr>
        <w:tab/>
        <w:t>-14.16%</w:t>
      </w:r>
      <w:r w:rsidRPr="00C21E8D">
        <w:rPr>
          <w:lang w:val="en-CA"/>
        </w:rPr>
        <w:tab/>
        <w:t>-13.79%</w:t>
      </w:r>
      <w:r w:rsidRPr="00C21E8D">
        <w:rPr>
          <w:lang w:val="en-CA"/>
        </w:rPr>
        <w:tab/>
      </w:r>
      <w:proofErr w:type="spellStart"/>
      <w:r w:rsidRPr="00C21E8D">
        <w:rPr>
          <w:lang w:val="en-CA"/>
        </w:rPr>
        <w:t>EncT</w:t>
      </w:r>
      <w:proofErr w:type="spellEnd"/>
      <w:r w:rsidRPr="00C21E8D">
        <w:rPr>
          <w:lang w:val="en-CA"/>
        </w:rPr>
        <w:t>: 153%</w:t>
      </w:r>
      <w:r w:rsidRPr="00C21E8D">
        <w:rPr>
          <w:lang w:val="en-CA"/>
        </w:rPr>
        <w:tab/>
      </w:r>
      <w:proofErr w:type="spellStart"/>
      <w:r w:rsidRPr="00C21E8D">
        <w:rPr>
          <w:lang w:val="en-CA"/>
        </w:rPr>
        <w:t>DecT</w:t>
      </w:r>
      <w:proofErr w:type="spellEnd"/>
      <w:r w:rsidRPr="00C21E8D">
        <w:rPr>
          <w:lang w:val="en-CA"/>
        </w:rPr>
        <w:t xml:space="preserve">: 822% </w:t>
      </w:r>
    </w:p>
    <w:p w14:paraId="1237225C"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-2.90%</w:t>
      </w:r>
      <w:r w:rsidRPr="00C21E8D">
        <w:rPr>
          <w:lang w:val="en-CA"/>
        </w:rPr>
        <w:tab/>
        <w:t>-11.79%</w:t>
      </w:r>
      <w:r w:rsidRPr="00C21E8D">
        <w:rPr>
          <w:lang w:val="en-CA"/>
        </w:rPr>
        <w:tab/>
        <w:t>-12.99%</w:t>
      </w:r>
      <w:r w:rsidRPr="00C21E8D">
        <w:rPr>
          <w:lang w:val="en-CA"/>
        </w:rPr>
        <w:tab/>
      </w:r>
      <w:proofErr w:type="spellStart"/>
      <w:r w:rsidRPr="00C21E8D">
        <w:rPr>
          <w:lang w:val="en-CA"/>
        </w:rPr>
        <w:t>EncT</w:t>
      </w:r>
      <w:proofErr w:type="spellEnd"/>
      <w:r w:rsidRPr="00C21E8D">
        <w:rPr>
          <w:lang w:val="en-CA"/>
        </w:rPr>
        <w:t>: 110%</w:t>
      </w:r>
      <w:r w:rsidRPr="00C21E8D">
        <w:rPr>
          <w:lang w:val="en-CA"/>
        </w:rPr>
        <w:tab/>
      </w:r>
      <w:proofErr w:type="spellStart"/>
      <w:r w:rsidRPr="00C21E8D">
        <w:rPr>
          <w:lang w:val="en-CA"/>
        </w:rPr>
        <w:t>DecT</w:t>
      </w:r>
      <w:proofErr w:type="spellEnd"/>
      <w:r w:rsidRPr="00C21E8D">
        <w:rPr>
          <w:lang w:val="en-CA"/>
        </w:rPr>
        <w:t>: 693%</w:t>
      </w:r>
    </w:p>
    <w:p w14:paraId="682DDFA9" w14:textId="77777777" w:rsidR="00C21E8D" w:rsidRPr="00C21E8D" w:rsidRDefault="00C21E8D" w:rsidP="00C21E8D">
      <w:pPr>
        <w:rPr>
          <w:lang w:val="en-CA"/>
        </w:rPr>
      </w:pPr>
      <w:r w:rsidRPr="00C21E8D">
        <w:rPr>
          <w:lang w:val="en-CA"/>
        </w:rPr>
        <w:t>Test 1.5.2 (Test split network design):</w:t>
      </w:r>
    </w:p>
    <w:p w14:paraId="42EA5818" w14:textId="77777777" w:rsidR="00C21E8D" w:rsidRPr="00C21E8D" w:rsidRDefault="00C21E8D" w:rsidP="00F717C1">
      <w:pPr>
        <w:numPr>
          <w:ilvl w:val="0"/>
          <w:numId w:val="119"/>
        </w:numPr>
        <w:rPr>
          <w:lang w:val="en-CA"/>
        </w:rPr>
      </w:pPr>
      <w:r w:rsidRPr="00C21E8D">
        <w:rPr>
          <w:lang w:val="en-CA"/>
        </w:rPr>
        <w:t>Subtest 1: HOP network (as base comparison method for Test 1.5.2)</w:t>
      </w:r>
    </w:p>
    <w:p w14:paraId="33427AAB" w14:textId="77777777" w:rsidR="00C21E8D" w:rsidRPr="00C21E8D" w:rsidRDefault="00C21E8D" w:rsidP="00C21E8D">
      <w:pPr>
        <w:rPr>
          <w:lang w:val="en-CA"/>
        </w:rPr>
      </w:pPr>
      <w:r w:rsidRPr="00C21E8D">
        <w:rPr>
          <w:lang w:val="en-CA"/>
        </w:rPr>
        <w:t>RA: -3.63%</w:t>
      </w:r>
      <w:r w:rsidRPr="00C21E8D">
        <w:rPr>
          <w:lang w:val="en-CA"/>
        </w:rPr>
        <w:tab/>
        <w:t>-12.05%</w:t>
      </w:r>
      <w:r w:rsidRPr="00C21E8D">
        <w:rPr>
          <w:lang w:val="en-CA"/>
        </w:rPr>
        <w:tab/>
        <w:t>-13.74%</w:t>
      </w:r>
      <w:r w:rsidRPr="00C21E8D">
        <w:rPr>
          <w:lang w:val="en-CA"/>
        </w:rPr>
        <w:tab/>
      </w:r>
      <w:proofErr w:type="spellStart"/>
      <w:r w:rsidRPr="00C21E8D">
        <w:rPr>
          <w:lang w:val="en-CA"/>
        </w:rPr>
        <w:t>EncT</w:t>
      </w:r>
      <w:proofErr w:type="spellEnd"/>
      <w:r w:rsidRPr="00C21E8D">
        <w:rPr>
          <w:lang w:val="en-CA"/>
        </w:rPr>
        <w:t>: 139%</w:t>
      </w:r>
      <w:r w:rsidRPr="00C21E8D">
        <w:rPr>
          <w:lang w:val="en-CA"/>
        </w:rPr>
        <w:tab/>
      </w:r>
      <w:proofErr w:type="spellStart"/>
      <w:r w:rsidRPr="00C21E8D">
        <w:rPr>
          <w:lang w:val="en-CA"/>
        </w:rPr>
        <w:t>DecT</w:t>
      </w:r>
      <w:proofErr w:type="spellEnd"/>
      <w:r w:rsidRPr="00C21E8D">
        <w:rPr>
          <w:lang w:val="en-CA"/>
        </w:rPr>
        <w:t xml:space="preserve">: 623% </w:t>
      </w:r>
    </w:p>
    <w:p w14:paraId="1868C5D2"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-2.28%</w:t>
      </w:r>
      <w:r w:rsidRPr="00C21E8D">
        <w:rPr>
          <w:lang w:val="en-CA"/>
        </w:rPr>
        <w:tab/>
        <w:t>-11.44%</w:t>
      </w:r>
      <w:r w:rsidRPr="00C21E8D">
        <w:rPr>
          <w:lang w:val="en-CA"/>
        </w:rPr>
        <w:tab/>
        <w:t>-12.15%</w:t>
      </w:r>
      <w:r w:rsidRPr="00C21E8D">
        <w:rPr>
          <w:lang w:val="en-CA"/>
        </w:rPr>
        <w:tab/>
      </w:r>
      <w:proofErr w:type="spellStart"/>
      <w:r w:rsidRPr="00C21E8D">
        <w:rPr>
          <w:lang w:val="en-CA"/>
        </w:rPr>
        <w:t>EncT</w:t>
      </w:r>
      <w:proofErr w:type="spellEnd"/>
      <w:r w:rsidRPr="00C21E8D">
        <w:rPr>
          <w:lang w:val="en-CA"/>
        </w:rPr>
        <w:t>: 105%</w:t>
      </w:r>
      <w:r w:rsidRPr="00C21E8D">
        <w:rPr>
          <w:lang w:val="en-CA"/>
        </w:rPr>
        <w:tab/>
      </w:r>
      <w:proofErr w:type="spellStart"/>
      <w:r w:rsidRPr="00C21E8D">
        <w:rPr>
          <w:lang w:val="en-CA"/>
        </w:rPr>
        <w:t>DecT</w:t>
      </w:r>
      <w:proofErr w:type="spellEnd"/>
      <w:r w:rsidRPr="00C21E8D">
        <w:rPr>
          <w:lang w:val="en-CA"/>
        </w:rPr>
        <w:t>: 535%</w:t>
      </w:r>
    </w:p>
    <w:p w14:paraId="0679B8A6" w14:textId="77777777" w:rsidR="00C21E8D" w:rsidRPr="00C21E8D" w:rsidRDefault="00C21E8D" w:rsidP="00F717C1">
      <w:pPr>
        <w:numPr>
          <w:ilvl w:val="0"/>
          <w:numId w:val="119"/>
        </w:numPr>
        <w:rPr>
          <w:lang w:val="en-CA"/>
        </w:rPr>
      </w:pPr>
      <w:r w:rsidRPr="00C21E8D">
        <w:rPr>
          <w:lang w:val="en-CA"/>
        </w:rPr>
        <w:t>Subtest 2: HOP network with split architecture for luma and chroma</w:t>
      </w:r>
    </w:p>
    <w:p w14:paraId="06AD63FE" w14:textId="77777777" w:rsidR="00C21E8D" w:rsidRPr="00C21E8D" w:rsidRDefault="00C21E8D" w:rsidP="00C21E8D">
      <w:pPr>
        <w:rPr>
          <w:lang w:val="en-CA"/>
        </w:rPr>
      </w:pPr>
      <w:r w:rsidRPr="00C21E8D">
        <w:rPr>
          <w:lang w:val="en-CA"/>
        </w:rPr>
        <w:t>RA: -3.12%</w:t>
      </w:r>
      <w:r w:rsidRPr="00C21E8D">
        <w:rPr>
          <w:lang w:val="en-CA"/>
        </w:rPr>
        <w:tab/>
        <w:t>-11.64%</w:t>
      </w:r>
      <w:r w:rsidRPr="00C21E8D">
        <w:rPr>
          <w:lang w:val="en-CA"/>
        </w:rPr>
        <w:tab/>
        <w:t>-11.47%</w:t>
      </w:r>
      <w:r w:rsidRPr="00C21E8D">
        <w:rPr>
          <w:lang w:val="en-CA"/>
        </w:rPr>
        <w:tab/>
      </w:r>
      <w:proofErr w:type="spellStart"/>
      <w:r w:rsidRPr="00C21E8D">
        <w:rPr>
          <w:lang w:val="en-CA"/>
        </w:rPr>
        <w:t>EncT</w:t>
      </w:r>
      <w:proofErr w:type="spellEnd"/>
      <w:r w:rsidRPr="00C21E8D">
        <w:rPr>
          <w:lang w:val="en-CA"/>
        </w:rPr>
        <w:t>: 249%</w:t>
      </w:r>
      <w:r w:rsidRPr="00C21E8D">
        <w:rPr>
          <w:lang w:val="en-CA"/>
        </w:rPr>
        <w:tab/>
      </w:r>
      <w:proofErr w:type="spellStart"/>
      <w:r w:rsidRPr="00C21E8D">
        <w:rPr>
          <w:lang w:val="en-CA"/>
        </w:rPr>
        <w:t>DecT</w:t>
      </w:r>
      <w:proofErr w:type="spellEnd"/>
      <w:r w:rsidRPr="00C21E8D">
        <w:rPr>
          <w:lang w:val="en-CA"/>
        </w:rPr>
        <w:t xml:space="preserve">: 2139% </w:t>
      </w:r>
    </w:p>
    <w:p w14:paraId="44E1B6C7"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-1.96%</w:t>
      </w:r>
      <w:r w:rsidRPr="00C21E8D">
        <w:rPr>
          <w:lang w:val="en-CA"/>
        </w:rPr>
        <w:tab/>
      </w:r>
      <w:r w:rsidRPr="00C21E8D">
        <w:rPr>
          <w:lang w:val="en-CA"/>
        </w:rPr>
        <w:tab/>
        <w:t>-10.56%</w:t>
      </w:r>
      <w:r w:rsidRPr="00C21E8D">
        <w:rPr>
          <w:lang w:val="en-CA"/>
        </w:rPr>
        <w:tab/>
        <w:t>-11.48%</w:t>
      </w:r>
      <w:r w:rsidRPr="00C21E8D">
        <w:rPr>
          <w:lang w:val="en-CA"/>
        </w:rPr>
        <w:tab/>
      </w:r>
      <w:proofErr w:type="spellStart"/>
      <w:r w:rsidRPr="00C21E8D">
        <w:rPr>
          <w:lang w:val="en-CA"/>
        </w:rPr>
        <w:t>EncT</w:t>
      </w:r>
      <w:proofErr w:type="spellEnd"/>
      <w:r w:rsidRPr="00C21E8D">
        <w:rPr>
          <w:lang w:val="en-CA"/>
        </w:rPr>
        <w:t>: 145%</w:t>
      </w:r>
      <w:r w:rsidRPr="00C21E8D">
        <w:rPr>
          <w:lang w:val="en-CA"/>
        </w:rPr>
        <w:tab/>
      </w:r>
      <w:proofErr w:type="spellStart"/>
      <w:r w:rsidRPr="00C21E8D">
        <w:rPr>
          <w:lang w:val="en-CA"/>
        </w:rPr>
        <w:t>DecT</w:t>
      </w:r>
      <w:proofErr w:type="spellEnd"/>
      <w:r w:rsidRPr="00C21E8D">
        <w:rPr>
          <w:lang w:val="en-CA"/>
        </w:rPr>
        <w:t>: 1769%</w:t>
      </w:r>
    </w:p>
    <w:p w14:paraId="222DD047" w14:textId="77777777" w:rsidR="00C21E8D" w:rsidRPr="00C21E8D" w:rsidRDefault="00C21E8D" w:rsidP="00C21E8D">
      <w:r w:rsidRPr="00C21E8D">
        <w:t>Test EE1-1.5.1 Two ways of Back Bone Block simplification: 1) depth-wise separable convolution (~0.3% drop, 461</w:t>
      </w:r>
      <w:r w:rsidRPr="00C21E8D">
        <w:sym w:font="Wingdings" w:char="F0E0"/>
      </w:r>
      <w:r w:rsidRPr="00C21E8D">
        <w:t xml:space="preserve">408 </w:t>
      </w:r>
      <w:proofErr w:type="spellStart"/>
      <w:r w:rsidRPr="00C21E8D">
        <w:t>kMAC</w:t>
      </w:r>
      <w:proofErr w:type="spellEnd"/>
      <w:r w:rsidRPr="00C21E8D">
        <w:t>/</w:t>
      </w:r>
      <w:proofErr w:type="spellStart"/>
      <w:r w:rsidRPr="00C21E8D">
        <w:t>pxl</w:t>
      </w:r>
      <w:proofErr w:type="spellEnd"/>
      <w:r w:rsidRPr="00C21E8D">
        <w:t>); 2) group (size 4) convolutions (0.1%...0.2% drop 461</w:t>
      </w:r>
      <w:r w:rsidRPr="00C21E8D">
        <w:sym w:font="Wingdings" w:char="F0E0"/>
      </w:r>
      <w:r w:rsidRPr="00C21E8D">
        <w:t xml:space="preserve">402 </w:t>
      </w:r>
      <w:proofErr w:type="spellStart"/>
      <w:r w:rsidRPr="00C21E8D">
        <w:t>kMAC</w:t>
      </w:r>
      <w:proofErr w:type="spellEnd"/>
      <w:r w:rsidRPr="00C21E8D">
        <w:t>/</w:t>
      </w:r>
      <w:proofErr w:type="spellStart"/>
      <w:r w:rsidRPr="00C21E8D">
        <w:t>pxl</w:t>
      </w:r>
      <w:proofErr w:type="spellEnd"/>
      <w:r w:rsidRPr="00C21E8D">
        <w:t>).</w:t>
      </w:r>
    </w:p>
    <w:p w14:paraId="529C016B" w14:textId="77777777" w:rsidR="00C21E8D" w:rsidRPr="00C21E8D" w:rsidRDefault="00C21E8D" w:rsidP="00C21E8D">
      <w:r w:rsidRPr="00C21E8D">
        <w:t>Test EE1-1.5.2 Split for HOP architecture: 0.5% drop (480</w:t>
      </w:r>
      <w:r w:rsidRPr="00C21E8D">
        <w:sym w:font="Wingdings" w:char="F0E0"/>
      </w:r>
      <w:r w:rsidRPr="00C21E8D">
        <w:t xml:space="preserve">316 </w:t>
      </w:r>
      <w:proofErr w:type="spellStart"/>
      <w:r w:rsidRPr="00C21E8D">
        <w:t>kMAC</w:t>
      </w:r>
      <w:proofErr w:type="spellEnd"/>
      <w:r w:rsidRPr="00C21E8D">
        <w:t>/</w:t>
      </w:r>
      <w:proofErr w:type="spellStart"/>
      <w:r w:rsidRPr="00C21E8D">
        <w:t>pxl</w:t>
      </w:r>
      <w:proofErr w:type="spellEnd"/>
      <w:r w:rsidRPr="00C21E8D">
        <w:t>).</w:t>
      </w:r>
    </w:p>
    <w:p w14:paraId="45EF469A" w14:textId="77777777" w:rsidR="00C21E8D" w:rsidRPr="00C21E8D" w:rsidRDefault="00C21E8D" w:rsidP="00C21E8D">
      <w:r w:rsidRPr="00A621D6">
        <w:rPr>
          <w:highlight w:val="yellow"/>
          <w:rPrChange w:id="6126" w:author="Gary Sullivan" w:date="2023-08-04T16:56:00Z">
            <w:rPr>
              <w:highlight w:val="yellow"/>
              <w:u w:val="single"/>
            </w:rPr>
          </w:rPrChange>
        </w:rPr>
        <w:t>Recommendation</w:t>
      </w:r>
      <w:r w:rsidRPr="00C21E8D">
        <w:t xml:space="preserve">: Study both aspects of </w:t>
      </w:r>
      <w:hyperlink r:id="rId400" w:history="1">
        <w:r w:rsidRPr="00C21E8D">
          <w:rPr>
            <w:rStyle w:val="Hyperlink"/>
          </w:rPr>
          <w:t>JVET-AE0160</w:t>
        </w:r>
      </w:hyperlink>
      <w:r w:rsidRPr="00C21E8D">
        <w:rPr>
          <w:u w:val="single"/>
        </w:rPr>
        <w:t xml:space="preserve"> </w:t>
      </w:r>
      <w:r w:rsidRPr="00C21E8D">
        <w:t xml:space="preserve">in EE1, using single modification of HOP.1 architecture in each sub-test, usage aspects and training strategy to keep the same as HOP.1. </w:t>
      </w:r>
    </w:p>
    <w:p w14:paraId="064D3804" w14:textId="77777777" w:rsidR="005550C9" w:rsidRPr="00AF5387" w:rsidRDefault="00000000" w:rsidP="009F75C6">
      <w:pPr>
        <w:pStyle w:val="Heading9"/>
        <w:rPr>
          <w:sz w:val="24"/>
          <w:lang w:eastAsia="de-DE"/>
        </w:rPr>
      </w:pPr>
      <w:hyperlink r:id="rId401"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0686D236" w14:textId="77777777" w:rsidR="00C21E8D" w:rsidRDefault="00C21E8D" w:rsidP="00C21E8D">
      <w:r>
        <w:t>Cross-checker support study for both aspects in EE1.</w:t>
      </w:r>
    </w:p>
    <w:p w14:paraId="47024048" w14:textId="77777777" w:rsidR="000014DD" w:rsidRPr="00826E60" w:rsidRDefault="00000000" w:rsidP="0034665B">
      <w:pPr>
        <w:pStyle w:val="Heading9"/>
        <w:rPr>
          <w:sz w:val="24"/>
          <w:lang w:eastAsia="de-DE"/>
        </w:rPr>
      </w:pPr>
      <w:hyperlink r:id="rId402"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tradeoff of decomposition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3899FAC9" w14:textId="77777777" w:rsidR="00C21E8D" w:rsidRDefault="00C21E8D" w:rsidP="00C21E8D">
      <w:r>
        <w:t>From BoG notes (recommendation confirmed by JVET):</w:t>
      </w:r>
    </w:p>
    <w:p w14:paraId="6FDA7BBF" w14:textId="77777777" w:rsidR="00C21E8D" w:rsidRPr="00C21E8D" w:rsidRDefault="00C21E8D" w:rsidP="00C21E8D">
      <w:r w:rsidRPr="00C21E8D">
        <w:rPr>
          <w:lang w:val="en-CA"/>
        </w:rPr>
        <w:t xml:space="preserve">A Unified Filter Architecture for the High-performance Operation Point (HOP) was defined at JVET-AC meeting and includes model architecture, training process and training test set. In test EE1-1.2 </w:t>
      </w:r>
      <w:r w:rsidRPr="00C21E8D">
        <w:t xml:space="preserve">complexity-performance trade-off optimization of the convolution decomposition in </w:t>
      </w:r>
      <w:proofErr w:type="spellStart"/>
      <w:r w:rsidRPr="00C21E8D">
        <w:t>unfied</w:t>
      </w:r>
      <w:proofErr w:type="spellEnd"/>
      <w:r w:rsidRPr="00C21E8D">
        <w:t xml:space="preserve"> filter model have been studied. </w:t>
      </w:r>
    </w:p>
    <w:p w14:paraId="2BCA5110" w14:textId="77777777" w:rsidR="00C21E8D" w:rsidRPr="00C21E8D" w:rsidRDefault="00C21E8D" w:rsidP="00C21E8D">
      <w:pPr>
        <w:rPr>
          <w:lang w:val="en-CA"/>
        </w:rPr>
      </w:pPr>
      <w:r w:rsidRPr="00C21E8D">
        <w:t xml:space="preserve">This test introduces reduced ranking of the two-components decomposition in residue blocks of the backbone. With parameter C31 reduced to 48, complexity of the results model is reduced by 11% to 426kMAC/pixel (block-wise 128x128). To mitigate the impact of the rank reduction on decomposition symmetry, order of the decomposition (horizontal-vertical or vertical-horizontal) is alternated every block in the backbone. The method was tested </w:t>
      </w:r>
      <w:r w:rsidRPr="00C21E8D">
        <w:rPr>
          <w:lang w:val="en-CA"/>
        </w:rPr>
        <w:t>with HOP Stage 1 training and AI results for quantized model are reported. Training for latter stages of HOP is ongoing, results to be provided once available.</w:t>
      </w:r>
    </w:p>
    <w:p w14:paraId="0B94A443" w14:textId="77777777" w:rsidR="00C21E8D" w:rsidRPr="00C21E8D" w:rsidRDefault="00C21E8D" w:rsidP="00C21E8D">
      <w:pPr>
        <w:rPr>
          <w:lang w:val="en-CA"/>
        </w:rPr>
      </w:pPr>
      <w:r w:rsidRPr="00C21E8D">
        <w:t xml:space="preserve">Comparing to EE1-1.0 HOP (float), proposed filter (int16) provides {0.0%, 0.3%, 0.1%} bd-rate penalty in AI configuration with 11% complexity reduction in </w:t>
      </w:r>
      <w:proofErr w:type="spellStart"/>
      <w:r w:rsidRPr="00C21E8D">
        <w:t>kMAC</w:t>
      </w:r>
      <w:proofErr w:type="spellEnd"/>
      <w:r w:rsidRPr="00C21E8D">
        <w:t xml:space="preserve">/pixel terms. </w:t>
      </w:r>
      <w:r w:rsidRPr="00C21E8D">
        <w:rPr>
          <w:lang w:val="en-CA"/>
        </w:rPr>
        <w:t xml:space="preserve">Comparing to NNVC5.0 with </w:t>
      </w:r>
      <w:r w:rsidRPr="00C21E8D">
        <w:t xml:space="preserve">NN tools OFF, proposed filter provides: </w:t>
      </w:r>
      <w:r w:rsidRPr="00C21E8D">
        <w:rPr>
          <w:lang w:val="en-CA"/>
        </w:rPr>
        <w:t xml:space="preserve">{-7.9%, -19.0%, -20.2%} bd-rate gain in AI configuration. Comparing to </w:t>
      </w:r>
      <w:r w:rsidRPr="00C21E8D">
        <w:t>NNVC-5.0 (NN Intra and LOP enabled), proposed filter being tested with NN Intra enabled provides: {</w:t>
      </w:r>
      <w:r w:rsidRPr="00C21E8D">
        <w:rPr>
          <w:lang w:val="en-CA"/>
        </w:rPr>
        <w:t xml:space="preserve">-3.2%, -14.4%, -15.3%}} bd-rate gain in AI configuration. </w:t>
      </w:r>
    </w:p>
    <w:p w14:paraId="606E62D3" w14:textId="77777777" w:rsidR="00C21E8D" w:rsidRPr="00C21E8D" w:rsidRDefault="00C21E8D" w:rsidP="00C21E8D">
      <w:pPr>
        <w:rPr>
          <w:lang w:val="en-CA"/>
        </w:rPr>
      </w:pPr>
      <w:r w:rsidRPr="00C21E8D">
        <w:rPr>
          <w:lang w:val="en-CA"/>
        </w:rPr>
        <w:t>It is proposed to study the proposed method in the next round of EE.</w:t>
      </w:r>
    </w:p>
    <w:p w14:paraId="05D2133F" w14:textId="77777777" w:rsidR="00C21E8D" w:rsidRPr="00C21E8D" w:rsidRDefault="00C21E8D" w:rsidP="00C21E8D">
      <w:r w:rsidRPr="00C21E8D">
        <w:t xml:space="preserve">Two aspects: 1) alternation of 3x1 &amp; </w:t>
      </w:r>
      <w:del w:id="6127" w:author="Gary Sullivan" w:date="2023-08-04T17:02:00Z">
        <w:r w:rsidRPr="00C21E8D" w:rsidDel="00A621D6">
          <w:delText xml:space="preserve"> </w:delText>
        </w:r>
      </w:del>
      <w:r w:rsidRPr="00C21E8D">
        <w:t xml:space="preserve">1x3 and 1x3 &amp; 3x1 convolutions in Back Bone Block, gain in class A1, no impact in average. </w:t>
      </w:r>
    </w:p>
    <w:p w14:paraId="6738FC26" w14:textId="77777777" w:rsidR="00C21E8D" w:rsidRPr="00C21E8D" w:rsidRDefault="00C21E8D" w:rsidP="00C21E8D">
      <w:r w:rsidRPr="00A621D6">
        <w:rPr>
          <w:rPrChange w:id="6128" w:author="Gary Sullivan" w:date="2023-08-04T16:56:00Z">
            <w:rPr>
              <w:u w:val="single"/>
            </w:rPr>
          </w:rPrChange>
        </w:rPr>
        <w:t>Recommendation</w:t>
      </w:r>
      <w:r w:rsidRPr="00C21E8D">
        <w:t xml:space="preserve">: Study </w:t>
      </w:r>
      <w:hyperlink r:id="rId403" w:history="1">
        <w:r w:rsidRPr="00C21E8D">
          <w:rPr>
            <w:rStyle w:val="Hyperlink"/>
          </w:rPr>
          <w:t>JVET-AE0164</w:t>
        </w:r>
      </w:hyperlink>
      <w:r w:rsidRPr="00C21E8D">
        <w:rPr>
          <w:u w:val="single"/>
        </w:rPr>
        <w:t xml:space="preserve"> </w:t>
      </w:r>
      <w:r w:rsidRPr="00C21E8D">
        <w:t>in EE1. Complete training (same as HOP.I) till Stage III.</w:t>
      </w:r>
    </w:p>
    <w:p w14:paraId="3C68D22A" w14:textId="77777777" w:rsidR="000014DD" w:rsidRPr="002025C3" w:rsidRDefault="000014DD" w:rsidP="000014DD"/>
    <w:p w14:paraId="1C535E17" w14:textId="77777777" w:rsidR="000014DD" w:rsidRPr="00826E60" w:rsidRDefault="00000000" w:rsidP="0034665B">
      <w:pPr>
        <w:pStyle w:val="Heading9"/>
        <w:rPr>
          <w:sz w:val="24"/>
          <w:lang w:eastAsia="de-DE"/>
        </w:rPr>
      </w:pPr>
      <w:hyperlink r:id="rId404"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filter with design elements of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44F57D7F" w14:textId="5C299561" w:rsidR="006F34C6" w:rsidRPr="00111A86" w:rsidRDefault="006F34C6" w:rsidP="006F34C6">
      <w:r>
        <w:t>Presented in JVET on July 13</w:t>
      </w:r>
    </w:p>
    <w:p w14:paraId="633FFFFF" w14:textId="18DC52D9"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46A5C658" w14:textId="3EA7D02E" w:rsidR="002025C3" w:rsidRPr="002025C3" w:rsidRDefault="002025C3" w:rsidP="002025C3">
      <w:r w:rsidRPr="002025C3">
        <w:t>It is proposed to study the proposed method in the next round of EE.</w:t>
      </w:r>
    </w:p>
    <w:p w14:paraId="38B56F18" w14:textId="77777777" w:rsidR="000107FC" w:rsidRPr="000107FC" w:rsidRDefault="000107FC" w:rsidP="000107FC"/>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46EA3E97" w:rsidR="000107FC" w:rsidRPr="000107FC" w:rsidRDefault="000107FC" w:rsidP="000107FC">
      <w:r w:rsidRPr="000107FC">
        <w:t xml:space="preserve">The proposed filter architecture. In the blocks marked with “Separable”, depth-wise convolution is performed. </w:t>
      </w:r>
    </w:p>
    <w:p w14:paraId="4DAAACE5" w14:textId="77777777" w:rsidR="000107FC" w:rsidRPr="000107FC" w:rsidRDefault="000107FC" w:rsidP="000107FC"/>
    <w:p w14:paraId="27B7B232" w14:textId="30AA6A69" w:rsidR="000107FC" w:rsidRPr="000107FC" w:rsidRDefault="000107FC" w:rsidP="000107FC">
      <w:r w:rsidRPr="000107FC">
        <w:lastRenderedPageBreak/>
        <w:t xml:space="preserve">The information for the inference and the training stage is presented in </w:t>
      </w:r>
      <w:del w:id="6129" w:author="Gary Sullivan" w:date="2023-08-04T17:16:00Z">
        <w:r w:rsidRPr="000107FC" w:rsidDel="00475AE4">
          <w:delText>Table 1 and 2</w:delText>
        </w:r>
      </w:del>
      <w:ins w:id="6130" w:author="Gary Sullivan" w:date="2023-08-04T17:16:00Z">
        <w:r w:rsidR="00475AE4">
          <w:t>the next two tables below</w:t>
        </w:r>
      </w:ins>
      <w:r w:rsidRPr="000107FC">
        <w:t>, respectively.</w:t>
      </w:r>
    </w:p>
    <w:p w14:paraId="4D3BFC4F" w14:textId="77777777" w:rsidR="000107FC" w:rsidRPr="000107FC" w:rsidRDefault="000107FC" w:rsidP="000107FC"/>
    <w:p w14:paraId="114B3BDE" w14:textId="75FA781F" w:rsidR="000107FC" w:rsidRPr="000107FC" w:rsidRDefault="000107FC" w:rsidP="00475AE4">
      <w:pPr>
        <w:keepNext/>
        <w:pPrChange w:id="6131" w:author="Gary Sullivan" w:date="2023-08-04T17:17:00Z">
          <w:pPr/>
        </w:pPrChange>
      </w:pPr>
      <w:del w:id="6132" w:author="Gary Sullivan" w:date="2023-08-04T17:16:00Z">
        <w:r w:rsidRPr="000107FC" w:rsidDel="00475AE4">
          <w:delText xml:space="preserve">Table1. </w:delText>
        </w:r>
      </w:del>
      <w:r w:rsidRPr="000107FC">
        <w:t>Network information for the inference</w:t>
      </w:r>
    </w:p>
    <w:tbl>
      <w:tblPr>
        <w:tblStyle w:val="TableGrid"/>
        <w:tblW w:w="9345" w:type="dxa"/>
        <w:tblLayout w:type="fixed"/>
        <w:tblCellMar>
          <w:left w:w="29" w:type="dxa"/>
          <w:right w:w="29" w:type="dxa"/>
        </w:tblCellMar>
        <w:tblLook w:val="04A0" w:firstRow="1" w:lastRow="0" w:firstColumn="1" w:lastColumn="0" w:noHBand="0" w:noVBand="1"/>
        <w:tblPrChange w:id="6133" w:author="Gary Sullivan" w:date="2023-08-04T17:16:00Z">
          <w:tblPr>
            <w:tblStyle w:val="TableGrid"/>
            <w:tblW w:w="9345" w:type="dxa"/>
            <w:tblLayout w:type="fixed"/>
            <w:tblLook w:val="04A0" w:firstRow="1" w:lastRow="0" w:firstColumn="1" w:lastColumn="0" w:noHBand="0" w:noVBand="1"/>
          </w:tblPr>
        </w:tblPrChange>
      </w:tblPr>
      <w:tblGrid>
        <w:gridCol w:w="1196"/>
        <w:gridCol w:w="2061"/>
        <w:gridCol w:w="2837"/>
        <w:gridCol w:w="3251"/>
        <w:tblGridChange w:id="6134">
          <w:tblGrid>
            <w:gridCol w:w="1196"/>
            <w:gridCol w:w="2061"/>
            <w:gridCol w:w="2837"/>
            <w:gridCol w:w="3251"/>
          </w:tblGrid>
        </w:tblGridChange>
      </w:tblGrid>
      <w:tr w:rsidR="000107FC" w:rsidRPr="000107FC" w14:paraId="72153E35" w14:textId="77777777" w:rsidTr="00475AE4">
        <w:trPr>
          <w:trHeight w:val="240"/>
          <w:trPrChange w:id="6135" w:author="Gary Sullivan" w:date="2023-08-04T17:16:00Z">
            <w:trPr>
              <w:trHeight w:val="240"/>
            </w:trPr>
          </w:trPrChange>
        </w:trPr>
        <w:tc>
          <w:tcPr>
            <w:tcW w:w="9340" w:type="dxa"/>
            <w:gridSpan w:val="4"/>
            <w:tcBorders>
              <w:top w:val="single" w:sz="4" w:space="0" w:color="auto"/>
              <w:left w:val="single" w:sz="4" w:space="0" w:color="auto"/>
              <w:bottom w:val="single" w:sz="4" w:space="0" w:color="auto"/>
              <w:right w:val="single" w:sz="4" w:space="0" w:color="auto"/>
            </w:tcBorders>
            <w:hideMark/>
            <w:tcPrChange w:id="6136" w:author="Gary Sullivan" w:date="2023-08-04T17:16:00Z">
              <w:tcPr>
                <w:tcW w:w="9340" w:type="dxa"/>
                <w:gridSpan w:val="4"/>
                <w:tcBorders>
                  <w:top w:val="single" w:sz="4" w:space="0" w:color="auto"/>
                  <w:left w:val="single" w:sz="4" w:space="0" w:color="auto"/>
                  <w:bottom w:val="single" w:sz="4" w:space="0" w:color="auto"/>
                  <w:right w:val="single" w:sz="4" w:space="0" w:color="auto"/>
                </w:tcBorders>
                <w:hideMark/>
              </w:tcPr>
            </w:tcPrChange>
          </w:tcPr>
          <w:p w14:paraId="0E446CF9" w14:textId="77777777" w:rsidR="000107FC" w:rsidRPr="00A621D6" w:rsidRDefault="000107FC" w:rsidP="00475AE4">
            <w:pPr>
              <w:keepNext/>
              <w:tabs>
                <w:tab w:val="clear" w:pos="720"/>
                <w:tab w:val="clear" w:pos="1080"/>
                <w:tab w:val="clear" w:pos="1440"/>
              </w:tabs>
              <w:autoSpaceDN/>
              <w:spacing w:before="0"/>
              <w:rPr>
                <w:b/>
                <w:bCs/>
                <w:rPrChange w:id="6137" w:author="Gary Sullivan" w:date="2023-08-04T16:56:00Z">
                  <w:rPr>
                    <w:b/>
                    <w:bCs/>
                    <w:u w:val="single"/>
                  </w:rPr>
                </w:rPrChange>
              </w:rPr>
              <w:pPrChange w:id="6138" w:author="Gary Sullivan" w:date="2023-08-04T17:17:00Z">
                <w:pPr>
                  <w:tabs>
                    <w:tab w:val="clear" w:pos="720"/>
                    <w:tab w:val="clear" w:pos="1080"/>
                    <w:tab w:val="clear" w:pos="1440"/>
                  </w:tabs>
                  <w:autoSpaceDN/>
                </w:pPr>
              </w:pPrChange>
            </w:pPr>
            <w:r w:rsidRPr="00A621D6">
              <w:rPr>
                <w:b/>
                <w:bCs/>
                <w:rPrChange w:id="6139" w:author="Gary Sullivan" w:date="2023-08-04T16:56:00Z">
                  <w:rPr>
                    <w:b/>
                    <w:bCs/>
                    <w:u w:val="single"/>
                  </w:rPr>
                </w:rPrChange>
              </w:rPr>
              <w:t>Network Information in Inference Stage</w:t>
            </w:r>
          </w:p>
        </w:tc>
      </w:tr>
      <w:tr w:rsidR="000107FC" w:rsidRPr="000107FC" w14:paraId="44AEDE7A" w14:textId="77777777" w:rsidTr="00475AE4">
        <w:trPr>
          <w:trHeight w:val="490"/>
          <w:trPrChange w:id="6140" w:author="Gary Sullivan" w:date="2023-08-04T17:16:00Z">
            <w:trPr>
              <w:trHeight w:val="490"/>
            </w:trPr>
          </w:trPrChange>
        </w:trPr>
        <w:tc>
          <w:tcPr>
            <w:tcW w:w="1196" w:type="dxa"/>
            <w:vMerge w:val="restart"/>
            <w:tcBorders>
              <w:top w:val="single" w:sz="4" w:space="0" w:color="auto"/>
              <w:left w:val="single" w:sz="4" w:space="0" w:color="auto"/>
              <w:bottom w:val="single" w:sz="4" w:space="0" w:color="auto"/>
              <w:right w:val="single" w:sz="4" w:space="0" w:color="auto"/>
            </w:tcBorders>
            <w:tcPrChange w:id="6141" w:author="Gary Sullivan" w:date="2023-08-04T17:16:00Z">
              <w:tcPr>
                <w:tcW w:w="1196" w:type="dxa"/>
                <w:vMerge w:val="restart"/>
                <w:tcBorders>
                  <w:top w:val="single" w:sz="4" w:space="0" w:color="auto"/>
                  <w:left w:val="single" w:sz="4" w:space="0" w:color="auto"/>
                  <w:bottom w:val="single" w:sz="4" w:space="0" w:color="auto"/>
                  <w:right w:val="single" w:sz="4" w:space="0" w:color="auto"/>
                </w:tcBorders>
              </w:tcPr>
            </w:tcPrChange>
          </w:tcPr>
          <w:p w14:paraId="34006879" w14:textId="77777777" w:rsidR="000107FC" w:rsidRPr="000107FC" w:rsidRDefault="000107FC" w:rsidP="00475AE4">
            <w:pPr>
              <w:keepNext/>
              <w:tabs>
                <w:tab w:val="clear" w:pos="360"/>
                <w:tab w:val="clear" w:pos="720"/>
                <w:tab w:val="clear" w:pos="1080"/>
                <w:tab w:val="clear" w:pos="1440"/>
              </w:tabs>
              <w:overflowPunct/>
              <w:autoSpaceDE/>
              <w:autoSpaceDN/>
              <w:adjustRightInd/>
              <w:spacing w:before="0"/>
              <w:pPrChange w:id="6142" w:author="Gary Sullivan" w:date="2023-08-04T17:17:00Z">
                <w:pPr>
                  <w:tabs>
                    <w:tab w:val="clear" w:pos="360"/>
                    <w:tab w:val="clear" w:pos="720"/>
                    <w:tab w:val="clear" w:pos="1080"/>
                    <w:tab w:val="clear" w:pos="1440"/>
                  </w:tabs>
                  <w:overflowPunct/>
                  <w:autoSpaceDE/>
                  <w:autoSpaceDN/>
                  <w:adjustRightInd/>
                </w:pPr>
              </w:pPrChange>
            </w:pPr>
          </w:p>
        </w:tc>
        <w:tc>
          <w:tcPr>
            <w:tcW w:w="8144" w:type="dxa"/>
            <w:gridSpan w:val="3"/>
            <w:tcBorders>
              <w:top w:val="single" w:sz="4" w:space="0" w:color="auto"/>
              <w:left w:val="single" w:sz="4" w:space="0" w:color="auto"/>
              <w:bottom w:val="single" w:sz="4" w:space="0" w:color="auto"/>
              <w:right w:val="single" w:sz="4" w:space="0" w:color="auto"/>
            </w:tcBorders>
            <w:noWrap/>
            <w:hideMark/>
            <w:tcPrChange w:id="6143" w:author="Gary Sullivan" w:date="2023-08-04T17:16:00Z">
              <w:tcPr>
                <w:tcW w:w="8144" w:type="dxa"/>
                <w:gridSpan w:val="3"/>
                <w:tcBorders>
                  <w:top w:val="single" w:sz="4" w:space="0" w:color="auto"/>
                  <w:left w:val="single" w:sz="4" w:space="0" w:color="auto"/>
                  <w:bottom w:val="single" w:sz="4" w:space="0" w:color="auto"/>
                  <w:right w:val="single" w:sz="4" w:space="0" w:color="auto"/>
                </w:tcBorders>
                <w:noWrap/>
                <w:hideMark/>
              </w:tcPr>
            </w:tcPrChange>
          </w:tcPr>
          <w:p w14:paraId="0EB4AF1F" w14:textId="77777777" w:rsidR="000107FC" w:rsidRPr="000107FC" w:rsidRDefault="000107FC" w:rsidP="00475AE4">
            <w:pPr>
              <w:keepNext/>
              <w:tabs>
                <w:tab w:val="clear" w:pos="360"/>
                <w:tab w:val="clear" w:pos="720"/>
                <w:tab w:val="clear" w:pos="1080"/>
                <w:tab w:val="clear" w:pos="1440"/>
              </w:tabs>
              <w:overflowPunct/>
              <w:autoSpaceDE/>
              <w:autoSpaceDN/>
              <w:adjustRightInd/>
              <w:spacing w:before="0"/>
              <w:pPrChange w:id="6144" w:author="Gary Sullivan" w:date="2023-08-04T17:17:00Z">
                <w:pPr>
                  <w:tabs>
                    <w:tab w:val="clear" w:pos="360"/>
                    <w:tab w:val="clear" w:pos="720"/>
                    <w:tab w:val="clear" w:pos="1080"/>
                    <w:tab w:val="clear" w:pos="1440"/>
                  </w:tabs>
                  <w:overflowPunct/>
                  <w:autoSpaceDE/>
                  <w:autoSpaceDN/>
                  <w:adjustRightInd/>
                </w:pPr>
              </w:pPrChange>
            </w:pPr>
            <w:r w:rsidRPr="000107FC">
              <w:t>HW environment:</w:t>
            </w:r>
          </w:p>
        </w:tc>
      </w:tr>
      <w:tr w:rsidR="000107FC" w:rsidRPr="000107FC" w14:paraId="0CE6E6B1" w14:textId="77777777" w:rsidTr="00475AE4">
        <w:trPr>
          <w:trHeight w:val="240"/>
          <w:trPrChange w:id="6145"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46"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0399BA3A" w14:textId="77777777" w:rsidR="000107FC" w:rsidRPr="000107FC" w:rsidRDefault="000107FC" w:rsidP="00475AE4">
            <w:pPr>
              <w:keepNext/>
              <w:spacing w:before="0"/>
              <w:pPrChange w:id="6147"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48"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3B89F69F" w14:textId="77777777" w:rsidR="000107FC" w:rsidRPr="000107FC" w:rsidRDefault="000107FC" w:rsidP="00475AE4">
            <w:pPr>
              <w:keepNext/>
              <w:tabs>
                <w:tab w:val="clear" w:pos="720"/>
                <w:tab w:val="clear" w:pos="1080"/>
                <w:tab w:val="clear" w:pos="1440"/>
              </w:tabs>
              <w:autoSpaceDN/>
              <w:spacing w:before="0"/>
              <w:pPrChange w:id="6149" w:author="Gary Sullivan" w:date="2023-08-04T17:17:00Z">
                <w:pPr>
                  <w:tabs>
                    <w:tab w:val="clear" w:pos="720"/>
                    <w:tab w:val="clear" w:pos="1080"/>
                    <w:tab w:val="clear" w:pos="1440"/>
                  </w:tabs>
                  <w:autoSpaceDN/>
                </w:pPr>
              </w:pPrChange>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Change w:id="6150"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36C70A67" w14:textId="77777777" w:rsidR="000107FC" w:rsidRPr="000107FC" w:rsidRDefault="000107FC" w:rsidP="00475AE4">
            <w:pPr>
              <w:keepNext/>
              <w:tabs>
                <w:tab w:val="clear" w:pos="720"/>
                <w:tab w:val="clear" w:pos="1080"/>
                <w:tab w:val="clear" w:pos="1440"/>
              </w:tabs>
              <w:autoSpaceDN/>
              <w:spacing w:before="0"/>
              <w:pPrChange w:id="6151" w:author="Gary Sullivan" w:date="2023-08-04T17:17:00Z">
                <w:pPr>
                  <w:tabs>
                    <w:tab w:val="clear" w:pos="720"/>
                    <w:tab w:val="clear" w:pos="1080"/>
                    <w:tab w:val="clear" w:pos="1440"/>
                  </w:tabs>
                  <w:autoSpaceDN/>
                </w:pPr>
              </w:pPrChange>
            </w:pPr>
            <w:r w:rsidRPr="000107FC">
              <w:t>N/A</w:t>
            </w:r>
          </w:p>
        </w:tc>
      </w:tr>
      <w:tr w:rsidR="000107FC" w:rsidRPr="000107FC" w14:paraId="366E9C26" w14:textId="77777777" w:rsidTr="00475AE4">
        <w:trPr>
          <w:trHeight w:val="240"/>
          <w:trPrChange w:id="6152"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53"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112CBC8A" w14:textId="77777777" w:rsidR="000107FC" w:rsidRPr="000107FC" w:rsidRDefault="000107FC" w:rsidP="00475AE4">
            <w:pPr>
              <w:keepNext/>
              <w:spacing w:before="0"/>
              <w:pPrChange w:id="6154"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55"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7C49C25C" w14:textId="77777777" w:rsidR="000107FC" w:rsidRPr="000107FC" w:rsidRDefault="000107FC" w:rsidP="00475AE4">
            <w:pPr>
              <w:keepNext/>
              <w:tabs>
                <w:tab w:val="clear" w:pos="720"/>
                <w:tab w:val="clear" w:pos="1080"/>
                <w:tab w:val="clear" w:pos="1440"/>
              </w:tabs>
              <w:autoSpaceDN/>
              <w:spacing w:before="0"/>
              <w:pPrChange w:id="6156" w:author="Gary Sullivan" w:date="2023-08-04T17:17:00Z">
                <w:pPr>
                  <w:tabs>
                    <w:tab w:val="clear" w:pos="720"/>
                    <w:tab w:val="clear" w:pos="1080"/>
                    <w:tab w:val="clear" w:pos="1440"/>
                  </w:tabs>
                  <w:autoSpaceDN/>
                </w:pPr>
              </w:pPrChange>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Change w:id="6157"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34B24785" w14:textId="77777777" w:rsidR="000107FC" w:rsidRPr="000107FC" w:rsidRDefault="000107FC" w:rsidP="00475AE4">
            <w:pPr>
              <w:keepNext/>
              <w:tabs>
                <w:tab w:val="clear" w:pos="720"/>
                <w:tab w:val="clear" w:pos="1080"/>
                <w:tab w:val="clear" w:pos="1440"/>
              </w:tabs>
              <w:autoSpaceDN/>
              <w:spacing w:before="0"/>
              <w:pPrChange w:id="6158" w:author="Gary Sullivan" w:date="2023-08-04T17:17:00Z">
                <w:pPr>
                  <w:tabs>
                    <w:tab w:val="clear" w:pos="720"/>
                    <w:tab w:val="clear" w:pos="1080"/>
                    <w:tab w:val="clear" w:pos="1440"/>
                  </w:tabs>
                  <w:autoSpaceDN/>
                </w:pPr>
              </w:pPrChange>
            </w:pPr>
            <w:r w:rsidRPr="000107FC">
              <w:t>SADL</w:t>
            </w:r>
          </w:p>
        </w:tc>
      </w:tr>
      <w:tr w:rsidR="000107FC" w:rsidRPr="000107FC" w14:paraId="62347EA2" w14:textId="77777777" w:rsidTr="00475AE4">
        <w:trPr>
          <w:trHeight w:val="240"/>
          <w:trPrChange w:id="6159"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60"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4C6927AF" w14:textId="77777777" w:rsidR="000107FC" w:rsidRPr="000107FC" w:rsidRDefault="000107FC" w:rsidP="00475AE4">
            <w:pPr>
              <w:keepNext/>
              <w:spacing w:before="0"/>
              <w:pPrChange w:id="6161"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62"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79244228" w14:textId="77777777" w:rsidR="000107FC" w:rsidRPr="000107FC" w:rsidRDefault="000107FC" w:rsidP="00475AE4">
            <w:pPr>
              <w:keepNext/>
              <w:tabs>
                <w:tab w:val="clear" w:pos="720"/>
                <w:tab w:val="clear" w:pos="1080"/>
                <w:tab w:val="clear" w:pos="1440"/>
              </w:tabs>
              <w:autoSpaceDN/>
              <w:spacing w:before="0"/>
              <w:pPrChange w:id="6163" w:author="Gary Sullivan" w:date="2023-08-04T17:17:00Z">
                <w:pPr>
                  <w:tabs>
                    <w:tab w:val="clear" w:pos="720"/>
                    <w:tab w:val="clear" w:pos="1080"/>
                    <w:tab w:val="clear" w:pos="1440"/>
                  </w:tabs>
                  <w:autoSpaceDN/>
                </w:pPr>
              </w:pPrChange>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Change w:id="6164"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7F0AF3B6" w14:textId="77777777" w:rsidR="000107FC" w:rsidRPr="000107FC" w:rsidRDefault="000107FC" w:rsidP="00475AE4">
            <w:pPr>
              <w:keepNext/>
              <w:tabs>
                <w:tab w:val="clear" w:pos="720"/>
                <w:tab w:val="clear" w:pos="1080"/>
                <w:tab w:val="clear" w:pos="1440"/>
              </w:tabs>
              <w:autoSpaceDN/>
              <w:spacing w:before="0"/>
              <w:pPrChange w:id="6165" w:author="Gary Sullivan" w:date="2023-08-04T17:17:00Z">
                <w:pPr>
                  <w:tabs>
                    <w:tab w:val="clear" w:pos="720"/>
                    <w:tab w:val="clear" w:pos="1080"/>
                    <w:tab w:val="clear" w:pos="1440"/>
                  </w:tabs>
                  <w:autoSpaceDN/>
                </w:pPr>
              </w:pPrChange>
            </w:pPr>
            <w:r w:rsidRPr="000107FC">
              <w:t>0</w:t>
            </w:r>
          </w:p>
        </w:tc>
      </w:tr>
      <w:tr w:rsidR="000107FC" w:rsidRPr="000107FC" w14:paraId="657F1885" w14:textId="77777777" w:rsidTr="00475AE4">
        <w:trPr>
          <w:trHeight w:val="240"/>
          <w:trPrChange w:id="6166"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67"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12EAEDE3" w14:textId="77777777" w:rsidR="000107FC" w:rsidRPr="000107FC" w:rsidRDefault="000107FC" w:rsidP="00475AE4">
            <w:pPr>
              <w:keepNext/>
              <w:spacing w:before="0"/>
              <w:pPrChange w:id="6168"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69"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59B4D98E" w14:textId="77777777" w:rsidR="000107FC" w:rsidRPr="000107FC" w:rsidRDefault="000107FC" w:rsidP="00475AE4">
            <w:pPr>
              <w:keepNext/>
              <w:tabs>
                <w:tab w:val="clear" w:pos="720"/>
                <w:tab w:val="clear" w:pos="1080"/>
                <w:tab w:val="clear" w:pos="1440"/>
              </w:tabs>
              <w:autoSpaceDN/>
              <w:spacing w:before="0"/>
              <w:pPrChange w:id="6170" w:author="Gary Sullivan" w:date="2023-08-04T17:17:00Z">
                <w:pPr>
                  <w:tabs>
                    <w:tab w:val="clear" w:pos="720"/>
                    <w:tab w:val="clear" w:pos="1080"/>
                    <w:tab w:val="clear" w:pos="1440"/>
                  </w:tabs>
                  <w:autoSpaceDN/>
                </w:pPr>
              </w:pPrChange>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Change w:id="6171"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0A0B105B" w14:textId="77777777" w:rsidR="000107FC" w:rsidRPr="000107FC" w:rsidRDefault="000107FC" w:rsidP="00475AE4">
            <w:pPr>
              <w:keepNext/>
              <w:tabs>
                <w:tab w:val="clear" w:pos="720"/>
                <w:tab w:val="clear" w:pos="1080"/>
                <w:tab w:val="clear" w:pos="1440"/>
              </w:tabs>
              <w:autoSpaceDN/>
              <w:spacing w:before="0"/>
              <w:pPrChange w:id="6172" w:author="Gary Sullivan" w:date="2023-08-04T17:17:00Z">
                <w:pPr>
                  <w:tabs>
                    <w:tab w:val="clear" w:pos="720"/>
                    <w:tab w:val="clear" w:pos="1080"/>
                    <w:tab w:val="clear" w:pos="1440"/>
                  </w:tabs>
                  <w:autoSpaceDN/>
                </w:pPr>
              </w:pPrChange>
            </w:pPr>
            <w:r w:rsidRPr="000107FC">
              <w:t>56544 /model</w:t>
            </w:r>
          </w:p>
        </w:tc>
      </w:tr>
      <w:tr w:rsidR="000107FC" w:rsidRPr="000107FC" w14:paraId="3BC6918B" w14:textId="77777777" w:rsidTr="00475AE4">
        <w:trPr>
          <w:trHeight w:val="240"/>
          <w:trPrChange w:id="6173"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74"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57DC9FA0" w14:textId="77777777" w:rsidR="000107FC" w:rsidRPr="000107FC" w:rsidRDefault="000107FC" w:rsidP="00475AE4">
            <w:pPr>
              <w:keepNext/>
              <w:spacing w:before="0"/>
              <w:pPrChange w:id="6175"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76"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45E499E3" w14:textId="77777777" w:rsidR="000107FC" w:rsidRPr="000107FC" w:rsidRDefault="000107FC" w:rsidP="00475AE4">
            <w:pPr>
              <w:keepNext/>
              <w:tabs>
                <w:tab w:val="clear" w:pos="720"/>
                <w:tab w:val="clear" w:pos="1080"/>
                <w:tab w:val="clear" w:pos="1440"/>
              </w:tabs>
              <w:autoSpaceDN/>
              <w:spacing w:before="0"/>
              <w:pPrChange w:id="6177" w:author="Gary Sullivan" w:date="2023-08-04T17:17:00Z">
                <w:pPr>
                  <w:tabs>
                    <w:tab w:val="clear" w:pos="720"/>
                    <w:tab w:val="clear" w:pos="1080"/>
                    <w:tab w:val="clear" w:pos="1440"/>
                  </w:tabs>
                  <w:autoSpaceDN/>
                </w:pPr>
              </w:pPrChange>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Change w:id="6178"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6DF06E5B" w14:textId="77777777" w:rsidR="000107FC" w:rsidRPr="000107FC" w:rsidRDefault="000107FC" w:rsidP="00475AE4">
            <w:pPr>
              <w:keepNext/>
              <w:tabs>
                <w:tab w:val="clear" w:pos="720"/>
                <w:tab w:val="clear" w:pos="1080"/>
                <w:tab w:val="clear" w:pos="1440"/>
              </w:tabs>
              <w:autoSpaceDN/>
              <w:spacing w:before="0"/>
              <w:pPrChange w:id="6179" w:author="Gary Sullivan" w:date="2023-08-04T17:17:00Z">
                <w:pPr>
                  <w:tabs>
                    <w:tab w:val="clear" w:pos="720"/>
                    <w:tab w:val="clear" w:pos="1080"/>
                    <w:tab w:val="clear" w:pos="1440"/>
                  </w:tabs>
                  <w:autoSpaceDN/>
                </w:pPr>
              </w:pPrChange>
            </w:pPr>
            <w:r w:rsidRPr="000107FC">
              <w:t>32 or 16</w:t>
            </w:r>
          </w:p>
        </w:tc>
      </w:tr>
      <w:tr w:rsidR="000107FC" w:rsidRPr="000107FC" w14:paraId="3C4ABC64" w14:textId="77777777" w:rsidTr="00475AE4">
        <w:trPr>
          <w:trHeight w:val="211"/>
          <w:trPrChange w:id="6180" w:author="Gary Sullivan" w:date="2023-08-04T17:16:00Z">
            <w:trPr>
              <w:trHeight w:val="211"/>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81"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4BCA5E55" w14:textId="77777777" w:rsidR="000107FC" w:rsidRPr="000107FC" w:rsidRDefault="000107FC" w:rsidP="00475AE4">
            <w:pPr>
              <w:keepNext/>
              <w:spacing w:before="0"/>
              <w:pPrChange w:id="6182"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83"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2D91BEBE" w14:textId="77777777" w:rsidR="000107FC" w:rsidRPr="000107FC" w:rsidRDefault="000107FC" w:rsidP="00475AE4">
            <w:pPr>
              <w:keepNext/>
              <w:tabs>
                <w:tab w:val="clear" w:pos="720"/>
                <w:tab w:val="clear" w:pos="1080"/>
                <w:tab w:val="clear" w:pos="1440"/>
              </w:tabs>
              <w:autoSpaceDN/>
              <w:spacing w:before="0"/>
              <w:pPrChange w:id="6184" w:author="Gary Sullivan" w:date="2023-08-04T17:17:00Z">
                <w:pPr>
                  <w:tabs>
                    <w:tab w:val="clear" w:pos="720"/>
                    <w:tab w:val="clear" w:pos="1080"/>
                    <w:tab w:val="clear" w:pos="1440"/>
                  </w:tabs>
                  <w:autoSpaceDN/>
                </w:pPr>
              </w:pPrChange>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Change w:id="6185" w:author="Gary Sullivan" w:date="2023-08-04T17:16:00Z">
              <w:tcPr>
                <w:tcW w:w="3249" w:type="dxa"/>
                <w:tcBorders>
                  <w:top w:val="single" w:sz="4" w:space="0" w:color="auto"/>
                  <w:left w:val="single" w:sz="4" w:space="0" w:color="auto"/>
                  <w:bottom w:val="single" w:sz="4" w:space="0" w:color="auto"/>
                  <w:right w:val="single" w:sz="4" w:space="0" w:color="auto"/>
                </w:tcBorders>
                <w:noWrap/>
              </w:tcPr>
            </w:tcPrChange>
          </w:tcPr>
          <w:p w14:paraId="4B4F4D06" w14:textId="77777777" w:rsidR="000107FC" w:rsidRPr="000107FC" w:rsidRDefault="000107FC" w:rsidP="00475AE4">
            <w:pPr>
              <w:keepNext/>
              <w:tabs>
                <w:tab w:val="clear" w:pos="720"/>
                <w:tab w:val="clear" w:pos="1080"/>
                <w:tab w:val="clear" w:pos="1440"/>
              </w:tabs>
              <w:autoSpaceDN/>
              <w:spacing w:before="0"/>
              <w:pPrChange w:id="6186" w:author="Gary Sullivan" w:date="2023-08-04T17:17:00Z">
                <w:pPr>
                  <w:tabs>
                    <w:tab w:val="clear" w:pos="720"/>
                    <w:tab w:val="clear" w:pos="1080"/>
                    <w:tab w:val="clear" w:pos="1440"/>
                  </w:tabs>
                  <w:autoSpaceDN/>
                </w:pPr>
              </w:pPrChange>
            </w:pPr>
          </w:p>
        </w:tc>
      </w:tr>
      <w:tr w:rsidR="000107FC" w:rsidRPr="000107FC" w14:paraId="2F2C3A63" w14:textId="77777777" w:rsidTr="00475AE4">
        <w:trPr>
          <w:trHeight w:val="240"/>
          <w:trPrChange w:id="6187"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88"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1A2A20AC" w14:textId="77777777" w:rsidR="000107FC" w:rsidRPr="000107FC" w:rsidRDefault="000107FC" w:rsidP="00475AE4">
            <w:pPr>
              <w:keepNext/>
              <w:spacing w:before="0"/>
              <w:pPrChange w:id="6189"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90"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5D341FE1" w14:textId="77777777" w:rsidR="000107FC" w:rsidRPr="000107FC" w:rsidRDefault="000107FC" w:rsidP="00475AE4">
            <w:pPr>
              <w:keepNext/>
              <w:tabs>
                <w:tab w:val="clear" w:pos="720"/>
                <w:tab w:val="clear" w:pos="1080"/>
                <w:tab w:val="clear" w:pos="1440"/>
              </w:tabs>
              <w:autoSpaceDN/>
              <w:spacing w:before="0"/>
              <w:pPrChange w:id="6191" w:author="Gary Sullivan" w:date="2023-08-04T17:17:00Z">
                <w:pPr>
                  <w:tabs>
                    <w:tab w:val="clear" w:pos="720"/>
                    <w:tab w:val="clear" w:pos="1080"/>
                    <w:tab w:val="clear" w:pos="1440"/>
                  </w:tabs>
                  <w:autoSpaceDN/>
                </w:pPr>
              </w:pPrChange>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Change w:id="6192"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33B7D9D3" w14:textId="77777777" w:rsidR="000107FC" w:rsidRPr="000107FC" w:rsidRDefault="000107FC" w:rsidP="00475AE4">
            <w:pPr>
              <w:keepNext/>
              <w:tabs>
                <w:tab w:val="clear" w:pos="720"/>
                <w:tab w:val="clear" w:pos="1080"/>
                <w:tab w:val="clear" w:pos="1440"/>
              </w:tabs>
              <w:autoSpaceDN/>
              <w:spacing w:before="0"/>
              <w:pPrChange w:id="6193" w:author="Gary Sullivan" w:date="2023-08-04T17:17:00Z">
                <w:pPr>
                  <w:tabs>
                    <w:tab w:val="clear" w:pos="720"/>
                    <w:tab w:val="clear" w:pos="1080"/>
                    <w:tab w:val="clear" w:pos="1440"/>
                  </w:tabs>
                  <w:autoSpaceDN/>
                </w:pPr>
              </w:pPrChange>
            </w:pPr>
            <w:bookmarkStart w:id="6194" w:name="_Hlk132313603"/>
            <w:r w:rsidRPr="000107FC">
              <w:t xml:space="preserve">18.7 (14.8 frame-wise) </w:t>
            </w:r>
            <w:bookmarkEnd w:id="6194"/>
          </w:p>
        </w:tc>
      </w:tr>
      <w:tr w:rsidR="000107FC" w:rsidRPr="000107FC" w14:paraId="1B36BD79" w14:textId="77777777" w:rsidTr="00475AE4">
        <w:trPr>
          <w:trHeight w:val="240"/>
          <w:trPrChange w:id="6195"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196"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4EC8AD6C" w14:textId="77777777" w:rsidR="000107FC" w:rsidRPr="000107FC" w:rsidRDefault="000107FC" w:rsidP="00475AE4">
            <w:pPr>
              <w:keepNext/>
              <w:spacing w:before="0"/>
              <w:pPrChange w:id="6197"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198"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03B1F0B0" w14:textId="77777777" w:rsidR="000107FC" w:rsidRPr="000107FC" w:rsidRDefault="000107FC" w:rsidP="00475AE4">
            <w:pPr>
              <w:keepNext/>
              <w:tabs>
                <w:tab w:val="clear" w:pos="720"/>
                <w:tab w:val="clear" w:pos="1080"/>
                <w:tab w:val="clear" w:pos="1440"/>
              </w:tabs>
              <w:autoSpaceDN/>
              <w:spacing w:before="0"/>
              <w:pPrChange w:id="6199" w:author="Gary Sullivan" w:date="2023-08-04T17:17:00Z">
                <w:pPr>
                  <w:tabs>
                    <w:tab w:val="clear" w:pos="720"/>
                    <w:tab w:val="clear" w:pos="1080"/>
                    <w:tab w:val="clear" w:pos="1440"/>
                  </w:tabs>
                  <w:autoSpaceDN/>
                </w:pPr>
              </w:pPrChange>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Change w:id="6200"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5C6B4B5B" w14:textId="77777777" w:rsidR="000107FC" w:rsidRPr="000107FC" w:rsidRDefault="000107FC" w:rsidP="00475AE4">
            <w:pPr>
              <w:keepNext/>
              <w:tabs>
                <w:tab w:val="clear" w:pos="720"/>
                <w:tab w:val="clear" w:pos="1080"/>
                <w:tab w:val="clear" w:pos="1440"/>
              </w:tabs>
              <w:autoSpaceDN/>
              <w:spacing w:before="0"/>
              <w:pPrChange w:id="6201" w:author="Gary Sullivan" w:date="2023-08-04T17:17:00Z">
                <w:pPr>
                  <w:tabs>
                    <w:tab w:val="clear" w:pos="720"/>
                    <w:tab w:val="clear" w:pos="1080"/>
                    <w:tab w:val="clear" w:pos="1440"/>
                  </w:tabs>
                  <w:autoSpaceDN/>
                </w:pPr>
              </w:pPrChange>
            </w:pPr>
            <w:r w:rsidRPr="000107FC">
              <w:t>67</w:t>
            </w:r>
          </w:p>
        </w:tc>
      </w:tr>
      <w:tr w:rsidR="000107FC" w:rsidRPr="000107FC" w14:paraId="688EEA38" w14:textId="77777777" w:rsidTr="00475AE4">
        <w:trPr>
          <w:trHeight w:val="240"/>
          <w:trPrChange w:id="6202"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03"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1E0F9583" w14:textId="77777777" w:rsidR="000107FC" w:rsidRPr="000107FC" w:rsidRDefault="000107FC" w:rsidP="00475AE4">
            <w:pPr>
              <w:keepNext/>
              <w:spacing w:before="0"/>
              <w:pPrChange w:id="6204"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205"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56E7922A" w14:textId="77777777" w:rsidR="000107FC" w:rsidRPr="000107FC" w:rsidRDefault="000107FC" w:rsidP="00475AE4">
            <w:pPr>
              <w:keepNext/>
              <w:tabs>
                <w:tab w:val="clear" w:pos="720"/>
                <w:tab w:val="clear" w:pos="1080"/>
                <w:tab w:val="clear" w:pos="1440"/>
              </w:tabs>
              <w:autoSpaceDN/>
              <w:spacing w:before="0"/>
              <w:pPrChange w:id="6206" w:author="Gary Sullivan" w:date="2023-08-04T17:17:00Z">
                <w:pPr>
                  <w:tabs>
                    <w:tab w:val="clear" w:pos="720"/>
                    <w:tab w:val="clear" w:pos="1080"/>
                    <w:tab w:val="clear" w:pos="1440"/>
                  </w:tabs>
                  <w:autoSpaceDN/>
                </w:pPr>
              </w:pPrChange>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Change w:id="6207"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0CDF2B5B" w14:textId="77777777" w:rsidR="000107FC" w:rsidRPr="000107FC" w:rsidRDefault="000107FC" w:rsidP="00475AE4">
            <w:pPr>
              <w:keepNext/>
              <w:tabs>
                <w:tab w:val="clear" w:pos="720"/>
                <w:tab w:val="clear" w:pos="1080"/>
                <w:tab w:val="clear" w:pos="1440"/>
              </w:tabs>
              <w:autoSpaceDN/>
              <w:spacing w:before="0"/>
              <w:pPrChange w:id="6208" w:author="Gary Sullivan" w:date="2023-08-04T17:17:00Z">
                <w:pPr>
                  <w:tabs>
                    <w:tab w:val="clear" w:pos="720"/>
                    <w:tab w:val="clear" w:pos="1080"/>
                    <w:tab w:val="clear" w:pos="1440"/>
                  </w:tabs>
                  <w:autoSpaceDN/>
                </w:pPr>
              </w:pPrChange>
            </w:pPr>
            <w:r w:rsidRPr="000107FC">
              <w:t>0</w:t>
            </w:r>
          </w:p>
        </w:tc>
      </w:tr>
      <w:tr w:rsidR="000107FC" w:rsidRPr="000107FC" w14:paraId="1DD269F7" w14:textId="77777777" w:rsidTr="00475AE4">
        <w:trPr>
          <w:trHeight w:val="313"/>
          <w:trPrChange w:id="6209" w:author="Gary Sullivan" w:date="2023-08-04T17:16:00Z">
            <w:trPr>
              <w:trHeight w:val="313"/>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10"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4DBC4DF8" w14:textId="77777777" w:rsidR="000107FC" w:rsidRPr="000107FC" w:rsidRDefault="000107FC" w:rsidP="00475AE4">
            <w:pPr>
              <w:keepNext/>
              <w:spacing w:before="0"/>
              <w:pPrChange w:id="6211" w:author="Gary Sullivan" w:date="2023-08-04T17:17:00Z">
                <w:pPr/>
              </w:pPrChange>
            </w:pPr>
          </w:p>
        </w:tc>
        <w:tc>
          <w:tcPr>
            <w:tcW w:w="2060" w:type="dxa"/>
            <w:vMerge w:val="restart"/>
            <w:tcBorders>
              <w:top w:val="single" w:sz="4" w:space="0" w:color="auto"/>
              <w:left w:val="single" w:sz="4" w:space="0" w:color="auto"/>
              <w:bottom w:val="single" w:sz="4" w:space="0" w:color="auto"/>
              <w:right w:val="single" w:sz="4" w:space="0" w:color="auto"/>
            </w:tcBorders>
            <w:noWrap/>
            <w:hideMark/>
            <w:tcPrChange w:id="6212" w:author="Gary Sullivan" w:date="2023-08-04T17:16:00Z">
              <w:tcPr>
                <w:tcW w:w="2060" w:type="dxa"/>
                <w:vMerge w:val="restart"/>
                <w:tcBorders>
                  <w:top w:val="single" w:sz="4" w:space="0" w:color="auto"/>
                  <w:left w:val="single" w:sz="4" w:space="0" w:color="auto"/>
                  <w:bottom w:val="single" w:sz="4" w:space="0" w:color="auto"/>
                  <w:right w:val="single" w:sz="4" w:space="0" w:color="auto"/>
                </w:tcBorders>
                <w:noWrap/>
                <w:hideMark/>
              </w:tcPr>
            </w:tcPrChange>
          </w:tcPr>
          <w:p w14:paraId="4C0804F3" w14:textId="77777777" w:rsidR="000107FC" w:rsidRPr="000107FC" w:rsidRDefault="000107FC" w:rsidP="00475AE4">
            <w:pPr>
              <w:keepNext/>
              <w:tabs>
                <w:tab w:val="clear" w:pos="720"/>
                <w:tab w:val="clear" w:pos="1080"/>
                <w:tab w:val="clear" w:pos="1440"/>
              </w:tabs>
              <w:autoSpaceDN/>
              <w:spacing w:before="0"/>
              <w:pPrChange w:id="6213" w:author="Gary Sullivan" w:date="2023-08-04T17:17:00Z">
                <w:pPr>
                  <w:tabs>
                    <w:tab w:val="clear" w:pos="720"/>
                    <w:tab w:val="clear" w:pos="1080"/>
                    <w:tab w:val="clear" w:pos="1440"/>
                  </w:tabs>
                  <w:autoSpaceDN/>
                </w:pPr>
              </w:pPrChange>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Change w:id="6214" w:author="Gary Sullivan" w:date="2023-08-04T17:16:00Z">
              <w:tcPr>
                <w:tcW w:w="2835" w:type="dxa"/>
                <w:tcBorders>
                  <w:top w:val="single" w:sz="4" w:space="0" w:color="auto"/>
                  <w:left w:val="single" w:sz="4" w:space="0" w:color="auto"/>
                  <w:bottom w:val="single" w:sz="4" w:space="0" w:color="auto"/>
                  <w:right w:val="single" w:sz="4" w:space="0" w:color="auto"/>
                </w:tcBorders>
                <w:hideMark/>
              </w:tcPr>
            </w:tcPrChange>
          </w:tcPr>
          <w:p w14:paraId="6AB2C0A8" w14:textId="77777777" w:rsidR="000107FC" w:rsidRPr="000107FC" w:rsidRDefault="000107FC" w:rsidP="00475AE4">
            <w:pPr>
              <w:keepNext/>
              <w:tabs>
                <w:tab w:val="clear" w:pos="720"/>
                <w:tab w:val="clear" w:pos="1080"/>
                <w:tab w:val="clear" w:pos="1440"/>
              </w:tabs>
              <w:autoSpaceDN/>
              <w:spacing w:before="0"/>
              <w:pPrChange w:id="6215" w:author="Gary Sullivan" w:date="2023-08-04T17:17:00Z">
                <w:pPr>
                  <w:tabs>
                    <w:tab w:val="clear" w:pos="720"/>
                    <w:tab w:val="clear" w:pos="1080"/>
                    <w:tab w:val="clear" w:pos="1440"/>
                  </w:tabs>
                  <w:autoSpaceDN/>
                </w:pPr>
              </w:pPrChange>
            </w:pPr>
            <w:r w:rsidRPr="000107FC">
              <w:t>Float</w:t>
            </w:r>
          </w:p>
        </w:tc>
        <w:tc>
          <w:tcPr>
            <w:tcW w:w="3249" w:type="dxa"/>
            <w:tcBorders>
              <w:top w:val="single" w:sz="4" w:space="0" w:color="auto"/>
              <w:left w:val="single" w:sz="4" w:space="0" w:color="auto"/>
              <w:bottom w:val="single" w:sz="4" w:space="0" w:color="auto"/>
              <w:right w:val="single" w:sz="4" w:space="0" w:color="auto"/>
            </w:tcBorders>
            <w:tcPrChange w:id="6216" w:author="Gary Sullivan" w:date="2023-08-04T17:16:00Z">
              <w:tcPr>
                <w:tcW w:w="3249" w:type="dxa"/>
                <w:tcBorders>
                  <w:top w:val="single" w:sz="4" w:space="0" w:color="auto"/>
                  <w:left w:val="single" w:sz="4" w:space="0" w:color="auto"/>
                  <w:bottom w:val="single" w:sz="4" w:space="0" w:color="auto"/>
                  <w:right w:val="single" w:sz="4" w:space="0" w:color="auto"/>
                </w:tcBorders>
              </w:tcPr>
            </w:tcPrChange>
          </w:tcPr>
          <w:p w14:paraId="6695D9D3" w14:textId="77777777" w:rsidR="000107FC" w:rsidRPr="000107FC" w:rsidRDefault="000107FC" w:rsidP="00475AE4">
            <w:pPr>
              <w:keepNext/>
              <w:tabs>
                <w:tab w:val="clear" w:pos="720"/>
                <w:tab w:val="clear" w:pos="1080"/>
                <w:tab w:val="clear" w:pos="1440"/>
              </w:tabs>
              <w:autoSpaceDN/>
              <w:spacing w:before="0"/>
              <w:pPrChange w:id="6217" w:author="Gary Sullivan" w:date="2023-08-04T17:17:00Z">
                <w:pPr>
                  <w:tabs>
                    <w:tab w:val="clear" w:pos="720"/>
                    <w:tab w:val="clear" w:pos="1080"/>
                    <w:tab w:val="clear" w:pos="1440"/>
                  </w:tabs>
                  <w:autoSpaceDN/>
                </w:pPr>
              </w:pPrChange>
            </w:pPr>
          </w:p>
        </w:tc>
      </w:tr>
      <w:tr w:rsidR="000107FC" w:rsidRPr="000107FC" w14:paraId="0B658B1B" w14:textId="77777777" w:rsidTr="00475AE4">
        <w:trPr>
          <w:trHeight w:val="312"/>
          <w:trPrChange w:id="6218" w:author="Gary Sullivan" w:date="2023-08-04T17:16:00Z">
            <w:trPr>
              <w:trHeight w:val="312"/>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19"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2C37FB4E" w14:textId="77777777" w:rsidR="000107FC" w:rsidRPr="000107FC" w:rsidRDefault="000107FC" w:rsidP="00475AE4">
            <w:pPr>
              <w:keepNext/>
              <w:spacing w:before="0"/>
              <w:pPrChange w:id="6220" w:author="Gary Sullivan" w:date="2023-08-04T17:17:00Z">
                <w:pPr/>
              </w:pPrChange>
            </w:pPr>
          </w:p>
        </w:tc>
        <w:tc>
          <w:tcPr>
            <w:tcW w:w="8144" w:type="dxa"/>
            <w:vMerge/>
            <w:tcBorders>
              <w:top w:val="single" w:sz="4" w:space="0" w:color="auto"/>
              <w:left w:val="single" w:sz="4" w:space="0" w:color="auto"/>
              <w:bottom w:val="single" w:sz="4" w:space="0" w:color="auto"/>
              <w:right w:val="single" w:sz="4" w:space="0" w:color="auto"/>
            </w:tcBorders>
            <w:vAlign w:val="center"/>
            <w:hideMark/>
            <w:tcPrChange w:id="6221" w:author="Gary Sullivan" w:date="2023-08-04T17:16:00Z">
              <w:tcPr>
                <w:tcW w:w="8144" w:type="dxa"/>
                <w:vMerge/>
                <w:tcBorders>
                  <w:top w:val="single" w:sz="4" w:space="0" w:color="auto"/>
                  <w:left w:val="single" w:sz="4" w:space="0" w:color="auto"/>
                  <w:bottom w:val="single" w:sz="4" w:space="0" w:color="auto"/>
                  <w:right w:val="single" w:sz="4" w:space="0" w:color="auto"/>
                </w:tcBorders>
                <w:vAlign w:val="center"/>
                <w:hideMark/>
              </w:tcPr>
            </w:tcPrChange>
          </w:tcPr>
          <w:p w14:paraId="7AB09941" w14:textId="77777777" w:rsidR="000107FC" w:rsidRPr="000107FC" w:rsidRDefault="000107FC" w:rsidP="00475AE4">
            <w:pPr>
              <w:keepNext/>
              <w:spacing w:before="0"/>
              <w:pPrChange w:id="6222" w:author="Gary Sullivan" w:date="2023-08-04T17:17:00Z">
                <w:pPr/>
              </w:pPrChange>
            </w:pPr>
          </w:p>
        </w:tc>
        <w:tc>
          <w:tcPr>
            <w:tcW w:w="2835" w:type="dxa"/>
            <w:tcBorders>
              <w:top w:val="single" w:sz="4" w:space="0" w:color="auto"/>
              <w:left w:val="single" w:sz="4" w:space="0" w:color="auto"/>
              <w:bottom w:val="single" w:sz="4" w:space="0" w:color="auto"/>
              <w:right w:val="single" w:sz="4" w:space="0" w:color="auto"/>
            </w:tcBorders>
            <w:hideMark/>
            <w:tcPrChange w:id="6223" w:author="Gary Sullivan" w:date="2023-08-04T17:16:00Z">
              <w:tcPr>
                <w:tcW w:w="2835" w:type="dxa"/>
                <w:tcBorders>
                  <w:top w:val="single" w:sz="4" w:space="0" w:color="auto"/>
                  <w:left w:val="single" w:sz="4" w:space="0" w:color="auto"/>
                  <w:bottom w:val="single" w:sz="4" w:space="0" w:color="auto"/>
                  <w:right w:val="single" w:sz="4" w:space="0" w:color="auto"/>
                </w:tcBorders>
                <w:hideMark/>
              </w:tcPr>
            </w:tcPrChange>
          </w:tcPr>
          <w:p w14:paraId="63F43C1C" w14:textId="77777777" w:rsidR="000107FC" w:rsidRPr="000107FC" w:rsidRDefault="000107FC" w:rsidP="00475AE4">
            <w:pPr>
              <w:keepNext/>
              <w:tabs>
                <w:tab w:val="clear" w:pos="720"/>
                <w:tab w:val="clear" w:pos="1080"/>
                <w:tab w:val="clear" w:pos="1440"/>
              </w:tabs>
              <w:autoSpaceDN/>
              <w:spacing w:before="0"/>
              <w:pPrChange w:id="6224" w:author="Gary Sullivan" w:date="2023-08-04T17:17:00Z">
                <w:pPr>
                  <w:tabs>
                    <w:tab w:val="clear" w:pos="720"/>
                    <w:tab w:val="clear" w:pos="1080"/>
                    <w:tab w:val="clear" w:pos="1440"/>
                  </w:tabs>
                  <w:autoSpaceDN/>
                </w:pPr>
              </w:pPrChange>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Change w:id="6225" w:author="Gary Sullivan" w:date="2023-08-04T17:16:00Z">
              <w:tcPr>
                <w:tcW w:w="3249" w:type="dxa"/>
                <w:tcBorders>
                  <w:top w:val="single" w:sz="4" w:space="0" w:color="auto"/>
                  <w:left w:val="single" w:sz="4" w:space="0" w:color="auto"/>
                  <w:bottom w:val="single" w:sz="4" w:space="0" w:color="auto"/>
                  <w:right w:val="single" w:sz="4" w:space="0" w:color="auto"/>
                </w:tcBorders>
                <w:hideMark/>
              </w:tcPr>
            </w:tcPrChange>
          </w:tcPr>
          <w:p w14:paraId="2BB2F4C9" w14:textId="77777777" w:rsidR="000107FC" w:rsidRPr="000107FC" w:rsidRDefault="000107FC" w:rsidP="00475AE4">
            <w:pPr>
              <w:keepNext/>
              <w:tabs>
                <w:tab w:val="clear" w:pos="720"/>
                <w:tab w:val="clear" w:pos="1080"/>
                <w:tab w:val="clear" w:pos="1440"/>
              </w:tabs>
              <w:autoSpaceDN/>
              <w:spacing w:before="0"/>
              <w:pPrChange w:id="6226" w:author="Gary Sullivan" w:date="2023-08-04T17:17:00Z">
                <w:pPr>
                  <w:tabs>
                    <w:tab w:val="clear" w:pos="720"/>
                    <w:tab w:val="clear" w:pos="1080"/>
                    <w:tab w:val="clear" w:pos="1440"/>
                  </w:tabs>
                  <w:autoSpaceDN/>
                </w:pPr>
              </w:pPrChange>
            </w:pPr>
            <w:r w:rsidRPr="000107FC">
              <w:t>0.125/model</w:t>
            </w:r>
          </w:p>
        </w:tc>
      </w:tr>
      <w:tr w:rsidR="000107FC" w:rsidRPr="000107FC" w14:paraId="56FE7FDB" w14:textId="77777777" w:rsidTr="00475AE4">
        <w:trPr>
          <w:trHeight w:val="240"/>
          <w:trPrChange w:id="6227"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28"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5196343E" w14:textId="77777777" w:rsidR="000107FC" w:rsidRPr="000107FC" w:rsidRDefault="000107FC" w:rsidP="00475AE4">
            <w:pPr>
              <w:keepNext/>
              <w:spacing w:before="0"/>
              <w:pPrChange w:id="6229"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230"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0A5F1986" w14:textId="77777777" w:rsidR="000107FC" w:rsidRPr="000107FC" w:rsidRDefault="000107FC" w:rsidP="00475AE4">
            <w:pPr>
              <w:keepNext/>
              <w:tabs>
                <w:tab w:val="clear" w:pos="720"/>
                <w:tab w:val="clear" w:pos="1080"/>
                <w:tab w:val="clear" w:pos="1440"/>
              </w:tabs>
              <w:autoSpaceDN/>
              <w:spacing w:before="0"/>
              <w:pPrChange w:id="6231" w:author="Gary Sullivan" w:date="2023-08-04T17:17:00Z">
                <w:pPr>
                  <w:tabs>
                    <w:tab w:val="clear" w:pos="720"/>
                    <w:tab w:val="clear" w:pos="1080"/>
                    <w:tab w:val="clear" w:pos="1440"/>
                  </w:tabs>
                  <w:autoSpaceDN/>
                </w:pPr>
              </w:pPrChange>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Change w:id="6232"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7D62EBD7" w14:textId="77777777" w:rsidR="000107FC" w:rsidRPr="000107FC" w:rsidRDefault="000107FC" w:rsidP="00475AE4">
            <w:pPr>
              <w:keepNext/>
              <w:tabs>
                <w:tab w:val="clear" w:pos="720"/>
                <w:tab w:val="clear" w:pos="1080"/>
                <w:tab w:val="clear" w:pos="1440"/>
              </w:tabs>
              <w:autoSpaceDN/>
              <w:spacing w:before="0"/>
              <w:pPrChange w:id="6233" w:author="Gary Sullivan" w:date="2023-08-04T17:17:00Z">
                <w:pPr>
                  <w:tabs>
                    <w:tab w:val="clear" w:pos="720"/>
                    <w:tab w:val="clear" w:pos="1080"/>
                    <w:tab w:val="clear" w:pos="1440"/>
                  </w:tabs>
                  <w:autoSpaceDN/>
                </w:pPr>
              </w:pPrChange>
            </w:pPr>
            <w:r w:rsidRPr="000107FC">
              <w:t>1</w:t>
            </w:r>
          </w:p>
        </w:tc>
      </w:tr>
      <w:tr w:rsidR="000107FC" w:rsidRPr="000107FC" w14:paraId="7A65ACD8" w14:textId="77777777" w:rsidTr="00475AE4">
        <w:trPr>
          <w:trHeight w:val="240"/>
          <w:trPrChange w:id="6234"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35"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7C7BCBFF" w14:textId="77777777" w:rsidR="000107FC" w:rsidRPr="000107FC" w:rsidRDefault="000107FC" w:rsidP="00475AE4">
            <w:pPr>
              <w:keepNext/>
              <w:spacing w:before="0"/>
              <w:pPrChange w:id="6236"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237"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344DF4DE" w14:textId="77777777" w:rsidR="000107FC" w:rsidRPr="000107FC" w:rsidRDefault="000107FC" w:rsidP="00475AE4">
            <w:pPr>
              <w:keepNext/>
              <w:tabs>
                <w:tab w:val="clear" w:pos="720"/>
                <w:tab w:val="clear" w:pos="1080"/>
                <w:tab w:val="clear" w:pos="1440"/>
              </w:tabs>
              <w:autoSpaceDN/>
              <w:spacing w:before="0"/>
              <w:pPrChange w:id="6238" w:author="Gary Sullivan" w:date="2023-08-04T17:17:00Z">
                <w:pPr>
                  <w:tabs>
                    <w:tab w:val="clear" w:pos="720"/>
                    <w:tab w:val="clear" w:pos="1080"/>
                    <w:tab w:val="clear" w:pos="1440"/>
                  </w:tabs>
                  <w:autoSpaceDN/>
                </w:pPr>
              </w:pPrChange>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Change w:id="6239"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2DB7AC9C" w14:textId="1DAFB786" w:rsidR="000107FC" w:rsidRPr="000107FC" w:rsidRDefault="000107FC" w:rsidP="00475AE4">
            <w:pPr>
              <w:keepNext/>
              <w:tabs>
                <w:tab w:val="clear" w:pos="720"/>
                <w:tab w:val="clear" w:pos="1080"/>
                <w:tab w:val="clear" w:pos="1440"/>
              </w:tabs>
              <w:autoSpaceDN/>
              <w:spacing w:before="0"/>
              <w:pPrChange w:id="6240" w:author="Gary Sullivan" w:date="2023-08-04T17:17:00Z">
                <w:pPr>
                  <w:tabs>
                    <w:tab w:val="clear" w:pos="720"/>
                    <w:tab w:val="clear" w:pos="1080"/>
                    <w:tab w:val="clear" w:pos="1440"/>
                  </w:tabs>
                  <w:autoSpaceDN/>
                </w:pPr>
              </w:pPrChange>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475AE4">
        <w:trPr>
          <w:trHeight w:val="240"/>
          <w:trPrChange w:id="6241"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42"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29A4C1F2" w14:textId="77777777" w:rsidR="000107FC" w:rsidRPr="000107FC" w:rsidRDefault="000107FC" w:rsidP="00475AE4">
            <w:pPr>
              <w:keepNext/>
              <w:spacing w:before="0"/>
              <w:pPrChange w:id="6243"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244"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30B134E9" w14:textId="77777777" w:rsidR="000107FC" w:rsidRPr="000107FC" w:rsidRDefault="000107FC" w:rsidP="00475AE4">
            <w:pPr>
              <w:keepNext/>
              <w:tabs>
                <w:tab w:val="clear" w:pos="720"/>
                <w:tab w:val="clear" w:pos="1080"/>
                <w:tab w:val="clear" w:pos="1440"/>
              </w:tabs>
              <w:autoSpaceDN/>
              <w:spacing w:before="0"/>
              <w:pPrChange w:id="6245" w:author="Gary Sullivan" w:date="2023-08-04T17:17:00Z">
                <w:pPr>
                  <w:tabs>
                    <w:tab w:val="clear" w:pos="720"/>
                    <w:tab w:val="clear" w:pos="1080"/>
                    <w:tab w:val="clear" w:pos="1440"/>
                  </w:tabs>
                  <w:autoSpaceDN/>
                </w:pPr>
              </w:pPrChange>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Change w:id="6246"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194799E0" w14:textId="77777777" w:rsidR="000107FC" w:rsidRPr="000107FC" w:rsidRDefault="000107FC" w:rsidP="00475AE4">
            <w:pPr>
              <w:keepNext/>
              <w:tabs>
                <w:tab w:val="clear" w:pos="360"/>
                <w:tab w:val="clear" w:pos="720"/>
                <w:tab w:val="clear" w:pos="1080"/>
                <w:tab w:val="clear" w:pos="1440"/>
              </w:tabs>
              <w:overflowPunct/>
              <w:autoSpaceDE/>
              <w:autoSpaceDN/>
              <w:adjustRightInd/>
              <w:spacing w:before="0"/>
              <w:pPrChange w:id="6247" w:author="Gary Sullivan" w:date="2023-08-04T17:17:00Z">
                <w:pPr>
                  <w:tabs>
                    <w:tab w:val="clear" w:pos="360"/>
                    <w:tab w:val="clear" w:pos="720"/>
                    <w:tab w:val="clear" w:pos="1080"/>
                    <w:tab w:val="clear" w:pos="1440"/>
                  </w:tabs>
                  <w:overflowPunct/>
                  <w:autoSpaceDE/>
                  <w:autoSpaceDN/>
                  <w:adjustRightInd/>
                </w:pPr>
              </w:pPrChange>
            </w:pPr>
          </w:p>
        </w:tc>
      </w:tr>
      <w:tr w:rsidR="000107FC" w:rsidRPr="000107FC" w14:paraId="1B5DDCFB" w14:textId="77777777" w:rsidTr="00475AE4">
        <w:trPr>
          <w:trHeight w:val="240"/>
          <w:trPrChange w:id="6248"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49"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375CB98E" w14:textId="77777777" w:rsidR="000107FC" w:rsidRPr="000107FC" w:rsidRDefault="000107FC" w:rsidP="00475AE4">
            <w:pPr>
              <w:keepNext/>
              <w:spacing w:before="0"/>
              <w:pPrChange w:id="6250" w:author="Gary Sullivan" w:date="2023-08-04T17:17: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251"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7B474EA1" w14:textId="77777777" w:rsidR="000107FC" w:rsidRPr="000107FC" w:rsidRDefault="000107FC" w:rsidP="00475AE4">
            <w:pPr>
              <w:keepNext/>
              <w:tabs>
                <w:tab w:val="clear" w:pos="720"/>
                <w:tab w:val="clear" w:pos="1080"/>
                <w:tab w:val="clear" w:pos="1440"/>
              </w:tabs>
              <w:autoSpaceDN/>
              <w:spacing w:before="0"/>
              <w:pPrChange w:id="6252" w:author="Gary Sullivan" w:date="2023-08-04T17:17:00Z">
                <w:pPr>
                  <w:tabs>
                    <w:tab w:val="clear" w:pos="720"/>
                    <w:tab w:val="clear" w:pos="1080"/>
                    <w:tab w:val="clear" w:pos="1440"/>
                  </w:tabs>
                  <w:autoSpaceDN/>
                </w:pPr>
              </w:pPrChange>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Change w:id="6253"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79A072B7" w14:textId="77777777" w:rsidR="000107FC" w:rsidRPr="000107FC" w:rsidRDefault="000107FC" w:rsidP="00475AE4">
            <w:pPr>
              <w:keepNext/>
              <w:tabs>
                <w:tab w:val="clear" w:pos="720"/>
                <w:tab w:val="clear" w:pos="1080"/>
                <w:tab w:val="clear" w:pos="1440"/>
              </w:tabs>
              <w:autoSpaceDN/>
              <w:spacing w:before="0"/>
              <w:pPrChange w:id="6254" w:author="Gary Sullivan" w:date="2023-08-04T17:17:00Z">
                <w:pPr>
                  <w:tabs>
                    <w:tab w:val="clear" w:pos="720"/>
                    <w:tab w:val="clear" w:pos="1080"/>
                    <w:tab w:val="clear" w:pos="1440"/>
                  </w:tabs>
                  <w:autoSpaceDN/>
                </w:pPr>
              </w:pPrChange>
            </w:pPr>
            <w:r w:rsidRPr="000107FC">
              <w:rPr>
                <w:rFonts w:ascii="MS Mincho" w:eastAsia="MS Mincho" w:hAnsi="MS Mincho" w:cs="MS Mincho" w:hint="eastAsia"/>
              </w:rPr>
              <w:t xml:space="preserve">　</w:t>
            </w:r>
          </w:p>
        </w:tc>
      </w:tr>
      <w:tr w:rsidR="000107FC" w:rsidRPr="000107FC" w14:paraId="7EC9B781" w14:textId="77777777" w:rsidTr="00475AE4">
        <w:trPr>
          <w:trHeight w:val="240"/>
          <w:trPrChange w:id="6255" w:author="Gary Sullivan" w:date="2023-08-04T17:16:00Z">
            <w:trPr>
              <w:trHeight w:val="240"/>
            </w:trPr>
          </w:trPrChange>
        </w:trPr>
        <w:tc>
          <w:tcPr>
            <w:tcW w:w="9340" w:type="dxa"/>
            <w:vMerge/>
            <w:tcBorders>
              <w:top w:val="single" w:sz="4" w:space="0" w:color="auto"/>
              <w:left w:val="single" w:sz="4" w:space="0" w:color="auto"/>
              <w:bottom w:val="single" w:sz="4" w:space="0" w:color="auto"/>
              <w:right w:val="single" w:sz="4" w:space="0" w:color="auto"/>
            </w:tcBorders>
            <w:vAlign w:val="center"/>
            <w:hideMark/>
            <w:tcPrChange w:id="6256" w:author="Gary Sullivan" w:date="2023-08-04T17:16:00Z">
              <w:tcPr>
                <w:tcW w:w="9340" w:type="dxa"/>
                <w:vMerge/>
                <w:tcBorders>
                  <w:top w:val="single" w:sz="4" w:space="0" w:color="auto"/>
                  <w:left w:val="single" w:sz="4" w:space="0" w:color="auto"/>
                  <w:bottom w:val="single" w:sz="4" w:space="0" w:color="auto"/>
                  <w:right w:val="single" w:sz="4" w:space="0" w:color="auto"/>
                </w:tcBorders>
                <w:vAlign w:val="center"/>
                <w:hideMark/>
              </w:tcPr>
            </w:tcPrChange>
          </w:tcPr>
          <w:p w14:paraId="7AF33E74" w14:textId="77777777" w:rsidR="000107FC" w:rsidRPr="000107FC" w:rsidRDefault="000107FC" w:rsidP="00475AE4">
            <w:pPr>
              <w:spacing w:before="0"/>
              <w:pPrChange w:id="6257" w:author="Gary Sullivan" w:date="2023-08-04T17:16:00Z">
                <w:pPr/>
              </w:pPrChange>
            </w:pPr>
          </w:p>
        </w:tc>
        <w:tc>
          <w:tcPr>
            <w:tcW w:w="4895" w:type="dxa"/>
            <w:gridSpan w:val="2"/>
            <w:tcBorders>
              <w:top w:val="single" w:sz="4" w:space="0" w:color="auto"/>
              <w:left w:val="single" w:sz="4" w:space="0" w:color="auto"/>
              <w:bottom w:val="single" w:sz="4" w:space="0" w:color="auto"/>
              <w:right w:val="single" w:sz="4" w:space="0" w:color="auto"/>
            </w:tcBorders>
            <w:noWrap/>
            <w:hideMark/>
            <w:tcPrChange w:id="6258" w:author="Gary Sullivan" w:date="2023-08-04T17:16:00Z">
              <w:tcPr>
                <w:tcW w:w="4895" w:type="dxa"/>
                <w:gridSpan w:val="2"/>
                <w:tcBorders>
                  <w:top w:val="single" w:sz="4" w:space="0" w:color="auto"/>
                  <w:left w:val="single" w:sz="4" w:space="0" w:color="auto"/>
                  <w:bottom w:val="single" w:sz="4" w:space="0" w:color="auto"/>
                  <w:right w:val="single" w:sz="4" w:space="0" w:color="auto"/>
                </w:tcBorders>
                <w:noWrap/>
                <w:hideMark/>
              </w:tcPr>
            </w:tcPrChange>
          </w:tcPr>
          <w:p w14:paraId="60AFEDF6" w14:textId="77777777" w:rsidR="000107FC" w:rsidRPr="000107FC" w:rsidRDefault="000107FC" w:rsidP="00475AE4">
            <w:pPr>
              <w:tabs>
                <w:tab w:val="clear" w:pos="720"/>
                <w:tab w:val="clear" w:pos="1080"/>
                <w:tab w:val="clear" w:pos="1440"/>
              </w:tabs>
              <w:autoSpaceDN/>
              <w:spacing w:before="0"/>
              <w:pPrChange w:id="6259" w:author="Gary Sullivan" w:date="2023-08-04T17:16:00Z">
                <w:pPr>
                  <w:tabs>
                    <w:tab w:val="clear" w:pos="720"/>
                    <w:tab w:val="clear" w:pos="1080"/>
                    <w:tab w:val="clear" w:pos="1440"/>
                  </w:tabs>
                  <w:autoSpaceDN/>
                </w:pPr>
              </w:pPrChange>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Change w:id="6260" w:author="Gary Sullivan" w:date="2023-08-04T17:16:00Z">
              <w:tcPr>
                <w:tcW w:w="3249" w:type="dxa"/>
                <w:tcBorders>
                  <w:top w:val="single" w:sz="4" w:space="0" w:color="auto"/>
                  <w:left w:val="single" w:sz="4" w:space="0" w:color="auto"/>
                  <w:bottom w:val="single" w:sz="4" w:space="0" w:color="auto"/>
                  <w:right w:val="single" w:sz="4" w:space="0" w:color="auto"/>
                </w:tcBorders>
                <w:noWrap/>
                <w:hideMark/>
              </w:tcPr>
            </w:tcPrChange>
          </w:tcPr>
          <w:p w14:paraId="5848E017" w14:textId="77777777" w:rsidR="000107FC" w:rsidRPr="000107FC" w:rsidRDefault="000107FC" w:rsidP="00475AE4">
            <w:pPr>
              <w:tabs>
                <w:tab w:val="clear" w:pos="720"/>
                <w:tab w:val="clear" w:pos="1080"/>
                <w:tab w:val="clear" w:pos="1440"/>
              </w:tabs>
              <w:autoSpaceDN/>
              <w:spacing w:before="0"/>
              <w:pPrChange w:id="6261" w:author="Gary Sullivan" w:date="2023-08-04T17:16:00Z">
                <w:pPr>
                  <w:tabs>
                    <w:tab w:val="clear" w:pos="720"/>
                    <w:tab w:val="clear" w:pos="1080"/>
                    <w:tab w:val="clear" w:pos="1440"/>
                  </w:tabs>
                  <w:autoSpaceDN/>
                </w:pPr>
              </w:pPrChange>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491244A5" w:rsidR="000107FC" w:rsidRPr="000107FC" w:rsidRDefault="000107FC" w:rsidP="00475AE4">
      <w:pPr>
        <w:keepNext/>
        <w:pPrChange w:id="6262" w:author="Gary Sullivan" w:date="2023-08-04T17:17:00Z">
          <w:pPr/>
        </w:pPrChange>
      </w:pPr>
      <w:del w:id="6263" w:author="Gary Sullivan" w:date="2023-08-04T17:17:00Z">
        <w:r w:rsidRPr="000107FC" w:rsidDel="00475AE4">
          <w:delText xml:space="preserve">Table 2. </w:delText>
        </w:r>
      </w:del>
      <w:r w:rsidRPr="000107FC">
        <w:t>Network information for the training</w:t>
      </w:r>
    </w:p>
    <w:tbl>
      <w:tblPr>
        <w:tblW w:w="9340" w:type="dxa"/>
        <w:tblLayout w:type="fixed"/>
        <w:tblCellMar>
          <w:left w:w="29" w:type="dxa"/>
          <w:right w:w="29" w:type="dxa"/>
        </w:tblCellMar>
        <w:tblLook w:val="04A0" w:firstRow="1" w:lastRow="0" w:firstColumn="1" w:lastColumn="0" w:noHBand="0" w:noVBand="1"/>
        <w:tblPrChange w:id="6264" w:author="Gary Sullivan" w:date="2023-08-04T17:17:00Z">
          <w:tblPr>
            <w:tblW w:w="9340" w:type="dxa"/>
            <w:tblLook w:val="04A0" w:firstRow="1" w:lastRow="0" w:firstColumn="1" w:lastColumn="0" w:noHBand="0" w:noVBand="1"/>
          </w:tblPr>
        </w:tblPrChange>
      </w:tblPr>
      <w:tblGrid>
        <w:gridCol w:w="1250"/>
        <w:gridCol w:w="4105"/>
        <w:gridCol w:w="3985"/>
        <w:tblGridChange w:id="6265">
          <w:tblGrid>
            <w:gridCol w:w="1250"/>
            <w:gridCol w:w="4105"/>
            <w:gridCol w:w="3985"/>
          </w:tblGrid>
        </w:tblGridChange>
      </w:tblGrid>
      <w:tr w:rsidR="000107FC" w:rsidRPr="000107FC" w14:paraId="4C1EDE5E" w14:textId="77777777" w:rsidTr="00475AE4">
        <w:trPr>
          <w:trHeight w:val="240"/>
          <w:trPrChange w:id="6266" w:author="Gary Sullivan" w:date="2023-08-04T17:17: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vAlign w:val="center"/>
            <w:hideMark/>
            <w:tcPrChange w:id="6267" w:author="Gary Sullivan" w:date="2023-08-04T17:17:00Z">
              <w:tcPr>
                <w:tcW w:w="9340" w:type="dxa"/>
                <w:gridSpan w:val="3"/>
                <w:tcBorders>
                  <w:top w:val="single" w:sz="8" w:space="0" w:color="auto"/>
                  <w:left w:val="single" w:sz="8" w:space="0" w:color="auto"/>
                  <w:bottom w:val="single" w:sz="8" w:space="0" w:color="auto"/>
                  <w:right w:val="single" w:sz="8" w:space="0" w:color="000000"/>
                </w:tcBorders>
                <w:vAlign w:val="center"/>
                <w:hideMark/>
              </w:tcPr>
            </w:tcPrChange>
          </w:tcPr>
          <w:p w14:paraId="6DA77420" w14:textId="77777777" w:rsidR="000107FC" w:rsidRPr="00A621D6" w:rsidRDefault="000107FC" w:rsidP="00475AE4">
            <w:pPr>
              <w:keepNext/>
              <w:spacing w:before="0"/>
              <w:rPr>
                <w:b/>
                <w:bCs/>
                <w:rPrChange w:id="6268" w:author="Gary Sullivan" w:date="2023-08-04T16:56:00Z">
                  <w:rPr>
                    <w:b/>
                    <w:bCs/>
                    <w:u w:val="single"/>
                  </w:rPr>
                </w:rPrChange>
              </w:rPr>
              <w:pPrChange w:id="6269" w:author="Gary Sullivan" w:date="2023-08-04T17:17:00Z">
                <w:pPr/>
              </w:pPrChange>
            </w:pPr>
            <w:r w:rsidRPr="00A621D6">
              <w:rPr>
                <w:b/>
                <w:bCs/>
                <w:rPrChange w:id="6270" w:author="Gary Sullivan" w:date="2023-08-04T16:56:00Z">
                  <w:rPr>
                    <w:b/>
                    <w:bCs/>
                    <w:u w:val="single"/>
                  </w:rPr>
                </w:rPrChange>
              </w:rPr>
              <w:t>Network Information in Training Stage</w:t>
            </w:r>
          </w:p>
        </w:tc>
      </w:tr>
      <w:tr w:rsidR="000107FC" w:rsidRPr="000107FC" w14:paraId="7AC90234" w14:textId="77777777" w:rsidTr="00475AE4">
        <w:trPr>
          <w:trHeight w:val="240"/>
          <w:trPrChange w:id="6271" w:author="Gary Sullivan" w:date="2023-08-04T17:17:00Z">
            <w:trPr>
              <w:trHeight w:val="240"/>
            </w:trPr>
          </w:trPrChange>
        </w:trPr>
        <w:tc>
          <w:tcPr>
            <w:tcW w:w="1250" w:type="dxa"/>
            <w:vMerge w:val="restart"/>
            <w:tcBorders>
              <w:top w:val="nil"/>
              <w:left w:val="single" w:sz="8" w:space="0" w:color="auto"/>
              <w:bottom w:val="nil"/>
              <w:right w:val="single" w:sz="8" w:space="0" w:color="auto"/>
            </w:tcBorders>
            <w:vAlign w:val="center"/>
            <w:hideMark/>
            <w:tcPrChange w:id="6272" w:author="Gary Sullivan" w:date="2023-08-04T17:17:00Z">
              <w:tcPr>
                <w:tcW w:w="1250" w:type="dxa"/>
                <w:vMerge w:val="restart"/>
                <w:tcBorders>
                  <w:top w:val="nil"/>
                  <w:left w:val="single" w:sz="8" w:space="0" w:color="auto"/>
                  <w:bottom w:val="nil"/>
                  <w:right w:val="single" w:sz="8" w:space="0" w:color="auto"/>
                </w:tcBorders>
                <w:vAlign w:val="center"/>
                <w:hideMark/>
              </w:tcPr>
            </w:tcPrChange>
          </w:tcPr>
          <w:p w14:paraId="5745A7F8" w14:textId="77777777" w:rsidR="000107FC" w:rsidRPr="000107FC" w:rsidRDefault="000107FC" w:rsidP="00475AE4">
            <w:pPr>
              <w:keepNext/>
              <w:spacing w:before="0"/>
              <w:pPrChange w:id="6273" w:author="Gary Sullivan" w:date="2023-08-04T17:17:00Z">
                <w:pPr/>
              </w:pPrChange>
            </w:pPr>
            <w:r w:rsidRPr="000107FC">
              <w:t>Mandatory</w:t>
            </w:r>
          </w:p>
        </w:tc>
        <w:tc>
          <w:tcPr>
            <w:tcW w:w="4105" w:type="dxa"/>
            <w:tcBorders>
              <w:top w:val="nil"/>
              <w:left w:val="nil"/>
              <w:bottom w:val="single" w:sz="8" w:space="0" w:color="auto"/>
              <w:right w:val="single" w:sz="8" w:space="0" w:color="auto"/>
            </w:tcBorders>
            <w:noWrap/>
            <w:vAlign w:val="center"/>
            <w:hideMark/>
            <w:tcPrChange w:id="6274" w:author="Gary Sullivan" w:date="2023-08-04T17:17:00Z">
              <w:tcPr>
                <w:tcW w:w="4105" w:type="dxa"/>
                <w:tcBorders>
                  <w:top w:val="nil"/>
                  <w:left w:val="nil"/>
                  <w:bottom w:val="single" w:sz="8" w:space="0" w:color="auto"/>
                  <w:right w:val="single" w:sz="8" w:space="0" w:color="auto"/>
                </w:tcBorders>
                <w:noWrap/>
                <w:vAlign w:val="center"/>
                <w:hideMark/>
              </w:tcPr>
            </w:tcPrChange>
          </w:tcPr>
          <w:p w14:paraId="2649BD8C" w14:textId="77777777" w:rsidR="000107FC" w:rsidRPr="000107FC" w:rsidRDefault="000107FC" w:rsidP="00475AE4">
            <w:pPr>
              <w:keepNext/>
              <w:spacing w:before="0"/>
              <w:pPrChange w:id="6275" w:author="Gary Sullivan" w:date="2023-08-04T17:17:00Z">
                <w:pPr/>
              </w:pPrChange>
            </w:pPr>
            <w:r w:rsidRPr="000107FC">
              <w:t>GPU Type</w:t>
            </w:r>
          </w:p>
        </w:tc>
        <w:tc>
          <w:tcPr>
            <w:tcW w:w="3985" w:type="dxa"/>
            <w:tcBorders>
              <w:top w:val="nil"/>
              <w:left w:val="nil"/>
              <w:bottom w:val="single" w:sz="8" w:space="0" w:color="auto"/>
              <w:right w:val="single" w:sz="8" w:space="0" w:color="auto"/>
            </w:tcBorders>
            <w:noWrap/>
            <w:vAlign w:val="center"/>
            <w:hideMark/>
            <w:tcPrChange w:id="6276" w:author="Gary Sullivan" w:date="2023-08-04T17:17:00Z">
              <w:tcPr>
                <w:tcW w:w="3985" w:type="dxa"/>
                <w:tcBorders>
                  <w:top w:val="nil"/>
                  <w:left w:val="nil"/>
                  <w:bottom w:val="single" w:sz="8" w:space="0" w:color="auto"/>
                  <w:right w:val="single" w:sz="8" w:space="0" w:color="auto"/>
                </w:tcBorders>
                <w:noWrap/>
                <w:vAlign w:val="center"/>
                <w:hideMark/>
              </w:tcPr>
            </w:tcPrChange>
          </w:tcPr>
          <w:p w14:paraId="75F95F46" w14:textId="77777777" w:rsidR="000107FC" w:rsidRPr="000107FC" w:rsidRDefault="000107FC" w:rsidP="00475AE4">
            <w:pPr>
              <w:keepNext/>
              <w:spacing w:before="0"/>
              <w:pPrChange w:id="6277" w:author="Gary Sullivan" w:date="2023-08-04T17:17:00Z">
                <w:pPr/>
              </w:pPrChange>
            </w:pPr>
            <w:r w:rsidRPr="000107FC">
              <w:t>GPU: NVIDIA Tesla V100-SXM2-32GB</w:t>
            </w:r>
          </w:p>
        </w:tc>
      </w:tr>
      <w:tr w:rsidR="000107FC" w:rsidRPr="000107FC" w14:paraId="4C671598" w14:textId="77777777" w:rsidTr="00475AE4">
        <w:trPr>
          <w:trHeight w:val="240"/>
          <w:trPrChange w:id="6278"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279" w:author="Gary Sullivan" w:date="2023-08-04T17:17:00Z">
              <w:tcPr>
                <w:tcW w:w="0" w:type="auto"/>
                <w:vMerge/>
                <w:tcBorders>
                  <w:top w:val="nil"/>
                  <w:left w:val="single" w:sz="8" w:space="0" w:color="auto"/>
                  <w:bottom w:val="nil"/>
                  <w:right w:val="single" w:sz="8" w:space="0" w:color="auto"/>
                </w:tcBorders>
                <w:vAlign w:val="center"/>
                <w:hideMark/>
              </w:tcPr>
            </w:tcPrChange>
          </w:tcPr>
          <w:p w14:paraId="0C6675D0" w14:textId="77777777" w:rsidR="000107FC" w:rsidRPr="000107FC" w:rsidRDefault="000107FC" w:rsidP="00475AE4">
            <w:pPr>
              <w:keepNext/>
              <w:spacing w:before="0"/>
              <w:pPrChange w:id="6280"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281" w:author="Gary Sullivan" w:date="2023-08-04T17:17:00Z">
              <w:tcPr>
                <w:tcW w:w="4105" w:type="dxa"/>
                <w:tcBorders>
                  <w:top w:val="nil"/>
                  <w:left w:val="nil"/>
                  <w:bottom w:val="single" w:sz="8" w:space="0" w:color="auto"/>
                  <w:right w:val="single" w:sz="8" w:space="0" w:color="auto"/>
                </w:tcBorders>
                <w:noWrap/>
                <w:vAlign w:val="center"/>
                <w:hideMark/>
              </w:tcPr>
            </w:tcPrChange>
          </w:tcPr>
          <w:p w14:paraId="51C255D9" w14:textId="77777777" w:rsidR="000107FC" w:rsidRPr="000107FC" w:rsidRDefault="000107FC" w:rsidP="00475AE4">
            <w:pPr>
              <w:keepNext/>
              <w:spacing w:before="0"/>
              <w:pPrChange w:id="6282" w:author="Gary Sullivan" w:date="2023-08-04T17:17:00Z">
                <w:pPr/>
              </w:pPrChange>
            </w:pPr>
            <w:r w:rsidRPr="000107FC">
              <w:t>Framework:</w:t>
            </w:r>
          </w:p>
        </w:tc>
        <w:tc>
          <w:tcPr>
            <w:tcW w:w="3985" w:type="dxa"/>
            <w:tcBorders>
              <w:top w:val="nil"/>
              <w:left w:val="nil"/>
              <w:bottom w:val="single" w:sz="8" w:space="0" w:color="auto"/>
              <w:right w:val="single" w:sz="8" w:space="0" w:color="auto"/>
            </w:tcBorders>
            <w:noWrap/>
            <w:vAlign w:val="center"/>
            <w:hideMark/>
            <w:tcPrChange w:id="6283" w:author="Gary Sullivan" w:date="2023-08-04T17:17:00Z">
              <w:tcPr>
                <w:tcW w:w="3985" w:type="dxa"/>
                <w:tcBorders>
                  <w:top w:val="nil"/>
                  <w:left w:val="nil"/>
                  <w:bottom w:val="single" w:sz="8" w:space="0" w:color="auto"/>
                  <w:right w:val="single" w:sz="8" w:space="0" w:color="auto"/>
                </w:tcBorders>
                <w:noWrap/>
                <w:vAlign w:val="center"/>
                <w:hideMark/>
              </w:tcPr>
            </w:tcPrChange>
          </w:tcPr>
          <w:p w14:paraId="276442E5" w14:textId="77777777" w:rsidR="000107FC" w:rsidRPr="000107FC" w:rsidRDefault="000107FC" w:rsidP="00475AE4">
            <w:pPr>
              <w:keepNext/>
              <w:spacing w:before="0"/>
              <w:pPrChange w:id="6284" w:author="Gary Sullivan" w:date="2023-08-04T17:17:00Z">
                <w:pPr/>
              </w:pPrChange>
            </w:pPr>
            <w:proofErr w:type="spellStart"/>
            <w:r w:rsidRPr="000107FC">
              <w:t>PyTorch</w:t>
            </w:r>
            <w:proofErr w:type="spellEnd"/>
            <w:r w:rsidRPr="000107FC">
              <w:t xml:space="preserve"> v1.8</w:t>
            </w:r>
          </w:p>
        </w:tc>
      </w:tr>
      <w:tr w:rsidR="000107FC" w:rsidRPr="000107FC" w14:paraId="10027438" w14:textId="77777777" w:rsidTr="00475AE4">
        <w:trPr>
          <w:trHeight w:val="240"/>
          <w:trPrChange w:id="6285"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286" w:author="Gary Sullivan" w:date="2023-08-04T17:17:00Z">
              <w:tcPr>
                <w:tcW w:w="0" w:type="auto"/>
                <w:vMerge/>
                <w:tcBorders>
                  <w:top w:val="nil"/>
                  <w:left w:val="single" w:sz="8" w:space="0" w:color="auto"/>
                  <w:bottom w:val="nil"/>
                  <w:right w:val="single" w:sz="8" w:space="0" w:color="auto"/>
                </w:tcBorders>
                <w:vAlign w:val="center"/>
                <w:hideMark/>
              </w:tcPr>
            </w:tcPrChange>
          </w:tcPr>
          <w:p w14:paraId="29B45039" w14:textId="77777777" w:rsidR="000107FC" w:rsidRPr="000107FC" w:rsidRDefault="000107FC" w:rsidP="00475AE4">
            <w:pPr>
              <w:keepNext/>
              <w:spacing w:before="0"/>
              <w:pPrChange w:id="6287"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288" w:author="Gary Sullivan" w:date="2023-08-04T17:17:00Z">
              <w:tcPr>
                <w:tcW w:w="4105" w:type="dxa"/>
                <w:tcBorders>
                  <w:top w:val="nil"/>
                  <w:left w:val="nil"/>
                  <w:bottom w:val="single" w:sz="8" w:space="0" w:color="auto"/>
                  <w:right w:val="single" w:sz="8" w:space="0" w:color="auto"/>
                </w:tcBorders>
                <w:noWrap/>
                <w:vAlign w:val="center"/>
                <w:hideMark/>
              </w:tcPr>
            </w:tcPrChange>
          </w:tcPr>
          <w:p w14:paraId="057652AF" w14:textId="77777777" w:rsidR="000107FC" w:rsidRPr="000107FC" w:rsidRDefault="000107FC" w:rsidP="00475AE4">
            <w:pPr>
              <w:keepNext/>
              <w:spacing w:before="0"/>
              <w:pPrChange w:id="6289" w:author="Gary Sullivan" w:date="2023-08-04T17:17:00Z">
                <w:pPr/>
              </w:pPrChange>
            </w:pPr>
            <w:r w:rsidRPr="000107FC">
              <w:t>Number of GPUs per Task</w:t>
            </w:r>
          </w:p>
        </w:tc>
        <w:tc>
          <w:tcPr>
            <w:tcW w:w="3985" w:type="dxa"/>
            <w:tcBorders>
              <w:top w:val="nil"/>
              <w:left w:val="nil"/>
              <w:bottom w:val="single" w:sz="8" w:space="0" w:color="auto"/>
              <w:right w:val="single" w:sz="8" w:space="0" w:color="auto"/>
            </w:tcBorders>
            <w:noWrap/>
            <w:vAlign w:val="center"/>
            <w:hideMark/>
            <w:tcPrChange w:id="6290" w:author="Gary Sullivan" w:date="2023-08-04T17:17:00Z">
              <w:tcPr>
                <w:tcW w:w="3985" w:type="dxa"/>
                <w:tcBorders>
                  <w:top w:val="nil"/>
                  <w:left w:val="nil"/>
                  <w:bottom w:val="single" w:sz="8" w:space="0" w:color="auto"/>
                  <w:right w:val="single" w:sz="8" w:space="0" w:color="auto"/>
                </w:tcBorders>
                <w:noWrap/>
                <w:vAlign w:val="center"/>
                <w:hideMark/>
              </w:tcPr>
            </w:tcPrChange>
          </w:tcPr>
          <w:p w14:paraId="274EAAFD" w14:textId="77777777" w:rsidR="000107FC" w:rsidRPr="000107FC" w:rsidRDefault="000107FC" w:rsidP="00475AE4">
            <w:pPr>
              <w:keepNext/>
              <w:spacing w:before="0"/>
              <w:pPrChange w:id="6291" w:author="Gary Sullivan" w:date="2023-08-04T17:17:00Z">
                <w:pPr/>
              </w:pPrChange>
            </w:pPr>
            <w:r w:rsidRPr="000107FC">
              <w:t>1</w:t>
            </w:r>
          </w:p>
        </w:tc>
      </w:tr>
      <w:tr w:rsidR="000107FC" w:rsidRPr="000107FC" w14:paraId="3F2EE41B" w14:textId="77777777" w:rsidTr="00475AE4">
        <w:trPr>
          <w:trHeight w:val="240"/>
          <w:trPrChange w:id="6292"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293" w:author="Gary Sullivan" w:date="2023-08-04T17:17:00Z">
              <w:tcPr>
                <w:tcW w:w="0" w:type="auto"/>
                <w:vMerge/>
                <w:tcBorders>
                  <w:top w:val="nil"/>
                  <w:left w:val="single" w:sz="8" w:space="0" w:color="auto"/>
                  <w:bottom w:val="nil"/>
                  <w:right w:val="single" w:sz="8" w:space="0" w:color="auto"/>
                </w:tcBorders>
                <w:vAlign w:val="center"/>
                <w:hideMark/>
              </w:tcPr>
            </w:tcPrChange>
          </w:tcPr>
          <w:p w14:paraId="493146AF" w14:textId="77777777" w:rsidR="000107FC" w:rsidRPr="000107FC" w:rsidRDefault="000107FC" w:rsidP="00475AE4">
            <w:pPr>
              <w:keepNext/>
              <w:spacing w:before="0"/>
              <w:pPrChange w:id="6294"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295" w:author="Gary Sullivan" w:date="2023-08-04T17:17:00Z">
              <w:tcPr>
                <w:tcW w:w="4105" w:type="dxa"/>
                <w:tcBorders>
                  <w:top w:val="nil"/>
                  <w:left w:val="nil"/>
                  <w:bottom w:val="single" w:sz="8" w:space="0" w:color="auto"/>
                  <w:right w:val="single" w:sz="8" w:space="0" w:color="auto"/>
                </w:tcBorders>
                <w:noWrap/>
                <w:vAlign w:val="center"/>
                <w:hideMark/>
              </w:tcPr>
            </w:tcPrChange>
          </w:tcPr>
          <w:p w14:paraId="02718636" w14:textId="77777777" w:rsidR="000107FC" w:rsidRPr="000107FC" w:rsidRDefault="000107FC" w:rsidP="00475AE4">
            <w:pPr>
              <w:keepNext/>
              <w:spacing w:before="0"/>
              <w:pPrChange w:id="6296" w:author="Gary Sullivan" w:date="2023-08-04T17:17:00Z">
                <w:pPr/>
              </w:pPrChange>
            </w:pPr>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Change w:id="6297" w:author="Gary Sullivan" w:date="2023-08-04T17:17:00Z">
              <w:tcPr>
                <w:tcW w:w="3985" w:type="dxa"/>
                <w:tcBorders>
                  <w:top w:val="nil"/>
                  <w:left w:val="nil"/>
                  <w:bottom w:val="single" w:sz="8" w:space="0" w:color="auto"/>
                  <w:right w:val="single" w:sz="8" w:space="0" w:color="auto"/>
                </w:tcBorders>
                <w:noWrap/>
                <w:vAlign w:val="center"/>
                <w:hideMark/>
              </w:tcPr>
            </w:tcPrChange>
          </w:tcPr>
          <w:p w14:paraId="583688E7" w14:textId="77777777" w:rsidR="000107FC" w:rsidRPr="000107FC" w:rsidRDefault="000107FC" w:rsidP="00475AE4">
            <w:pPr>
              <w:keepNext/>
              <w:spacing w:before="0"/>
              <w:pPrChange w:id="6298" w:author="Gary Sullivan" w:date="2023-08-04T17:17:00Z">
                <w:pPr/>
              </w:pPrChange>
            </w:pPr>
            <w:r w:rsidRPr="000107FC">
              <w:rPr>
                <w:rFonts w:ascii="MS Mincho" w:eastAsia="MS Mincho" w:hAnsi="MS Mincho" w:cs="MS Mincho" w:hint="eastAsia"/>
              </w:rPr>
              <w:t xml:space="preserve">　</w:t>
            </w:r>
          </w:p>
        </w:tc>
      </w:tr>
      <w:tr w:rsidR="000107FC" w:rsidRPr="000107FC" w14:paraId="0FD503BC" w14:textId="77777777" w:rsidTr="00475AE4">
        <w:trPr>
          <w:trHeight w:val="240"/>
          <w:trPrChange w:id="6299"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300" w:author="Gary Sullivan" w:date="2023-08-04T17:17:00Z">
              <w:tcPr>
                <w:tcW w:w="0" w:type="auto"/>
                <w:vMerge/>
                <w:tcBorders>
                  <w:top w:val="nil"/>
                  <w:left w:val="single" w:sz="8" w:space="0" w:color="auto"/>
                  <w:bottom w:val="nil"/>
                  <w:right w:val="single" w:sz="8" w:space="0" w:color="auto"/>
                </w:tcBorders>
                <w:vAlign w:val="center"/>
                <w:hideMark/>
              </w:tcPr>
            </w:tcPrChange>
          </w:tcPr>
          <w:p w14:paraId="04F1B6A8" w14:textId="77777777" w:rsidR="000107FC" w:rsidRPr="000107FC" w:rsidRDefault="000107FC" w:rsidP="00475AE4">
            <w:pPr>
              <w:keepNext/>
              <w:spacing w:before="0"/>
              <w:pPrChange w:id="6301"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02" w:author="Gary Sullivan" w:date="2023-08-04T17:17:00Z">
              <w:tcPr>
                <w:tcW w:w="4105" w:type="dxa"/>
                <w:tcBorders>
                  <w:top w:val="nil"/>
                  <w:left w:val="nil"/>
                  <w:bottom w:val="single" w:sz="8" w:space="0" w:color="auto"/>
                  <w:right w:val="single" w:sz="8" w:space="0" w:color="auto"/>
                </w:tcBorders>
                <w:noWrap/>
                <w:vAlign w:val="center"/>
                <w:hideMark/>
              </w:tcPr>
            </w:tcPrChange>
          </w:tcPr>
          <w:p w14:paraId="47F8EC26" w14:textId="77777777" w:rsidR="000107FC" w:rsidRPr="000107FC" w:rsidRDefault="000107FC" w:rsidP="00475AE4">
            <w:pPr>
              <w:keepNext/>
              <w:spacing w:before="0"/>
              <w:pPrChange w:id="6303" w:author="Gary Sullivan" w:date="2023-08-04T17:17:00Z">
                <w:pPr/>
              </w:pPrChange>
            </w:pPr>
            <w:r w:rsidRPr="000107FC">
              <w:t>Epoch:</w:t>
            </w:r>
          </w:p>
        </w:tc>
        <w:tc>
          <w:tcPr>
            <w:tcW w:w="3985" w:type="dxa"/>
            <w:tcBorders>
              <w:top w:val="nil"/>
              <w:left w:val="nil"/>
              <w:bottom w:val="single" w:sz="8" w:space="0" w:color="auto"/>
              <w:right w:val="single" w:sz="8" w:space="0" w:color="auto"/>
            </w:tcBorders>
            <w:noWrap/>
            <w:vAlign w:val="center"/>
            <w:hideMark/>
            <w:tcPrChange w:id="6304" w:author="Gary Sullivan" w:date="2023-08-04T17:17:00Z">
              <w:tcPr>
                <w:tcW w:w="3985" w:type="dxa"/>
                <w:tcBorders>
                  <w:top w:val="nil"/>
                  <w:left w:val="nil"/>
                  <w:bottom w:val="single" w:sz="8" w:space="0" w:color="auto"/>
                  <w:right w:val="single" w:sz="8" w:space="0" w:color="auto"/>
                </w:tcBorders>
                <w:noWrap/>
                <w:vAlign w:val="center"/>
                <w:hideMark/>
              </w:tcPr>
            </w:tcPrChange>
          </w:tcPr>
          <w:p w14:paraId="33885296" w14:textId="77777777" w:rsidR="000107FC" w:rsidRPr="000107FC" w:rsidRDefault="000107FC" w:rsidP="00475AE4">
            <w:pPr>
              <w:keepNext/>
              <w:spacing w:before="0"/>
              <w:pPrChange w:id="6305" w:author="Gary Sullivan" w:date="2023-08-04T17:17:00Z">
                <w:pPr/>
              </w:pPrChange>
            </w:pPr>
            <w:r w:rsidRPr="000107FC">
              <w:t>130</w:t>
            </w:r>
          </w:p>
        </w:tc>
      </w:tr>
      <w:tr w:rsidR="000107FC" w:rsidRPr="000107FC" w14:paraId="08A15CEB" w14:textId="77777777" w:rsidTr="00475AE4">
        <w:trPr>
          <w:trHeight w:val="240"/>
          <w:trPrChange w:id="6306"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307" w:author="Gary Sullivan" w:date="2023-08-04T17:17:00Z">
              <w:tcPr>
                <w:tcW w:w="0" w:type="auto"/>
                <w:vMerge/>
                <w:tcBorders>
                  <w:top w:val="nil"/>
                  <w:left w:val="single" w:sz="8" w:space="0" w:color="auto"/>
                  <w:bottom w:val="nil"/>
                  <w:right w:val="single" w:sz="8" w:space="0" w:color="auto"/>
                </w:tcBorders>
                <w:vAlign w:val="center"/>
                <w:hideMark/>
              </w:tcPr>
            </w:tcPrChange>
          </w:tcPr>
          <w:p w14:paraId="79FD0275" w14:textId="77777777" w:rsidR="000107FC" w:rsidRPr="000107FC" w:rsidRDefault="000107FC" w:rsidP="00475AE4">
            <w:pPr>
              <w:keepNext/>
              <w:spacing w:before="0"/>
              <w:pPrChange w:id="6308"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09" w:author="Gary Sullivan" w:date="2023-08-04T17:17:00Z">
              <w:tcPr>
                <w:tcW w:w="4105" w:type="dxa"/>
                <w:tcBorders>
                  <w:top w:val="nil"/>
                  <w:left w:val="nil"/>
                  <w:bottom w:val="single" w:sz="8" w:space="0" w:color="auto"/>
                  <w:right w:val="single" w:sz="8" w:space="0" w:color="auto"/>
                </w:tcBorders>
                <w:noWrap/>
                <w:vAlign w:val="center"/>
                <w:hideMark/>
              </w:tcPr>
            </w:tcPrChange>
          </w:tcPr>
          <w:p w14:paraId="7A54476C" w14:textId="77777777" w:rsidR="000107FC" w:rsidRPr="000107FC" w:rsidRDefault="000107FC" w:rsidP="00475AE4">
            <w:pPr>
              <w:keepNext/>
              <w:spacing w:before="0"/>
              <w:pPrChange w:id="6310" w:author="Gary Sullivan" w:date="2023-08-04T17:17:00Z">
                <w:pPr/>
              </w:pPrChange>
            </w:pPr>
            <w:r w:rsidRPr="000107FC">
              <w:t>Batch size:</w:t>
            </w:r>
          </w:p>
        </w:tc>
        <w:tc>
          <w:tcPr>
            <w:tcW w:w="3985" w:type="dxa"/>
            <w:tcBorders>
              <w:top w:val="nil"/>
              <w:left w:val="nil"/>
              <w:bottom w:val="single" w:sz="8" w:space="0" w:color="auto"/>
              <w:right w:val="single" w:sz="8" w:space="0" w:color="auto"/>
            </w:tcBorders>
            <w:noWrap/>
            <w:vAlign w:val="center"/>
            <w:hideMark/>
            <w:tcPrChange w:id="6311" w:author="Gary Sullivan" w:date="2023-08-04T17:17:00Z">
              <w:tcPr>
                <w:tcW w:w="3985" w:type="dxa"/>
                <w:tcBorders>
                  <w:top w:val="nil"/>
                  <w:left w:val="nil"/>
                  <w:bottom w:val="single" w:sz="8" w:space="0" w:color="auto"/>
                  <w:right w:val="single" w:sz="8" w:space="0" w:color="auto"/>
                </w:tcBorders>
                <w:noWrap/>
                <w:vAlign w:val="center"/>
                <w:hideMark/>
              </w:tcPr>
            </w:tcPrChange>
          </w:tcPr>
          <w:p w14:paraId="0E45036E" w14:textId="77777777" w:rsidR="000107FC" w:rsidRPr="000107FC" w:rsidRDefault="000107FC" w:rsidP="00475AE4">
            <w:pPr>
              <w:keepNext/>
              <w:spacing w:before="0"/>
              <w:pPrChange w:id="6312" w:author="Gary Sullivan" w:date="2023-08-04T17:17:00Z">
                <w:pPr/>
              </w:pPrChange>
            </w:pPr>
            <w:r w:rsidRPr="000107FC">
              <w:t>64</w:t>
            </w:r>
          </w:p>
        </w:tc>
      </w:tr>
      <w:tr w:rsidR="000107FC" w:rsidRPr="000107FC" w14:paraId="59D242D5" w14:textId="77777777" w:rsidTr="00475AE4">
        <w:trPr>
          <w:trHeight w:val="240"/>
          <w:trPrChange w:id="6313"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314" w:author="Gary Sullivan" w:date="2023-08-04T17:17:00Z">
              <w:tcPr>
                <w:tcW w:w="0" w:type="auto"/>
                <w:vMerge/>
                <w:tcBorders>
                  <w:top w:val="nil"/>
                  <w:left w:val="single" w:sz="8" w:space="0" w:color="auto"/>
                  <w:bottom w:val="nil"/>
                  <w:right w:val="single" w:sz="8" w:space="0" w:color="auto"/>
                </w:tcBorders>
                <w:vAlign w:val="center"/>
                <w:hideMark/>
              </w:tcPr>
            </w:tcPrChange>
          </w:tcPr>
          <w:p w14:paraId="31766190" w14:textId="77777777" w:rsidR="000107FC" w:rsidRPr="000107FC" w:rsidRDefault="000107FC" w:rsidP="00475AE4">
            <w:pPr>
              <w:keepNext/>
              <w:spacing w:before="0"/>
              <w:pPrChange w:id="6315"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16" w:author="Gary Sullivan" w:date="2023-08-04T17:17:00Z">
              <w:tcPr>
                <w:tcW w:w="4105" w:type="dxa"/>
                <w:tcBorders>
                  <w:top w:val="nil"/>
                  <w:left w:val="nil"/>
                  <w:bottom w:val="single" w:sz="8" w:space="0" w:color="auto"/>
                  <w:right w:val="single" w:sz="8" w:space="0" w:color="auto"/>
                </w:tcBorders>
                <w:noWrap/>
                <w:vAlign w:val="center"/>
                <w:hideMark/>
              </w:tcPr>
            </w:tcPrChange>
          </w:tcPr>
          <w:p w14:paraId="2589A203" w14:textId="77777777" w:rsidR="000107FC" w:rsidRPr="000107FC" w:rsidRDefault="000107FC" w:rsidP="00475AE4">
            <w:pPr>
              <w:keepNext/>
              <w:spacing w:before="0"/>
              <w:pPrChange w:id="6317" w:author="Gary Sullivan" w:date="2023-08-04T17:17:00Z">
                <w:pPr/>
              </w:pPrChange>
            </w:pPr>
            <w:r w:rsidRPr="000107FC">
              <w:t>Training time:</w:t>
            </w:r>
          </w:p>
        </w:tc>
        <w:tc>
          <w:tcPr>
            <w:tcW w:w="3985" w:type="dxa"/>
            <w:tcBorders>
              <w:top w:val="nil"/>
              <w:left w:val="nil"/>
              <w:bottom w:val="single" w:sz="8" w:space="0" w:color="auto"/>
              <w:right w:val="single" w:sz="8" w:space="0" w:color="auto"/>
            </w:tcBorders>
            <w:noWrap/>
            <w:vAlign w:val="center"/>
            <w:hideMark/>
            <w:tcPrChange w:id="6318" w:author="Gary Sullivan" w:date="2023-08-04T17:17:00Z">
              <w:tcPr>
                <w:tcW w:w="3985" w:type="dxa"/>
                <w:tcBorders>
                  <w:top w:val="nil"/>
                  <w:left w:val="nil"/>
                  <w:bottom w:val="single" w:sz="8" w:space="0" w:color="auto"/>
                  <w:right w:val="single" w:sz="8" w:space="0" w:color="auto"/>
                </w:tcBorders>
                <w:noWrap/>
                <w:vAlign w:val="center"/>
                <w:hideMark/>
              </w:tcPr>
            </w:tcPrChange>
          </w:tcPr>
          <w:p w14:paraId="2C19189E" w14:textId="77777777" w:rsidR="000107FC" w:rsidRPr="000107FC" w:rsidRDefault="000107FC" w:rsidP="00475AE4">
            <w:pPr>
              <w:keepNext/>
              <w:spacing w:before="0"/>
              <w:pPrChange w:id="6319" w:author="Gary Sullivan" w:date="2023-08-04T17:17:00Z">
                <w:pPr/>
              </w:pPrChange>
            </w:pPr>
            <w:r w:rsidRPr="000107FC">
              <w:t>~240h</w:t>
            </w:r>
          </w:p>
        </w:tc>
      </w:tr>
      <w:tr w:rsidR="000107FC" w:rsidRPr="000107FC" w14:paraId="08B6BC16" w14:textId="77777777" w:rsidTr="00475AE4">
        <w:trPr>
          <w:trHeight w:val="240"/>
          <w:trPrChange w:id="6320"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321" w:author="Gary Sullivan" w:date="2023-08-04T17:17:00Z">
              <w:tcPr>
                <w:tcW w:w="0" w:type="auto"/>
                <w:vMerge/>
                <w:tcBorders>
                  <w:top w:val="nil"/>
                  <w:left w:val="single" w:sz="8" w:space="0" w:color="auto"/>
                  <w:bottom w:val="nil"/>
                  <w:right w:val="single" w:sz="8" w:space="0" w:color="auto"/>
                </w:tcBorders>
                <w:vAlign w:val="center"/>
                <w:hideMark/>
              </w:tcPr>
            </w:tcPrChange>
          </w:tcPr>
          <w:p w14:paraId="725AD29F" w14:textId="77777777" w:rsidR="000107FC" w:rsidRPr="000107FC" w:rsidRDefault="000107FC" w:rsidP="00475AE4">
            <w:pPr>
              <w:keepNext/>
              <w:spacing w:before="0"/>
              <w:pPrChange w:id="6322"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23" w:author="Gary Sullivan" w:date="2023-08-04T17:17:00Z">
              <w:tcPr>
                <w:tcW w:w="4105" w:type="dxa"/>
                <w:tcBorders>
                  <w:top w:val="nil"/>
                  <w:left w:val="nil"/>
                  <w:bottom w:val="single" w:sz="8" w:space="0" w:color="auto"/>
                  <w:right w:val="single" w:sz="8" w:space="0" w:color="auto"/>
                </w:tcBorders>
                <w:noWrap/>
                <w:vAlign w:val="center"/>
                <w:hideMark/>
              </w:tcPr>
            </w:tcPrChange>
          </w:tcPr>
          <w:p w14:paraId="214F1786" w14:textId="77777777" w:rsidR="000107FC" w:rsidRPr="000107FC" w:rsidRDefault="000107FC" w:rsidP="00475AE4">
            <w:pPr>
              <w:keepNext/>
              <w:spacing w:before="0"/>
              <w:pPrChange w:id="6324" w:author="Gary Sullivan" w:date="2023-08-04T17:17:00Z">
                <w:pPr/>
              </w:pPrChange>
            </w:pPr>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Change w:id="6325" w:author="Gary Sullivan" w:date="2023-08-04T17:17:00Z">
              <w:tcPr>
                <w:tcW w:w="3985" w:type="dxa"/>
                <w:tcBorders>
                  <w:top w:val="nil"/>
                  <w:left w:val="nil"/>
                  <w:bottom w:val="single" w:sz="8" w:space="0" w:color="auto"/>
                  <w:right w:val="single" w:sz="8" w:space="0" w:color="auto"/>
                </w:tcBorders>
                <w:noWrap/>
                <w:vAlign w:val="center"/>
                <w:hideMark/>
              </w:tcPr>
            </w:tcPrChange>
          </w:tcPr>
          <w:p w14:paraId="72462999" w14:textId="77777777" w:rsidR="000107FC" w:rsidRPr="000107FC" w:rsidRDefault="000107FC" w:rsidP="00475AE4">
            <w:pPr>
              <w:keepNext/>
              <w:spacing w:before="0"/>
              <w:pPrChange w:id="6326" w:author="Gary Sullivan" w:date="2023-08-04T17:17:00Z">
                <w:pPr/>
              </w:pPrChange>
            </w:pPr>
            <w:r w:rsidRPr="000107FC">
              <w:t>DIV2K</w:t>
            </w:r>
          </w:p>
        </w:tc>
      </w:tr>
      <w:tr w:rsidR="000107FC" w:rsidRPr="000107FC" w14:paraId="09A65AFE" w14:textId="77777777" w:rsidTr="00475AE4">
        <w:trPr>
          <w:trHeight w:val="240"/>
          <w:trPrChange w:id="6327" w:author="Gary Sullivan" w:date="2023-08-04T17:17:00Z">
            <w:trPr>
              <w:trHeight w:val="240"/>
            </w:trPr>
          </w:trPrChange>
        </w:trPr>
        <w:tc>
          <w:tcPr>
            <w:tcW w:w="1250" w:type="dxa"/>
            <w:vMerge/>
            <w:tcBorders>
              <w:top w:val="nil"/>
              <w:left w:val="single" w:sz="8" w:space="0" w:color="auto"/>
              <w:bottom w:val="nil"/>
              <w:right w:val="single" w:sz="8" w:space="0" w:color="auto"/>
            </w:tcBorders>
            <w:vAlign w:val="center"/>
            <w:hideMark/>
            <w:tcPrChange w:id="6328" w:author="Gary Sullivan" w:date="2023-08-04T17:17:00Z">
              <w:tcPr>
                <w:tcW w:w="0" w:type="auto"/>
                <w:vMerge/>
                <w:tcBorders>
                  <w:top w:val="nil"/>
                  <w:left w:val="single" w:sz="8" w:space="0" w:color="auto"/>
                  <w:bottom w:val="nil"/>
                  <w:right w:val="single" w:sz="8" w:space="0" w:color="auto"/>
                </w:tcBorders>
                <w:vAlign w:val="center"/>
                <w:hideMark/>
              </w:tcPr>
            </w:tcPrChange>
          </w:tcPr>
          <w:p w14:paraId="655A41E0" w14:textId="77777777" w:rsidR="000107FC" w:rsidRPr="000107FC" w:rsidRDefault="000107FC" w:rsidP="00475AE4">
            <w:pPr>
              <w:keepNext/>
              <w:spacing w:before="0"/>
              <w:pPrChange w:id="6329"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30" w:author="Gary Sullivan" w:date="2023-08-04T17:17:00Z">
              <w:tcPr>
                <w:tcW w:w="4105" w:type="dxa"/>
                <w:tcBorders>
                  <w:top w:val="nil"/>
                  <w:left w:val="nil"/>
                  <w:bottom w:val="single" w:sz="8" w:space="0" w:color="auto"/>
                  <w:right w:val="single" w:sz="8" w:space="0" w:color="auto"/>
                </w:tcBorders>
                <w:noWrap/>
                <w:vAlign w:val="center"/>
                <w:hideMark/>
              </w:tcPr>
            </w:tcPrChange>
          </w:tcPr>
          <w:p w14:paraId="529E1CD2" w14:textId="77777777" w:rsidR="000107FC" w:rsidRPr="000107FC" w:rsidRDefault="000107FC" w:rsidP="00475AE4">
            <w:pPr>
              <w:keepNext/>
              <w:spacing w:before="0"/>
              <w:pPrChange w:id="6331" w:author="Gary Sullivan" w:date="2023-08-04T17:17:00Z">
                <w:pPr/>
              </w:pPrChange>
            </w:pPr>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Change w:id="6332" w:author="Gary Sullivan" w:date="2023-08-04T17:17:00Z">
              <w:tcPr>
                <w:tcW w:w="3985" w:type="dxa"/>
                <w:tcBorders>
                  <w:top w:val="nil"/>
                  <w:left w:val="nil"/>
                  <w:bottom w:val="single" w:sz="8" w:space="0" w:color="auto"/>
                  <w:right w:val="single" w:sz="8" w:space="0" w:color="auto"/>
                </w:tcBorders>
                <w:noWrap/>
                <w:vAlign w:val="center"/>
                <w:hideMark/>
              </w:tcPr>
            </w:tcPrChange>
          </w:tcPr>
          <w:p w14:paraId="16C47417" w14:textId="77777777" w:rsidR="000107FC" w:rsidRPr="000107FC" w:rsidRDefault="000107FC" w:rsidP="00475AE4">
            <w:pPr>
              <w:keepNext/>
              <w:spacing w:before="0"/>
              <w:pPrChange w:id="6333" w:author="Gary Sullivan" w:date="2023-08-04T17:17:00Z">
                <w:pPr/>
              </w:pPrChange>
            </w:pPr>
            <w:r w:rsidRPr="000107FC">
              <w:t>QP {22, 27, 32, 37, 42}</w:t>
            </w:r>
          </w:p>
        </w:tc>
      </w:tr>
      <w:tr w:rsidR="000107FC" w:rsidRPr="000107FC" w14:paraId="73CBF017" w14:textId="77777777" w:rsidTr="00475AE4">
        <w:trPr>
          <w:trHeight w:val="240"/>
          <w:trPrChange w:id="6334" w:author="Gary Sullivan" w:date="2023-08-04T17:17:00Z">
            <w:trPr>
              <w:trHeight w:val="240"/>
            </w:trPr>
          </w:trPrChange>
        </w:trPr>
        <w:tc>
          <w:tcPr>
            <w:tcW w:w="1250" w:type="dxa"/>
            <w:tcBorders>
              <w:top w:val="nil"/>
              <w:left w:val="single" w:sz="8" w:space="0" w:color="auto"/>
              <w:bottom w:val="nil"/>
              <w:right w:val="single" w:sz="8" w:space="0" w:color="auto"/>
            </w:tcBorders>
            <w:vAlign w:val="center"/>
            <w:tcPrChange w:id="6335" w:author="Gary Sullivan" w:date="2023-08-04T17:17:00Z">
              <w:tcPr>
                <w:tcW w:w="1250" w:type="dxa"/>
                <w:tcBorders>
                  <w:top w:val="nil"/>
                  <w:left w:val="single" w:sz="8" w:space="0" w:color="auto"/>
                  <w:bottom w:val="nil"/>
                  <w:right w:val="single" w:sz="8" w:space="0" w:color="auto"/>
                </w:tcBorders>
                <w:vAlign w:val="center"/>
              </w:tcPr>
            </w:tcPrChange>
          </w:tcPr>
          <w:p w14:paraId="4DFD846F" w14:textId="77777777" w:rsidR="000107FC" w:rsidRPr="000107FC" w:rsidRDefault="000107FC" w:rsidP="00475AE4">
            <w:pPr>
              <w:keepNext/>
              <w:spacing w:before="0"/>
              <w:pPrChange w:id="6336"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37" w:author="Gary Sullivan" w:date="2023-08-04T17:17:00Z">
              <w:tcPr>
                <w:tcW w:w="4105" w:type="dxa"/>
                <w:tcBorders>
                  <w:top w:val="nil"/>
                  <w:left w:val="nil"/>
                  <w:bottom w:val="single" w:sz="8" w:space="0" w:color="auto"/>
                  <w:right w:val="single" w:sz="8" w:space="0" w:color="auto"/>
                </w:tcBorders>
                <w:noWrap/>
                <w:vAlign w:val="center"/>
                <w:hideMark/>
              </w:tcPr>
            </w:tcPrChange>
          </w:tcPr>
          <w:p w14:paraId="11CE7F14" w14:textId="77777777" w:rsidR="000107FC" w:rsidRPr="000107FC" w:rsidRDefault="000107FC" w:rsidP="00475AE4">
            <w:pPr>
              <w:keepNext/>
              <w:spacing w:before="0"/>
              <w:pPrChange w:id="6338" w:author="Gary Sullivan" w:date="2023-08-04T17:17:00Z">
                <w:pPr/>
              </w:pPrChange>
            </w:pPr>
            <w:r w:rsidRPr="000107FC">
              <w:t>Loss function:</w:t>
            </w:r>
          </w:p>
        </w:tc>
        <w:tc>
          <w:tcPr>
            <w:tcW w:w="3985" w:type="dxa"/>
            <w:tcBorders>
              <w:top w:val="nil"/>
              <w:left w:val="nil"/>
              <w:bottom w:val="single" w:sz="8" w:space="0" w:color="auto"/>
              <w:right w:val="single" w:sz="8" w:space="0" w:color="auto"/>
            </w:tcBorders>
            <w:noWrap/>
            <w:vAlign w:val="center"/>
            <w:hideMark/>
            <w:tcPrChange w:id="6339" w:author="Gary Sullivan" w:date="2023-08-04T17:17:00Z">
              <w:tcPr>
                <w:tcW w:w="3985" w:type="dxa"/>
                <w:tcBorders>
                  <w:top w:val="nil"/>
                  <w:left w:val="nil"/>
                  <w:bottom w:val="single" w:sz="8" w:space="0" w:color="auto"/>
                  <w:right w:val="single" w:sz="8" w:space="0" w:color="auto"/>
                </w:tcBorders>
                <w:noWrap/>
                <w:vAlign w:val="center"/>
                <w:hideMark/>
              </w:tcPr>
            </w:tcPrChange>
          </w:tcPr>
          <w:p w14:paraId="39EDD332" w14:textId="77777777" w:rsidR="000107FC" w:rsidRPr="000107FC" w:rsidRDefault="000107FC" w:rsidP="00475AE4">
            <w:pPr>
              <w:keepNext/>
              <w:spacing w:before="0"/>
              <w:pPrChange w:id="6340" w:author="Gary Sullivan" w:date="2023-08-04T17:17:00Z">
                <w:pPr/>
              </w:pPrChange>
            </w:pPr>
            <w:r w:rsidRPr="000107FC">
              <w:t>L1, L2</w:t>
            </w:r>
          </w:p>
        </w:tc>
      </w:tr>
      <w:tr w:rsidR="000107FC" w:rsidRPr="000107FC" w14:paraId="7D5AC4D8" w14:textId="77777777" w:rsidTr="00475AE4">
        <w:trPr>
          <w:trHeight w:val="240"/>
          <w:trPrChange w:id="6341" w:author="Gary Sullivan" w:date="2023-08-04T17:17: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Change w:id="6342" w:author="Gary Sullivan" w:date="2023-08-04T17:17:00Z">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tcPrChange>
          </w:tcPr>
          <w:p w14:paraId="71C694C5" w14:textId="77777777" w:rsidR="000107FC" w:rsidRPr="000107FC" w:rsidRDefault="000107FC" w:rsidP="00475AE4">
            <w:pPr>
              <w:keepNext/>
              <w:spacing w:before="0"/>
              <w:pPrChange w:id="6343" w:author="Gary Sullivan" w:date="2023-08-04T17:17:00Z">
                <w:pPr/>
              </w:pPrChange>
            </w:pPr>
            <w:r w:rsidRPr="000107FC">
              <w:t>Optional</w:t>
            </w:r>
          </w:p>
        </w:tc>
        <w:tc>
          <w:tcPr>
            <w:tcW w:w="4105" w:type="dxa"/>
            <w:tcBorders>
              <w:top w:val="nil"/>
              <w:left w:val="nil"/>
              <w:bottom w:val="single" w:sz="8" w:space="0" w:color="auto"/>
              <w:right w:val="single" w:sz="8" w:space="0" w:color="auto"/>
            </w:tcBorders>
            <w:noWrap/>
            <w:vAlign w:val="center"/>
            <w:hideMark/>
            <w:tcPrChange w:id="6344" w:author="Gary Sullivan" w:date="2023-08-04T17:17:00Z">
              <w:tcPr>
                <w:tcW w:w="4105" w:type="dxa"/>
                <w:tcBorders>
                  <w:top w:val="nil"/>
                  <w:left w:val="nil"/>
                  <w:bottom w:val="single" w:sz="8" w:space="0" w:color="auto"/>
                  <w:right w:val="single" w:sz="8" w:space="0" w:color="auto"/>
                </w:tcBorders>
                <w:noWrap/>
                <w:vAlign w:val="center"/>
                <w:hideMark/>
              </w:tcPr>
            </w:tcPrChange>
          </w:tcPr>
          <w:p w14:paraId="6A46317D" w14:textId="77777777" w:rsidR="000107FC" w:rsidRPr="000107FC" w:rsidRDefault="000107FC" w:rsidP="00475AE4">
            <w:pPr>
              <w:keepNext/>
              <w:spacing w:before="0"/>
              <w:pPrChange w:id="6345" w:author="Gary Sullivan" w:date="2023-08-04T17:17:00Z">
                <w:pPr/>
              </w:pPrChange>
            </w:pPr>
            <w:r w:rsidRPr="000107FC">
              <w:t>Number of iterations</w:t>
            </w:r>
          </w:p>
        </w:tc>
        <w:tc>
          <w:tcPr>
            <w:tcW w:w="3985" w:type="dxa"/>
            <w:tcBorders>
              <w:top w:val="nil"/>
              <w:left w:val="nil"/>
              <w:bottom w:val="single" w:sz="8" w:space="0" w:color="auto"/>
              <w:right w:val="single" w:sz="8" w:space="0" w:color="auto"/>
            </w:tcBorders>
            <w:noWrap/>
            <w:vAlign w:val="center"/>
            <w:hideMark/>
            <w:tcPrChange w:id="6346" w:author="Gary Sullivan" w:date="2023-08-04T17:17:00Z">
              <w:tcPr>
                <w:tcW w:w="3985" w:type="dxa"/>
                <w:tcBorders>
                  <w:top w:val="nil"/>
                  <w:left w:val="nil"/>
                  <w:bottom w:val="single" w:sz="8" w:space="0" w:color="auto"/>
                  <w:right w:val="single" w:sz="8" w:space="0" w:color="auto"/>
                </w:tcBorders>
                <w:noWrap/>
                <w:vAlign w:val="center"/>
                <w:hideMark/>
              </w:tcPr>
            </w:tcPrChange>
          </w:tcPr>
          <w:p w14:paraId="21E58638" w14:textId="77777777" w:rsidR="000107FC" w:rsidRPr="000107FC" w:rsidRDefault="000107FC" w:rsidP="00475AE4">
            <w:pPr>
              <w:keepNext/>
              <w:spacing w:before="0"/>
              <w:pPrChange w:id="6347" w:author="Gary Sullivan" w:date="2023-08-04T17:17:00Z">
                <w:pPr/>
              </w:pPrChange>
            </w:pPr>
          </w:p>
        </w:tc>
      </w:tr>
      <w:tr w:rsidR="000107FC" w:rsidRPr="000107FC" w14:paraId="6862C73C" w14:textId="77777777" w:rsidTr="00475AE4">
        <w:trPr>
          <w:trHeight w:val="240"/>
          <w:trPrChange w:id="6348" w:author="Gary Sullivan" w:date="2023-08-04T17:1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6349" w:author="Gary Sullivan" w:date="2023-08-04T17: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E3E7CA5" w14:textId="77777777" w:rsidR="000107FC" w:rsidRPr="000107FC" w:rsidRDefault="000107FC" w:rsidP="00475AE4">
            <w:pPr>
              <w:keepNext/>
              <w:spacing w:before="0"/>
              <w:pPrChange w:id="6350"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51" w:author="Gary Sullivan" w:date="2023-08-04T17:17:00Z">
              <w:tcPr>
                <w:tcW w:w="4105" w:type="dxa"/>
                <w:tcBorders>
                  <w:top w:val="nil"/>
                  <w:left w:val="nil"/>
                  <w:bottom w:val="single" w:sz="8" w:space="0" w:color="auto"/>
                  <w:right w:val="single" w:sz="8" w:space="0" w:color="auto"/>
                </w:tcBorders>
                <w:noWrap/>
                <w:vAlign w:val="center"/>
                <w:hideMark/>
              </w:tcPr>
            </w:tcPrChange>
          </w:tcPr>
          <w:p w14:paraId="5E408840" w14:textId="77777777" w:rsidR="000107FC" w:rsidRPr="000107FC" w:rsidRDefault="000107FC" w:rsidP="00475AE4">
            <w:pPr>
              <w:keepNext/>
              <w:spacing w:before="0"/>
              <w:pPrChange w:id="6352" w:author="Gary Sullivan" w:date="2023-08-04T17:17:00Z">
                <w:pPr/>
              </w:pPrChange>
            </w:pPr>
            <w:r w:rsidRPr="000107FC">
              <w:t>Patch size</w:t>
            </w:r>
          </w:p>
        </w:tc>
        <w:tc>
          <w:tcPr>
            <w:tcW w:w="3985" w:type="dxa"/>
            <w:tcBorders>
              <w:top w:val="nil"/>
              <w:left w:val="nil"/>
              <w:bottom w:val="single" w:sz="8" w:space="0" w:color="auto"/>
              <w:right w:val="single" w:sz="8" w:space="0" w:color="auto"/>
            </w:tcBorders>
            <w:noWrap/>
            <w:vAlign w:val="center"/>
            <w:hideMark/>
            <w:tcPrChange w:id="6353" w:author="Gary Sullivan" w:date="2023-08-04T17:17:00Z">
              <w:tcPr>
                <w:tcW w:w="3985" w:type="dxa"/>
                <w:tcBorders>
                  <w:top w:val="nil"/>
                  <w:left w:val="nil"/>
                  <w:bottom w:val="single" w:sz="8" w:space="0" w:color="auto"/>
                  <w:right w:val="single" w:sz="8" w:space="0" w:color="auto"/>
                </w:tcBorders>
                <w:noWrap/>
                <w:vAlign w:val="center"/>
                <w:hideMark/>
              </w:tcPr>
            </w:tcPrChange>
          </w:tcPr>
          <w:p w14:paraId="6CB7F5EF" w14:textId="77777777" w:rsidR="000107FC" w:rsidRPr="000107FC" w:rsidRDefault="000107FC" w:rsidP="00475AE4">
            <w:pPr>
              <w:keepNext/>
              <w:spacing w:before="0"/>
              <w:pPrChange w:id="6354" w:author="Gary Sullivan" w:date="2023-08-04T17:17:00Z">
                <w:pPr/>
              </w:pPrChange>
            </w:pPr>
            <w:r w:rsidRPr="000107FC">
              <w:t>144x144</w:t>
            </w:r>
          </w:p>
        </w:tc>
      </w:tr>
      <w:tr w:rsidR="000107FC" w:rsidRPr="000107FC" w14:paraId="50B5C27B" w14:textId="77777777" w:rsidTr="00475AE4">
        <w:trPr>
          <w:trHeight w:val="240"/>
          <w:trPrChange w:id="6355" w:author="Gary Sullivan" w:date="2023-08-04T17:1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6356" w:author="Gary Sullivan" w:date="2023-08-04T17: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0823AEA" w14:textId="77777777" w:rsidR="000107FC" w:rsidRPr="000107FC" w:rsidRDefault="000107FC" w:rsidP="00475AE4">
            <w:pPr>
              <w:keepNext/>
              <w:spacing w:before="0"/>
              <w:pPrChange w:id="6357"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58" w:author="Gary Sullivan" w:date="2023-08-04T17:17:00Z">
              <w:tcPr>
                <w:tcW w:w="4105" w:type="dxa"/>
                <w:tcBorders>
                  <w:top w:val="nil"/>
                  <w:left w:val="nil"/>
                  <w:bottom w:val="single" w:sz="8" w:space="0" w:color="auto"/>
                  <w:right w:val="single" w:sz="8" w:space="0" w:color="auto"/>
                </w:tcBorders>
                <w:noWrap/>
                <w:vAlign w:val="center"/>
                <w:hideMark/>
              </w:tcPr>
            </w:tcPrChange>
          </w:tcPr>
          <w:p w14:paraId="0F1AEEFD" w14:textId="77777777" w:rsidR="000107FC" w:rsidRPr="000107FC" w:rsidRDefault="000107FC" w:rsidP="00475AE4">
            <w:pPr>
              <w:keepNext/>
              <w:spacing w:before="0"/>
              <w:pPrChange w:id="6359" w:author="Gary Sullivan" w:date="2023-08-04T17:17:00Z">
                <w:pPr/>
              </w:pPrChange>
            </w:pPr>
            <w:r w:rsidRPr="000107FC">
              <w:t>Learning rate:</w:t>
            </w:r>
          </w:p>
        </w:tc>
        <w:tc>
          <w:tcPr>
            <w:tcW w:w="3985" w:type="dxa"/>
            <w:tcBorders>
              <w:top w:val="nil"/>
              <w:left w:val="nil"/>
              <w:bottom w:val="single" w:sz="8" w:space="0" w:color="auto"/>
              <w:right w:val="single" w:sz="8" w:space="0" w:color="auto"/>
            </w:tcBorders>
            <w:noWrap/>
            <w:vAlign w:val="center"/>
            <w:hideMark/>
            <w:tcPrChange w:id="6360" w:author="Gary Sullivan" w:date="2023-08-04T17:17:00Z">
              <w:tcPr>
                <w:tcW w:w="3985" w:type="dxa"/>
                <w:tcBorders>
                  <w:top w:val="nil"/>
                  <w:left w:val="nil"/>
                  <w:bottom w:val="single" w:sz="8" w:space="0" w:color="auto"/>
                  <w:right w:val="single" w:sz="8" w:space="0" w:color="auto"/>
                </w:tcBorders>
                <w:noWrap/>
                <w:vAlign w:val="center"/>
                <w:hideMark/>
              </w:tcPr>
            </w:tcPrChange>
          </w:tcPr>
          <w:p w14:paraId="174F1A6F" w14:textId="77777777" w:rsidR="000107FC" w:rsidRPr="000107FC" w:rsidRDefault="000107FC" w:rsidP="00475AE4">
            <w:pPr>
              <w:keepNext/>
              <w:spacing w:before="0"/>
              <w:pPrChange w:id="6361" w:author="Gary Sullivan" w:date="2023-08-04T17:17:00Z">
                <w:pPr/>
              </w:pPrChange>
            </w:pPr>
            <w:r w:rsidRPr="000107FC">
              <w:t>1e-4</w:t>
            </w:r>
          </w:p>
        </w:tc>
      </w:tr>
      <w:tr w:rsidR="000107FC" w:rsidRPr="000107FC" w14:paraId="69A42CDC" w14:textId="77777777" w:rsidTr="00475AE4">
        <w:trPr>
          <w:trHeight w:val="240"/>
          <w:trPrChange w:id="6362" w:author="Gary Sullivan" w:date="2023-08-04T17:1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6363" w:author="Gary Sullivan" w:date="2023-08-04T17: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7F2BE53" w14:textId="77777777" w:rsidR="000107FC" w:rsidRPr="000107FC" w:rsidRDefault="000107FC" w:rsidP="00475AE4">
            <w:pPr>
              <w:keepNext/>
              <w:spacing w:before="0"/>
              <w:pPrChange w:id="6364"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65" w:author="Gary Sullivan" w:date="2023-08-04T17:17:00Z">
              <w:tcPr>
                <w:tcW w:w="4105" w:type="dxa"/>
                <w:tcBorders>
                  <w:top w:val="nil"/>
                  <w:left w:val="nil"/>
                  <w:bottom w:val="single" w:sz="8" w:space="0" w:color="auto"/>
                  <w:right w:val="single" w:sz="8" w:space="0" w:color="auto"/>
                </w:tcBorders>
                <w:noWrap/>
                <w:vAlign w:val="center"/>
                <w:hideMark/>
              </w:tcPr>
            </w:tcPrChange>
          </w:tcPr>
          <w:p w14:paraId="667C6797" w14:textId="77777777" w:rsidR="000107FC" w:rsidRPr="000107FC" w:rsidRDefault="000107FC" w:rsidP="00475AE4">
            <w:pPr>
              <w:keepNext/>
              <w:spacing w:before="0"/>
              <w:pPrChange w:id="6366" w:author="Gary Sullivan" w:date="2023-08-04T17:17:00Z">
                <w:pPr/>
              </w:pPrChange>
            </w:pPr>
            <w:r w:rsidRPr="000107FC">
              <w:t>Optimizer:</w:t>
            </w:r>
          </w:p>
        </w:tc>
        <w:tc>
          <w:tcPr>
            <w:tcW w:w="3985" w:type="dxa"/>
            <w:tcBorders>
              <w:top w:val="nil"/>
              <w:left w:val="nil"/>
              <w:bottom w:val="single" w:sz="8" w:space="0" w:color="auto"/>
              <w:right w:val="single" w:sz="8" w:space="0" w:color="auto"/>
            </w:tcBorders>
            <w:noWrap/>
            <w:vAlign w:val="center"/>
            <w:hideMark/>
            <w:tcPrChange w:id="6367" w:author="Gary Sullivan" w:date="2023-08-04T17:17:00Z">
              <w:tcPr>
                <w:tcW w:w="3985" w:type="dxa"/>
                <w:tcBorders>
                  <w:top w:val="nil"/>
                  <w:left w:val="nil"/>
                  <w:bottom w:val="single" w:sz="8" w:space="0" w:color="auto"/>
                  <w:right w:val="single" w:sz="8" w:space="0" w:color="auto"/>
                </w:tcBorders>
                <w:noWrap/>
                <w:vAlign w:val="center"/>
                <w:hideMark/>
              </w:tcPr>
            </w:tcPrChange>
          </w:tcPr>
          <w:p w14:paraId="4D9F0C35" w14:textId="77777777" w:rsidR="000107FC" w:rsidRPr="000107FC" w:rsidRDefault="000107FC" w:rsidP="00475AE4">
            <w:pPr>
              <w:keepNext/>
              <w:spacing w:before="0"/>
              <w:pPrChange w:id="6368" w:author="Gary Sullivan" w:date="2023-08-04T17:17:00Z">
                <w:pPr/>
              </w:pPrChange>
            </w:pPr>
            <w:r w:rsidRPr="000107FC">
              <w:t>ADAM</w:t>
            </w:r>
          </w:p>
        </w:tc>
      </w:tr>
      <w:tr w:rsidR="000107FC" w:rsidRPr="000107FC" w14:paraId="1873A8B5" w14:textId="77777777" w:rsidTr="00475AE4">
        <w:trPr>
          <w:trHeight w:val="240"/>
          <w:trPrChange w:id="6369" w:author="Gary Sullivan" w:date="2023-08-04T17:1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6370" w:author="Gary Sullivan" w:date="2023-08-04T17: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A59EB6E" w14:textId="77777777" w:rsidR="000107FC" w:rsidRPr="000107FC" w:rsidRDefault="000107FC" w:rsidP="00475AE4">
            <w:pPr>
              <w:keepNext/>
              <w:spacing w:before="0"/>
              <w:pPrChange w:id="6371"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72" w:author="Gary Sullivan" w:date="2023-08-04T17:17:00Z">
              <w:tcPr>
                <w:tcW w:w="4105" w:type="dxa"/>
                <w:tcBorders>
                  <w:top w:val="nil"/>
                  <w:left w:val="nil"/>
                  <w:bottom w:val="single" w:sz="8" w:space="0" w:color="auto"/>
                  <w:right w:val="single" w:sz="8" w:space="0" w:color="auto"/>
                </w:tcBorders>
                <w:noWrap/>
                <w:vAlign w:val="center"/>
                <w:hideMark/>
              </w:tcPr>
            </w:tcPrChange>
          </w:tcPr>
          <w:p w14:paraId="46A9D04C" w14:textId="77777777" w:rsidR="000107FC" w:rsidRPr="000107FC" w:rsidRDefault="000107FC" w:rsidP="00475AE4">
            <w:pPr>
              <w:keepNext/>
              <w:spacing w:before="0"/>
              <w:pPrChange w:id="6373" w:author="Gary Sullivan" w:date="2023-08-04T17:17:00Z">
                <w:pPr/>
              </w:pPrChange>
            </w:pPr>
            <w:r w:rsidRPr="000107FC">
              <w:t>Preprocessing:</w:t>
            </w:r>
          </w:p>
        </w:tc>
        <w:tc>
          <w:tcPr>
            <w:tcW w:w="3985" w:type="dxa"/>
            <w:tcBorders>
              <w:top w:val="nil"/>
              <w:left w:val="nil"/>
              <w:bottom w:val="single" w:sz="8" w:space="0" w:color="auto"/>
              <w:right w:val="single" w:sz="8" w:space="0" w:color="auto"/>
            </w:tcBorders>
            <w:noWrap/>
            <w:vAlign w:val="center"/>
            <w:hideMark/>
            <w:tcPrChange w:id="6374" w:author="Gary Sullivan" w:date="2023-08-04T17:17:00Z">
              <w:tcPr>
                <w:tcW w:w="3985" w:type="dxa"/>
                <w:tcBorders>
                  <w:top w:val="nil"/>
                  <w:left w:val="nil"/>
                  <w:bottom w:val="single" w:sz="8" w:space="0" w:color="auto"/>
                  <w:right w:val="single" w:sz="8" w:space="0" w:color="auto"/>
                </w:tcBorders>
                <w:noWrap/>
                <w:vAlign w:val="center"/>
                <w:hideMark/>
              </w:tcPr>
            </w:tcPrChange>
          </w:tcPr>
          <w:p w14:paraId="7BA8DEAE" w14:textId="77777777" w:rsidR="000107FC" w:rsidRPr="000107FC" w:rsidRDefault="000107FC" w:rsidP="00475AE4">
            <w:pPr>
              <w:keepNext/>
              <w:spacing w:before="0"/>
              <w:pPrChange w:id="6375" w:author="Gary Sullivan" w:date="2023-08-04T17:17:00Z">
                <w:pPr/>
              </w:pPrChange>
            </w:pPr>
          </w:p>
        </w:tc>
      </w:tr>
      <w:tr w:rsidR="000107FC" w:rsidRPr="000107FC" w14:paraId="328CB8F4" w14:textId="77777777" w:rsidTr="00475AE4">
        <w:trPr>
          <w:trHeight w:val="240"/>
          <w:trPrChange w:id="6376" w:author="Gary Sullivan" w:date="2023-08-04T17:17: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6377" w:author="Gary Sullivan" w:date="2023-08-04T17:1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81BE605" w14:textId="77777777" w:rsidR="000107FC" w:rsidRPr="000107FC" w:rsidRDefault="000107FC" w:rsidP="00475AE4">
            <w:pPr>
              <w:spacing w:before="0"/>
              <w:pPrChange w:id="6378" w:author="Gary Sullivan" w:date="2023-08-04T17:17:00Z">
                <w:pPr/>
              </w:pPrChange>
            </w:pPr>
          </w:p>
        </w:tc>
        <w:tc>
          <w:tcPr>
            <w:tcW w:w="4105" w:type="dxa"/>
            <w:tcBorders>
              <w:top w:val="nil"/>
              <w:left w:val="nil"/>
              <w:bottom w:val="single" w:sz="8" w:space="0" w:color="auto"/>
              <w:right w:val="single" w:sz="8" w:space="0" w:color="auto"/>
            </w:tcBorders>
            <w:noWrap/>
            <w:vAlign w:val="center"/>
            <w:hideMark/>
            <w:tcPrChange w:id="6379" w:author="Gary Sullivan" w:date="2023-08-04T17:17:00Z">
              <w:tcPr>
                <w:tcW w:w="4105" w:type="dxa"/>
                <w:tcBorders>
                  <w:top w:val="nil"/>
                  <w:left w:val="nil"/>
                  <w:bottom w:val="single" w:sz="8" w:space="0" w:color="auto"/>
                  <w:right w:val="single" w:sz="8" w:space="0" w:color="auto"/>
                </w:tcBorders>
                <w:noWrap/>
                <w:vAlign w:val="center"/>
                <w:hideMark/>
              </w:tcPr>
            </w:tcPrChange>
          </w:tcPr>
          <w:p w14:paraId="5154257B" w14:textId="77777777" w:rsidR="000107FC" w:rsidRPr="000107FC" w:rsidRDefault="000107FC" w:rsidP="00475AE4">
            <w:pPr>
              <w:spacing w:before="0"/>
              <w:pPrChange w:id="6380" w:author="Gary Sullivan" w:date="2023-08-04T17:17:00Z">
                <w:pPr/>
              </w:pPrChange>
            </w:pPr>
            <w:r w:rsidRPr="000107FC">
              <w:t xml:space="preserve">Other information: </w:t>
            </w:r>
          </w:p>
        </w:tc>
        <w:tc>
          <w:tcPr>
            <w:tcW w:w="3985" w:type="dxa"/>
            <w:tcBorders>
              <w:top w:val="nil"/>
              <w:left w:val="nil"/>
              <w:bottom w:val="single" w:sz="8" w:space="0" w:color="auto"/>
              <w:right w:val="single" w:sz="8" w:space="0" w:color="auto"/>
            </w:tcBorders>
            <w:noWrap/>
            <w:vAlign w:val="bottom"/>
            <w:hideMark/>
            <w:tcPrChange w:id="6381" w:author="Gary Sullivan" w:date="2023-08-04T17:17:00Z">
              <w:tcPr>
                <w:tcW w:w="3985" w:type="dxa"/>
                <w:tcBorders>
                  <w:top w:val="nil"/>
                  <w:left w:val="nil"/>
                  <w:bottom w:val="single" w:sz="8" w:space="0" w:color="auto"/>
                  <w:right w:val="single" w:sz="8" w:space="0" w:color="auto"/>
                </w:tcBorders>
                <w:noWrap/>
                <w:vAlign w:val="bottom"/>
                <w:hideMark/>
              </w:tcPr>
            </w:tcPrChange>
          </w:tcPr>
          <w:p w14:paraId="242ECD75" w14:textId="77777777" w:rsidR="000107FC" w:rsidRPr="000107FC" w:rsidRDefault="000107FC" w:rsidP="00475AE4">
            <w:pPr>
              <w:spacing w:before="0"/>
              <w:pPrChange w:id="6382" w:author="Gary Sullivan" w:date="2023-08-04T17:17:00Z">
                <w:pPr/>
              </w:pPrChange>
            </w:pPr>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5A9C46A1" w:rsidR="000107FC" w:rsidRDefault="000107FC" w:rsidP="000107FC">
      <w:r>
        <w:t xml:space="preserve">Backbone blocks </w:t>
      </w:r>
      <w:ins w:id="6383" w:author="Gary Sullivan" w:date="2023-08-04T17:17:00Z">
        <w:r w:rsidR="00475AE4">
          <w:t xml:space="preserve">are </w:t>
        </w:r>
      </w:ins>
      <w:r>
        <w:t xml:space="preserve">not </w:t>
      </w:r>
      <w:proofErr w:type="gramStart"/>
      <w:r>
        <w:t>exactly identical</w:t>
      </w:r>
      <w:proofErr w:type="gramEnd"/>
      <w:r>
        <w:t xml:space="preserve"> to </w:t>
      </w:r>
      <w:ins w:id="6384" w:author="Gary Sullivan" w:date="2023-08-04T17:18:00Z">
        <w:r w:rsidR="00475AE4">
          <w:t xml:space="preserve">the </w:t>
        </w:r>
      </w:ins>
      <w:r>
        <w:t>HOP model, for the benefit of complexity reduction.</w:t>
      </w:r>
    </w:p>
    <w:p w14:paraId="28012619" w14:textId="29C0617A" w:rsidR="000107FC" w:rsidRDefault="000107FC" w:rsidP="000107FC">
      <w:r>
        <w:t xml:space="preserve">Many more epochs were used in training than for </w:t>
      </w:r>
      <w:ins w:id="6385" w:author="Gary Sullivan" w:date="2023-08-04T17:18:00Z">
        <w:r w:rsidR="00475AE4">
          <w:t xml:space="preserve">the </w:t>
        </w:r>
      </w:ins>
      <w:r>
        <w:t>HOP model.</w:t>
      </w:r>
    </w:p>
    <w:p w14:paraId="27AF4903" w14:textId="5D973F17" w:rsidR="001E6244" w:rsidRDefault="001E6244" w:rsidP="000107FC">
      <w:r>
        <w:lastRenderedPageBreak/>
        <w:t>It was requested to upload the modified software to EE repository.</w:t>
      </w:r>
    </w:p>
    <w:p w14:paraId="0E5C2CF3" w14:textId="2E534022" w:rsidR="001E6244" w:rsidRDefault="001E6244" w:rsidP="000107FC">
      <w:r>
        <w:t>It was suggested to merge convolutions at the input, as there is no non-linearity.</w:t>
      </w:r>
    </w:p>
    <w:p w14:paraId="4AD017AA" w14:textId="2C28C141" w:rsidR="008B7A6E" w:rsidRDefault="008B7A6E" w:rsidP="000107FC"/>
    <w:p w14:paraId="328AB50E" w14:textId="50CE8AD0" w:rsidR="008B7A6E" w:rsidRDefault="008B7A6E" w:rsidP="000107FC">
      <w:r>
        <w:t>From BoG notes:</w:t>
      </w:r>
    </w:p>
    <w:p w14:paraId="6987EDB2" w14:textId="77777777" w:rsidR="008B7A6E" w:rsidRDefault="008B7A6E" w:rsidP="00475AE4">
      <w:pPr>
        <w:rPr>
          <w:lang w:val="en-CA"/>
        </w:rPr>
      </w:pPr>
      <w:r>
        <w:rPr>
          <w:lang w:val="en-CA"/>
        </w:rPr>
        <w:t>It was suggested and agreed to use unified filter design approach for LOP. Unification includes:</w:t>
      </w:r>
    </w:p>
    <w:p w14:paraId="1EB6BC0E" w14:textId="77777777" w:rsidR="008B7A6E" w:rsidRPr="00AC4F37" w:rsidRDefault="008B7A6E" w:rsidP="00475AE4">
      <w:pPr>
        <w:numPr>
          <w:ilvl w:val="0"/>
          <w:numId w:val="128"/>
        </w:numPr>
        <w:rPr>
          <w:lang w:val="en-CA"/>
        </w:rPr>
        <w:pPrChange w:id="6386" w:author="Gary Sullivan" w:date="2023-08-04T17:18:00Z">
          <w:pPr>
            <w:pStyle w:val="ListParagraph"/>
            <w:numPr>
              <w:numId w:val="116"/>
            </w:numPr>
            <w:spacing w:before="0" w:after="160" w:line="259" w:lineRule="auto"/>
            <w:ind w:hanging="360"/>
            <w:contextualSpacing/>
            <w:jc w:val="left"/>
          </w:pPr>
        </w:pPrChange>
      </w:pPr>
      <w:r w:rsidRPr="00AC4F37">
        <w:rPr>
          <w:lang w:val="en-CA"/>
        </w:rPr>
        <w:t>Training strategy</w:t>
      </w:r>
      <w:r>
        <w:rPr>
          <w:lang w:val="en-CA"/>
        </w:rPr>
        <w:t>,</w:t>
      </w:r>
    </w:p>
    <w:p w14:paraId="63591843" w14:textId="77777777" w:rsidR="008B7A6E" w:rsidRPr="00AC4F37" w:rsidRDefault="008B7A6E" w:rsidP="00475AE4">
      <w:pPr>
        <w:numPr>
          <w:ilvl w:val="0"/>
          <w:numId w:val="128"/>
        </w:numPr>
        <w:rPr>
          <w:lang w:val="en-CA"/>
        </w:rPr>
        <w:pPrChange w:id="6387" w:author="Gary Sullivan" w:date="2023-08-04T17:18:00Z">
          <w:pPr>
            <w:pStyle w:val="ListParagraph"/>
            <w:numPr>
              <w:numId w:val="116"/>
            </w:numPr>
            <w:spacing w:before="0" w:after="160" w:line="259" w:lineRule="auto"/>
            <w:ind w:hanging="360"/>
            <w:contextualSpacing/>
            <w:jc w:val="left"/>
          </w:pPr>
        </w:pPrChange>
      </w:pPr>
      <w:r w:rsidRPr="00AC4F37">
        <w:rPr>
          <w:lang w:val="en-CA"/>
        </w:rPr>
        <w:t>Filter usage</w:t>
      </w:r>
      <w:r>
        <w:rPr>
          <w:lang w:val="en-CA"/>
        </w:rPr>
        <w:t xml:space="preserve"> aspects,</w:t>
      </w:r>
    </w:p>
    <w:p w14:paraId="6C049E80" w14:textId="77777777" w:rsidR="008B7A6E" w:rsidRPr="00AC4F37" w:rsidRDefault="008B7A6E" w:rsidP="00475AE4">
      <w:pPr>
        <w:numPr>
          <w:ilvl w:val="0"/>
          <w:numId w:val="128"/>
        </w:numPr>
        <w:rPr>
          <w:lang w:val="en-CA"/>
        </w:rPr>
        <w:pPrChange w:id="6388" w:author="Gary Sullivan" w:date="2023-08-04T17:18:00Z">
          <w:pPr>
            <w:pStyle w:val="ListParagraph"/>
            <w:numPr>
              <w:numId w:val="116"/>
            </w:numPr>
            <w:spacing w:before="0" w:after="160" w:line="259" w:lineRule="auto"/>
            <w:ind w:hanging="360"/>
            <w:contextualSpacing/>
            <w:jc w:val="left"/>
          </w:pPr>
        </w:pPrChange>
      </w:pPr>
      <w:r w:rsidRPr="00AC4F37">
        <w:rPr>
          <w:lang w:val="en-CA"/>
        </w:rPr>
        <w:t>Filter architecture</w:t>
      </w:r>
      <w:r>
        <w:rPr>
          <w:lang w:val="en-CA"/>
        </w:rPr>
        <w:t>,</w:t>
      </w:r>
    </w:p>
    <w:p w14:paraId="08417E61" w14:textId="77777777" w:rsidR="008B7A6E" w:rsidRPr="00AC4F37" w:rsidRDefault="008B7A6E" w:rsidP="00475AE4">
      <w:pPr>
        <w:numPr>
          <w:ilvl w:val="0"/>
          <w:numId w:val="128"/>
        </w:numPr>
        <w:rPr>
          <w:lang w:val="en-CA"/>
        </w:rPr>
        <w:pPrChange w:id="6389" w:author="Gary Sullivan" w:date="2023-08-04T17:18:00Z">
          <w:pPr>
            <w:pStyle w:val="ListParagraph"/>
            <w:numPr>
              <w:numId w:val="116"/>
            </w:numPr>
            <w:spacing w:before="0" w:after="160" w:line="259" w:lineRule="auto"/>
            <w:ind w:hanging="360"/>
            <w:contextualSpacing/>
            <w:jc w:val="left"/>
          </w:pPr>
        </w:pPrChange>
      </w:pPr>
      <w:proofErr w:type="spellStart"/>
      <w:r w:rsidRPr="00AC4F37">
        <w:rPr>
          <w:lang w:val="en-CA"/>
        </w:rPr>
        <w:t>PyTorch</w:t>
      </w:r>
      <w:proofErr w:type="spellEnd"/>
      <w:r w:rsidRPr="00AC4F37">
        <w:rPr>
          <w:lang w:val="en-CA"/>
        </w:rPr>
        <w:t xml:space="preserve"> implementation </w:t>
      </w:r>
      <w:r>
        <w:rPr>
          <w:lang w:val="en-CA"/>
        </w:rPr>
        <w:t>f</w:t>
      </w:r>
      <w:r w:rsidRPr="00AC4F37">
        <w:rPr>
          <w:lang w:val="en-CA"/>
        </w:rPr>
        <w:t>o</w:t>
      </w:r>
      <w:r>
        <w:rPr>
          <w:lang w:val="en-CA"/>
        </w:rPr>
        <w:t>r</w:t>
      </w:r>
      <w:r w:rsidRPr="00AC4F37">
        <w:rPr>
          <w:lang w:val="en-CA"/>
        </w:rPr>
        <w:t xml:space="preserve"> training (Tensor flow I used currently)</w:t>
      </w:r>
    </w:p>
    <w:p w14:paraId="5399F5AD" w14:textId="086A88E4" w:rsidR="008B7A6E" w:rsidRDefault="008B7A6E" w:rsidP="008B7A6E">
      <w:pPr>
        <w:rPr>
          <w:lang w:val="en-CA"/>
        </w:rPr>
      </w:pPr>
      <w:r>
        <w:rPr>
          <w:lang w:val="en-CA"/>
        </w:rPr>
        <w:t xml:space="preserve">Joint contribution from EE1-4.1 and EE1-4.4 </w:t>
      </w:r>
      <w:ins w:id="6390" w:author="Gary Sullivan" w:date="2023-08-04T16:19:00Z">
        <w:r w:rsidR="00E469CA">
          <w:rPr>
            <w:lang w:val="en-CA"/>
          </w:rPr>
          <w:t xml:space="preserve">was </w:t>
        </w:r>
      </w:ins>
      <w:r>
        <w:rPr>
          <w:lang w:val="en-CA"/>
        </w:rPr>
        <w:t xml:space="preserve">expected to be ready for </w:t>
      </w:r>
      <w:r w:rsidRPr="00AC4F37">
        <w:rPr>
          <w:highlight w:val="yellow"/>
          <w:lang w:val="en-CA"/>
        </w:rPr>
        <w:t>review by July 14.</w:t>
      </w:r>
    </w:p>
    <w:p w14:paraId="39237C93" w14:textId="61E76823" w:rsidR="000014DD" w:rsidRDefault="000014DD" w:rsidP="00E4153A"/>
    <w:p w14:paraId="5EB42D5D" w14:textId="328FA6AF" w:rsidR="00816C3C" w:rsidRPr="00891F3A" w:rsidRDefault="00816C3C" w:rsidP="00B0633D">
      <w:pPr>
        <w:pStyle w:val="Heading3"/>
        <w:rPr>
          <w:lang w:val="en-CA"/>
        </w:rPr>
      </w:pPr>
      <w:bookmarkStart w:id="6391"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6050"/>
      <w:bookmarkEnd w:id="6391"/>
    </w:p>
    <w:p w14:paraId="1A5162A8" w14:textId="5BCACC22" w:rsidR="00882BCD" w:rsidRDefault="00E4153A">
      <w:bookmarkStart w:id="6392" w:name="_Ref104407344"/>
      <w:bookmarkEnd w:id="5383"/>
      <w:r w:rsidRPr="00891F3A">
        <w:t xml:space="preserve">Contributions in this area were discussed </w:t>
      </w:r>
      <w:r w:rsidR="006F34C6">
        <w:t xml:space="preserve">in </w:t>
      </w:r>
      <w:r w:rsidR="006F34C6" w:rsidRPr="00115BC2">
        <w:t xml:space="preserve">the </w:t>
      </w:r>
      <w:r w:rsidR="00882BCD" w:rsidRPr="00115BC2">
        <w:t>BoG JVET-AE0282</w:t>
      </w:r>
      <w:r w:rsidR="006F34C6" w:rsidRPr="00115BC2">
        <w:t xml:space="preserve"> (notes</w:t>
      </w:r>
      <w:r w:rsidR="008B7A6E" w:rsidRPr="00115BC2">
        <w:t xml:space="preserve"> from BoG report</w:t>
      </w:r>
      <w:r w:rsidR="00882BCD" w:rsidRPr="00115BC2">
        <w:t>)</w:t>
      </w:r>
    </w:p>
    <w:p w14:paraId="4B40023D" w14:textId="77777777" w:rsidR="00EF7ADF" w:rsidRPr="00826E60" w:rsidRDefault="00000000" w:rsidP="0034665B">
      <w:pPr>
        <w:pStyle w:val="Heading9"/>
        <w:rPr>
          <w:sz w:val="24"/>
          <w:lang w:eastAsia="de-DE"/>
        </w:rPr>
      </w:pPr>
      <w:hyperlink r:id="rId406"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adjustments for NNLF [Z. Dai, Y. Yu, H. Yu, D. Wang (OPPO)]</w:t>
      </w:r>
    </w:p>
    <w:p w14:paraId="1DD9E557" w14:textId="3CDFF7EB" w:rsidR="00EF7ADF" w:rsidRDefault="00882BCD" w:rsidP="00E4153A">
      <w:r>
        <w:t>R</w:t>
      </w:r>
      <w:r w:rsidR="001E6244">
        <w:t>eviewed in BoG</w:t>
      </w:r>
      <w:r w:rsidR="00C21E8D">
        <w:t xml:space="preserve"> with recommendation approved by JVET</w:t>
      </w:r>
    </w:p>
    <w:p w14:paraId="40112B25" w14:textId="5A0E3157" w:rsidR="00C21E8D" w:rsidRPr="00C21E8D" w:rsidRDefault="00C21E8D" w:rsidP="00C21E8D">
      <w:pPr>
        <w:rPr>
          <w:lang w:val="en-CA"/>
        </w:rPr>
      </w:pPr>
      <w:r w:rsidRPr="00C21E8D">
        <w:rPr>
          <w:lang w:val="en-CA"/>
        </w:rPr>
        <w:t xml:space="preserve">This contribution proposes residual adjustments for NNLF’s output based on low complexity operation point (LOP) NN-based filter </w:t>
      </w:r>
      <w:r w:rsidRPr="00C21E8D">
        <w:t xml:space="preserve">in the NNVC reference software. In JVET-AD0156, </w:t>
      </w:r>
      <w:r w:rsidRPr="00C21E8D">
        <w:rPr>
          <w:lang w:val="en-CA"/>
        </w:rPr>
        <w:t xml:space="preserve">a residual network based NNLF was proposed to predict the residual between the reconstructed image and the original image to get better coding performance. It is proposed to adjust the residuals at the frame level, which is </w:t>
      </w:r>
      <w:del w:id="6393" w:author="Gary Sullivan" w:date="2023-08-04T16:19:00Z">
        <w:r w:rsidRPr="00C21E8D" w:rsidDel="00E469CA">
          <w:rPr>
            <w:lang w:val="en-CA"/>
          </w:rPr>
          <w:delText>signaled</w:delText>
        </w:r>
      </w:del>
      <w:ins w:id="6394" w:author="Gary Sullivan" w:date="2023-08-04T16:19:00Z">
        <w:r w:rsidR="00E469CA">
          <w:rPr>
            <w:lang w:val="en-CA"/>
          </w:rPr>
          <w:t>signalled</w:t>
        </w:r>
      </w:ins>
      <w:r w:rsidRPr="00C21E8D">
        <w:rPr>
          <w:lang w:val="en-CA"/>
        </w:rPr>
        <w:t xml:space="preserve"> by a flag. </w:t>
      </w:r>
    </w:p>
    <w:p w14:paraId="6DB0F930" w14:textId="77777777" w:rsidR="00C21E8D" w:rsidRPr="00C21E8D" w:rsidRDefault="00C21E8D" w:rsidP="00C21E8D">
      <w:r w:rsidRPr="00C21E8D">
        <w:rPr>
          <w:lang w:val="en-CA"/>
        </w:rPr>
        <w:t>Compared with</w:t>
      </w:r>
      <w:r w:rsidRPr="00C21E8D">
        <w:t xml:space="preserve"> the NNVC-5.1rc2 default configuration (enabling NN-intra and low complexity NN-filter), it is reported that the proposed method can further improve the coding efficiency {Y, U, V, </w:t>
      </w:r>
      <w:proofErr w:type="spellStart"/>
      <w:r w:rsidRPr="00C21E8D">
        <w:t>EncT</w:t>
      </w:r>
      <w:proofErr w:type="spellEnd"/>
      <w:r w:rsidRPr="00C21E8D">
        <w:t xml:space="preserve">, </w:t>
      </w:r>
      <w:proofErr w:type="spellStart"/>
      <w:r w:rsidRPr="00C21E8D">
        <w:t>DecT</w:t>
      </w:r>
      <w:proofErr w:type="spellEnd"/>
      <w:r w:rsidRPr="00C21E8D">
        <w:t>} with the following results:</w:t>
      </w:r>
    </w:p>
    <w:p w14:paraId="3954A2F8" w14:textId="77777777" w:rsidR="00C21E8D" w:rsidRPr="00C21E8D" w:rsidRDefault="00C21E8D" w:rsidP="00C21E8D">
      <w:r w:rsidRPr="00C21E8D">
        <w:t xml:space="preserve">RA: Y -0.05%, U -0.59%, V -0.49%,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7EFCD9BC" w14:textId="77777777" w:rsidR="00C21E8D" w:rsidRPr="00C21E8D" w:rsidRDefault="00C21E8D" w:rsidP="00C21E8D">
      <w:r w:rsidRPr="00C21E8D">
        <w:t xml:space="preserve">LDB: Y -0.20%, U -1.44%, V -0.90%,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4539F2BD" w14:textId="77777777" w:rsidR="00C21E8D" w:rsidRPr="00C21E8D" w:rsidRDefault="00C21E8D" w:rsidP="00C21E8D">
      <w:r w:rsidRPr="00C21E8D">
        <w:t xml:space="preserve">AI: Y -0.03%, U -0.32%, V -0.24%, </w:t>
      </w:r>
      <w:proofErr w:type="spellStart"/>
      <w:r w:rsidRPr="00C21E8D">
        <w:t>EncT</w:t>
      </w:r>
      <w:proofErr w:type="spellEnd"/>
      <w:r w:rsidRPr="00C21E8D">
        <w:t xml:space="preserve"> 100%, </w:t>
      </w:r>
      <w:proofErr w:type="spellStart"/>
      <w:r w:rsidRPr="00C21E8D">
        <w:t>DecT</w:t>
      </w:r>
      <w:proofErr w:type="spellEnd"/>
      <w:r w:rsidRPr="00C21E8D">
        <w:t xml:space="preserve"> 98%.</w:t>
      </w:r>
    </w:p>
    <w:p w14:paraId="5B2216CC" w14:textId="77777777" w:rsidR="00C21E8D" w:rsidRPr="00C21E8D" w:rsidRDefault="00C21E8D" w:rsidP="00C21E8D">
      <w:r w:rsidRPr="00C21E8D">
        <w:t>This contribution proposes a two-step residual adjustment method. Firstly, a frame level residual offset can be used to adjust the output of the NNLF in the inference stage.</w:t>
      </w:r>
    </w:p>
    <w:p w14:paraId="45D17DA8" w14:textId="77777777" w:rsidR="00C21E8D" w:rsidRPr="00C21E8D" w:rsidRDefault="00C21E8D" w:rsidP="00C21E8D">
      <w:r w:rsidRPr="00C21E8D">
        <w:rPr>
          <w:rFonts w:hint="eastAsia"/>
        </w:rPr>
        <w:t>S</w:t>
      </w:r>
      <w:r w:rsidRPr="00C21E8D">
        <w:t>econdly, a block level residual averaging can be used to adjust the output of the NNLF in the inference stage.</w:t>
      </w:r>
    </w:p>
    <w:p w14:paraId="10CE5EF1" w14:textId="0FDFF479" w:rsidR="00C21E8D" w:rsidRDefault="00C21E8D" w:rsidP="00C21E8D">
      <w:del w:id="6395" w:author="Gary Sullivan" w:date="2023-08-04T16:44:00Z">
        <w:r w:rsidRPr="00115BC2" w:rsidDel="007675B3">
          <w:rPr>
            <w:highlight w:val="yellow"/>
            <w:u w:val="single"/>
          </w:rPr>
          <w:delText>Recommendation</w:delText>
        </w:r>
        <w:r w:rsidRPr="00C21E8D" w:rsidDel="007675B3">
          <w:delText xml:space="preserve"> to</w:delText>
        </w:r>
      </w:del>
      <w:ins w:id="6396" w:author="Gary Sullivan" w:date="2023-08-04T16:44:00Z">
        <w:r w:rsidR="007675B3" w:rsidRPr="00A621D6">
          <w:rPr>
            <w:highlight w:val="yellow"/>
            <w:rPrChange w:id="6397" w:author="Gary Sullivan" w:date="2023-08-04T16:56:00Z">
              <w:rPr>
                <w:highlight w:val="yellow"/>
                <w:u w:val="single"/>
              </w:rPr>
            </w:rPrChange>
          </w:rPr>
          <w:t>It was recommended to</w:t>
        </w:r>
      </w:ins>
      <w:r w:rsidRPr="00C21E8D">
        <w:t xml:space="preserve"> study </w:t>
      </w:r>
      <w:hyperlink r:id="rId407" w:history="1">
        <w:r w:rsidRPr="00C21E8D">
          <w:rPr>
            <w:rStyle w:val="Hyperlink"/>
          </w:rPr>
          <w:t>JVET-AE0072</w:t>
        </w:r>
      </w:hyperlink>
      <w:r w:rsidRPr="00C21E8D">
        <w:rPr>
          <w:u w:val="single"/>
        </w:rPr>
        <w:t xml:space="preserve"> </w:t>
      </w:r>
      <w:r w:rsidRPr="00C21E8D">
        <w:t>in EE1 (“filter usage” category). Apply for both LOP and HOP. Improve encoder decision targeting no loss for all sequences. Only inference cross-check.</w:t>
      </w:r>
    </w:p>
    <w:p w14:paraId="51563DCC" w14:textId="7FDFD6F2" w:rsidR="001206EE" w:rsidRPr="00BC58E2" w:rsidRDefault="00000000" w:rsidP="001206EE">
      <w:pPr>
        <w:pStyle w:val="Heading9"/>
        <w:rPr>
          <w:sz w:val="24"/>
          <w:lang w:val="en-CA" w:eastAsia="de-DE"/>
        </w:rPr>
      </w:pPr>
      <w:hyperlink r:id="rId408"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000000" w:rsidP="0034665B">
      <w:pPr>
        <w:pStyle w:val="Heading9"/>
        <w:rPr>
          <w:sz w:val="24"/>
          <w:lang w:eastAsia="de-DE"/>
        </w:rPr>
      </w:pPr>
      <w:hyperlink r:id="rId409" w:history="1">
        <w:r w:rsidR="000014DD" w:rsidRPr="00826E60">
          <w:rPr>
            <w:color w:val="0000FF"/>
            <w:sz w:val="24"/>
            <w:u w:val="single"/>
            <w:lang w:eastAsia="de-DE"/>
          </w:rPr>
          <w:t>JVET-AE0093</w:t>
        </w:r>
      </w:hyperlink>
      <w:r w:rsidR="000014DD" w:rsidRPr="00826E60">
        <w:rPr>
          <w:sz w:val="24"/>
          <w:lang w:eastAsia="de-DE"/>
        </w:rPr>
        <w:t xml:space="preserve"> AHG11: Content-adaptive neural network loop-filter [R. Yang, M. Santamaria,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M. M. Hannuksela (Nokia)]</w:t>
      </w:r>
    </w:p>
    <w:p w14:paraId="04603E42" w14:textId="50D816F2" w:rsidR="001E6244" w:rsidRDefault="00882BCD" w:rsidP="001E6244">
      <w:r>
        <w:t>R</w:t>
      </w:r>
      <w:r w:rsidR="001E6244">
        <w:t>eviewed in BoG</w:t>
      </w:r>
      <w:r w:rsidR="00C21E8D">
        <w:t xml:space="preserve"> with recommendation confirmed by JVET</w:t>
      </w:r>
    </w:p>
    <w:p w14:paraId="29FBE73B" w14:textId="77777777" w:rsidR="00C21E8D" w:rsidRPr="00C21E8D" w:rsidRDefault="00C21E8D" w:rsidP="00C21E8D">
      <w:pPr>
        <w:rPr>
          <w:lang w:val="en-GB"/>
        </w:rPr>
      </w:pPr>
      <w:r w:rsidRPr="00C21E8D">
        <w:rPr>
          <w:lang w:val="en-GB"/>
        </w:rPr>
        <w:lastRenderedPageBreak/>
        <w:t>This contribution presents a content-adaptive neural network loop-filter. The content adaptation is achieved by means of overfitting a base loop-filter on the test video. The base loop-filter was described in JVET-</w:t>
      </w:r>
      <w:proofErr w:type="gramStart"/>
      <w:r w:rsidRPr="00C21E8D">
        <w:rPr>
          <w:lang w:val="en-GB"/>
        </w:rPr>
        <w:t>AD0156</w:t>
      </w:r>
      <w:proofErr w:type="gramEnd"/>
      <w:r w:rsidRPr="00C21E8D">
        <w:rPr>
          <w:lang w:val="en-GB"/>
        </w:rPr>
        <w:t xml:space="preserve"> and it is the default (low-complexity) neural network loop-filter in </w:t>
      </w:r>
      <w:bookmarkStart w:id="6398" w:name="_Int_Io7xYQ2Y"/>
      <w:r w:rsidRPr="00C21E8D">
        <w:rPr>
          <w:lang w:val="en-GB"/>
        </w:rPr>
        <w:t>NNVC</w:t>
      </w:r>
      <w:bookmarkEnd w:id="6398"/>
      <w:r w:rsidRPr="00C21E8D">
        <w:rPr>
          <w:lang w:val="en-GB"/>
        </w:rPr>
        <w:t xml:space="preserve"> 5.0. The generated weight-updates are coded with the MPEG-NNR </w:t>
      </w:r>
      <w:proofErr w:type="gramStart"/>
      <w:r w:rsidRPr="00C21E8D">
        <w:rPr>
          <w:lang w:val="en-GB"/>
        </w:rPr>
        <w:t>standard</w:t>
      </w:r>
      <w:proofErr w:type="gramEnd"/>
      <w:r w:rsidRPr="00C21E8D">
        <w:rPr>
          <w:lang w:val="en-GB"/>
        </w:rPr>
        <w:t xml:space="preserve"> and the bitrate overhead is considered into BD-rate calculations. The inference was done using SADL library with int16 precision and evaluated against NNVC 5.0 in </w:t>
      </w:r>
      <w:bookmarkStart w:id="6399" w:name="_Int_5c2s5rJb"/>
      <w:r w:rsidRPr="00C21E8D">
        <w:rPr>
          <w:lang w:val="en-GB"/>
        </w:rPr>
        <w:t>RA</w:t>
      </w:r>
      <w:bookmarkEnd w:id="6399"/>
      <w:r w:rsidRPr="00C21E8D">
        <w:rPr>
          <w:lang w:val="en-GB"/>
        </w:rPr>
        <w:t xml:space="preserve"> configuration, with neural network intra prediction and low-complexity neural netwo</w:t>
      </w:r>
      <w:bookmarkStart w:id="6400" w:name="_Int_Fa15P5MF"/>
      <w:r w:rsidRPr="00C21E8D">
        <w:rPr>
          <w:lang w:val="en-GB"/>
        </w:rPr>
        <w:t>rk</w:t>
      </w:r>
      <w:bookmarkEnd w:id="6400"/>
      <w:r w:rsidRPr="00C21E8D">
        <w:rPr>
          <w:lang w:val="en-GB"/>
        </w:rPr>
        <w:t xml:space="preserve"> loop-filter enabled. It is reported that, the average coding gains are -1.21% (Y), -6.43% (</w:t>
      </w:r>
      <w:proofErr w:type="spellStart"/>
      <w:r w:rsidRPr="00C21E8D">
        <w:rPr>
          <w:lang w:val="en-GB"/>
        </w:rPr>
        <w:t>Cb</w:t>
      </w:r>
      <w:proofErr w:type="spellEnd"/>
      <w:r w:rsidRPr="00C21E8D">
        <w:rPr>
          <w:lang w:val="en-GB"/>
        </w:rPr>
        <w:t xml:space="preserve">) and -5.52% (Cr) with negligible impact to the decoding times. Thus, it is reported that the proposed content-adaptive loop-filter outperforms NNVC 5.0. It is proposed to include the method into the next EE1 round for a training and inference cross-check, and to eventually adopt it into the next version of NNVC anchor. </w:t>
      </w:r>
    </w:p>
    <w:p w14:paraId="3FE2887E" w14:textId="77777777" w:rsidR="00C21E8D" w:rsidRPr="00C21E8D" w:rsidRDefault="00C21E8D" w:rsidP="00C21E8D">
      <w:pPr>
        <w:rPr>
          <w:lang w:val="en-CA"/>
        </w:rPr>
      </w:pPr>
      <w:r w:rsidRPr="00C21E8D">
        <w:rPr>
          <w:lang w:val="en-CA"/>
        </w:rPr>
        <w:t xml:space="preserve">The proposed content-adaptation is performed by overfitting multipliers applied after each convolutional block, shown as the following equation: </w:t>
      </w:r>
    </w:p>
    <w:p w14:paraId="709B1D3E" w14:textId="313EACAF" w:rsidR="00C21E8D" w:rsidRPr="00C21E8D" w:rsidRDefault="00C21E8D" w:rsidP="00C21E8D">
      <m:oMathPara>
        <m:oMath>
          <m:r>
            <w:rPr>
              <w:rFonts w:ascii="Cambria Math" w:hAnsi="Cambria Math"/>
            </w:rPr>
            <m:t>σ</m:t>
          </m:r>
          <m:d>
            <m:dPr>
              <m:ctrlPr>
                <w:rPr>
                  <w:rFonts w:ascii="Cambria Math" w:hAnsi="Cambria Math"/>
                </w:rPr>
              </m:ctrlPr>
            </m:dPr>
            <m:e>
              <m:d>
                <m:dPr>
                  <m:ctrlPr>
                    <w:rPr>
                      <w:rFonts w:ascii="Cambria Math" w:hAnsi="Cambria Math"/>
                    </w:rPr>
                  </m:ctrlPr>
                </m:dPr>
                <m:e>
                  <m:r>
                    <w:rPr>
                      <w:rFonts w:ascii="Cambria Math" w:hAnsi="Cambria Math"/>
                    </w:rPr>
                    <m:t>W*x+b</m:t>
                  </m:r>
                </m:e>
              </m:d>
              <m:r>
                <w:rPr>
                  <w:rFonts w:ascii="Cambria Math" w:hAnsi="Cambria Math"/>
                </w:rPr>
                <m:t>∙m</m:t>
              </m:r>
            </m:e>
          </m:d>
          <m:r>
            <w:rPr>
              <w:rFonts w:ascii="Cambria Math" w:hAnsi="Cambria Math"/>
            </w:rPr>
            <m:t>,</m:t>
          </m:r>
        </m:oMath>
      </m:oMathPara>
    </w:p>
    <w:p w14:paraId="09BDBAB4" w14:textId="2D5F63C5" w:rsidR="00C21E8D" w:rsidRPr="00C21E8D" w:rsidRDefault="00C21E8D" w:rsidP="00C21E8D">
      <w:pPr>
        <w:rPr>
          <w:lang w:val="en-CA"/>
        </w:rPr>
      </w:pPr>
      <w:r w:rsidRPr="00C21E8D">
        <w:t>w</w:t>
      </w:r>
      <w:r w:rsidRPr="00C21E8D">
        <w:rPr>
          <w:lang w:val="en-CA"/>
        </w:rPr>
        <w:t xml:space="preserve">here </w:t>
      </w:r>
      <m:oMath>
        <m:r>
          <w:rPr>
            <w:rFonts w:ascii="Cambria Math" w:hAnsi="Cambria Math"/>
            <w:lang w:val="en-CA"/>
          </w:rPr>
          <m:t>W</m:t>
        </m:r>
      </m:oMath>
      <w:r w:rsidRPr="00C21E8D">
        <w:rPr>
          <w:lang w:val="en-CA"/>
        </w:rPr>
        <w:t xml:space="preserve"> is the kernel, </w:t>
      </w:r>
      <m:oMath>
        <m:r>
          <w:rPr>
            <w:rFonts w:ascii="Cambria Math" w:hAnsi="Cambria Math"/>
            <w:lang w:val="en-CA"/>
          </w:rPr>
          <m:t>*</m:t>
        </m:r>
      </m:oMath>
      <w:r w:rsidRPr="00C21E8D">
        <w:rPr>
          <w:lang w:val="en-CA"/>
        </w:rPr>
        <w:t xml:space="preserve"> is the convolution operator, </w:t>
      </w:r>
      <m:oMath>
        <m:r>
          <w:rPr>
            <w:rFonts w:ascii="Cambria Math" w:hAnsi="Cambria Math"/>
            <w:lang w:val="en-CA"/>
          </w:rPr>
          <m:t>x</m:t>
        </m:r>
      </m:oMath>
      <w:r w:rsidRPr="00C21E8D">
        <w:rPr>
          <w:lang w:val="en-CA"/>
        </w:rPr>
        <w:t xml:space="preserve"> is the input, </w:t>
      </w:r>
      <m:oMath>
        <m:r>
          <w:rPr>
            <w:rFonts w:ascii="Cambria Math" w:hAnsi="Cambria Math"/>
            <w:lang w:val="en-CA"/>
          </w:rPr>
          <m:t>b</m:t>
        </m:r>
      </m:oMath>
      <w:r w:rsidRPr="00C21E8D">
        <w:rPr>
          <w:lang w:val="en-CA"/>
        </w:rPr>
        <w:t xml:space="preserve"> is the bias, </w:t>
      </w:r>
      <m:oMath>
        <m:r>
          <w:rPr>
            <w:rFonts w:ascii="Cambria Math" w:hAnsi="Cambria Math"/>
            <w:lang w:val="en-CA"/>
          </w:rPr>
          <m:t>m</m:t>
        </m:r>
      </m:oMath>
      <w:r w:rsidRPr="00C21E8D">
        <w:rPr>
          <w:lang w:val="en-CA"/>
        </w:rPr>
        <w:t xml:space="preserve"> is the multiplier and </w:t>
      </w:r>
      <m:oMath>
        <m:r>
          <w:rPr>
            <w:rFonts w:ascii="Cambria Math" w:hAnsi="Cambria Math"/>
            <w:lang w:val="en-CA"/>
          </w:rPr>
          <m:t>σ</m:t>
        </m:r>
      </m:oMath>
      <w:r w:rsidRPr="00C21E8D">
        <w:rPr>
          <w:lang w:val="en-CA"/>
        </w:rPr>
        <w:t xml:space="preserve"> is the activation function. The resulting weight update is coded using the MPEG-NNR standard once per sequence. Overfitting takes ~30% of encoding (must be noticed that encoding is performed in CPU, overfitting in GPU).</w:t>
      </w:r>
    </w:p>
    <w:p w14:paraId="4EB04383" w14:textId="77777777" w:rsidR="00C21E8D" w:rsidRPr="00C21E8D" w:rsidRDefault="00C21E8D" w:rsidP="00C21E8D">
      <w:r w:rsidRPr="00C21E8D">
        <w:t xml:space="preserve">In anchor 4 base models are used, in test 3 base models + 1 overfitted model are used. Gain (RA </w:t>
      </w:r>
      <w:proofErr w:type="spellStart"/>
      <w:r w:rsidRPr="00C21E8D">
        <w:t>cfg</w:t>
      </w:r>
      <w:proofErr w:type="spellEnd"/>
      <w:r w:rsidRPr="00C21E8D">
        <w:t>) 1.2% (Y), 6.4%(</w:t>
      </w:r>
      <w:proofErr w:type="spellStart"/>
      <w:r w:rsidRPr="00C21E8D">
        <w:t>Cb</w:t>
      </w:r>
      <w:proofErr w:type="spellEnd"/>
      <w:r w:rsidRPr="00C21E8D">
        <w:t>), 5.5%(Cr).</w:t>
      </w:r>
    </w:p>
    <w:p w14:paraId="5B1AD44D" w14:textId="77777777" w:rsidR="00C21E8D" w:rsidRPr="00C21E8D" w:rsidRDefault="00C21E8D" w:rsidP="00C21E8D">
      <w:r w:rsidRPr="00C21E8D">
        <w:t xml:space="preserve">It was noticed that decoder run time increases (107% compared to the anchor), reason is extra multipliers (which comes from bit-stream). </w:t>
      </w:r>
    </w:p>
    <w:p w14:paraId="2F4F7467" w14:textId="77777777" w:rsidR="00C21E8D" w:rsidRPr="00C21E8D" w:rsidRDefault="00C21E8D" w:rsidP="00C21E8D">
      <w:pPr>
        <w:rPr>
          <w:lang w:val="en-CA"/>
        </w:rPr>
      </w:pPr>
      <w:r w:rsidRPr="00C21E8D">
        <w:t xml:space="preserve">Reference to </w:t>
      </w:r>
      <w:r w:rsidRPr="00C21E8D">
        <w:rPr>
          <w:lang w:val="en-CA"/>
        </w:rPr>
        <w:t xml:space="preserve">MPEG-NNR standard is needed in </w:t>
      </w:r>
      <w:proofErr w:type="gramStart"/>
      <w:r w:rsidRPr="00C21E8D">
        <w:rPr>
          <w:lang w:val="en-CA"/>
        </w:rPr>
        <w:t>this tools</w:t>
      </w:r>
      <w:proofErr w:type="gramEnd"/>
      <w:r w:rsidRPr="00C21E8D">
        <w:rPr>
          <w:lang w:val="en-CA"/>
        </w:rPr>
        <w:t xml:space="preserve"> goes to the standard developed by JVET.</w:t>
      </w:r>
    </w:p>
    <w:p w14:paraId="16315283" w14:textId="77777777" w:rsidR="00C21E8D" w:rsidRPr="00C21E8D" w:rsidRDefault="00C21E8D" w:rsidP="00C21E8D">
      <w:pPr>
        <w:rPr>
          <w:lang w:val="en-CA"/>
        </w:rPr>
      </w:pPr>
      <w:r w:rsidRPr="00C21E8D">
        <w:rPr>
          <w:lang w:val="en-CA"/>
        </w:rPr>
        <w:t>It would be interesting to show how often overfitted model is selected.</w:t>
      </w:r>
    </w:p>
    <w:p w14:paraId="7D371CD0" w14:textId="1926E234" w:rsidR="00C21E8D" w:rsidRPr="00C21E8D" w:rsidRDefault="00C21E8D" w:rsidP="00C21E8D">
      <w:del w:id="6401" w:author="Gary Sullivan" w:date="2023-08-04T16:44:00Z">
        <w:r w:rsidRPr="00115BC2" w:rsidDel="007675B3">
          <w:rPr>
            <w:highlight w:val="yellow"/>
            <w:u w:val="single"/>
          </w:rPr>
          <w:delText>Recommendation</w:delText>
        </w:r>
        <w:r w:rsidRPr="00C21E8D" w:rsidDel="007675B3">
          <w:delText xml:space="preserve"> to</w:delText>
        </w:r>
      </w:del>
      <w:ins w:id="6402" w:author="Gary Sullivan" w:date="2023-08-04T16:44:00Z">
        <w:r w:rsidR="007675B3" w:rsidRPr="00A621D6">
          <w:rPr>
            <w:highlight w:val="yellow"/>
            <w:rPrChange w:id="6403" w:author="Gary Sullivan" w:date="2023-08-04T16:57:00Z">
              <w:rPr>
                <w:highlight w:val="yellow"/>
                <w:u w:val="single"/>
              </w:rPr>
            </w:rPrChange>
          </w:rPr>
          <w:t>It was recommended to</w:t>
        </w:r>
      </w:ins>
      <w:r w:rsidRPr="00C21E8D">
        <w:t xml:space="preserve"> study </w:t>
      </w:r>
      <w:hyperlink r:id="rId410" w:history="1">
        <w:r w:rsidRPr="00C21E8D">
          <w:rPr>
            <w:rStyle w:val="Hyperlink"/>
          </w:rPr>
          <w:t>JVET-AE0093</w:t>
        </w:r>
      </w:hyperlink>
      <w:r w:rsidRPr="00C21E8D">
        <w:rPr>
          <w:u w:val="single"/>
        </w:rPr>
        <w:t xml:space="preserve"> </w:t>
      </w:r>
      <w:r w:rsidRPr="00C21E8D">
        <w:t>in EE1 (“filter usage” category) for LOP only. Improve encoder decision targeting no loss for all sequences. Only inference (and overfitting) cross-check.</w:t>
      </w:r>
    </w:p>
    <w:p w14:paraId="766EEB91" w14:textId="77777777" w:rsidR="001F27E5" w:rsidRPr="00826E60" w:rsidRDefault="00000000" w:rsidP="001F27E5">
      <w:pPr>
        <w:pStyle w:val="Heading9"/>
        <w:rPr>
          <w:sz w:val="24"/>
          <w:lang w:eastAsia="de-DE"/>
        </w:rPr>
      </w:pPr>
      <w:hyperlink r:id="rId411"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rotation of model for NNVC in-loop filter [R. Chang, L. Wang, X. Xu, S. Liu (Tencent)]</w:t>
      </w:r>
    </w:p>
    <w:p w14:paraId="0CF3F2BA" w14:textId="64ABAB46" w:rsidR="001E6244" w:rsidRDefault="00882BCD" w:rsidP="001E6244">
      <w:r>
        <w:t>R</w:t>
      </w:r>
      <w:r w:rsidR="001E6244">
        <w:t>eviewed in BoG</w:t>
      </w:r>
      <w:r w:rsidR="009B64D0">
        <w:t xml:space="preserve"> with recommendation confirmed by JVET</w:t>
      </w:r>
    </w:p>
    <w:p w14:paraId="664A13EA" w14:textId="77777777" w:rsidR="009B64D0" w:rsidRPr="009B64D0" w:rsidRDefault="009B64D0" w:rsidP="009B64D0">
      <w:pPr>
        <w:rPr>
          <w:lang w:val="en-CA"/>
        </w:rPr>
      </w:pPr>
      <w:r w:rsidRPr="009B64D0">
        <w:rPr>
          <w:rFonts w:hint="eastAsia"/>
          <w:lang w:val="en-CA"/>
        </w:rPr>
        <w:t>I</w:t>
      </w:r>
      <w:r w:rsidRPr="009B64D0">
        <w:rPr>
          <w:lang w:val="en-CA"/>
        </w:rPr>
        <w:t xml:space="preserve">n this contribution, the rotation operations are applied to the inputs and outputs of NNVC HOP network to further improve the coding performance. In the rotation process, all the input samples including image information and side information are rotated and then fed into network to perform the inference. After that, the output of network is rotated back to </w:t>
      </w:r>
      <w:r w:rsidRPr="009B64D0">
        <w:rPr>
          <w:rFonts w:hint="eastAsia"/>
          <w:lang w:val="en-CA"/>
        </w:rPr>
        <w:t>restore</w:t>
      </w:r>
      <w:r w:rsidRPr="009B64D0">
        <w:rPr>
          <w:lang w:val="en-CA"/>
        </w:rPr>
        <w:t xml:space="preserve"> the original order of filtered samples. Based on NNVC-5.1 the partial test results show 0.14% BD-rate gain (RA </w:t>
      </w:r>
      <w:proofErr w:type="spellStart"/>
      <w:r w:rsidRPr="009B64D0">
        <w:rPr>
          <w:lang w:val="en-CA"/>
        </w:rPr>
        <w:t>cfg</w:t>
      </w:r>
      <w:proofErr w:type="spellEnd"/>
      <w:r w:rsidRPr="009B64D0">
        <w:rPr>
          <w:lang w:val="en-CA"/>
        </w:rPr>
        <w:t>, Luma</w:t>
      </w:r>
      <w:proofErr w:type="gramStart"/>
      <w:r w:rsidRPr="009B64D0">
        <w:rPr>
          <w:lang w:val="en-CA"/>
        </w:rPr>
        <w:t>) .</w:t>
      </w:r>
      <w:proofErr w:type="gramEnd"/>
    </w:p>
    <w:p w14:paraId="42EAE840" w14:textId="77777777" w:rsidR="009B64D0" w:rsidRPr="009B64D0" w:rsidRDefault="009B64D0" w:rsidP="009B64D0">
      <w:pPr>
        <w:rPr>
          <w:lang w:val="en-CA"/>
        </w:rPr>
      </w:pPr>
      <w:r w:rsidRPr="009B64D0">
        <w:rPr>
          <w:rFonts w:hint="eastAsia"/>
          <w:lang w:val="en-CA"/>
        </w:rPr>
        <w:t>I</w:t>
      </w:r>
      <w:r w:rsidRPr="009B64D0">
        <w:rPr>
          <w:lang w:val="en-CA"/>
        </w:rPr>
        <w:t xml:space="preserve">n the proposed method, all the input samples may be rotated 90° to the left or right and then fed into the network. If rotation is performed on the inputs, the output of network would be rotated back to restore the original order of the filtered samples. The operations of rotating left and right are shown as follows. </w:t>
      </w:r>
    </w:p>
    <w:p w14:paraId="48DCBCD6" w14:textId="77777777" w:rsidR="009B64D0" w:rsidRPr="009B64D0" w:rsidRDefault="009B64D0" w:rsidP="009B64D0">
      <w:pPr>
        <w:rPr>
          <w:lang w:val="en-CA"/>
        </w:rPr>
      </w:pPr>
      <w:r w:rsidRPr="009B64D0">
        <w:rPr>
          <w:noProof/>
        </w:rPr>
        <w:drawing>
          <wp:inline distT="0" distB="0" distL="0" distR="0" wp14:anchorId="3B96240C" wp14:editId="09F1AF7D">
            <wp:extent cx="5943600" cy="1040130"/>
            <wp:effectExtent l="0" t="0" r="0" b="762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745328F" w14:textId="77777777" w:rsidR="009B64D0" w:rsidRPr="009B64D0" w:rsidRDefault="009B64D0" w:rsidP="009B64D0">
      <w:pPr>
        <w:rPr>
          <w:lang w:val="en-CA"/>
        </w:rPr>
      </w:pPr>
    </w:p>
    <w:p w14:paraId="14B18978" w14:textId="77777777" w:rsidR="009B64D0" w:rsidRPr="009B64D0" w:rsidRDefault="009B64D0" w:rsidP="009B64D0">
      <w:bookmarkStart w:id="6404" w:name="_Ref75876603"/>
      <w:bookmarkStart w:id="6405" w:name="_Ref75947422"/>
      <w:bookmarkStart w:id="6406" w:name="_Ref83826727"/>
      <w:bookmarkStart w:id="6407" w:name="_Ref100320182"/>
      <w:r w:rsidRPr="009B64D0">
        <w:t>Fig.</w:t>
      </w:r>
      <w:bookmarkEnd w:id="6404"/>
      <w:r w:rsidRPr="009B64D0">
        <w:t xml:space="preserve"> </w:t>
      </w:r>
      <w:bookmarkEnd w:id="6405"/>
      <w:bookmarkEnd w:id="6406"/>
      <w:bookmarkEnd w:id="6407"/>
      <w:r w:rsidRPr="009B64D0">
        <w:t>2: Rotation</w:t>
      </w:r>
      <w:r w:rsidRPr="009B64D0">
        <w:rPr>
          <w:rFonts w:hint="eastAsia"/>
        </w:rPr>
        <w:t xml:space="preserve"> </w:t>
      </w:r>
      <w:r w:rsidRPr="009B64D0">
        <w:t xml:space="preserve">to the left </w:t>
      </w:r>
    </w:p>
    <w:p w14:paraId="79F37B2F" w14:textId="77777777" w:rsidR="009B64D0" w:rsidRPr="009B64D0" w:rsidRDefault="009B64D0" w:rsidP="009B64D0"/>
    <w:p w14:paraId="0CC9BBEE" w14:textId="77777777" w:rsidR="009B64D0" w:rsidRPr="009B64D0" w:rsidRDefault="009B64D0" w:rsidP="009B64D0">
      <w:r w:rsidRPr="009B64D0">
        <w:rPr>
          <w:noProof/>
        </w:rPr>
        <w:lastRenderedPageBreak/>
        <w:drawing>
          <wp:inline distT="0" distB="0" distL="0" distR="0" wp14:anchorId="17E5FAB2" wp14:editId="6CCF3F8D">
            <wp:extent cx="5943600" cy="1050925"/>
            <wp:effectExtent l="0" t="0" r="0" b="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5943600" cy="1050925"/>
                    </a:xfrm>
                    <a:prstGeom prst="rect">
                      <a:avLst/>
                    </a:prstGeom>
                  </pic:spPr>
                </pic:pic>
              </a:graphicData>
            </a:graphic>
          </wp:inline>
        </w:drawing>
      </w:r>
    </w:p>
    <w:p w14:paraId="323B44B2" w14:textId="77777777" w:rsidR="009B64D0" w:rsidRPr="009B64D0" w:rsidRDefault="009B64D0" w:rsidP="009B64D0">
      <w:r w:rsidRPr="009B64D0">
        <w:t>Fig. 3: Rotation</w:t>
      </w:r>
      <w:r w:rsidRPr="009B64D0">
        <w:rPr>
          <w:rFonts w:hint="eastAsia"/>
        </w:rPr>
        <w:t xml:space="preserve"> </w:t>
      </w:r>
      <w:r w:rsidRPr="009B64D0">
        <w:t>to the right</w:t>
      </w:r>
    </w:p>
    <w:p w14:paraId="26C73316" w14:textId="7CA6CF84" w:rsidR="009B64D0" w:rsidRPr="009B64D0" w:rsidRDefault="009B64D0" w:rsidP="009B64D0">
      <w:pPr>
        <w:rPr>
          <w:lang w:val="en-CA"/>
        </w:rPr>
      </w:pPr>
      <w:r w:rsidRPr="009B64D0">
        <w:rPr>
          <w:lang w:val="en-CA"/>
        </w:rPr>
        <w:t xml:space="preserve">Specifically, a slice-level flag is </w:t>
      </w:r>
      <w:del w:id="6408" w:author="Gary Sullivan" w:date="2023-08-04T16:19:00Z">
        <w:r w:rsidRPr="009B64D0" w:rsidDel="00E469CA">
          <w:rPr>
            <w:lang w:val="en-CA"/>
          </w:rPr>
          <w:delText>signaled</w:delText>
        </w:r>
      </w:del>
      <w:ins w:id="6409" w:author="Gary Sullivan" w:date="2023-08-04T16:19:00Z">
        <w:r w:rsidR="00E469CA">
          <w:rPr>
            <w:lang w:val="en-CA"/>
          </w:rPr>
          <w:t>signalled</w:t>
        </w:r>
      </w:ins>
      <w:r w:rsidRPr="009B64D0">
        <w:rPr>
          <w:lang w:val="en-CA"/>
        </w:rPr>
        <w:t xml:space="preserve"> to indicate the rotation type including no rotation, rotation to the left and rotation to the right. All the CTUs in a slice are applied the same rotation operation before and after network inference. </w:t>
      </w:r>
    </w:p>
    <w:p w14:paraId="42FFA557" w14:textId="77777777" w:rsidR="009B64D0" w:rsidRPr="009B64D0" w:rsidRDefault="009B64D0" w:rsidP="009B64D0">
      <w:pPr>
        <w:rPr>
          <w:lang w:val="en-CA"/>
        </w:rPr>
      </w:pPr>
      <w:r w:rsidRPr="009B64D0">
        <w:rPr>
          <w:rFonts w:hint="eastAsia"/>
          <w:lang w:val="en-CA"/>
        </w:rPr>
        <w:t>B</w:t>
      </w:r>
      <w:r w:rsidRPr="009B64D0">
        <w:rPr>
          <w:lang w:val="en-CA"/>
        </w:rPr>
        <w:t>esides, to reduce the encoding time, only partial CTUs are used in the RDO process of selecting the best rotation type.</w:t>
      </w:r>
    </w:p>
    <w:p w14:paraId="6476C5FB" w14:textId="16EC927A" w:rsidR="009B64D0" w:rsidRPr="009B64D0" w:rsidRDefault="009B64D0" w:rsidP="009B64D0">
      <w:pPr>
        <w:rPr>
          <w:lang w:val="en-CA"/>
        </w:rPr>
      </w:pPr>
      <w:del w:id="6410" w:author="Gary Sullivan" w:date="2023-08-04T16:44:00Z">
        <w:r w:rsidRPr="00115BC2" w:rsidDel="007675B3">
          <w:rPr>
            <w:highlight w:val="yellow"/>
            <w:u w:val="single"/>
          </w:rPr>
          <w:delText>Recommendation</w:delText>
        </w:r>
        <w:r w:rsidRPr="009B64D0" w:rsidDel="007675B3">
          <w:delText xml:space="preserve"> to</w:delText>
        </w:r>
      </w:del>
      <w:ins w:id="6411" w:author="Gary Sullivan" w:date="2023-08-04T16:44:00Z">
        <w:r w:rsidR="007675B3" w:rsidRPr="00A621D6">
          <w:rPr>
            <w:highlight w:val="yellow"/>
            <w:rPrChange w:id="6412" w:author="Gary Sullivan" w:date="2023-08-04T16:57:00Z">
              <w:rPr>
                <w:highlight w:val="yellow"/>
                <w:u w:val="single"/>
              </w:rPr>
            </w:rPrChange>
          </w:rPr>
          <w:t>It was recommended to</w:t>
        </w:r>
      </w:ins>
      <w:r w:rsidRPr="009B64D0">
        <w:t xml:space="preserve"> </w:t>
      </w:r>
      <w:r>
        <w:t xml:space="preserve">study </w:t>
      </w:r>
      <w:hyperlink r:id="rId414" w:history="1">
        <w:r w:rsidRPr="009B64D0">
          <w:rPr>
            <w:rStyle w:val="Hyperlink"/>
          </w:rPr>
          <w:t>JVET-AE0161</w:t>
        </w:r>
      </w:hyperlink>
      <w:r w:rsidRPr="009B64D0">
        <w:rPr>
          <w:u w:val="single"/>
        </w:rPr>
        <w:t xml:space="preserve"> </w:t>
      </w:r>
      <w:r w:rsidRPr="009B64D0">
        <w:t>in EE1 (“filter usage”) category for both HOP and LOP. Only inference cross-check.</w:t>
      </w:r>
    </w:p>
    <w:p w14:paraId="5DD48A4E" w14:textId="0D3129AC" w:rsidR="005E6598" w:rsidRPr="0016161D" w:rsidRDefault="00000000" w:rsidP="00662F18">
      <w:pPr>
        <w:pStyle w:val="Heading9"/>
        <w:rPr>
          <w:sz w:val="24"/>
          <w:lang w:eastAsia="de-DE"/>
        </w:rPr>
      </w:pPr>
      <w:hyperlink r:id="rId415"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000000" w:rsidP="0034665B">
      <w:pPr>
        <w:pStyle w:val="Heading9"/>
        <w:rPr>
          <w:sz w:val="24"/>
          <w:lang w:eastAsia="de-DE"/>
        </w:rPr>
      </w:pPr>
      <w:hyperlink r:id="rId416" w:history="1">
        <w:r w:rsidR="00EF7ADF" w:rsidRPr="00826E60">
          <w:rPr>
            <w:color w:val="0000FF"/>
            <w:sz w:val="24"/>
            <w:u w:val="single"/>
            <w:lang w:eastAsia="de-DE"/>
          </w:rPr>
          <w:t>JVET-AE0171</w:t>
        </w:r>
      </w:hyperlink>
      <w:r w:rsidR="00EF7ADF" w:rsidRPr="00826E60">
        <w:rPr>
          <w:sz w:val="24"/>
          <w:lang w:eastAsia="de-DE"/>
        </w:rPr>
        <w:t xml:space="preserve"> AHG11: Neural </w:t>
      </w:r>
      <w:r w:rsidR="00EF7ADF" w:rsidRPr="0034665B">
        <w:rPr>
          <w:sz w:val="24"/>
          <w:lang w:val="en-CA" w:eastAsia="de-DE"/>
        </w:rPr>
        <w:t>network</w:t>
      </w:r>
      <w:r w:rsidR="00EF7ADF" w:rsidRPr="00826E60">
        <w:rPr>
          <w:sz w:val="24"/>
          <w:lang w:eastAsia="de-DE"/>
        </w:rPr>
        <w:t>-based in-loop filter with layer normalization [Y. Li, K. Zhang, L. Zhang (</w:t>
      </w:r>
      <w:proofErr w:type="spellStart"/>
      <w:r w:rsidR="00EF7ADF" w:rsidRPr="00826E60">
        <w:rPr>
          <w:sz w:val="24"/>
          <w:lang w:eastAsia="de-DE"/>
        </w:rPr>
        <w:t>Bytedance</w:t>
      </w:r>
      <w:proofErr w:type="spellEnd"/>
      <w:r w:rsidR="00EF7ADF" w:rsidRPr="00826E60">
        <w:rPr>
          <w:sz w:val="24"/>
          <w:lang w:eastAsia="de-DE"/>
        </w:rPr>
        <w:t>)]</w:t>
      </w:r>
    </w:p>
    <w:p w14:paraId="05B3946D" w14:textId="32185419" w:rsidR="001E6244" w:rsidRDefault="00882BCD" w:rsidP="001E6244">
      <w:r>
        <w:t>R</w:t>
      </w:r>
      <w:r w:rsidR="001E6244">
        <w:t>eviewed in BoG</w:t>
      </w:r>
    </w:p>
    <w:p w14:paraId="69F5D5B9" w14:textId="77777777" w:rsidR="009B64D0" w:rsidRPr="009B64D0" w:rsidRDefault="009B64D0" w:rsidP="009B64D0">
      <w:pPr>
        <w:rPr>
          <w:lang w:val="en-CA"/>
        </w:rPr>
      </w:pPr>
      <w:r w:rsidRPr="009B64D0">
        <w:rPr>
          <w:lang w:val="en-CA"/>
        </w:rPr>
        <w:t>This contribution proposes to introduce the layer normalization technique into the NN-based filtering design. The proposed method uses separate models for luma and chroma. BD-rate changes on top of NNNC-5.0 VTM anchor and NNVC-5.0 anchor, as well as model complexities, are reportedly summarized as below:</w:t>
      </w:r>
    </w:p>
    <w:p w14:paraId="1714F938" w14:textId="77777777" w:rsidR="009B64D0" w:rsidRPr="009B64D0" w:rsidRDefault="009B64D0" w:rsidP="009B64D0">
      <w:r w:rsidRPr="009B64D0">
        <w:t>Compared with NNVC-5.0 VTM anchor:</w:t>
      </w:r>
      <w:r w:rsidRPr="009B64D0">
        <w:rPr>
          <w:rFonts w:hint="eastAsia"/>
        </w:rPr>
        <w:t xml:space="preserve"> </w:t>
      </w:r>
      <w:r w:rsidRPr="009B64D0">
        <w:t>RA: -11.55%, -27.24%, -26.78%, AI: -9.05%, -23.28%, -23.64%</w:t>
      </w:r>
    </w:p>
    <w:p w14:paraId="1AA9991C" w14:textId="77777777" w:rsidR="009B64D0" w:rsidRPr="009B64D0" w:rsidRDefault="009B64D0" w:rsidP="009B64D0">
      <w:r w:rsidRPr="009B64D0">
        <w:t>Compared with NNVC-5.0 anchor:</w:t>
      </w:r>
      <w:r w:rsidRPr="009B64D0">
        <w:rPr>
          <w:rFonts w:hint="eastAsia"/>
        </w:rPr>
        <w:t xml:space="preserve"> </w:t>
      </w:r>
      <w:r w:rsidRPr="009B64D0">
        <w:t>RA: -6.73%, -21.68%, -21.61%, AI: -4.52%, -18.97%, -19.03%</w:t>
      </w:r>
    </w:p>
    <w:p w14:paraId="776390C0" w14:textId="77777777" w:rsidR="009B64D0" w:rsidRPr="009B64D0" w:rsidRDefault="009B64D0" w:rsidP="009B64D0">
      <w:proofErr w:type="spellStart"/>
      <w:r w:rsidRPr="009B64D0">
        <w:t>kMAC</w:t>
      </w:r>
      <w:proofErr w:type="spellEnd"/>
      <w:r w:rsidRPr="009B64D0">
        <w:t>/pixel of frame basis: 396 (luma: 370, chroma: 26), #parameters: 2.5M (luma: 1.9M, chroma: 0.6M)</w:t>
      </w:r>
    </w:p>
    <w:p w14:paraId="41B4FDD3" w14:textId="77777777" w:rsidR="009B64D0" w:rsidRPr="009B64D0" w:rsidRDefault="009B64D0" w:rsidP="009B64D0">
      <w:pPr>
        <w:rPr>
          <w:lang w:val="en-CA"/>
        </w:rPr>
      </w:pPr>
      <w:r w:rsidRPr="009B64D0">
        <w:rPr>
          <w:lang w:val="en-CA"/>
        </w:rPr>
        <w:t>Filter set #1 used as basis. Separate Luma and Chroma filters. Layer normalization (used in this contribution is not supported by SADL).</w:t>
      </w:r>
    </w:p>
    <w:p w14:paraId="577A6D07" w14:textId="77777777" w:rsidR="009B64D0" w:rsidRPr="009B64D0" w:rsidRDefault="009B64D0" w:rsidP="009B64D0">
      <w:pPr>
        <w:rPr>
          <w:lang w:val="en-CA"/>
        </w:rPr>
      </w:pPr>
      <w:r w:rsidRPr="009B64D0">
        <w:rPr>
          <w:lang w:val="en-CA"/>
        </w:rPr>
        <w:t>Suggestion is to use HOP and only add normalization layer.</w:t>
      </w:r>
    </w:p>
    <w:p w14:paraId="0EB59C88" w14:textId="77777777" w:rsidR="009B64D0" w:rsidRPr="009B64D0" w:rsidRDefault="009B64D0" w:rsidP="009B64D0">
      <w:pPr>
        <w:rPr>
          <w:lang w:val="en-CA"/>
        </w:rPr>
      </w:pPr>
      <w:r w:rsidRPr="009B64D0">
        <w:rPr>
          <w:lang w:val="en-CA"/>
        </w:rPr>
        <w:t>Difficult to study in EE1-1 because SADL implementation is not ready yet. Proponent was asked to share code if possible.</w:t>
      </w:r>
    </w:p>
    <w:p w14:paraId="6842D1F7" w14:textId="77777777" w:rsidR="009B64D0" w:rsidRPr="009B64D0" w:rsidRDefault="009B64D0" w:rsidP="009B64D0">
      <w:pPr>
        <w:numPr>
          <w:ilvl w:val="1"/>
          <w:numId w:val="44"/>
        </w:numPr>
        <w:rPr>
          <w:b/>
          <w:bCs/>
          <w:i/>
          <w:iCs/>
          <w:lang w:val="en-CA"/>
        </w:rPr>
      </w:pPr>
      <w:r w:rsidRPr="009B64D0">
        <w:rPr>
          <w:b/>
          <w:bCs/>
          <w:i/>
          <w:iCs/>
          <w:lang w:val="en-CA"/>
        </w:rPr>
        <w:t>Unified training strategy</w:t>
      </w:r>
    </w:p>
    <w:p w14:paraId="667DD249" w14:textId="77777777" w:rsidR="009B64D0" w:rsidRPr="009B64D0" w:rsidRDefault="009B64D0" w:rsidP="009B64D0">
      <w:r w:rsidRPr="009B64D0">
        <w:rPr>
          <w:noProof/>
        </w:rPr>
        <w:lastRenderedPageBreak/>
        <w:drawing>
          <wp:inline distT="0" distB="0" distL="0" distR="0" wp14:anchorId="0E7FC038" wp14:editId="55FDE78E">
            <wp:extent cx="4486275" cy="4065270"/>
            <wp:effectExtent l="0" t="0" r="952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486275" cy="4065270"/>
                    </a:xfrm>
                    <a:prstGeom prst="rect">
                      <a:avLst/>
                    </a:prstGeom>
                    <a:noFill/>
                    <a:ln>
                      <a:noFill/>
                    </a:ln>
                  </pic:spPr>
                </pic:pic>
              </a:graphicData>
            </a:graphic>
          </wp:inline>
        </w:drawing>
      </w:r>
    </w:p>
    <w:p w14:paraId="03F92765" w14:textId="6EE93B44" w:rsidR="009B64D0" w:rsidRPr="009B64D0" w:rsidRDefault="009B64D0" w:rsidP="009B64D0">
      <w:pPr>
        <w:rPr>
          <w:i/>
          <w:iCs/>
          <w:lang w:val="en-CA"/>
        </w:rPr>
      </w:pPr>
      <w:del w:id="6413" w:author="Gary Sullivan" w:date="2023-08-04T16:25:00Z">
        <w:r w:rsidRPr="009B64D0" w:rsidDel="00C21BC4">
          <w:rPr>
            <w:i/>
            <w:iCs/>
          </w:rPr>
          <w:delText xml:space="preserve">Figure </w:delText>
        </w:r>
        <w:r w:rsidRPr="009B64D0" w:rsidDel="00C21BC4">
          <w:rPr>
            <w:i/>
            <w:iCs/>
          </w:rPr>
          <w:fldChar w:fldCharType="begin"/>
        </w:r>
        <w:r w:rsidRPr="009B64D0" w:rsidDel="00C21BC4">
          <w:rPr>
            <w:i/>
            <w:iCs/>
          </w:rPr>
          <w:delInstrText xml:space="preserve"> SEQ Figure \* ARABIC </w:delInstrText>
        </w:r>
        <w:r w:rsidRPr="009B64D0" w:rsidDel="00C21BC4">
          <w:rPr>
            <w:i/>
            <w:iCs/>
          </w:rPr>
          <w:fldChar w:fldCharType="separate"/>
        </w:r>
        <w:r w:rsidR="00D348E0" w:rsidDel="00C21BC4">
          <w:rPr>
            <w:i/>
            <w:iCs/>
            <w:noProof/>
          </w:rPr>
          <w:delText>15</w:delText>
        </w:r>
        <w:r w:rsidRPr="009B64D0" w:rsidDel="00C21BC4">
          <w:fldChar w:fldCharType="end"/>
        </w:r>
        <w:r w:rsidRPr="009B64D0" w:rsidDel="00C21BC4">
          <w:rPr>
            <w:i/>
            <w:iCs/>
          </w:rPr>
          <w:delText xml:space="preserve"> </w:delText>
        </w:r>
      </w:del>
      <w:r w:rsidRPr="009B64D0">
        <w:rPr>
          <w:i/>
          <w:iCs/>
        </w:rPr>
        <w:t>Training steps for unified model creation</w:t>
      </w:r>
    </w:p>
    <w:p w14:paraId="0868FE40" w14:textId="77777777" w:rsidR="009B64D0" w:rsidRPr="009B64D0" w:rsidRDefault="009B64D0" w:rsidP="009B64D0">
      <w:pPr>
        <w:rPr>
          <w:lang w:val="en-CA"/>
        </w:rPr>
      </w:pPr>
      <w:r w:rsidRPr="009B64D0">
        <w:rPr>
          <w:lang w:val="en-CA"/>
        </w:rPr>
        <w:t xml:space="preserve">Number of </w:t>
      </w:r>
      <w:proofErr w:type="gramStart"/>
      <w:r w:rsidRPr="009B64D0">
        <w:rPr>
          <w:lang w:val="en-CA"/>
        </w:rPr>
        <w:t>epoch</w:t>
      </w:r>
      <w:proofErr w:type="gramEnd"/>
      <w:r w:rsidRPr="009B64D0">
        <w:rPr>
          <w:lang w:val="en-CA"/>
        </w:rPr>
        <w:t xml:space="preserve"> in unified training strategy for HOP.1 is:</w:t>
      </w:r>
    </w:p>
    <w:p w14:paraId="3EEE8556" w14:textId="77777777" w:rsidR="009B64D0" w:rsidRPr="009B64D0" w:rsidRDefault="009B64D0" w:rsidP="009B64D0">
      <w:r w:rsidRPr="009B64D0">
        <w:rPr>
          <w:lang w:val="en-CA"/>
        </w:rPr>
        <w:tab/>
      </w:r>
      <w:r w:rsidRPr="009B64D0">
        <w:t>Stage I: 40, stage II: 20 (19), stage III: 20 (1 accurate check at loss-function change point).</w:t>
      </w:r>
    </w:p>
    <w:p w14:paraId="5F7E14E6" w14:textId="77777777" w:rsidR="009B64D0" w:rsidRPr="009B64D0" w:rsidRDefault="009B64D0" w:rsidP="009B64D0">
      <w:pPr>
        <w:rPr>
          <w:lang w:val="en-CA"/>
        </w:rPr>
      </w:pPr>
      <w:r w:rsidRPr="009B64D0">
        <w:rPr>
          <w:lang w:val="en-CA"/>
        </w:rPr>
        <w:t xml:space="preserve">Unified training which was used for HOP-1 is </w:t>
      </w:r>
      <w:r w:rsidRPr="009B64D0">
        <w:rPr>
          <w:b/>
          <w:i/>
          <w:lang w:val="en-CA"/>
        </w:rPr>
        <w:t>reproducible.</w:t>
      </w:r>
      <w:r w:rsidRPr="009B64D0">
        <w:rPr>
          <w:lang w:val="en-CA"/>
        </w:rPr>
        <w:t xml:space="preserve"> User can start from </w:t>
      </w:r>
    </w:p>
    <w:p w14:paraId="02F4A189" w14:textId="77777777" w:rsidR="009B64D0" w:rsidRPr="009B64D0" w:rsidRDefault="009B64D0" w:rsidP="00F717C1">
      <w:pPr>
        <w:numPr>
          <w:ilvl w:val="0"/>
          <w:numId w:val="121"/>
        </w:numPr>
        <w:rPr>
          <w:lang w:val="en-CA"/>
        </w:rPr>
      </w:pPr>
      <w:r w:rsidRPr="009B64D0">
        <w:rPr>
          <w:lang w:val="en-CA"/>
        </w:rPr>
        <w:t>Stage I (only training scripts and access to training set is needed),</w:t>
      </w:r>
    </w:p>
    <w:p w14:paraId="7DE5C069" w14:textId="77777777" w:rsidR="009B64D0" w:rsidRPr="009B64D0" w:rsidRDefault="009B64D0" w:rsidP="00F717C1">
      <w:pPr>
        <w:numPr>
          <w:ilvl w:val="0"/>
          <w:numId w:val="121"/>
        </w:numPr>
        <w:rPr>
          <w:lang w:val="en-CA"/>
        </w:rPr>
      </w:pPr>
      <w:r w:rsidRPr="009B64D0">
        <w:rPr>
          <w:lang w:val="en-CA"/>
        </w:rPr>
        <w:t>Stage II (additionally intermediate model of Stage I – HOP.1sI is needed),</w:t>
      </w:r>
    </w:p>
    <w:p w14:paraId="72136C76" w14:textId="77777777" w:rsidR="009B64D0" w:rsidRPr="009B64D0" w:rsidRDefault="009B64D0" w:rsidP="00F717C1">
      <w:pPr>
        <w:numPr>
          <w:ilvl w:val="0"/>
          <w:numId w:val="121"/>
        </w:numPr>
        <w:rPr>
          <w:lang w:val="en-CA"/>
        </w:rPr>
      </w:pPr>
      <w:r w:rsidRPr="009B64D0">
        <w:rPr>
          <w:lang w:val="en-CA"/>
        </w:rPr>
        <w:t>Stage III (additionally intermediate model of Stage II – HOP.1sII is needed).</w:t>
      </w:r>
    </w:p>
    <w:p w14:paraId="6E34E66C" w14:textId="540ADB5A" w:rsidR="009B64D0" w:rsidRDefault="009B64D0" w:rsidP="009B64D0">
      <w:pPr>
        <w:rPr>
          <w:lang w:val="en-CA"/>
        </w:rPr>
      </w:pPr>
      <w:r w:rsidRPr="009B64D0">
        <w:rPr>
          <w:lang w:val="en-CA"/>
        </w:rPr>
        <w:t xml:space="preserve">and performance of re-trained HOP.1 model expected to within 0.1% BD-rate difference for JVET-AE0191 (as was confirmed in joint training </w:t>
      </w:r>
      <w:proofErr w:type="spellStart"/>
      <w:r w:rsidRPr="009B64D0">
        <w:rPr>
          <w:lang w:val="en-CA"/>
        </w:rPr>
        <w:t>acitvity</w:t>
      </w:r>
      <w:proofErr w:type="spellEnd"/>
      <w:r w:rsidRPr="009B64D0">
        <w:rPr>
          <w:lang w:val="en-CA"/>
        </w:rPr>
        <w:t xml:space="preserve">). </w:t>
      </w:r>
    </w:p>
    <w:p w14:paraId="3F8DE071" w14:textId="62207167" w:rsidR="009B64D0" w:rsidRPr="009B64D0" w:rsidRDefault="009B64D0" w:rsidP="009B64D0">
      <w:pPr>
        <w:rPr>
          <w:lang w:val="en-CA"/>
        </w:rPr>
      </w:pPr>
      <w:r>
        <w:rPr>
          <w:lang w:val="en-CA"/>
        </w:rPr>
        <w:t>From BoG discussion</w:t>
      </w:r>
    </w:p>
    <w:p w14:paraId="7E78AB4D" w14:textId="77777777" w:rsidR="009B64D0" w:rsidRPr="009B64D0" w:rsidRDefault="009B64D0" w:rsidP="009B64D0">
      <w:r w:rsidRPr="009B64D0">
        <w:rPr>
          <w:lang w:val="en-CA"/>
        </w:rPr>
        <w:t>Proponents of JVET-AE0191 are mandated to prepare the d</w:t>
      </w:r>
      <w:proofErr w:type="spellStart"/>
      <w:r w:rsidRPr="009B64D0">
        <w:t>ocument</w:t>
      </w:r>
      <w:proofErr w:type="spellEnd"/>
      <w:r w:rsidRPr="009B64D0">
        <w:t xml:space="preserve"> with training instructions starting from Stage I, or Stage II or Stage III. This document must include the link to the intermediate models (</w:t>
      </w:r>
      <w:r w:rsidRPr="009B64D0">
        <w:rPr>
          <w:lang w:val="en-CA"/>
        </w:rPr>
        <w:t>HOP.1sI, HOP.1sII)</w:t>
      </w:r>
      <w:r w:rsidRPr="009B64D0">
        <w:t xml:space="preserve"> and test results expected after each stage of training. This document can be late input to the JVET-AE meeting and become a part of EE1 description (or even NNVC CTC document).</w:t>
      </w:r>
    </w:p>
    <w:p w14:paraId="7650A2BA" w14:textId="77777777" w:rsidR="009B64D0" w:rsidRPr="009B64D0" w:rsidRDefault="009B64D0" w:rsidP="009B64D0">
      <w:r w:rsidRPr="009B64D0">
        <w:t xml:space="preserve">EE1 proponent will be given a freedom to start from any training stage. For minimal changes in architecture likely just Stage III is enough. </w:t>
      </w:r>
      <w:del w:id="6414" w:author="Gary Sullivan" w:date="2023-08-04T17:02:00Z">
        <w:r w:rsidRPr="009B64D0" w:rsidDel="00A621D6">
          <w:delText xml:space="preserve"> </w:delText>
        </w:r>
      </w:del>
      <w:r w:rsidRPr="009B64D0">
        <w:t xml:space="preserve">EE1 test description and input contributions must clearly state which stage(s) been used in training. </w:t>
      </w:r>
    </w:p>
    <w:p w14:paraId="16D54A12" w14:textId="196114AC" w:rsidR="00EF7ADF" w:rsidRDefault="009B64D0" w:rsidP="00E4153A">
      <w:r>
        <w:t>(</w:t>
      </w:r>
      <w:proofErr w:type="gramStart"/>
      <w:r>
        <w:t>see</w:t>
      </w:r>
      <w:proofErr w:type="gramEnd"/>
      <w:r>
        <w:t xml:space="preserve"> further notes under JVET-AE0281)</w:t>
      </w:r>
    </w:p>
    <w:p w14:paraId="7F9B0D89" w14:textId="02BEC2EA" w:rsidR="00111A86" w:rsidRPr="004111BA" w:rsidRDefault="00000000" w:rsidP="00111A86">
      <w:pPr>
        <w:pStyle w:val="Heading9"/>
        <w:rPr>
          <w:sz w:val="24"/>
          <w:lang w:eastAsia="de-DE"/>
        </w:rPr>
      </w:pPr>
      <w:hyperlink r:id="rId418" w:history="1">
        <w:r w:rsidR="00111A86" w:rsidRPr="004111BA">
          <w:rPr>
            <w:color w:val="0000FF"/>
            <w:sz w:val="24"/>
            <w:u w:val="single"/>
            <w:lang w:val="en-CA" w:eastAsia="de-DE"/>
          </w:rPr>
          <w:t>JVET-AE0238</w:t>
        </w:r>
      </w:hyperlink>
      <w:r w:rsidR="00111A86" w:rsidRPr="004111BA">
        <w:rPr>
          <w:sz w:val="24"/>
          <w:lang w:val="en-CA" w:eastAsia="de-DE"/>
        </w:rPr>
        <w:t xml:space="preserve"> AHG11: A </w:t>
      </w:r>
      <w:r w:rsidR="00111A86" w:rsidRPr="00550244">
        <w:rPr>
          <w:sz w:val="24"/>
          <w:lang w:eastAsia="de-DE"/>
        </w:rPr>
        <w:t>unified</w:t>
      </w:r>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189D8803" w:rsidR="001E6244" w:rsidRDefault="009B64D0" w:rsidP="001E6244">
      <w:r>
        <w:t>R</w:t>
      </w:r>
      <w:r w:rsidR="001E6244">
        <w:t xml:space="preserve">eviewed in BoG </w:t>
      </w:r>
      <w:r>
        <w:t>with recommendation confirmed by JVET</w:t>
      </w:r>
    </w:p>
    <w:p w14:paraId="30A376C3" w14:textId="77777777" w:rsidR="009B64D0" w:rsidRPr="009B64D0" w:rsidRDefault="009B64D0" w:rsidP="009B64D0">
      <w:pPr>
        <w:rPr>
          <w:lang w:val="en-CA"/>
        </w:rPr>
      </w:pPr>
      <w:r w:rsidRPr="009B64D0">
        <w:rPr>
          <w:rFonts w:hint="eastAsia"/>
          <w:lang w:val="en-CA"/>
        </w:rPr>
        <w:t>T</w:t>
      </w:r>
      <w:r w:rsidRPr="009B64D0">
        <w:rPr>
          <w:lang w:val="en-CA"/>
        </w:rPr>
        <w:t xml:space="preserve">his contribution proposes to unify the implementation of NN-based loop-filters at the low operation point (LOP) and the high operation point (HOP). The unified design is conducted based on the interface </w:t>
      </w:r>
      <w:r w:rsidRPr="009B64D0">
        <w:rPr>
          <w:lang w:val="en-CA"/>
        </w:rPr>
        <w:lastRenderedPageBreak/>
        <w:t xml:space="preserve">of HOP, and model selection in slice level is introduced to adapt various filtering models. The performance of HOP maintains the same as before. Based on partial test results the BD-rate gain of LOP filter improved ~0.2 % (Y) in random access </w:t>
      </w:r>
      <w:proofErr w:type="spellStart"/>
      <w:r w:rsidRPr="009B64D0">
        <w:rPr>
          <w:lang w:val="en-CA"/>
        </w:rPr>
        <w:t>cfg</w:t>
      </w:r>
      <w:proofErr w:type="spellEnd"/>
      <w:r w:rsidRPr="009B64D0">
        <w:rPr>
          <w:lang w:val="en-CA"/>
        </w:rPr>
        <w:t>.</w:t>
      </w:r>
    </w:p>
    <w:p w14:paraId="0A0FDB2E" w14:textId="77777777" w:rsidR="009B64D0" w:rsidRPr="009B64D0" w:rsidRDefault="009B64D0" w:rsidP="009B64D0">
      <w:pPr>
        <w:rPr>
          <w:lang w:val="en-CA"/>
        </w:rPr>
      </w:pPr>
      <w:r w:rsidRPr="009B64D0">
        <w:rPr>
          <w:lang w:val="en-CA"/>
        </w:rPr>
        <w:t>Filter usage of unified HOP is applied to LOP.</w:t>
      </w:r>
    </w:p>
    <w:p w14:paraId="1D581A00" w14:textId="722AF124" w:rsidR="009B64D0" w:rsidRPr="009B64D0" w:rsidRDefault="009B64D0" w:rsidP="009B64D0">
      <w:del w:id="6415" w:author="Gary Sullivan" w:date="2023-08-04T16:44:00Z">
        <w:r w:rsidRPr="00115BC2" w:rsidDel="007675B3">
          <w:rPr>
            <w:highlight w:val="yellow"/>
            <w:u w:val="single"/>
          </w:rPr>
          <w:delText>Recommendation</w:delText>
        </w:r>
        <w:r w:rsidRPr="009B64D0" w:rsidDel="007675B3">
          <w:delText xml:space="preserve"> to</w:delText>
        </w:r>
      </w:del>
      <w:ins w:id="6416" w:author="Gary Sullivan" w:date="2023-08-04T16:44:00Z">
        <w:r w:rsidR="007675B3" w:rsidRPr="00A621D6">
          <w:rPr>
            <w:highlight w:val="yellow"/>
            <w:rPrChange w:id="6417" w:author="Gary Sullivan" w:date="2023-08-04T16:57:00Z">
              <w:rPr>
                <w:highlight w:val="yellow"/>
                <w:u w:val="single"/>
              </w:rPr>
            </w:rPrChange>
          </w:rPr>
          <w:t>It was recommended to</w:t>
        </w:r>
      </w:ins>
      <w:r w:rsidRPr="009B64D0">
        <w:t xml:space="preserve"> study </w:t>
      </w:r>
      <w:hyperlink r:id="rId419" w:history="1">
        <w:r w:rsidRPr="009B64D0">
          <w:rPr>
            <w:rStyle w:val="Hyperlink"/>
            <w:lang w:val="en-CA"/>
          </w:rPr>
          <w:t>JVET-AE0238</w:t>
        </w:r>
      </w:hyperlink>
      <w:r w:rsidRPr="009B64D0">
        <w:rPr>
          <w:u w:val="single"/>
          <w:lang w:val="en-CA"/>
        </w:rPr>
        <w:t xml:space="preserve"> </w:t>
      </w:r>
      <w:r w:rsidRPr="009B64D0">
        <w:t>in EE1 (“filter usage” category) for LOP only. Improve encoder decision targeting to balance Luma/Chroma performance. Only inference cross-check.</w:t>
      </w:r>
    </w:p>
    <w:p w14:paraId="6C340F8B" w14:textId="77777777" w:rsidR="00292F25" w:rsidRPr="000A3F29" w:rsidRDefault="00000000" w:rsidP="000A3F29">
      <w:pPr>
        <w:pStyle w:val="Heading9"/>
        <w:rPr>
          <w:sz w:val="24"/>
          <w:lang w:eastAsia="de-DE"/>
        </w:rPr>
      </w:pPr>
      <w:hyperlink r:id="rId420"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xml:space="preserve">, S. McCarthy (Dolby), J. N. </w:t>
      </w:r>
      <w:proofErr w:type="spellStart"/>
      <w:r w:rsidR="00292F25" w:rsidRPr="00292F25">
        <w:rPr>
          <w:sz w:val="24"/>
          <w:lang w:val="en-CA" w:eastAsia="de-DE"/>
        </w:rPr>
        <w:t>Shingala</w:t>
      </w:r>
      <w:proofErr w:type="spellEnd"/>
      <w:r w:rsidR="00292F25" w:rsidRPr="00292F25">
        <w:rPr>
          <w:sz w:val="24"/>
          <w:lang w:val="en-CA" w:eastAsia="de-DE"/>
        </w:rPr>
        <w:t xml:space="preserve">, A. </w:t>
      </w:r>
      <w:proofErr w:type="spellStart"/>
      <w:r w:rsidR="00292F25" w:rsidRPr="00292F25">
        <w:rPr>
          <w:sz w:val="24"/>
          <w:lang w:val="en-CA" w:eastAsia="de-DE"/>
        </w:rPr>
        <w:t>Shyam</w:t>
      </w:r>
      <w:proofErr w:type="spellEnd"/>
      <w:r w:rsidR="00292F25" w:rsidRPr="00292F25">
        <w:rPr>
          <w:sz w:val="24"/>
          <w:lang w:val="en-CA" w:eastAsia="de-DE"/>
        </w:rPr>
        <w:t>(</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BAC6832" w:rsidR="00292F25" w:rsidRDefault="00882BCD" w:rsidP="00E4153A">
      <w:r>
        <w:t>Reviewed in BoG</w:t>
      </w:r>
      <w:r w:rsidR="008B7A6E">
        <w:t>, with recommendation confirmed by JVET</w:t>
      </w:r>
    </w:p>
    <w:p w14:paraId="44684D69" w14:textId="77777777" w:rsidR="008B7A6E" w:rsidRPr="008B7A6E" w:rsidRDefault="008B7A6E" w:rsidP="008B7A6E">
      <w:pPr>
        <w:rPr>
          <w:lang w:val="en-CA"/>
        </w:rPr>
      </w:pPr>
      <w:r w:rsidRPr="008B7A6E">
        <w:rPr>
          <w:lang w:val="en-CA"/>
        </w:rPr>
        <w:t xml:space="preserve">A Unified Filter Architecture for the High-performance Operation Point (HOP) was defined at JVET-AD meeting and includes model architecture, training process and training test set. Additionally, a Low-complexity Operation Point (LOP) in-loop filter, with complexity of 16.2 </w:t>
      </w:r>
      <w:proofErr w:type="spellStart"/>
      <w:r w:rsidRPr="008B7A6E">
        <w:rPr>
          <w:lang w:val="en-CA"/>
        </w:rPr>
        <w:t>kMAC</w:t>
      </w:r>
      <w:proofErr w:type="spellEnd"/>
      <w:r w:rsidRPr="008B7A6E">
        <w:rPr>
          <w:lang w:val="en-CA"/>
        </w:rPr>
        <w:t>/pixel (block-wise), was also adopted in JVET-AD meeting to the NNVC 5.0 software to serve as an anchor for further HOP development.</w:t>
      </w:r>
    </w:p>
    <w:p w14:paraId="706E7CC6" w14:textId="77777777" w:rsidR="008B7A6E" w:rsidRPr="008B7A6E" w:rsidRDefault="008B7A6E" w:rsidP="008B7A6E">
      <w:pPr>
        <w:rPr>
          <w:lang w:val="en-CA"/>
        </w:rPr>
      </w:pPr>
      <w:r w:rsidRPr="008B7A6E">
        <w:rPr>
          <w:lang w:val="en-CA"/>
        </w:rPr>
        <w:t>For JVET-AE meeting, two EE1 tests and one AHG11 proposal have been submitted in LOP category: EE1-4.1 (JVET-AE0067), EE1-4.4 (JVET-AE0165), and JVET-AE0238. EE1-4.1 tests presented a significant complexity reduction achieved by luma-chroma split in the NN architecture, whereas EE1-4.1 presented HOP based architecture of LOP complexity and utilizes HOP training process. JVET-AE0238 presented study on unified filter usage interfaces of HOP and LOP filters.</w:t>
      </w:r>
    </w:p>
    <w:p w14:paraId="59B5AAA5" w14:textId="77777777" w:rsidR="008B7A6E" w:rsidRPr="008B7A6E" w:rsidRDefault="008B7A6E" w:rsidP="008B7A6E">
      <w:pPr>
        <w:rPr>
          <w:lang w:val="en-CA"/>
        </w:rPr>
      </w:pPr>
      <w:r w:rsidRPr="008B7A6E">
        <w:rPr>
          <w:lang w:val="en-CA"/>
        </w:rPr>
        <w:t>This contribution proposes a unified filter architecture and filter usage for LOP study in EE1. Proposed architecture combines key components of EE1-4.1, EE1-4.4, and JVET-AE0238 tests and is configured to meet complexity constraints of the current NNVC5.0 LOP anchor (16kMAC/pixel) and employs unified filter usage for LOP.</w:t>
      </w:r>
    </w:p>
    <w:p w14:paraId="29605961" w14:textId="77777777" w:rsidR="008B7A6E" w:rsidRPr="008B7A6E" w:rsidRDefault="008B7A6E" w:rsidP="008B7A6E">
      <w:pPr>
        <w:rPr>
          <w:lang w:val="en-CA"/>
        </w:rPr>
      </w:pPr>
      <w:r w:rsidRPr="008B7A6E">
        <w:rPr>
          <w:lang w:val="en-CA"/>
        </w:rPr>
        <w:t xml:space="preserve">Defined training is HOP aligned: utilizes HOP dataset, training script and training parameters with changes limited to the scheduler. Filter usage, output interface is subject of study in sub-test. </w:t>
      </w:r>
    </w:p>
    <w:p w14:paraId="7051A51E" w14:textId="77777777" w:rsidR="008B7A6E" w:rsidRPr="008B7A6E" w:rsidRDefault="008B7A6E" w:rsidP="008B7A6E">
      <w:pPr>
        <w:rPr>
          <w:lang w:val="en-CA"/>
        </w:rPr>
      </w:pPr>
      <w:r w:rsidRPr="008B7A6E">
        <w:rPr>
          <w:lang w:val="en-CA"/>
        </w:rPr>
        <w:t>It is proposed to introduce this architecture as EE1 test for study on LOP.</w:t>
      </w:r>
    </w:p>
    <w:p w14:paraId="073869A9" w14:textId="77777777" w:rsidR="008B7A6E" w:rsidRPr="008B7A6E" w:rsidRDefault="008B7A6E" w:rsidP="008B7A6E">
      <w:pPr>
        <w:rPr>
          <w:lang w:val="en-CA"/>
        </w:rPr>
      </w:pPr>
      <w:r w:rsidRPr="008B7A6E">
        <w:rPr>
          <w:lang w:val="en-CA"/>
        </w:rPr>
        <w:t>Summary of unified design:</w:t>
      </w:r>
    </w:p>
    <w:p w14:paraId="1A3A3251" w14:textId="77777777" w:rsidR="008B7A6E" w:rsidRPr="008B7A6E" w:rsidRDefault="008B7A6E" w:rsidP="00F717C1">
      <w:pPr>
        <w:numPr>
          <w:ilvl w:val="0"/>
          <w:numId w:val="117"/>
        </w:numPr>
        <w:rPr>
          <w:lang w:val="en-CA"/>
        </w:rPr>
      </w:pPr>
      <w:r w:rsidRPr="008B7A6E">
        <w:rPr>
          <w:lang w:val="en-CA"/>
        </w:rPr>
        <w:t>Filter architecture is combination of current EE1-4.1 (split aspect) and EE1-4.4 (simplified Back Bone Block aspect).</w:t>
      </w:r>
    </w:p>
    <w:p w14:paraId="45A91090" w14:textId="77777777" w:rsidR="008B7A6E" w:rsidRPr="008B7A6E" w:rsidRDefault="008B7A6E" w:rsidP="00F717C1">
      <w:pPr>
        <w:numPr>
          <w:ilvl w:val="0"/>
          <w:numId w:val="117"/>
        </w:numPr>
        <w:rPr>
          <w:lang w:val="en-CA"/>
        </w:rPr>
      </w:pPr>
      <w:r w:rsidRPr="008B7A6E">
        <w:rPr>
          <w:lang w:val="en-CA"/>
        </w:rPr>
        <w:t xml:space="preserve"> Filter usage aspect as HOP (JVET-AE0238)</w:t>
      </w:r>
    </w:p>
    <w:p w14:paraId="01ED3491" w14:textId="77777777" w:rsidR="008B7A6E" w:rsidRPr="008B7A6E" w:rsidRDefault="008B7A6E" w:rsidP="00F717C1">
      <w:pPr>
        <w:numPr>
          <w:ilvl w:val="0"/>
          <w:numId w:val="117"/>
        </w:numPr>
        <w:rPr>
          <w:lang w:val="en-CA"/>
        </w:rPr>
      </w:pPr>
      <w:r w:rsidRPr="008B7A6E">
        <w:rPr>
          <w:lang w:val="en-CA"/>
        </w:rPr>
        <w:t>Training strategy from EE1-4.4 (identical to HOP but different number of epochs, switching point and learning rate).</w:t>
      </w:r>
    </w:p>
    <w:p w14:paraId="04064066" w14:textId="77777777" w:rsidR="008B7A6E" w:rsidRPr="008B7A6E" w:rsidRDefault="008B7A6E" w:rsidP="008B7A6E">
      <w:pPr>
        <w:rPr>
          <w:lang w:val="en-CA"/>
        </w:rPr>
      </w:pPr>
      <w:r w:rsidRPr="008B7A6E">
        <w:rPr>
          <w:noProof/>
        </w:rPr>
        <w:lastRenderedPageBreak/>
        <w:drawing>
          <wp:inline distT="0" distB="0" distL="0" distR="0" wp14:anchorId="5E054E8A" wp14:editId="0CA2DDAD">
            <wp:extent cx="5943600" cy="3366770"/>
            <wp:effectExtent l="0" t="0" r="0" b="5080"/>
            <wp:docPr id="59" name="Picture 2">
              <a:extLst xmlns:a="http://schemas.openxmlformats.org/drawingml/2006/main">
                <a:ext uri="{FF2B5EF4-FFF2-40B4-BE49-F238E27FC236}">
                  <a16:creationId xmlns:a16="http://schemas.microsoft.com/office/drawing/2014/main" id="{FACF29E0-D20A-3645-7829-598539FD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CF29E0-D20A-3645-7829-598539FDD969}"/>
                        </a:ext>
                      </a:extLst>
                    </pic:cNvPr>
                    <pic:cNvPicPr>
                      <a:picLocks noChangeAspect="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943600" cy="3366770"/>
                    </a:xfrm>
                    <a:prstGeom prst="rect">
                      <a:avLst/>
                    </a:prstGeom>
                    <a:noFill/>
                    <a:ln>
                      <a:noFill/>
                    </a:ln>
                  </pic:spPr>
                </pic:pic>
              </a:graphicData>
            </a:graphic>
          </wp:inline>
        </w:drawing>
      </w:r>
    </w:p>
    <w:p w14:paraId="7EE1327D" w14:textId="77777777" w:rsidR="008B7A6E" w:rsidRPr="008B7A6E" w:rsidRDefault="008B7A6E" w:rsidP="008B7A6E">
      <w:pPr>
        <w:rPr>
          <w:lang w:val="en-CA"/>
        </w:rPr>
      </w:pPr>
      <w:r w:rsidRPr="008B7A6E">
        <w:rPr>
          <w:lang w:val="en-CA"/>
        </w:rPr>
        <w:t xml:space="preserve">Parameters selected to keep computational complexity 16 </w:t>
      </w:r>
      <w:proofErr w:type="spellStart"/>
      <w:r w:rsidRPr="008B7A6E">
        <w:rPr>
          <w:lang w:val="en-CA"/>
        </w:rPr>
        <w:t>kMAC</w:t>
      </w:r>
      <w:proofErr w:type="spellEnd"/>
      <w:r w:rsidRPr="008B7A6E">
        <w:rPr>
          <w:lang w:val="en-CA"/>
        </w:rPr>
        <w:t>/</w:t>
      </w:r>
      <w:proofErr w:type="spellStart"/>
      <w:r w:rsidRPr="008B7A6E">
        <w:rPr>
          <w:lang w:val="en-CA"/>
        </w:rPr>
        <w:t>pxl</w:t>
      </w:r>
      <w:proofErr w:type="spellEnd"/>
      <w:r w:rsidRPr="008B7A6E">
        <w:rPr>
          <w:lang w:val="en-CA"/>
        </w:rPr>
        <w:t>.</w:t>
      </w:r>
    </w:p>
    <w:p w14:paraId="205AE767" w14:textId="77777777" w:rsidR="008B7A6E" w:rsidRPr="008B7A6E" w:rsidRDefault="008B7A6E" w:rsidP="008B7A6E">
      <w:pPr>
        <w:rPr>
          <w:lang w:val="en-CA"/>
        </w:rPr>
      </w:pPr>
      <w:r w:rsidRPr="008B7A6E">
        <w:rPr>
          <w:lang w:val="en-CA"/>
        </w:rPr>
        <w:t>Training starts from Stage I (from the scratch).</w:t>
      </w:r>
    </w:p>
    <w:p w14:paraId="5A6C2AAA" w14:textId="77777777" w:rsidR="008B7A6E" w:rsidRPr="008B7A6E" w:rsidRDefault="008B7A6E" w:rsidP="008B7A6E">
      <w:pPr>
        <w:rPr>
          <w:lang w:val="en-CA"/>
        </w:rPr>
      </w:pPr>
      <w:r w:rsidRPr="008B7A6E">
        <w:rPr>
          <w:lang w:val="en-CA"/>
        </w:rPr>
        <w:t xml:space="preserve">Beside of this architecture proponents will train 2-3 more variations (as back up). In those back up variants proponents with 1) optimize the headblock design toward improving hardware friendliness, 2) optimize of the split luma and chroma backbone design toward better complexity-performance </w:t>
      </w:r>
      <w:proofErr w:type="spellStart"/>
      <w:r w:rsidRPr="008B7A6E">
        <w:rPr>
          <w:lang w:val="en-CA"/>
        </w:rPr>
        <w:t>tradeoff</w:t>
      </w:r>
      <w:proofErr w:type="spellEnd"/>
      <w:r w:rsidRPr="008B7A6E">
        <w:rPr>
          <w:lang w:val="en-CA"/>
        </w:rPr>
        <w:t xml:space="preserve">. </w:t>
      </w:r>
    </w:p>
    <w:p w14:paraId="02ADAA35" w14:textId="77777777" w:rsidR="008B7A6E" w:rsidRPr="008B7A6E" w:rsidRDefault="008B7A6E" w:rsidP="008B7A6E">
      <w:pPr>
        <w:rPr>
          <w:lang w:val="en-CA"/>
        </w:rPr>
      </w:pPr>
      <w:r w:rsidRPr="008B7A6E">
        <w:rPr>
          <w:lang w:val="en-CA"/>
        </w:rPr>
        <w:t>After Stage II training based on intermediate performance test results only one model will be selected. Teleconference is expected (mid.</w:t>
      </w:r>
      <w:proofErr w:type="gramStart"/>
      <w:r w:rsidRPr="008B7A6E">
        <w:rPr>
          <w:lang w:val="en-CA"/>
        </w:rPr>
        <w:t>..end</w:t>
      </w:r>
      <w:proofErr w:type="gramEnd"/>
      <w:r w:rsidRPr="008B7A6E">
        <w:rPr>
          <w:lang w:val="en-CA"/>
        </w:rPr>
        <w:t xml:space="preserve"> of August). </w:t>
      </w:r>
    </w:p>
    <w:p w14:paraId="5B675CB0" w14:textId="77777777" w:rsidR="008B7A6E" w:rsidRPr="008B7A6E" w:rsidRDefault="008B7A6E" w:rsidP="008B7A6E">
      <w:pPr>
        <w:rPr>
          <w:lang w:val="en-CA"/>
        </w:rPr>
      </w:pPr>
      <w:r w:rsidRPr="008B7A6E">
        <w:rPr>
          <w:lang w:val="en-CA"/>
        </w:rPr>
        <w:t>All intermediate tests during training will be done with filter usage aspects identical to HOP.</w:t>
      </w:r>
    </w:p>
    <w:p w14:paraId="275BB6F0" w14:textId="77777777" w:rsidR="008B7A6E" w:rsidRPr="008B7A6E" w:rsidRDefault="008B7A6E" w:rsidP="008B7A6E">
      <w:pPr>
        <w:rPr>
          <w:lang w:val="en-CA"/>
        </w:rPr>
      </w:pPr>
      <w:r w:rsidRPr="008B7A6E">
        <w:rPr>
          <w:lang w:val="en-CA"/>
        </w:rPr>
        <w:t>For only one final unified LOP additional study of necessity for filter usage modification will be investigated (as sub-test).</w:t>
      </w:r>
      <w:del w:id="6418" w:author="Gary Sullivan" w:date="2023-08-04T17:02:00Z">
        <w:r w:rsidRPr="008B7A6E" w:rsidDel="00A621D6">
          <w:rPr>
            <w:lang w:val="en-CA"/>
          </w:rPr>
          <w:delText xml:space="preserve">  </w:delText>
        </w:r>
      </w:del>
    </w:p>
    <w:p w14:paraId="0485EE5B" w14:textId="77777777" w:rsidR="008B7A6E" w:rsidRPr="008B7A6E" w:rsidRDefault="008B7A6E" w:rsidP="008B7A6E">
      <w:pPr>
        <w:rPr>
          <w:lang w:val="en-CA"/>
        </w:rPr>
      </w:pPr>
      <w:r w:rsidRPr="008B7A6E">
        <w:rPr>
          <w:lang w:val="en-CA"/>
        </w:rPr>
        <w:t xml:space="preserve">Volunteers for joint training: </w:t>
      </w:r>
      <w:proofErr w:type="spellStart"/>
      <w:r w:rsidRPr="008B7A6E">
        <w:rPr>
          <w:lang w:val="en-CA"/>
        </w:rPr>
        <w:t>Bytedance</w:t>
      </w:r>
      <w:proofErr w:type="spellEnd"/>
      <w:r w:rsidRPr="008B7A6E">
        <w:rPr>
          <w:lang w:val="en-CA"/>
        </w:rPr>
        <w:t xml:space="preserve">, Dolby, </w:t>
      </w:r>
      <w:proofErr w:type="spellStart"/>
      <w:r w:rsidRPr="008B7A6E">
        <w:rPr>
          <w:lang w:val="en-CA"/>
        </w:rPr>
        <w:t>Itiamm</w:t>
      </w:r>
      <w:proofErr w:type="spellEnd"/>
      <w:r w:rsidRPr="008B7A6E">
        <w:rPr>
          <w:lang w:val="en-CA"/>
        </w:rPr>
        <w:t xml:space="preserve">, Qualcomm, </w:t>
      </w:r>
      <w:proofErr w:type="spellStart"/>
      <w:r w:rsidRPr="008B7A6E">
        <w:rPr>
          <w:lang w:val="en-CA"/>
        </w:rPr>
        <w:t>InterDigital</w:t>
      </w:r>
      <w:proofErr w:type="spellEnd"/>
      <w:r w:rsidRPr="008B7A6E">
        <w:rPr>
          <w:lang w:val="en-CA"/>
        </w:rPr>
        <w:t xml:space="preserve"> (?).</w:t>
      </w:r>
    </w:p>
    <w:p w14:paraId="2115D262" w14:textId="77777777" w:rsidR="008B7A6E" w:rsidRPr="008B7A6E" w:rsidRDefault="008B7A6E" w:rsidP="008B7A6E">
      <w:pPr>
        <w:rPr>
          <w:lang w:val="en-CA"/>
        </w:rPr>
      </w:pPr>
      <w:r w:rsidRPr="008B7A6E">
        <w:rPr>
          <w:lang w:val="en-CA"/>
        </w:rPr>
        <w:t>SW for joint LOP training will be hosted in EE1 repository.</w:t>
      </w:r>
    </w:p>
    <w:p w14:paraId="5D34AB5A" w14:textId="77777777" w:rsidR="008B7A6E" w:rsidRPr="008B7A6E" w:rsidRDefault="008B7A6E" w:rsidP="008B7A6E">
      <w:pPr>
        <w:rPr>
          <w:lang w:val="en-CA"/>
        </w:rPr>
      </w:pPr>
      <w:r w:rsidRPr="008B7A6E">
        <w:rPr>
          <w:lang w:val="en-CA"/>
        </w:rPr>
        <w:t>After SW is mature enough and ready to start training the announcement to JVET reflector is requested.</w:t>
      </w:r>
    </w:p>
    <w:p w14:paraId="489E8CE9" w14:textId="77777777" w:rsidR="008B7A6E" w:rsidRPr="008B7A6E" w:rsidRDefault="008B7A6E" w:rsidP="008B7A6E">
      <w:pPr>
        <w:rPr>
          <w:lang w:val="en-CA"/>
        </w:rPr>
      </w:pPr>
      <w:r w:rsidRPr="008B7A6E">
        <w:rPr>
          <w:lang w:val="en-CA"/>
        </w:rPr>
        <w:t xml:space="preserve">During join training it is suggested to regularly exchange data on validation loss (for earlier detection of abnormal training behaviour and bugs). </w:t>
      </w:r>
      <w:del w:id="6419" w:author="Gary Sullivan" w:date="2023-08-04T17:02:00Z">
        <w:r w:rsidRPr="008B7A6E" w:rsidDel="00A621D6">
          <w:rPr>
            <w:lang w:val="en-CA"/>
          </w:rPr>
          <w:delText xml:space="preserve"> </w:delText>
        </w:r>
      </w:del>
      <w:r w:rsidRPr="008B7A6E">
        <w:rPr>
          <w:lang w:val="en-CA"/>
        </w:rPr>
        <w:t>Same can be useful for all EE1 test with training.</w:t>
      </w:r>
    </w:p>
    <w:p w14:paraId="0590B218" w14:textId="68482CD8" w:rsidR="008B7A6E" w:rsidRPr="008B7A6E" w:rsidRDefault="008B7A6E" w:rsidP="008B7A6E">
      <w:pPr>
        <w:rPr>
          <w:lang w:val="en-CA"/>
        </w:rPr>
      </w:pPr>
      <w:r w:rsidRPr="00115BC2">
        <w:rPr>
          <w:highlight w:val="yellow"/>
          <w:lang w:val="en-CA"/>
        </w:rPr>
        <w:t>Recommendation</w:t>
      </w:r>
      <w:r w:rsidRPr="008B7A6E">
        <w:rPr>
          <w:lang w:val="en-CA"/>
        </w:rPr>
        <w:t>: to include joint t</w:t>
      </w:r>
      <w:r>
        <w:rPr>
          <w:lang w:val="en-CA"/>
        </w:rPr>
        <w:t>rain</w:t>
      </w:r>
      <w:r w:rsidRPr="008B7A6E">
        <w:rPr>
          <w:lang w:val="en-CA"/>
        </w:rPr>
        <w:t>ing for unified LOP as proposed in JVET-AE0281 to EE1.</w:t>
      </w:r>
    </w:p>
    <w:p w14:paraId="1AE6F005" w14:textId="3782A237" w:rsidR="00B0633D" w:rsidRPr="00891F3A" w:rsidRDefault="00B0633D" w:rsidP="00B0633D">
      <w:pPr>
        <w:pStyle w:val="Heading3"/>
        <w:rPr>
          <w:lang w:val="en-CA"/>
        </w:rPr>
      </w:pPr>
      <w:bookmarkStart w:id="6420" w:name="_Ref119780062"/>
      <w:bookmarkStart w:id="6421" w:name="_Ref127376989"/>
      <w:r w:rsidRPr="00891F3A">
        <w:rPr>
          <w:lang w:val="en-CA"/>
        </w:rPr>
        <w:t>Improvements of NNVC software beyond EE1</w:t>
      </w:r>
      <w:bookmarkEnd w:id="6420"/>
      <w:r w:rsidR="003C27EC" w:rsidRPr="00891F3A">
        <w:rPr>
          <w:lang w:val="en-CA"/>
        </w:rPr>
        <w:t xml:space="preserve"> (</w:t>
      </w:r>
      <w:r w:rsidR="00967771">
        <w:rPr>
          <w:lang w:val="en-CA"/>
        </w:rPr>
        <w:t>4</w:t>
      </w:r>
      <w:r w:rsidR="003C27EC" w:rsidRPr="00891F3A">
        <w:rPr>
          <w:lang w:val="en-CA"/>
        </w:rPr>
        <w:t>)</w:t>
      </w:r>
      <w:bookmarkEnd w:id="6421"/>
    </w:p>
    <w:p w14:paraId="4D108C2E" w14:textId="41380444" w:rsidR="00C21E8D" w:rsidRDefault="00C21E8D" w:rsidP="00C21E8D">
      <w:r w:rsidRPr="00891F3A">
        <w:t xml:space="preserve">Contributions in this area were discussed </w:t>
      </w:r>
      <w:r>
        <w:t xml:space="preserve">in </w:t>
      </w:r>
      <w:r w:rsidRPr="00A262C1">
        <w:t>the BoG JVET-AE0282 (notes from BoG report</w:t>
      </w:r>
      <w:r>
        <w:t>, with recommendations confirmed by JVET in the context of the BoG report</w:t>
      </w:r>
      <w:r w:rsidRPr="00A262C1">
        <w:t>)</w:t>
      </w:r>
    </w:p>
    <w:p w14:paraId="74E51AAC" w14:textId="77777777" w:rsidR="00EF7ADF" w:rsidRPr="00826E60" w:rsidRDefault="00000000" w:rsidP="0034665B">
      <w:pPr>
        <w:pStyle w:val="Heading9"/>
        <w:rPr>
          <w:sz w:val="24"/>
          <w:lang w:eastAsia="de-DE"/>
        </w:rPr>
      </w:pPr>
      <w:hyperlink r:id="rId422" w:history="1">
        <w:r w:rsidR="00EF7ADF" w:rsidRPr="00826E60">
          <w:rPr>
            <w:color w:val="0000FF"/>
            <w:sz w:val="24"/>
            <w:u w:val="single"/>
            <w:lang w:eastAsia="de-DE"/>
          </w:rPr>
          <w:t>JVET-AE0119</w:t>
        </w:r>
      </w:hyperlink>
      <w:r w:rsidR="00EF7ADF" w:rsidRPr="00826E60">
        <w:rPr>
          <w:sz w:val="24"/>
          <w:lang w:eastAsia="de-DE"/>
        </w:rPr>
        <w:t xml:space="preserve"> AHG14: The extension of SADL library [W. Bao, H. Wang, Z. Chen (Wuhan Univ.)]</w:t>
      </w:r>
    </w:p>
    <w:p w14:paraId="571E8309" w14:textId="3C89E975" w:rsidR="00882BCD" w:rsidRDefault="00882BCD" w:rsidP="00882BCD">
      <w:r>
        <w:t>Reviewed in BoG</w:t>
      </w:r>
    </w:p>
    <w:p w14:paraId="2616C280" w14:textId="77777777" w:rsidR="00C21E8D" w:rsidRDefault="00C21E8D" w:rsidP="00C21E8D">
      <w:pPr>
        <w:rPr>
          <w:szCs w:val="22"/>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features such as</w:t>
      </w:r>
      <w:r w:rsidRPr="006D465E">
        <w:rPr>
          <w:szCs w:val="22"/>
          <w:lang w:val="en-CA" w:eastAsia="zh-CN"/>
        </w:rPr>
        <w:t xml:space="preserve"> </w:t>
      </w:r>
      <w:proofErr w:type="spellStart"/>
      <w:r w:rsidRPr="006D465E">
        <w:rPr>
          <w:szCs w:val="22"/>
          <w:lang w:val="en-CA" w:eastAsia="zh-CN"/>
        </w:rPr>
        <w:t>PReLU</w:t>
      </w:r>
      <w:proofErr w:type="spellEnd"/>
      <w:r w:rsidRPr="006D465E">
        <w:rPr>
          <w:szCs w:val="22"/>
          <w:lang w:val="en-CA" w:eastAsia="zh-CN"/>
        </w:rPr>
        <w:t xml:space="preserve">, Slicing, and </w:t>
      </w:r>
      <w:proofErr w:type="spellStart"/>
      <w:r w:rsidRPr="006D465E">
        <w:rPr>
          <w:szCs w:val="22"/>
          <w:lang w:val="en-CA" w:eastAsia="zh-CN"/>
        </w:rPr>
        <w:t>ScatterND</w:t>
      </w:r>
      <w:proofErr w:type="spellEnd"/>
      <w:r w:rsidRPr="006D465E">
        <w:rPr>
          <w:szCs w:val="22"/>
          <w:lang w:val="en-CA" w:eastAsia="zh-CN"/>
        </w:rPr>
        <w:t xml:space="preserve">, </w:t>
      </w:r>
      <w:r>
        <w:rPr>
          <w:szCs w:val="22"/>
          <w:lang w:val="en-CA" w:eastAsia="zh-CN"/>
        </w:rPr>
        <w:t>along with</w:t>
      </w:r>
      <w:r w:rsidRPr="006D465E">
        <w:rPr>
          <w:szCs w:val="22"/>
          <w:lang w:val="en-CA" w:eastAsia="zh-CN"/>
        </w:rPr>
        <w:t xml:space="preserve"> a bug fix. </w:t>
      </w:r>
      <w:proofErr w:type="gramStart"/>
      <w:r w:rsidRPr="006D465E">
        <w:rPr>
          <w:szCs w:val="22"/>
          <w:lang w:val="en-CA" w:eastAsia="zh-CN"/>
        </w:rPr>
        <w:t>All of</w:t>
      </w:r>
      <w:proofErr w:type="gramEnd"/>
      <w:r w:rsidRPr="006D465E">
        <w:rPr>
          <w:szCs w:val="22"/>
          <w:lang w:val="en-CA" w:eastAsia="zh-CN"/>
        </w:rPr>
        <w:t xml:space="preserve"> the</w:t>
      </w:r>
      <w:r>
        <w:rPr>
          <w:szCs w:val="22"/>
          <w:lang w:val="en-CA" w:eastAsia="zh-CN"/>
        </w:rPr>
        <w:t>se</w:t>
      </w:r>
      <w:r w:rsidRPr="006D465E">
        <w:rPr>
          <w:szCs w:val="22"/>
          <w:lang w:val="en-CA" w:eastAsia="zh-CN"/>
        </w:rPr>
        <w:t xml:space="preserve"> </w:t>
      </w:r>
      <w:r>
        <w:rPr>
          <w:szCs w:val="22"/>
          <w:lang w:val="en-CA" w:eastAsia="zh-CN"/>
        </w:rPr>
        <w:t>extensions</w:t>
      </w:r>
      <w:r w:rsidRPr="006D465E">
        <w:rPr>
          <w:szCs w:val="22"/>
          <w:lang w:val="en-CA" w:eastAsia="zh-CN"/>
        </w:rPr>
        <w:t xml:space="preserve"> have been </w:t>
      </w:r>
      <w:r>
        <w:rPr>
          <w:szCs w:val="22"/>
          <w:lang w:val="en-CA" w:eastAsia="zh-CN"/>
        </w:rPr>
        <w:t>v</w:t>
      </w:r>
      <w:r w:rsidRPr="00380D5C">
        <w:rPr>
          <w:szCs w:val="22"/>
          <w:lang w:val="en-CA" w:eastAsia="zh-CN"/>
        </w:rPr>
        <w:t xml:space="preserve">erified </w:t>
      </w:r>
      <w:r>
        <w:rPr>
          <w:rFonts w:hint="eastAsia"/>
          <w:szCs w:val="22"/>
          <w:lang w:val="en-CA" w:eastAsia="zh-CN"/>
        </w:rPr>
        <w:t>and</w:t>
      </w:r>
      <w:r>
        <w:rPr>
          <w:szCs w:val="22"/>
          <w:lang w:val="en-CA" w:eastAsia="zh-CN"/>
        </w:rPr>
        <w:t xml:space="preserve"> </w:t>
      </w:r>
      <w:r w:rsidRPr="006D465E">
        <w:rPr>
          <w:szCs w:val="22"/>
          <w:lang w:val="en-CA" w:eastAsia="zh-CN"/>
        </w:rPr>
        <w:t>merged.</w:t>
      </w:r>
    </w:p>
    <w:p w14:paraId="52306172" w14:textId="77777777" w:rsidR="00C21E8D" w:rsidRDefault="00C21E8D" w:rsidP="00C21E8D">
      <w:pPr>
        <w:rPr>
          <w:szCs w:val="22"/>
          <w:lang w:val="en-CA" w:eastAsia="zh-CN"/>
        </w:rPr>
      </w:pPr>
      <w:r>
        <w:rPr>
          <w:szCs w:val="22"/>
          <w:lang w:val="en-CA" w:eastAsia="zh-CN"/>
        </w:rPr>
        <w:t>Bug fix relevant not only to NN-Inter, common use.</w:t>
      </w:r>
    </w:p>
    <w:p w14:paraId="25172E0E" w14:textId="77777777" w:rsidR="00C21E8D" w:rsidRDefault="00C21E8D" w:rsidP="00C21E8D">
      <w:pPr>
        <w:rPr>
          <w:szCs w:val="22"/>
          <w:lang w:val="en-CA" w:eastAsia="zh-CN"/>
        </w:rPr>
      </w:pPr>
      <w:r>
        <w:rPr>
          <w:szCs w:val="22"/>
          <w:lang w:val="en-CA" w:eastAsia="zh-CN"/>
        </w:rPr>
        <w:lastRenderedPageBreak/>
        <w:t>Excellent example of contribution to AhG14.</w:t>
      </w:r>
    </w:p>
    <w:p w14:paraId="6F2B8DA0" w14:textId="77777777" w:rsidR="00EF7ADF" w:rsidRDefault="00EF7ADF" w:rsidP="00E4153A"/>
    <w:p w14:paraId="3370D577" w14:textId="77777777" w:rsidR="00EF7ADF" w:rsidRPr="00826E60" w:rsidRDefault="00000000" w:rsidP="0034665B">
      <w:pPr>
        <w:pStyle w:val="Heading9"/>
        <w:rPr>
          <w:sz w:val="24"/>
          <w:lang w:eastAsia="de-DE"/>
        </w:rPr>
      </w:pPr>
      <w:hyperlink r:id="rId423" w:history="1">
        <w:r w:rsidR="00EF7ADF" w:rsidRPr="00826E60">
          <w:rPr>
            <w:color w:val="0000FF"/>
            <w:sz w:val="24"/>
            <w:u w:val="single"/>
            <w:lang w:eastAsia="de-DE"/>
          </w:rPr>
          <w:t>JVET-AE0162</w:t>
        </w:r>
      </w:hyperlink>
      <w:r w:rsidR="00EF7ADF" w:rsidRPr="00826E60">
        <w:rPr>
          <w:sz w:val="24"/>
          <w:lang w:eastAsia="de-DE"/>
        </w:rPr>
        <w:t xml:space="preserve"> AHG11/AHG14: Fix MS-SSIM calculation for SR [R. Chang, L. Wang, X. Xu, S. Liu (Tencent)]</w:t>
      </w:r>
    </w:p>
    <w:p w14:paraId="4895C6B5" w14:textId="77777777" w:rsidR="00882BCD" w:rsidRPr="00292F25" w:rsidRDefault="00882BCD" w:rsidP="00882BCD">
      <w:r>
        <w:t>Reviewed in BoG</w:t>
      </w:r>
    </w:p>
    <w:p w14:paraId="2DA75DF7" w14:textId="77777777" w:rsidR="00C21E8D" w:rsidRPr="00C21E8D" w:rsidRDefault="00C21E8D" w:rsidP="00C21E8D">
      <w:pPr>
        <w:rPr>
          <w:lang w:val="en-CA"/>
        </w:rPr>
      </w:pPr>
      <w:r w:rsidRPr="00C21E8D">
        <w:rPr>
          <w:rFonts w:hint="eastAsia"/>
          <w:lang w:val="en-CA"/>
        </w:rPr>
        <w:t>I</w:t>
      </w:r>
      <w:r w:rsidRPr="00C21E8D">
        <w:rPr>
          <w:lang w:val="en-CA"/>
        </w:rPr>
        <w:t>n current NNVC-5.1 software, the MS-SSIM calculation for super resolution (SR) coding tools is not supported. An invalid MS-SSIM result is obtained when enabling those coding tools, such as reference picture resampling (RPR) and neural-network based super resolution (NNSR). This contribution proposes a fix for the MS-SSIM calculation both for conventional RPR and NNSR. Th</w:t>
      </w:r>
      <w:r w:rsidRPr="00C21E8D">
        <w:rPr>
          <w:rFonts w:hint="eastAsia"/>
          <w:lang w:val="en-CA"/>
        </w:rPr>
        <w:t>is</w:t>
      </w:r>
      <w:r w:rsidRPr="00C21E8D">
        <w:rPr>
          <w:lang w:val="en-CA"/>
        </w:rPr>
        <w:t xml:space="preserve"> fix does not affect the PSNR results. </w:t>
      </w:r>
    </w:p>
    <w:p w14:paraId="08CC9E2E" w14:textId="77777777" w:rsidR="00C21E8D" w:rsidRPr="00C21E8D" w:rsidRDefault="00C21E8D" w:rsidP="00C21E8D">
      <w:r w:rsidRPr="00C21E8D">
        <w:t>MS-SSIM results with bugfix for NNSR:</w:t>
      </w:r>
    </w:p>
    <w:p w14:paraId="2CDD0F32" w14:textId="77777777" w:rsidR="00C21E8D" w:rsidRPr="00C21E8D" w:rsidRDefault="00C21E8D" w:rsidP="00C21E8D">
      <w:pPr>
        <w:rPr>
          <w:lang w:val="en-CA"/>
        </w:rPr>
      </w:pPr>
      <w:r w:rsidRPr="00C21E8D">
        <w:rPr>
          <w:lang w:val="en-CA"/>
        </w:rPr>
        <w:t>RA: -3.99%</w:t>
      </w:r>
      <w:r w:rsidRPr="00C21E8D">
        <w:rPr>
          <w:lang w:val="en-CA"/>
        </w:rPr>
        <w:tab/>
        <w:t>-1.83%</w:t>
      </w:r>
      <w:r w:rsidRPr="00C21E8D">
        <w:rPr>
          <w:lang w:val="en-CA"/>
        </w:rPr>
        <w:tab/>
      </w:r>
      <w:r w:rsidRPr="00C21E8D">
        <w:rPr>
          <w:lang w:val="en-CA"/>
        </w:rPr>
        <w:tab/>
        <w:t>-1.74%</w:t>
      </w:r>
      <w:r w:rsidRPr="00C21E8D">
        <w:rPr>
          <w:lang w:val="en-CA"/>
        </w:rPr>
        <w:tab/>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xml:space="preserve">: 448% </w:t>
      </w:r>
    </w:p>
    <w:p w14:paraId="379CCBC1"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-3.56%</w:t>
      </w:r>
      <w:r w:rsidRPr="00C21E8D">
        <w:rPr>
          <w:lang w:val="en-CA"/>
        </w:rPr>
        <w:tab/>
        <w:t>-3.12%</w:t>
      </w:r>
      <w:r w:rsidRPr="00C21E8D">
        <w:rPr>
          <w:lang w:val="en-CA"/>
        </w:rPr>
        <w:tab/>
      </w:r>
      <w:r w:rsidRPr="00C21E8D">
        <w:rPr>
          <w:lang w:val="en-CA"/>
        </w:rPr>
        <w:tab/>
        <w:t>-1.96%</w:t>
      </w:r>
      <w:r w:rsidRPr="00C21E8D">
        <w:rPr>
          <w:lang w:val="en-CA"/>
        </w:rPr>
        <w:tab/>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420%</w:t>
      </w:r>
    </w:p>
    <w:p w14:paraId="154175BF" w14:textId="77777777" w:rsidR="00C21E8D" w:rsidRPr="00C21E8D" w:rsidRDefault="00C21E8D" w:rsidP="00C21E8D">
      <w:pPr>
        <w:rPr>
          <w:lang w:val="en-CA"/>
        </w:rPr>
      </w:pPr>
    </w:p>
    <w:p w14:paraId="0B4ED092" w14:textId="77777777" w:rsidR="00C21E8D" w:rsidRPr="00C21E8D" w:rsidRDefault="00C21E8D" w:rsidP="00C21E8D">
      <w:pPr>
        <w:rPr>
          <w:lang w:val="en-CA"/>
        </w:rPr>
      </w:pPr>
      <w:r w:rsidRPr="00C21E8D">
        <w:rPr>
          <w:rFonts w:hint="eastAsia"/>
          <w:lang w:val="en-CA"/>
        </w:rPr>
        <w:t>M</w:t>
      </w:r>
      <w:r w:rsidRPr="00C21E8D">
        <w:rPr>
          <w:lang w:val="en-CA"/>
        </w:rPr>
        <w:t>S-SSIM results without bugfix for NNSR:</w:t>
      </w:r>
    </w:p>
    <w:p w14:paraId="69A41CA5" w14:textId="10F06A84" w:rsidR="00C21E8D" w:rsidRPr="00C21E8D" w:rsidRDefault="00C21E8D" w:rsidP="00C21E8D">
      <w:pPr>
        <w:rPr>
          <w:lang w:val="en-CA"/>
        </w:rPr>
      </w:pPr>
      <w:r w:rsidRPr="00C21E8D">
        <w:rPr>
          <w:lang w:val="en-CA"/>
        </w:rPr>
        <w:t>RA: -16.77%</w:t>
      </w:r>
      <w:r w:rsidRPr="00C21E8D">
        <w:rPr>
          <w:lang w:val="en-CA"/>
        </w:rPr>
        <w:tab/>
        <w:t>-10.71%</w:t>
      </w:r>
      <w:r w:rsidRPr="00C21E8D">
        <w:rPr>
          <w:lang w:val="en-CA"/>
        </w:rPr>
        <w:tab/>
      </w:r>
      <w:del w:id="6422" w:author="Gary Sullivan" w:date="2023-08-04T21:41:00Z">
        <w:r w:rsidRPr="00C21E8D" w:rsidDel="0069767C">
          <w:rPr>
            <w:lang w:val="en-CA"/>
          </w:rPr>
          <w:delText>#VALUE!</w:delText>
        </w:r>
      </w:del>
      <w:ins w:id="6423" w:author="Gary Sullivan" w:date="2023-08-04T21:41:00Z">
        <w:r w:rsidR="0069767C">
          <w:rPr>
            <w:lang w:val="en-CA"/>
          </w:rPr>
          <w:t>Unknown</w:t>
        </w:r>
      </w:ins>
      <w:r w:rsidRPr="00C21E8D">
        <w:rPr>
          <w:lang w:val="en-CA"/>
        </w:rPr>
        <w:tab/>
      </w:r>
      <w:proofErr w:type="spellStart"/>
      <w:r w:rsidRPr="00C21E8D">
        <w:rPr>
          <w:lang w:val="en-CA"/>
        </w:rPr>
        <w:t>EncT</w:t>
      </w:r>
      <w:proofErr w:type="spellEnd"/>
      <w:r w:rsidRPr="00C21E8D">
        <w:rPr>
          <w:lang w:val="en-CA"/>
        </w:rPr>
        <w:t>: 107%</w:t>
      </w:r>
      <w:r w:rsidRPr="00C21E8D">
        <w:rPr>
          <w:lang w:val="en-CA"/>
        </w:rPr>
        <w:tab/>
      </w:r>
      <w:proofErr w:type="spellStart"/>
      <w:r w:rsidRPr="00C21E8D">
        <w:rPr>
          <w:lang w:val="en-CA"/>
        </w:rPr>
        <w:t>DecT</w:t>
      </w:r>
      <w:proofErr w:type="spellEnd"/>
      <w:r w:rsidRPr="00C21E8D">
        <w:rPr>
          <w:lang w:val="en-CA"/>
        </w:rPr>
        <w:t xml:space="preserve">: 489% </w:t>
      </w:r>
    </w:p>
    <w:p w14:paraId="57EBDB34"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-17.76%</w:t>
      </w:r>
      <w:r w:rsidRPr="00C21E8D">
        <w:rPr>
          <w:lang w:val="en-CA"/>
        </w:rPr>
        <w:tab/>
        <w:t>-12.99%</w:t>
      </w:r>
      <w:r w:rsidRPr="00C21E8D">
        <w:rPr>
          <w:lang w:val="en-CA"/>
        </w:rPr>
        <w:tab/>
        <w:t>-12.02%</w:t>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455%</w:t>
      </w:r>
    </w:p>
    <w:p w14:paraId="0E453E00" w14:textId="314107EF" w:rsidR="00C21E8D" w:rsidRPr="00C21E8D" w:rsidDel="0069767C" w:rsidRDefault="00C21E8D" w:rsidP="00C21E8D">
      <w:pPr>
        <w:rPr>
          <w:del w:id="6424" w:author="Gary Sullivan" w:date="2023-08-04T21:41:00Z"/>
          <w:lang w:val="en-CA"/>
        </w:rPr>
      </w:pPr>
    </w:p>
    <w:p w14:paraId="11682CE4" w14:textId="77777777" w:rsidR="00C21E8D" w:rsidRPr="00C21E8D" w:rsidRDefault="00C21E8D" w:rsidP="00C21E8D">
      <w:r w:rsidRPr="00115BC2">
        <w:rPr>
          <w:highlight w:val="yellow"/>
        </w:rPr>
        <w:t>Recommendation:</w:t>
      </w:r>
      <w:r w:rsidRPr="00C21E8D">
        <w:t xml:space="preserve"> adopt to NNVC-6.0 SW (only SW change), consider </w:t>
      </w:r>
      <w:proofErr w:type="gramStart"/>
      <w:r w:rsidRPr="00C21E8D">
        <w:t>to fix</w:t>
      </w:r>
      <w:proofErr w:type="gramEnd"/>
      <w:r w:rsidRPr="00C21E8D">
        <w:t xml:space="preserve"> this bug in VTM, ECM, will be useful for RPR tests. </w:t>
      </w:r>
    </w:p>
    <w:p w14:paraId="5A33FEB6" w14:textId="6A5F07CA" w:rsidR="00560C50" w:rsidRPr="004E67A7" w:rsidRDefault="00000000" w:rsidP="001206EE">
      <w:pPr>
        <w:pStyle w:val="Heading9"/>
        <w:rPr>
          <w:sz w:val="24"/>
          <w:lang w:eastAsia="de-DE"/>
        </w:rPr>
      </w:pPr>
      <w:hyperlink r:id="rId424"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r w:rsidR="00560C50" w:rsidRPr="001206EE">
        <w:rPr>
          <w:sz w:val="24"/>
          <w:lang w:eastAsia="de-DE"/>
        </w:rPr>
        <w:t>of</w:t>
      </w:r>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68647DC1" w14:textId="1F26D64C" w:rsidR="00C21E8D" w:rsidRDefault="00C21E8D" w:rsidP="00C21E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del w:id="6425" w:author="Gary Sullivan" w:date="2023-08-04T16:57:00Z">
        <w:r w:rsidDel="00A621D6">
          <w:tab/>
        </w:r>
        <w:r w:rsidDel="00A621D6">
          <w:tab/>
        </w:r>
      </w:del>
      <w:ins w:id="6426" w:author="Gary Sullivan" w:date="2023-08-04T16:57:00Z">
        <w:r w:rsidR="00A621D6">
          <w:t>This c</w:t>
        </w:r>
      </w:ins>
      <w:del w:id="6427" w:author="Gary Sullivan" w:date="2023-08-04T16:57:00Z">
        <w:r w:rsidDel="00A621D6">
          <w:delText>C</w:delText>
        </w:r>
      </w:del>
      <w:r>
        <w:t xml:space="preserve">onfirms </w:t>
      </w:r>
      <w:ins w:id="6428" w:author="Gary Sullivan" w:date="2023-08-04T16:57:00Z">
        <w:r w:rsidR="00A621D6">
          <w:t xml:space="preserve">the </w:t>
        </w:r>
      </w:ins>
      <w:r>
        <w:t>results</w:t>
      </w:r>
      <w:del w:id="6429" w:author="Gary Sullivan" w:date="2023-08-04T16:57:00Z">
        <w:r w:rsidDel="00A621D6">
          <w:delText>,</w:delText>
        </w:r>
      </w:del>
      <w:ins w:id="6430" w:author="Gary Sullivan" w:date="2023-08-04T16:57:00Z">
        <w:r w:rsidR="00A621D6">
          <w:t xml:space="preserve"> and</w:t>
        </w:r>
      </w:ins>
      <w:r>
        <w:t xml:space="preserve"> support</w:t>
      </w:r>
      <w:ins w:id="6431" w:author="Gary Sullivan" w:date="2023-08-04T16:57:00Z">
        <w:r w:rsidR="00A621D6">
          <w:t>s</w:t>
        </w:r>
      </w:ins>
      <w:r>
        <w:t xml:space="preserve"> adoption.</w:t>
      </w:r>
    </w:p>
    <w:p w14:paraId="48E1943C" w14:textId="77777777" w:rsidR="00BB7D2C" w:rsidRPr="006170D4" w:rsidRDefault="00000000" w:rsidP="001206EE">
      <w:pPr>
        <w:pStyle w:val="Heading9"/>
        <w:rPr>
          <w:sz w:val="24"/>
          <w:lang w:eastAsia="de-DE"/>
        </w:rPr>
      </w:pPr>
      <w:hyperlink r:id="rId425"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40B7418E" w:rsidR="00882BCD" w:rsidRDefault="00882BCD" w:rsidP="00882BCD">
      <w:r>
        <w:t>Reviewed in BoG</w:t>
      </w:r>
    </w:p>
    <w:p w14:paraId="05D68DF7" w14:textId="77777777" w:rsidR="00C21E8D" w:rsidRPr="00C21E8D" w:rsidRDefault="00C21E8D" w:rsidP="00C21E8D">
      <w:pPr>
        <w:rPr>
          <w:lang w:val="en-CA"/>
        </w:rPr>
      </w:pPr>
      <w:r w:rsidRPr="00C21E8D">
        <w:rPr>
          <w:lang w:val="en-CA"/>
        </w:rPr>
        <w:t xml:space="preserve">This contribution presents updates in the Small </w:t>
      </w:r>
      <w:proofErr w:type="spellStart"/>
      <w:r w:rsidRPr="00C21E8D">
        <w:rPr>
          <w:lang w:val="en-CA"/>
        </w:rPr>
        <w:t>AdHoc</w:t>
      </w:r>
      <w:proofErr w:type="spellEnd"/>
      <w:r w:rsidRPr="00C21E8D">
        <w:rPr>
          <w:lang w:val="en-CA"/>
        </w:rPr>
        <w:t xml:space="preserve"> Deep Learning (SADL) library. The update contains both some fixes and new features.</w:t>
      </w:r>
    </w:p>
    <w:p w14:paraId="1310E1C0" w14:textId="77777777" w:rsidR="00C21E8D" w:rsidRPr="00C21E8D" w:rsidRDefault="00C21E8D" w:rsidP="00C21E8D">
      <w:pPr>
        <w:rPr>
          <w:lang w:val="en-CA"/>
        </w:rPr>
      </w:pPr>
      <w:r w:rsidRPr="00C21E8D">
        <w:rPr>
          <w:lang w:val="en-CA"/>
        </w:rPr>
        <w:t xml:space="preserve">Changes are available in the repository at </w:t>
      </w:r>
      <w:hyperlink r:id="rId426" w:history="1">
        <w:r w:rsidRPr="00C21E8D">
          <w:rPr>
            <w:rStyle w:val="Hyperlink"/>
            <w:lang w:val="en-CA"/>
          </w:rPr>
          <w:t>https://vcgit.hhi.fraunhofer.de/jvet-ahg-nnvc/sadl</w:t>
        </w:r>
      </w:hyperlink>
      <w:r w:rsidRPr="00C21E8D">
        <w:rPr>
          <w:lang w:val="en-CA"/>
        </w:rPr>
        <w:t>.</w:t>
      </w:r>
    </w:p>
    <w:p w14:paraId="09B12BE4" w14:textId="77777777" w:rsidR="00C21E8D" w:rsidRPr="00C21E8D" w:rsidRDefault="00C21E8D" w:rsidP="00C21E8D">
      <w:pPr>
        <w:rPr>
          <w:lang w:val="en-CA"/>
        </w:rPr>
      </w:pPr>
      <w:r w:rsidRPr="00C21E8D">
        <w:rPr>
          <w:lang w:val="en-CA"/>
        </w:rPr>
        <w:t xml:space="preserve">Please note that internal file format has been upgraded to SADL0004. </w:t>
      </w:r>
    </w:p>
    <w:p w14:paraId="6CED7296" w14:textId="77777777" w:rsidR="00C21E8D" w:rsidRPr="00C21E8D" w:rsidRDefault="00C21E8D" w:rsidP="00C21E8D">
      <w:pPr>
        <w:rPr>
          <w:lang w:val="en-CA"/>
        </w:rPr>
      </w:pPr>
      <w:r w:rsidRPr="00C21E8D">
        <w:rPr>
          <w:lang w:val="en-CA"/>
        </w:rPr>
        <w:t xml:space="preserve">Old files are backward compatible with the SADL </w:t>
      </w:r>
      <w:proofErr w:type="gramStart"/>
      <w:r w:rsidRPr="00C21E8D">
        <w:rPr>
          <w:lang w:val="en-CA"/>
        </w:rPr>
        <w:t>library</w:t>
      </w:r>
      <w:proofErr w:type="gramEnd"/>
      <w:r w:rsidRPr="00C21E8D">
        <w:rPr>
          <w:lang w:val="en-CA"/>
        </w:rPr>
        <w:t xml:space="preserve"> but newly generated file cannot be used with older version of the library.</w:t>
      </w:r>
    </w:p>
    <w:p w14:paraId="6C51DD80" w14:textId="77777777" w:rsidR="00C21E8D" w:rsidRPr="00C21E8D" w:rsidRDefault="00C21E8D" w:rsidP="00C21E8D">
      <w:pPr>
        <w:rPr>
          <w:lang w:val="en-CA"/>
        </w:rPr>
      </w:pPr>
      <w:r w:rsidRPr="00C21E8D">
        <w:rPr>
          <w:lang w:val="en-CA"/>
        </w:rPr>
        <w:t>Version v5.1 has been tagged on July 13</w:t>
      </w:r>
      <w:r w:rsidRPr="00C21E8D">
        <w:rPr>
          <w:vertAlign w:val="superscript"/>
          <w:lang w:val="en-CA"/>
        </w:rPr>
        <w:t>th</w:t>
      </w:r>
      <w:proofErr w:type="gramStart"/>
      <w:r w:rsidRPr="00C21E8D">
        <w:rPr>
          <w:lang w:val="en-CA"/>
        </w:rPr>
        <w:t xml:space="preserve"> 2023</w:t>
      </w:r>
      <w:proofErr w:type="gramEnd"/>
      <w:r w:rsidRPr="00C21E8D">
        <w:rPr>
          <w:lang w:val="en-CA"/>
        </w:rPr>
        <w:t>.</w:t>
      </w:r>
    </w:p>
    <w:p w14:paraId="1BAB5ED4" w14:textId="77777777" w:rsidR="00C21E8D" w:rsidRPr="00C21E8D" w:rsidRDefault="00C21E8D" w:rsidP="00C21E8D">
      <w:pPr>
        <w:rPr>
          <w:b/>
          <w:bCs/>
          <w:i/>
          <w:iCs/>
        </w:rPr>
      </w:pPr>
      <w:r w:rsidRPr="00C21E8D">
        <w:rPr>
          <w:b/>
          <w:bCs/>
          <w:i/>
          <w:iCs/>
        </w:rPr>
        <w:t>New layers</w:t>
      </w:r>
    </w:p>
    <w:p w14:paraId="1861B114" w14:textId="77777777" w:rsidR="00C21E8D" w:rsidRPr="00C21E8D" w:rsidRDefault="00C21E8D" w:rsidP="00C21E8D">
      <w:r w:rsidRPr="00C21E8D">
        <w:t>The following new layers were added:</w:t>
      </w:r>
    </w:p>
    <w:p w14:paraId="76D2F95F" w14:textId="77777777" w:rsidR="00C21E8D" w:rsidRPr="00C21E8D" w:rsidRDefault="00C21E8D" w:rsidP="00F717C1">
      <w:pPr>
        <w:numPr>
          <w:ilvl w:val="0"/>
          <w:numId w:val="120"/>
        </w:numPr>
        <w:rPr>
          <w:lang w:val="de-DE"/>
        </w:rPr>
      </w:pPr>
      <w:r w:rsidRPr="00C21E8D">
        <w:rPr>
          <w:lang w:val="de-DE"/>
        </w:rPr>
        <w:t>scatterND (JVET-AD0365)</w:t>
      </w:r>
    </w:p>
    <w:p w14:paraId="16B598B1" w14:textId="77777777" w:rsidR="00C21E8D" w:rsidRPr="00115BC2" w:rsidRDefault="00C21E8D" w:rsidP="00F717C1">
      <w:pPr>
        <w:numPr>
          <w:ilvl w:val="0"/>
          <w:numId w:val="120"/>
        </w:numPr>
        <w:rPr>
          <w:lang w:val="en-CA"/>
        </w:rPr>
      </w:pPr>
      <w:r w:rsidRPr="00115BC2">
        <w:rPr>
          <w:lang w:val="en-CA"/>
        </w:rPr>
        <w:t>extend slicing support (JVET-AD0365)</w:t>
      </w:r>
    </w:p>
    <w:p w14:paraId="4FAF766C" w14:textId="77777777" w:rsidR="00C21E8D" w:rsidRPr="00115BC2" w:rsidRDefault="00C21E8D" w:rsidP="00F717C1">
      <w:pPr>
        <w:numPr>
          <w:ilvl w:val="0"/>
          <w:numId w:val="120"/>
        </w:numPr>
        <w:rPr>
          <w:lang w:val="en-CA"/>
        </w:rPr>
      </w:pPr>
      <w:r w:rsidRPr="00115BC2">
        <w:rPr>
          <w:lang w:val="en-CA"/>
        </w:rPr>
        <w:t xml:space="preserve">extend </w:t>
      </w:r>
      <w:proofErr w:type="spellStart"/>
      <w:r w:rsidRPr="00115BC2">
        <w:rPr>
          <w:lang w:val="en-CA"/>
        </w:rPr>
        <w:t>PreLU</w:t>
      </w:r>
      <w:proofErr w:type="spellEnd"/>
      <w:r w:rsidRPr="00115BC2">
        <w:rPr>
          <w:lang w:val="en-CA"/>
        </w:rPr>
        <w:t xml:space="preserve"> to multi-slope (JVET-AD0365)</w:t>
      </w:r>
    </w:p>
    <w:p w14:paraId="195EE8F3" w14:textId="77777777" w:rsidR="00C21E8D" w:rsidRPr="00115BC2" w:rsidRDefault="00C21E8D" w:rsidP="00F717C1">
      <w:pPr>
        <w:numPr>
          <w:ilvl w:val="0"/>
          <w:numId w:val="120"/>
        </w:numPr>
        <w:rPr>
          <w:lang w:val="en-CA"/>
        </w:rPr>
      </w:pPr>
      <w:r w:rsidRPr="00115BC2">
        <w:rPr>
          <w:lang w:val="en-CA"/>
        </w:rPr>
        <w:t>extend slicing in other dimensions, (JVET-AD0163)</w:t>
      </w:r>
    </w:p>
    <w:p w14:paraId="691B7257" w14:textId="77777777" w:rsidR="00C21E8D" w:rsidRPr="00C21E8D" w:rsidRDefault="00C21E8D" w:rsidP="00C21E8D">
      <w:pPr>
        <w:rPr>
          <w:b/>
          <w:bCs/>
          <w:i/>
          <w:iCs/>
        </w:rPr>
      </w:pPr>
      <w:r w:rsidRPr="00C21E8D">
        <w:rPr>
          <w:b/>
          <w:bCs/>
          <w:i/>
          <w:iCs/>
        </w:rPr>
        <w:t>Improvements and fixes</w:t>
      </w:r>
    </w:p>
    <w:p w14:paraId="5CFE590F" w14:textId="77777777" w:rsidR="00C21E8D" w:rsidRPr="00115BC2" w:rsidRDefault="00C21E8D" w:rsidP="00F717C1">
      <w:pPr>
        <w:numPr>
          <w:ilvl w:val="0"/>
          <w:numId w:val="120"/>
        </w:numPr>
        <w:rPr>
          <w:lang w:val="en-CA"/>
        </w:rPr>
      </w:pPr>
      <w:r w:rsidRPr="00115BC2">
        <w:rPr>
          <w:lang w:val="en-CA"/>
        </w:rPr>
        <w:t>Speed-up separated convolution for HOP model (x4 speed-up).</w:t>
      </w:r>
    </w:p>
    <w:p w14:paraId="24AB6C0B" w14:textId="77777777" w:rsidR="00C21E8D" w:rsidRPr="00115BC2" w:rsidRDefault="00C21E8D" w:rsidP="00F717C1">
      <w:pPr>
        <w:numPr>
          <w:ilvl w:val="0"/>
          <w:numId w:val="120"/>
        </w:numPr>
        <w:rPr>
          <w:lang w:val="en-CA"/>
        </w:rPr>
      </w:pPr>
      <w:r w:rsidRPr="00115BC2">
        <w:rPr>
          <w:lang w:val="en-CA"/>
        </w:rPr>
        <w:lastRenderedPageBreak/>
        <w:t>Fix potential bug in shared weights for convolution (thanks to W. Bao)</w:t>
      </w:r>
    </w:p>
    <w:p w14:paraId="5F5CA26F" w14:textId="77777777" w:rsidR="00C21E8D" w:rsidRPr="00C21E8D" w:rsidRDefault="00C21E8D" w:rsidP="00F717C1">
      <w:pPr>
        <w:numPr>
          <w:ilvl w:val="0"/>
          <w:numId w:val="120"/>
        </w:numPr>
        <w:rPr>
          <w:lang w:val="de-DE"/>
        </w:rPr>
      </w:pPr>
      <w:r w:rsidRPr="00C21E8D">
        <w:rPr>
          <w:lang w:val="de-DE"/>
        </w:rPr>
        <w:t>Count PreLU/leakyReLU as 1 MAC</w:t>
      </w:r>
    </w:p>
    <w:p w14:paraId="7FD05E40" w14:textId="77777777" w:rsidR="00C21E8D" w:rsidRPr="00C21E8D" w:rsidRDefault="00C21E8D" w:rsidP="00F717C1">
      <w:pPr>
        <w:numPr>
          <w:ilvl w:val="0"/>
          <w:numId w:val="120"/>
        </w:numPr>
        <w:rPr>
          <w:lang w:val="de-DE"/>
        </w:rPr>
      </w:pPr>
      <w:r w:rsidRPr="00C21E8D">
        <w:rPr>
          <w:lang w:val="de-DE"/>
        </w:rPr>
        <w:t>Other minor improvements</w:t>
      </w:r>
    </w:p>
    <w:p w14:paraId="77BCCCF6" w14:textId="77777777" w:rsidR="00C21E8D" w:rsidRPr="00C21E8D" w:rsidRDefault="00C21E8D" w:rsidP="00C21E8D">
      <w:pPr>
        <w:rPr>
          <w:lang w:val="en-CA"/>
        </w:rPr>
      </w:pPr>
    </w:p>
    <w:p w14:paraId="210FE232" w14:textId="26BAD9E9" w:rsidR="00C21E8D" w:rsidRPr="00C21E8D" w:rsidRDefault="00C21E8D" w:rsidP="00C21E8D">
      <w:r w:rsidRPr="00C21E8D">
        <w:t>Comment</w:t>
      </w:r>
      <w:r w:rsidR="009B64D0">
        <w:t>:</w:t>
      </w:r>
      <w:r w:rsidRPr="00C21E8D">
        <w:t xml:space="preserve"> All changes are already in NNVC-5, no extra action is needed.</w:t>
      </w:r>
    </w:p>
    <w:p w14:paraId="515ABF40" w14:textId="77777777" w:rsidR="00C21E8D" w:rsidRPr="00292F25" w:rsidRDefault="00C21E8D" w:rsidP="00882BCD"/>
    <w:p w14:paraId="069958A9" w14:textId="147F20E7" w:rsidR="00967771" w:rsidRPr="00BD3F66" w:rsidRDefault="00000000" w:rsidP="00262E09">
      <w:pPr>
        <w:pStyle w:val="Heading9"/>
        <w:rPr>
          <w:sz w:val="24"/>
          <w:lang w:val="en-CA" w:eastAsia="de-DE"/>
        </w:rPr>
      </w:pPr>
      <w:hyperlink r:id="rId427"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w:t>
      </w:r>
      <w:proofErr w:type="spellStart"/>
      <w:r w:rsidR="00967771" w:rsidRPr="00BD3F66">
        <w:rPr>
          <w:sz w:val="24"/>
          <w:lang w:val="en-CA" w:eastAsia="de-DE"/>
        </w:rPr>
        <w:t>Alshina</w:t>
      </w:r>
      <w:proofErr w:type="spellEnd"/>
      <w:r w:rsidR="00967771" w:rsidRPr="00BD3F66">
        <w:rPr>
          <w:sz w:val="24"/>
          <w:lang w:val="en-CA" w:eastAsia="de-DE"/>
        </w:rPr>
        <w:t xml:space="preserve"> (Huawei)] [late]</w:t>
      </w:r>
    </w:p>
    <w:p w14:paraId="4A2E7DDE" w14:textId="6C1DF1C4" w:rsidR="00BB7D2C" w:rsidRDefault="003F0CD2" w:rsidP="00E4153A">
      <w:pPr>
        <w:rPr>
          <w:lang w:val="en-CA"/>
        </w:rPr>
      </w:pPr>
      <w:r>
        <w:rPr>
          <w:lang w:val="en-CA"/>
        </w:rPr>
        <w:t xml:space="preserve">This document provides detailed information about how to conduct the training when starting from stage 2 or stage 3. It shall be made available along with the </w:t>
      </w:r>
      <w:proofErr w:type="gramStart"/>
      <w:r>
        <w:rPr>
          <w:lang w:val="en-CA"/>
        </w:rPr>
        <w:t>model, and</w:t>
      </w:r>
      <w:proofErr w:type="gramEnd"/>
      <w:r>
        <w:rPr>
          <w:lang w:val="en-CA"/>
        </w:rPr>
        <w:t xml:space="preserve"> should be placed in the software repository as well.</w:t>
      </w:r>
    </w:p>
    <w:p w14:paraId="745A7965" w14:textId="206F2000" w:rsidR="003F0CD2" w:rsidRDefault="00A621D6" w:rsidP="00E4153A">
      <w:pPr>
        <w:rPr>
          <w:lang w:val="en-CA"/>
        </w:rPr>
      </w:pPr>
      <w:ins w:id="6432" w:author="Gary Sullivan" w:date="2023-08-04T16:57:00Z">
        <w:r>
          <w:rPr>
            <w:lang w:val="en-CA"/>
          </w:rPr>
          <w:t>There was n</w:t>
        </w:r>
      </w:ins>
      <w:del w:id="6433" w:author="Gary Sullivan" w:date="2023-08-04T16:57:00Z">
        <w:r w:rsidR="003F0CD2" w:rsidDel="00A621D6">
          <w:rPr>
            <w:lang w:val="en-CA"/>
          </w:rPr>
          <w:delText>N</w:delText>
        </w:r>
      </w:del>
      <w:r w:rsidR="003F0CD2">
        <w:rPr>
          <w:lang w:val="en-CA"/>
        </w:rPr>
        <w:t>o need for presentation</w:t>
      </w:r>
      <w:ins w:id="6434" w:author="Gary Sullivan" w:date="2023-08-04T16:57:00Z">
        <w:r>
          <w:rPr>
            <w:lang w:val="en-CA"/>
          </w:rPr>
          <w:t xml:space="preserve"> of this contribution</w:t>
        </w:r>
      </w:ins>
      <w:r w:rsidR="003F0CD2">
        <w:rPr>
          <w:lang w:val="en-CA"/>
        </w:rPr>
        <w:t>.</w:t>
      </w:r>
    </w:p>
    <w:p w14:paraId="0D3453F1" w14:textId="2B262C3A" w:rsidR="003F0CD2" w:rsidDel="00A621D6" w:rsidRDefault="003F0CD2" w:rsidP="00E4153A">
      <w:pPr>
        <w:rPr>
          <w:del w:id="6435" w:author="Gary Sullivan" w:date="2023-08-04T16:57:00Z"/>
          <w:lang w:val="en-CA"/>
        </w:rPr>
      </w:pPr>
      <w:r>
        <w:rPr>
          <w:lang w:val="en-CA"/>
        </w:rPr>
        <w:t xml:space="preserve">It was suggested that later more generic guidelines for </w:t>
      </w:r>
      <w:r w:rsidR="00024F19">
        <w:rPr>
          <w:lang w:val="en-CA"/>
        </w:rPr>
        <w:t>training of NNVC models (not only HOP) could be developed from parts of this contribution.</w:t>
      </w:r>
    </w:p>
    <w:p w14:paraId="7A7C58E9" w14:textId="77777777" w:rsidR="00024F19" w:rsidRPr="00262E09" w:rsidRDefault="00024F19" w:rsidP="00E4153A">
      <w:pPr>
        <w:rPr>
          <w:lang w:val="en-CA"/>
        </w:rPr>
      </w:pPr>
    </w:p>
    <w:p w14:paraId="512379E3" w14:textId="64A0646D" w:rsidR="00DC7078" w:rsidRPr="00891F3A" w:rsidRDefault="00DC7078" w:rsidP="00DC7078">
      <w:pPr>
        <w:pStyle w:val="Heading3"/>
        <w:ind w:left="663" w:hanging="663"/>
        <w:rPr>
          <w:sz w:val="24"/>
          <w:lang w:val="en-CA"/>
        </w:rPr>
      </w:pPr>
      <w:bookmarkStart w:id="6436" w:name="_Ref127376995"/>
      <w:r w:rsidRPr="00891F3A">
        <w:rPr>
          <w:lang w:val="en-CA"/>
        </w:rPr>
        <w:t>Other aspects of neural network-based video coding (</w:t>
      </w:r>
      <w:r w:rsidR="00FD16B9" w:rsidRPr="00891F3A">
        <w:rPr>
          <w:lang w:val="en-CA"/>
        </w:rPr>
        <w:t>0</w:t>
      </w:r>
      <w:r w:rsidRPr="00891F3A">
        <w:rPr>
          <w:lang w:val="en-CA"/>
        </w:rPr>
        <w:t>)</w:t>
      </w:r>
      <w:bookmarkEnd w:id="6436"/>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Heading2"/>
        <w:rPr>
          <w:lang w:val="en-CA" w:eastAsia="de-DE"/>
        </w:rPr>
      </w:pPr>
      <w:bookmarkStart w:id="6437" w:name="_Ref79763246"/>
      <w:bookmarkStart w:id="6438" w:name="_Ref92384863"/>
      <w:bookmarkStart w:id="6439" w:name="_Ref108361735"/>
      <w:bookmarkStart w:id="6440" w:name="_Ref60325505"/>
      <w:bookmarkEnd w:id="6392"/>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6437"/>
      <w:bookmarkEnd w:id="6438"/>
      <w:bookmarkEnd w:id="6439"/>
    </w:p>
    <w:p w14:paraId="78A2A648" w14:textId="12D2239A" w:rsidR="00E94770" w:rsidRPr="00891F3A" w:rsidRDefault="00E94770" w:rsidP="00B0633D">
      <w:pPr>
        <w:pStyle w:val="Heading3"/>
        <w:rPr>
          <w:lang w:val="en-CA"/>
        </w:rPr>
      </w:pPr>
      <w:bookmarkStart w:id="6441" w:name="_Ref95131949"/>
      <w:r w:rsidRPr="00891F3A">
        <w:rPr>
          <w:lang w:val="en-CA"/>
        </w:rPr>
        <w:t>Summary and BoG reports</w:t>
      </w:r>
      <w:bookmarkEnd w:id="6441"/>
    </w:p>
    <w:p w14:paraId="242BA6C7" w14:textId="316A091F" w:rsidR="00E4153A" w:rsidRDefault="00E4153A" w:rsidP="00E4153A">
      <w:bookmarkStart w:id="6442"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000000" w:rsidP="0034665B">
      <w:pPr>
        <w:pStyle w:val="Heading9"/>
        <w:rPr>
          <w:sz w:val="24"/>
          <w:lang w:eastAsia="de-DE"/>
        </w:rPr>
      </w:pPr>
      <w:hyperlink r:id="rId428" w:history="1">
        <w:r w:rsidR="000014DD" w:rsidRPr="00826E60">
          <w:rPr>
            <w:color w:val="0000FF"/>
            <w:sz w:val="24"/>
            <w:u w:val="single"/>
            <w:lang w:eastAsia="de-DE"/>
          </w:rPr>
          <w:t>JVET-AE0024</w:t>
        </w:r>
      </w:hyperlink>
      <w:r w:rsidR="000014DD" w:rsidRPr="00826E60">
        <w:rPr>
          <w:sz w:val="24"/>
          <w:lang w:eastAsia="de-DE"/>
        </w:rPr>
        <w:t xml:space="preserve"> EE2: Summary report of exploration experiment on enhanced compression beyond VVC capability [V. </w:t>
      </w:r>
      <w:proofErr w:type="spellStart"/>
      <w:r w:rsidR="000014DD" w:rsidRPr="00826E60">
        <w:rPr>
          <w:sz w:val="24"/>
          <w:lang w:eastAsia="de-DE"/>
        </w:rPr>
        <w:t>Seregin</w:t>
      </w:r>
      <w:proofErr w:type="spellEnd"/>
      <w:r w:rsidR="000014DD" w:rsidRPr="00826E60">
        <w:rPr>
          <w:sz w:val="24"/>
          <w:lang w:eastAsia="de-DE"/>
        </w:rPr>
        <w:t xml:space="preserve">,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w:t>
      </w:r>
      <w:proofErr w:type="spellStart"/>
      <w:r w:rsidR="000014DD" w:rsidRPr="00826E60">
        <w:rPr>
          <w:sz w:val="24"/>
          <w:lang w:eastAsia="de-DE"/>
        </w:rPr>
        <w:t>Ström</w:t>
      </w:r>
      <w:proofErr w:type="spellEnd"/>
      <w:r w:rsidR="000014DD" w:rsidRPr="00826E60">
        <w:rPr>
          <w:sz w:val="24"/>
          <w:lang w:eastAsia="de-DE"/>
        </w:rPr>
        <w:t xml:space="preserve">, F. Wang, M. Winken, X. </w:t>
      </w:r>
      <w:proofErr w:type="spellStart"/>
      <w:r w:rsidR="000014DD" w:rsidRPr="00826E60">
        <w:rPr>
          <w:sz w:val="24"/>
          <w:lang w:eastAsia="de-DE"/>
        </w:rPr>
        <w:t>Xiu</w:t>
      </w:r>
      <w:proofErr w:type="spellEnd"/>
      <w:r w:rsidR="000014DD" w:rsidRPr="00826E60">
        <w:rPr>
          <w:sz w:val="24"/>
          <w:lang w:eastAsia="de-DE"/>
        </w:rPr>
        <w:t>, K. Zhang (EE coordinators)]</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29"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30"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31"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leGrid"/>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6C5411">
        <w:trPr>
          <w:trHeight w:val="400"/>
        </w:trPr>
        <w:tc>
          <w:tcPr>
            <w:tcW w:w="804" w:type="dxa"/>
          </w:tcPr>
          <w:p w14:paraId="56766CC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43" w:author="Gary Sullivan" w:date="2023-08-04T16:58:00Z">
                <w:pPr>
                  <w:tabs>
                    <w:tab w:val="clear" w:pos="360"/>
                    <w:tab w:val="clear" w:pos="720"/>
                    <w:tab w:val="clear" w:pos="1080"/>
                    <w:tab w:val="clear" w:pos="1440"/>
                  </w:tabs>
                  <w:overflowPunct/>
                  <w:autoSpaceDE/>
                  <w:autoSpaceDN/>
                  <w:adjustRightInd/>
                  <w:textAlignment w:val="auto"/>
                </w:pPr>
              </w:pPrChange>
            </w:pPr>
          </w:p>
        </w:tc>
        <w:tc>
          <w:tcPr>
            <w:tcW w:w="6121" w:type="dxa"/>
          </w:tcPr>
          <w:p w14:paraId="1838DEE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4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rPr>
              <w:t>Tests</w:t>
            </w:r>
          </w:p>
        </w:tc>
        <w:tc>
          <w:tcPr>
            <w:tcW w:w="1710" w:type="dxa"/>
          </w:tcPr>
          <w:p w14:paraId="58CAE82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4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rPr>
              <w:t>Tester</w:t>
            </w:r>
          </w:p>
        </w:tc>
        <w:tc>
          <w:tcPr>
            <w:tcW w:w="1321" w:type="dxa"/>
          </w:tcPr>
          <w:p w14:paraId="7B39038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46"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rPr>
              <w:t>Cross-checker</w:t>
            </w:r>
          </w:p>
        </w:tc>
      </w:tr>
      <w:tr w:rsidR="00493918" w:rsidRPr="00493918" w14:paraId="0C205744" w14:textId="77777777" w:rsidTr="006C5411">
        <w:trPr>
          <w:trHeight w:val="400"/>
        </w:trPr>
        <w:tc>
          <w:tcPr>
            <w:tcW w:w="9956" w:type="dxa"/>
            <w:gridSpan w:val="4"/>
          </w:tcPr>
          <w:p w14:paraId="6C90DAA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4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rPr>
              <w:t>1 Partitioning</w:t>
            </w:r>
          </w:p>
        </w:tc>
      </w:tr>
      <w:tr w:rsidR="00493918" w:rsidRPr="00493918" w14:paraId="50CFDF7C" w14:textId="77777777" w:rsidTr="006C5411">
        <w:trPr>
          <w:trHeight w:val="400"/>
        </w:trPr>
        <w:tc>
          <w:tcPr>
            <w:tcW w:w="804" w:type="dxa"/>
          </w:tcPr>
          <w:p w14:paraId="4FC07A1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48" w:author="Gary Sullivan" w:date="2023-08-04T16:58:00Z">
                <w:pPr>
                  <w:tabs>
                    <w:tab w:val="clear" w:pos="360"/>
                    <w:tab w:val="clear" w:pos="720"/>
                    <w:tab w:val="clear" w:pos="1080"/>
                    <w:tab w:val="clear" w:pos="1440"/>
                  </w:tabs>
                  <w:overflowPunct/>
                  <w:autoSpaceDE/>
                  <w:autoSpaceDN/>
                  <w:adjustRightInd/>
                  <w:textAlignment w:val="auto"/>
                </w:pPr>
              </w:pPrChange>
            </w:pPr>
            <w:r w:rsidRPr="00493918">
              <w:lastRenderedPageBreak/>
              <w:t>1.1a</w:t>
            </w:r>
          </w:p>
        </w:tc>
        <w:tc>
          <w:tcPr>
            <w:tcW w:w="6121" w:type="dxa"/>
          </w:tcPr>
          <w:p w14:paraId="2618622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4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Partitioning prediction</w:t>
            </w:r>
          </w:p>
        </w:tc>
        <w:tc>
          <w:tcPr>
            <w:tcW w:w="1710" w:type="dxa"/>
          </w:tcPr>
          <w:p w14:paraId="107B3D6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5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Canon</w:t>
            </w:r>
          </w:p>
          <w:p w14:paraId="62F059B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5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G. Laroche</w:t>
            </w:r>
          </w:p>
          <w:p w14:paraId="39AE7029"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bCs/>
              </w:rPr>
              <w:pPrChange w:id="6452"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"https://jvet-experts.org/doc_end_user/current_document.php?id=13095" </w:instrText>
            </w:r>
            <w:r>
              <w:fldChar w:fldCharType="separate"/>
            </w:r>
            <w:r w:rsidR="00493918" w:rsidRPr="00493918">
              <w:rPr>
                <w:rStyle w:val="Hyperlink"/>
                <w:bCs/>
              </w:rPr>
              <w:t>JVET-AE0132</w:t>
            </w:r>
            <w:r>
              <w:rPr>
                <w:rStyle w:val="Hyperlink"/>
                <w:bCs/>
              </w:rPr>
              <w:fldChar w:fldCharType="end"/>
            </w:r>
          </w:p>
        </w:tc>
        <w:tc>
          <w:tcPr>
            <w:tcW w:w="1321" w:type="dxa"/>
          </w:tcPr>
          <w:p w14:paraId="7411B4F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53"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InterDigital</w:t>
            </w:r>
            <w:proofErr w:type="spellEnd"/>
          </w:p>
          <w:p w14:paraId="6657C93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5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S. Puri</w:t>
            </w:r>
          </w:p>
        </w:tc>
      </w:tr>
      <w:tr w:rsidR="00493918" w:rsidRPr="00493918" w14:paraId="32660B20" w14:textId="77777777" w:rsidTr="006C5411">
        <w:trPr>
          <w:trHeight w:val="400"/>
        </w:trPr>
        <w:tc>
          <w:tcPr>
            <w:tcW w:w="804" w:type="dxa"/>
          </w:tcPr>
          <w:p w14:paraId="51BD65F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5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1.1b</w:t>
            </w:r>
          </w:p>
        </w:tc>
        <w:tc>
          <w:tcPr>
            <w:tcW w:w="6121" w:type="dxa"/>
          </w:tcPr>
          <w:p w14:paraId="69FDD7B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5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Partitioning prediction with unconditional MTT depth increment</w:t>
            </w:r>
          </w:p>
        </w:tc>
        <w:tc>
          <w:tcPr>
            <w:tcW w:w="1710" w:type="dxa"/>
          </w:tcPr>
          <w:p w14:paraId="4A48CA7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5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Canon</w:t>
            </w:r>
          </w:p>
          <w:p w14:paraId="658CFCC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5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G. Laroche</w:t>
            </w:r>
          </w:p>
          <w:p w14:paraId="6CCADA59"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b/>
              </w:rPr>
              <w:pPrChange w:id="645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"https://jvet-experts.org/doc_end_user/current_document.php?id=13095" </w:instrText>
            </w:r>
            <w:r>
              <w:fldChar w:fldCharType="separate"/>
            </w:r>
            <w:r w:rsidR="00493918" w:rsidRPr="00493918">
              <w:rPr>
                <w:rStyle w:val="Hyperlink"/>
                <w:bCs/>
              </w:rPr>
              <w:t>JVET-AE0132</w:t>
            </w:r>
            <w:r>
              <w:rPr>
                <w:rStyle w:val="Hyperlink"/>
                <w:bCs/>
              </w:rPr>
              <w:fldChar w:fldCharType="end"/>
            </w:r>
          </w:p>
        </w:tc>
        <w:tc>
          <w:tcPr>
            <w:tcW w:w="1321" w:type="dxa"/>
          </w:tcPr>
          <w:p w14:paraId="3D278A0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60"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InterDigital</w:t>
            </w:r>
            <w:proofErr w:type="spellEnd"/>
          </w:p>
          <w:p w14:paraId="30E73EE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6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S. Puri</w:t>
            </w:r>
          </w:p>
        </w:tc>
      </w:tr>
      <w:tr w:rsidR="00493918" w:rsidRPr="00493918" w14:paraId="2CAB16A1" w14:textId="77777777" w:rsidTr="006C5411">
        <w:trPr>
          <w:trHeight w:val="400"/>
        </w:trPr>
        <w:tc>
          <w:tcPr>
            <w:tcW w:w="804" w:type="dxa"/>
          </w:tcPr>
          <w:p w14:paraId="0FC59C3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6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1.1c</w:t>
            </w:r>
          </w:p>
        </w:tc>
        <w:tc>
          <w:tcPr>
            <w:tcW w:w="6121" w:type="dxa"/>
          </w:tcPr>
          <w:p w14:paraId="2B07092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6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Encoder only partitioning prediction</w:t>
            </w:r>
          </w:p>
        </w:tc>
        <w:tc>
          <w:tcPr>
            <w:tcW w:w="1710" w:type="dxa"/>
          </w:tcPr>
          <w:p w14:paraId="47F6095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6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Canon</w:t>
            </w:r>
          </w:p>
          <w:p w14:paraId="44D0F39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6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G. Laroche</w:t>
            </w:r>
          </w:p>
          <w:p w14:paraId="1F1EEA43"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b/>
              </w:rPr>
              <w:pPrChange w:id="646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"https://jvet-experts.org/doc_end_user/current_document.php?id=13095" </w:instrText>
            </w:r>
            <w:r>
              <w:fldChar w:fldCharType="separate"/>
            </w:r>
            <w:r w:rsidR="00493918" w:rsidRPr="00493918">
              <w:rPr>
                <w:rStyle w:val="Hyperlink"/>
                <w:bCs/>
              </w:rPr>
              <w:t>JVET-AE0132</w:t>
            </w:r>
            <w:r>
              <w:rPr>
                <w:rStyle w:val="Hyperlink"/>
                <w:bCs/>
              </w:rPr>
              <w:fldChar w:fldCharType="end"/>
            </w:r>
          </w:p>
        </w:tc>
        <w:tc>
          <w:tcPr>
            <w:tcW w:w="1321" w:type="dxa"/>
          </w:tcPr>
          <w:p w14:paraId="000DDB7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67"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InterDigital</w:t>
            </w:r>
            <w:proofErr w:type="spellEnd"/>
          </w:p>
          <w:p w14:paraId="2EA936E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6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F. Le </w:t>
            </w:r>
            <w:proofErr w:type="spellStart"/>
            <w:r w:rsidRPr="00493918">
              <w:t>Léannec</w:t>
            </w:r>
            <w:proofErr w:type="spellEnd"/>
          </w:p>
        </w:tc>
      </w:tr>
      <w:tr w:rsidR="00493918" w:rsidRPr="00493918" w14:paraId="3E3C96F3" w14:textId="77777777" w:rsidTr="006C5411">
        <w:trPr>
          <w:trHeight w:val="400"/>
        </w:trPr>
        <w:tc>
          <w:tcPr>
            <w:tcW w:w="9956" w:type="dxa"/>
            <w:gridSpan w:val="4"/>
            <w:vAlign w:val="center"/>
          </w:tcPr>
          <w:p w14:paraId="3A8FEB2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b/>
              </w:rPr>
              <w:pPrChange w:id="646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rPr>
              <w:t>2 Intra prediction</w:t>
            </w:r>
          </w:p>
        </w:tc>
      </w:tr>
      <w:tr w:rsidR="00493918" w:rsidRPr="00493918" w14:paraId="7D72D4D5" w14:textId="77777777" w:rsidTr="006C5411">
        <w:trPr>
          <w:trHeight w:val="400"/>
        </w:trPr>
        <w:tc>
          <w:tcPr>
            <w:tcW w:w="804" w:type="dxa"/>
          </w:tcPr>
          <w:p w14:paraId="3577BE1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2.1a</w:t>
            </w:r>
          </w:p>
        </w:tc>
        <w:tc>
          <w:tcPr>
            <w:tcW w:w="6121" w:type="dxa"/>
          </w:tcPr>
          <w:p w14:paraId="4DC3918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Block vector guided CCCM with IBC BV</w:t>
            </w:r>
          </w:p>
        </w:tc>
        <w:tc>
          <w:tcPr>
            <w:tcW w:w="1710" w:type="dxa"/>
          </w:tcPr>
          <w:p w14:paraId="62B3C655" w14:textId="77777777" w:rsidR="00493918" w:rsidRPr="00493918" w:rsidRDefault="00493918" w:rsidP="00A621D6">
            <w:pPr>
              <w:overflowPunct/>
              <w:autoSpaceDE/>
              <w:autoSpaceDN/>
              <w:adjustRightInd/>
              <w:spacing w:before="0"/>
              <w:textAlignment w:val="auto"/>
              <w:pPrChange w:id="6472" w:author="Gary Sullivan" w:date="2023-08-04T16:58:00Z">
                <w:pPr>
                  <w:overflowPunct/>
                  <w:autoSpaceDE/>
                  <w:autoSpaceDN/>
                  <w:adjustRightInd/>
                  <w:textAlignment w:val="auto"/>
                </w:pPr>
              </w:pPrChange>
            </w:pPr>
            <w:r w:rsidRPr="00493918">
              <w:t>Nokia</w:t>
            </w:r>
          </w:p>
          <w:p w14:paraId="25CC8B3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R. </w:t>
            </w:r>
            <w:proofErr w:type="spellStart"/>
            <w:r w:rsidRPr="00493918">
              <w:t>Youvalari</w:t>
            </w:r>
            <w:proofErr w:type="spellEnd"/>
          </w:p>
        </w:tc>
        <w:tc>
          <w:tcPr>
            <w:tcW w:w="1321" w:type="dxa"/>
          </w:tcPr>
          <w:p w14:paraId="33066D4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B&lt;&gt;com</w:t>
            </w:r>
          </w:p>
          <w:p w14:paraId="189A95D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M. </w:t>
            </w:r>
            <w:proofErr w:type="spellStart"/>
            <w:r w:rsidRPr="00493918">
              <w:t>Abdoli</w:t>
            </w:r>
            <w:proofErr w:type="spellEnd"/>
          </w:p>
        </w:tc>
      </w:tr>
      <w:tr w:rsidR="00493918" w:rsidRPr="00493918" w14:paraId="2646918C" w14:textId="77777777" w:rsidTr="006C5411">
        <w:trPr>
          <w:trHeight w:val="400"/>
        </w:trPr>
        <w:tc>
          <w:tcPr>
            <w:tcW w:w="804" w:type="dxa"/>
          </w:tcPr>
          <w:p w14:paraId="395BE20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2.1b</w:t>
            </w:r>
          </w:p>
        </w:tc>
        <w:tc>
          <w:tcPr>
            <w:tcW w:w="6121" w:type="dxa"/>
          </w:tcPr>
          <w:p w14:paraId="14FAB05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Nokia</w:t>
            </w:r>
          </w:p>
          <w:p w14:paraId="438C709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7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R. </w:t>
            </w:r>
            <w:proofErr w:type="spellStart"/>
            <w:r w:rsidRPr="00493918">
              <w:t>Youvalari</w:t>
            </w:r>
            <w:proofErr w:type="spellEnd"/>
          </w:p>
        </w:tc>
        <w:tc>
          <w:tcPr>
            <w:tcW w:w="1321" w:type="dxa"/>
          </w:tcPr>
          <w:p w14:paraId="7DC8350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B&lt;&gt;com</w:t>
            </w:r>
          </w:p>
          <w:p w14:paraId="04A76E7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M. </w:t>
            </w:r>
            <w:proofErr w:type="spellStart"/>
            <w:r w:rsidRPr="00493918">
              <w:t>Abdoli</w:t>
            </w:r>
            <w:proofErr w:type="spellEnd"/>
          </w:p>
        </w:tc>
      </w:tr>
      <w:tr w:rsidR="00493918" w:rsidRPr="00493918" w14:paraId="30423D4A" w14:textId="77777777" w:rsidTr="006C5411">
        <w:trPr>
          <w:trHeight w:val="400"/>
        </w:trPr>
        <w:tc>
          <w:tcPr>
            <w:tcW w:w="804" w:type="dxa"/>
          </w:tcPr>
          <w:p w14:paraId="7C4A5D0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2.2a</w:t>
            </w:r>
          </w:p>
        </w:tc>
        <w:tc>
          <w:tcPr>
            <w:tcW w:w="6121" w:type="dxa"/>
          </w:tcPr>
          <w:p w14:paraId="4BE0E0F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Extended IBC-GPM with two IBC predictions</w:t>
            </w:r>
          </w:p>
        </w:tc>
        <w:tc>
          <w:tcPr>
            <w:tcW w:w="1710" w:type="dxa"/>
          </w:tcPr>
          <w:p w14:paraId="0D2244F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Kwai</w:t>
            </w:r>
            <w:r w:rsidRPr="00493918">
              <w:br/>
              <w:t>C. Ma</w:t>
            </w:r>
          </w:p>
        </w:tc>
        <w:tc>
          <w:tcPr>
            <w:tcW w:w="1321" w:type="dxa"/>
          </w:tcPr>
          <w:p w14:paraId="76BC48D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0DDE2B5D" w14:textId="77777777" w:rsidTr="006C5411">
        <w:trPr>
          <w:trHeight w:val="400"/>
        </w:trPr>
        <w:tc>
          <w:tcPr>
            <w:tcW w:w="804" w:type="dxa"/>
          </w:tcPr>
          <w:p w14:paraId="7835FEB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2.2b</w:t>
            </w:r>
          </w:p>
        </w:tc>
        <w:tc>
          <w:tcPr>
            <w:tcW w:w="6121" w:type="dxa"/>
          </w:tcPr>
          <w:p w14:paraId="4A7ACE7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8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Bi-predictive IBC-GPM</w:t>
            </w:r>
          </w:p>
        </w:tc>
        <w:tc>
          <w:tcPr>
            <w:tcW w:w="1710" w:type="dxa"/>
          </w:tcPr>
          <w:p w14:paraId="644E6BA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48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KDDI</w:t>
            </w:r>
            <w:r w:rsidRPr="00493918">
              <w:rPr>
                <w:lang w:val="fi-FI"/>
              </w:rPr>
              <w:br/>
              <w:t>Y. Kidani</w:t>
            </w:r>
          </w:p>
          <w:p w14:paraId="2F843AF6"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i-FI"/>
              </w:rPr>
              <w:pPrChange w:id="648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321" w:type="dxa"/>
          </w:tcPr>
          <w:p w14:paraId="7ED6B4A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9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r w:rsidRPr="00493918" w:rsidDel="00553329">
              <w:t xml:space="preserve"> </w:t>
            </w:r>
          </w:p>
        </w:tc>
      </w:tr>
      <w:tr w:rsidR="00493918" w:rsidRPr="00493918" w14:paraId="7895FE14" w14:textId="77777777" w:rsidTr="006C5411">
        <w:trPr>
          <w:trHeight w:val="400"/>
        </w:trPr>
        <w:tc>
          <w:tcPr>
            <w:tcW w:w="804" w:type="dxa"/>
          </w:tcPr>
          <w:p w14:paraId="1F32527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9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2.2c</w:t>
            </w:r>
          </w:p>
        </w:tc>
        <w:tc>
          <w:tcPr>
            <w:tcW w:w="6121" w:type="dxa"/>
          </w:tcPr>
          <w:p w14:paraId="6891BA1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9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Bi-predictive IBC-GPM</w:t>
            </w:r>
          </w:p>
        </w:tc>
        <w:tc>
          <w:tcPr>
            <w:tcW w:w="1710" w:type="dxa"/>
          </w:tcPr>
          <w:p w14:paraId="399C62D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49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r w:rsidRPr="00493918">
              <w:rPr>
                <w:lang w:val="fi-FI"/>
              </w:rPr>
              <w:br/>
              <w:t>C. Ma</w:t>
            </w:r>
          </w:p>
          <w:p w14:paraId="3F898AB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49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KDDI</w:t>
            </w:r>
            <w:r w:rsidRPr="00493918">
              <w:rPr>
                <w:lang w:val="fi-FI"/>
              </w:rPr>
              <w:br/>
              <w:t>Y. Kidani</w:t>
            </w:r>
          </w:p>
          <w:p w14:paraId="1A9B141A"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495"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"https://jvet-experts.org/doc_end_user/current_document.php?id=13132" </w:instrText>
            </w:r>
            <w:r>
              <w:fldChar w:fldCharType="separate"/>
            </w:r>
            <w:r w:rsidR="00493918" w:rsidRPr="00493918">
              <w:rPr>
                <w:rStyle w:val="Hyperlink"/>
              </w:rPr>
              <w:t>JVET-AE0169</w:t>
            </w:r>
            <w:r>
              <w:rPr>
                <w:rStyle w:val="Hyperlink"/>
              </w:rPr>
              <w:fldChar w:fldCharType="end"/>
            </w:r>
          </w:p>
        </w:tc>
        <w:tc>
          <w:tcPr>
            <w:tcW w:w="1321" w:type="dxa"/>
          </w:tcPr>
          <w:p w14:paraId="4A5EF4D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96"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37E3122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9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 Yin</w:t>
            </w:r>
          </w:p>
          <w:p w14:paraId="1D3C314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498" w:author="Gary Sullivan" w:date="2023-08-04T16:58:00Z">
                <w:pPr>
                  <w:tabs>
                    <w:tab w:val="clear" w:pos="360"/>
                    <w:tab w:val="clear" w:pos="720"/>
                    <w:tab w:val="clear" w:pos="1080"/>
                    <w:tab w:val="clear" w:pos="1440"/>
                  </w:tabs>
                  <w:overflowPunct/>
                  <w:autoSpaceDE/>
                  <w:autoSpaceDN/>
                  <w:adjustRightInd/>
                  <w:textAlignment w:val="auto"/>
                </w:pPr>
              </w:pPrChange>
            </w:pPr>
          </w:p>
          <w:p w14:paraId="293BDCE5"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49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"https://jvet-experts.org/doc_end_user/current_document.php?id=13160" </w:instrText>
            </w:r>
            <w:r>
              <w:fldChar w:fldCharType="separate"/>
            </w:r>
            <w:r w:rsidR="00493918" w:rsidRPr="00493918">
              <w:rPr>
                <w:rStyle w:val="Hyperlink"/>
              </w:rPr>
              <w:t>JVET-AE0197</w:t>
            </w:r>
            <w:r>
              <w:rPr>
                <w:rStyle w:val="Hyperlink"/>
              </w:rPr>
              <w:fldChar w:fldCharType="end"/>
            </w:r>
          </w:p>
        </w:tc>
      </w:tr>
      <w:tr w:rsidR="00493918" w:rsidRPr="00493918" w14:paraId="28FCABF7" w14:textId="77777777" w:rsidTr="006C5411">
        <w:trPr>
          <w:trHeight w:val="400"/>
        </w:trPr>
        <w:tc>
          <w:tcPr>
            <w:tcW w:w="804" w:type="dxa"/>
          </w:tcPr>
          <w:p w14:paraId="2D412AA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0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2.3a</w:t>
            </w:r>
          </w:p>
        </w:tc>
        <w:tc>
          <w:tcPr>
            <w:tcW w:w="6121" w:type="dxa"/>
          </w:tcPr>
          <w:p w14:paraId="380DCCA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0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IBC BVP-merge</w:t>
            </w:r>
          </w:p>
        </w:tc>
        <w:tc>
          <w:tcPr>
            <w:tcW w:w="1710" w:type="dxa"/>
          </w:tcPr>
          <w:p w14:paraId="04707B1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0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KDDI</w:t>
            </w:r>
            <w:r w:rsidRPr="00493918">
              <w:rPr>
                <w:lang w:val="fi-FI"/>
              </w:rPr>
              <w:br/>
              <w:t>Y. Kidani</w:t>
            </w:r>
          </w:p>
          <w:p w14:paraId="6A2F983E"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i-FI"/>
              </w:rPr>
              <w:pPrChange w:id="650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321" w:type="dxa"/>
          </w:tcPr>
          <w:p w14:paraId="3EF06FC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04" w:author="Gary Sullivan" w:date="2023-08-04T16:58:00Z">
                <w:pPr>
                  <w:tabs>
                    <w:tab w:val="clear" w:pos="360"/>
                    <w:tab w:val="clear" w:pos="720"/>
                    <w:tab w:val="clear" w:pos="1080"/>
                    <w:tab w:val="clear" w:pos="1440"/>
                  </w:tabs>
                  <w:overflowPunct/>
                  <w:autoSpaceDE/>
                  <w:autoSpaceDN/>
                  <w:adjustRightInd/>
                  <w:textAlignment w:val="auto"/>
                </w:pPr>
              </w:pPrChange>
            </w:pPr>
          </w:p>
        </w:tc>
      </w:tr>
      <w:tr w:rsidR="00493918" w:rsidRPr="00493918" w14:paraId="03F68598" w14:textId="77777777" w:rsidTr="006C5411">
        <w:trPr>
          <w:trHeight w:val="333"/>
        </w:trPr>
        <w:tc>
          <w:tcPr>
            <w:tcW w:w="804" w:type="dxa"/>
          </w:tcPr>
          <w:p w14:paraId="005DDC9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0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2.3b</w:t>
            </w:r>
          </w:p>
        </w:tc>
        <w:tc>
          <w:tcPr>
            <w:tcW w:w="6121" w:type="dxa"/>
          </w:tcPr>
          <w:p w14:paraId="2BE3D5E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0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2.3a + bi-predictive IBC merge without IBC-GPM</w:t>
            </w:r>
          </w:p>
        </w:tc>
        <w:tc>
          <w:tcPr>
            <w:tcW w:w="1710" w:type="dxa"/>
          </w:tcPr>
          <w:p w14:paraId="5E93063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0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KDDI</w:t>
            </w:r>
            <w:r w:rsidRPr="00493918">
              <w:rPr>
                <w:lang w:val="fi-FI"/>
              </w:rPr>
              <w:br/>
              <w:t>Y. Kidani</w:t>
            </w:r>
          </w:p>
          <w:p w14:paraId="49618242"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i-FI"/>
              </w:rPr>
              <w:pPrChange w:id="6508"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321" w:type="dxa"/>
          </w:tcPr>
          <w:p w14:paraId="3CCEEC8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0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Ericsson</w:t>
            </w:r>
          </w:p>
          <w:p w14:paraId="6953D22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R. Yu</w:t>
            </w:r>
          </w:p>
          <w:p w14:paraId="4FB0F77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1" w:author="Gary Sullivan" w:date="2023-08-04T16:58:00Z">
                <w:pPr>
                  <w:tabs>
                    <w:tab w:val="clear" w:pos="360"/>
                    <w:tab w:val="clear" w:pos="720"/>
                    <w:tab w:val="clear" w:pos="1080"/>
                    <w:tab w:val="clear" w:pos="1440"/>
                  </w:tabs>
                  <w:overflowPunct/>
                  <w:autoSpaceDE/>
                  <w:autoSpaceDN/>
                  <w:adjustRightInd/>
                  <w:textAlignment w:val="auto"/>
                </w:pPr>
              </w:pPrChange>
            </w:pPr>
          </w:p>
          <w:p w14:paraId="53130C10"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512"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"https://jvet-experts.org/doc_end_user/current_document.php?id=13168" </w:instrText>
            </w:r>
            <w:r>
              <w:fldChar w:fldCharType="separate"/>
            </w:r>
            <w:r w:rsidR="00493918" w:rsidRPr="00493918">
              <w:rPr>
                <w:rStyle w:val="Hyperlink"/>
              </w:rPr>
              <w:t>JVET-AE0205</w:t>
            </w:r>
            <w:r>
              <w:rPr>
                <w:rStyle w:val="Hyperlink"/>
              </w:rPr>
              <w:fldChar w:fldCharType="end"/>
            </w:r>
          </w:p>
          <w:p w14:paraId="1CC2AE9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3" w:author="Gary Sullivan" w:date="2023-08-04T16:58:00Z">
                <w:pPr>
                  <w:tabs>
                    <w:tab w:val="clear" w:pos="360"/>
                    <w:tab w:val="clear" w:pos="720"/>
                    <w:tab w:val="clear" w:pos="1080"/>
                    <w:tab w:val="clear" w:pos="1440"/>
                  </w:tabs>
                  <w:overflowPunct/>
                  <w:autoSpaceDE/>
                  <w:autoSpaceDN/>
                  <w:adjustRightInd/>
                  <w:textAlignment w:val="auto"/>
                </w:pPr>
              </w:pPrChange>
            </w:pPr>
          </w:p>
          <w:p w14:paraId="73B1669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4"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77BAB45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 Yin</w:t>
            </w:r>
          </w:p>
          <w:p w14:paraId="50A5015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6" w:author="Gary Sullivan" w:date="2023-08-04T16:58:00Z">
                <w:pPr>
                  <w:tabs>
                    <w:tab w:val="clear" w:pos="360"/>
                    <w:tab w:val="clear" w:pos="720"/>
                    <w:tab w:val="clear" w:pos="1080"/>
                    <w:tab w:val="clear" w:pos="1440"/>
                  </w:tabs>
                  <w:overflowPunct/>
                  <w:autoSpaceDE/>
                  <w:autoSpaceDN/>
                  <w:adjustRightInd/>
                  <w:textAlignment w:val="auto"/>
                </w:pPr>
              </w:pPrChange>
            </w:pPr>
          </w:p>
          <w:p w14:paraId="65302B35"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517"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"https://jvet-experts.org/doc_end_user/current_document.php?id=13160" </w:instrText>
            </w:r>
            <w:r>
              <w:fldChar w:fldCharType="separate"/>
            </w:r>
            <w:r w:rsidR="00493918" w:rsidRPr="00493918">
              <w:rPr>
                <w:rStyle w:val="Hyperlink"/>
              </w:rPr>
              <w:t>JVET-AE0197</w:t>
            </w:r>
            <w:r>
              <w:rPr>
                <w:rStyle w:val="Hyperlink"/>
              </w:rPr>
              <w:fldChar w:fldCharType="end"/>
            </w:r>
          </w:p>
        </w:tc>
      </w:tr>
      <w:tr w:rsidR="00493918" w:rsidRPr="00493918" w14:paraId="764E5D46" w14:textId="77777777" w:rsidTr="006C5411">
        <w:trPr>
          <w:trHeight w:val="400"/>
        </w:trPr>
        <w:tc>
          <w:tcPr>
            <w:tcW w:w="804" w:type="dxa"/>
          </w:tcPr>
          <w:p w14:paraId="236FDCE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2.3c</w:t>
            </w:r>
          </w:p>
        </w:tc>
        <w:tc>
          <w:tcPr>
            <w:tcW w:w="6121" w:type="dxa"/>
          </w:tcPr>
          <w:p w14:paraId="157B5F9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1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Bi-predictive IBC merge without + Test 2.3a + Test 2.2c</w:t>
            </w:r>
          </w:p>
        </w:tc>
        <w:tc>
          <w:tcPr>
            <w:tcW w:w="1710" w:type="dxa"/>
          </w:tcPr>
          <w:p w14:paraId="390F087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20"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KDDI</w:t>
            </w:r>
            <w:r w:rsidRPr="00493918">
              <w:rPr>
                <w:lang w:val="fi-FI"/>
              </w:rPr>
              <w:br/>
              <w:t>Y. Kidani</w:t>
            </w:r>
          </w:p>
          <w:p w14:paraId="10C554B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2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r w:rsidRPr="00493918">
              <w:rPr>
                <w:lang w:val="fi-FI"/>
              </w:rPr>
              <w:br/>
              <w:t>C. Ma</w:t>
            </w:r>
          </w:p>
        </w:tc>
        <w:tc>
          <w:tcPr>
            <w:tcW w:w="1321" w:type="dxa"/>
          </w:tcPr>
          <w:p w14:paraId="7D4FB7E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2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751BF1DC" w14:textId="77777777" w:rsidTr="006C5411">
        <w:trPr>
          <w:trHeight w:val="400"/>
        </w:trPr>
        <w:tc>
          <w:tcPr>
            <w:tcW w:w="804" w:type="dxa"/>
          </w:tcPr>
          <w:p w14:paraId="375D302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2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2.4a</w:t>
            </w:r>
          </w:p>
        </w:tc>
        <w:tc>
          <w:tcPr>
            <w:tcW w:w="6121" w:type="dxa"/>
          </w:tcPr>
          <w:p w14:paraId="0D0D2D6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2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IBC MBVD list derivation</w:t>
            </w:r>
          </w:p>
        </w:tc>
        <w:tc>
          <w:tcPr>
            <w:tcW w:w="1710" w:type="dxa"/>
          </w:tcPr>
          <w:p w14:paraId="4D9364B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2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2A8C99D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2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Z. Zhang</w:t>
            </w:r>
          </w:p>
          <w:p w14:paraId="6EF61475"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527"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"https://jvet-experts.org/doc_end_user/current_document.php?id=13132" </w:instrText>
            </w:r>
            <w:r>
              <w:fldChar w:fldCharType="separate"/>
            </w:r>
            <w:r w:rsidR="00493918" w:rsidRPr="00493918">
              <w:rPr>
                <w:rStyle w:val="Hyperlink"/>
              </w:rPr>
              <w:t>JVET-AE0169</w:t>
            </w:r>
            <w:r>
              <w:rPr>
                <w:rStyle w:val="Hyperlink"/>
              </w:rPr>
              <w:fldChar w:fldCharType="end"/>
            </w:r>
          </w:p>
        </w:tc>
        <w:tc>
          <w:tcPr>
            <w:tcW w:w="1321" w:type="dxa"/>
          </w:tcPr>
          <w:p w14:paraId="717BC06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28"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Ofinno</w:t>
            </w:r>
            <w:proofErr w:type="spellEnd"/>
          </w:p>
          <w:p w14:paraId="3391A2B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2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D. Ruiz Coll</w:t>
            </w:r>
          </w:p>
        </w:tc>
      </w:tr>
      <w:tr w:rsidR="00493918" w:rsidRPr="00493918" w14:paraId="350DDB9F" w14:textId="77777777" w:rsidTr="006C5411">
        <w:trPr>
          <w:trHeight w:val="26"/>
        </w:trPr>
        <w:tc>
          <w:tcPr>
            <w:tcW w:w="804" w:type="dxa"/>
          </w:tcPr>
          <w:p w14:paraId="4C1A8BA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2.4b</w:t>
            </w:r>
          </w:p>
        </w:tc>
        <w:tc>
          <w:tcPr>
            <w:tcW w:w="6121" w:type="dxa"/>
          </w:tcPr>
          <w:p w14:paraId="316C033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2.4a + Test 2.3a</w:t>
            </w:r>
          </w:p>
        </w:tc>
        <w:tc>
          <w:tcPr>
            <w:tcW w:w="1710" w:type="dxa"/>
          </w:tcPr>
          <w:p w14:paraId="17C36F3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3F8EEAA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Z. Zhang</w:t>
            </w:r>
          </w:p>
          <w:p w14:paraId="68CCAF5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KDDI</w:t>
            </w:r>
            <w:r w:rsidRPr="00493918">
              <w:br/>
              <w:t xml:space="preserve">Y. </w:t>
            </w:r>
            <w:proofErr w:type="spellStart"/>
            <w:r w:rsidRPr="00493918">
              <w:t>Kidani</w:t>
            </w:r>
            <w:proofErr w:type="spellEnd"/>
          </w:p>
        </w:tc>
        <w:tc>
          <w:tcPr>
            <w:tcW w:w="1321" w:type="dxa"/>
          </w:tcPr>
          <w:p w14:paraId="0F6F1F3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44B6560D" w14:textId="77777777" w:rsidTr="006C5411">
        <w:trPr>
          <w:trHeight w:val="400"/>
        </w:trPr>
        <w:tc>
          <w:tcPr>
            <w:tcW w:w="804" w:type="dxa"/>
          </w:tcPr>
          <w:p w14:paraId="6FAF3DA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2.4c</w:t>
            </w:r>
          </w:p>
        </w:tc>
        <w:tc>
          <w:tcPr>
            <w:tcW w:w="6121" w:type="dxa"/>
          </w:tcPr>
          <w:p w14:paraId="30DCEFC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3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2.4a + Test 2.3b + Test 2.2c</w:t>
            </w:r>
          </w:p>
        </w:tc>
        <w:tc>
          <w:tcPr>
            <w:tcW w:w="1710" w:type="dxa"/>
          </w:tcPr>
          <w:p w14:paraId="26E89E42"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38"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Qualcomm</w:t>
            </w:r>
          </w:p>
          <w:p w14:paraId="450C1D72"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39"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Z. Zhang</w:t>
            </w:r>
          </w:p>
          <w:p w14:paraId="7CD28596"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40"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KDDI</w:t>
            </w:r>
            <w:r w:rsidRPr="00550244">
              <w:rPr>
                <w:lang w:val="de-DE"/>
              </w:rPr>
              <w:br/>
              <w:t>Y. Kidani</w:t>
            </w:r>
          </w:p>
          <w:p w14:paraId="335BD04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4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r w:rsidRPr="00493918">
              <w:rPr>
                <w:lang w:val="fi-FI"/>
              </w:rPr>
              <w:br/>
              <w:t>C. Ma</w:t>
            </w:r>
          </w:p>
          <w:p w14:paraId="64519572"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i-FI"/>
              </w:rPr>
              <w:pPrChange w:id="6542"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"https://jvet-experts.org/doc_end_user/current_document.php?id=13132" </w:instrText>
            </w:r>
            <w:r>
              <w:fldChar w:fldCharType="separate"/>
            </w:r>
            <w:r w:rsidR="00493918" w:rsidRPr="00493918">
              <w:rPr>
                <w:rStyle w:val="Hyperlink"/>
                <w:lang w:val="fi-FI"/>
              </w:rPr>
              <w:t>JVET-AE0169</w:t>
            </w:r>
            <w:r>
              <w:rPr>
                <w:rStyle w:val="Hyperlink"/>
                <w:lang w:val="fi-FI"/>
              </w:rPr>
              <w:fldChar w:fldCharType="end"/>
            </w:r>
          </w:p>
        </w:tc>
        <w:tc>
          <w:tcPr>
            <w:tcW w:w="1321" w:type="dxa"/>
          </w:tcPr>
          <w:p w14:paraId="28DF20F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4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Ericsson</w:t>
            </w:r>
          </w:p>
          <w:p w14:paraId="1300627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4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R. Yu</w:t>
            </w:r>
          </w:p>
          <w:p w14:paraId="10CD8A8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45" w:author="Gary Sullivan" w:date="2023-08-04T16:58:00Z">
                <w:pPr>
                  <w:tabs>
                    <w:tab w:val="clear" w:pos="360"/>
                    <w:tab w:val="clear" w:pos="720"/>
                    <w:tab w:val="clear" w:pos="1080"/>
                    <w:tab w:val="clear" w:pos="1440"/>
                  </w:tabs>
                  <w:overflowPunct/>
                  <w:autoSpaceDE/>
                  <w:autoSpaceDN/>
                  <w:adjustRightInd/>
                  <w:textAlignment w:val="auto"/>
                </w:pPr>
              </w:pPrChange>
            </w:pPr>
          </w:p>
          <w:p w14:paraId="38483216"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54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"https://jvet-experts.org/doc_end_user/current_document.php?id=13168" </w:instrText>
            </w:r>
            <w:r>
              <w:fldChar w:fldCharType="separate"/>
            </w:r>
            <w:r w:rsidR="00493918" w:rsidRPr="00493918">
              <w:rPr>
                <w:rStyle w:val="Hyperlink"/>
              </w:rPr>
              <w:t>JVET-AE0205</w:t>
            </w:r>
            <w:r>
              <w:rPr>
                <w:rStyle w:val="Hyperlink"/>
              </w:rPr>
              <w:fldChar w:fldCharType="end"/>
            </w:r>
          </w:p>
        </w:tc>
      </w:tr>
      <w:tr w:rsidR="00493918" w:rsidRPr="00493918" w14:paraId="1FE6F09C" w14:textId="77777777" w:rsidTr="006C5411">
        <w:trPr>
          <w:trHeight w:val="400"/>
        </w:trPr>
        <w:tc>
          <w:tcPr>
            <w:tcW w:w="804" w:type="dxa"/>
          </w:tcPr>
          <w:p w14:paraId="2210055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47" w:author="Gary Sullivan" w:date="2023-08-04T16:58:00Z">
                <w:pPr>
                  <w:tabs>
                    <w:tab w:val="clear" w:pos="360"/>
                    <w:tab w:val="clear" w:pos="720"/>
                    <w:tab w:val="clear" w:pos="1080"/>
                    <w:tab w:val="clear" w:pos="1440"/>
                  </w:tabs>
                  <w:overflowPunct/>
                  <w:autoSpaceDE/>
                  <w:autoSpaceDN/>
                  <w:adjustRightInd/>
                  <w:textAlignment w:val="auto"/>
                </w:pPr>
              </w:pPrChange>
            </w:pPr>
            <w:r w:rsidRPr="00493918">
              <w:lastRenderedPageBreak/>
              <w:t>2.5a</w:t>
            </w:r>
          </w:p>
        </w:tc>
        <w:tc>
          <w:tcPr>
            <w:tcW w:w="6121" w:type="dxa"/>
          </w:tcPr>
          <w:p w14:paraId="5BA8D10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4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Filtered IBC</w:t>
            </w:r>
          </w:p>
        </w:tc>
        <w:tc>
          <w:tcPr>
            <w:tcW w:w="1710" w:type="dxa"/>
          </w:tcPr>
          <w:p w14:paraId="7668339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4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r w:rsidRPr="00493918">
              <w:rPr>
                <w:lang w:val="fi-FI"/>
              </w:rPr>
              <w:br/>
              <w:t>H.-J. Jhu</w:t>
            </w:r>
          </w:p>
          <w:p w14:paraId="16900239"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i-FI"/>
              </w:rPr>
              <w:pPrChange w:id="6550"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5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73DC11B0" w14:textId="77777777" w:rsidTr="006C5411">
        <w:trPr>
          <w:trHeight w:val="400"/>
        </w:trPr>
        <w:tc>
          <w:tcPr>
            <w:tcW w:w="804" w:type="dxa"/>
          </w:tcPr>
          <w:p w14:paraId="79A9594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5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2.5b</w:t>
            </w:r>
          </w:p>
        </w:tc>
        <w:tc>
          <w:tcPr>
            <w:tcW w:w="6121" w:type="dxa"/>
          </w:tcPr>
          <w:p w14:paraId="70D2D30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5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Filtering IBC predicted blocks</w:t>
            </w:r>
          </w:p>
        </w:tc>
        <w:tc>
          <w:tcPr>
            <w:tcW w:w="1710" w:type="dxa"/>
          </w:tcPr>
          <w:p w14:paraId="62F5C1E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5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r w:rsidRPr="00493918">
              <w:br/>
              <w:t>B. Ray</w:t>
            </w:r>
          </w:p>
          <w:p w14:paraId="091B999A"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555"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"https://jvet-experts.org/doc_end_user/current_document.php?id=13122" </w:instrText>
            </w:r>
            <w:r>
              <w:fldChar w:fldCharType="separate"/>
            </w:r>
            <w:r w:rsidR="00493918" w:rsidRPr="00493918">
              <w:rPr>
                <w:rStyle w:val="Hyperlink"/>
              </w:rPr>
              <w:t>JVET-AE0159</w:t>
            </w:r>
            <w:r>
              <w:rPr>
                <w:rStyle w:val="Hyperlink"/>
              </w:rPr>
              <w:fldChar w:fldCharType="end"/>
            </w:r>
          </w:p>
        </w:tc>
        <w:tc>
          <w:tcPr>
            <w:tcW w:w="1321" w:type="dxa"/>
          </w:tcPr>
          <w:p w14:paraId="02E059A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5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8E2F88" w14:paraId="1812B589" w14:textId="77777777" w:rsidTr="006C5411">
        <w:trPr>
          <w:trHeight w:val="400"/>
        </w:trPr>
        <w:tc>
          <w:tcPr>
            <w:tcW w:w="804" w:type="dxa"/>
          </w:tcPr>
          <w:p w14:paraId="5C9F8BB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5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2.5c</w:t>
            </w:r>
          </w:p>
        </w:tc>
        <w:tc>
          <w:tcPr>
            <w:tcW w:w="6121" w:type="dxa"/>
          </w:tcPr>
          <w:p w14:paraId="6FBFE94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5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2.5a + Test 2.5b</w:t>
            </w:r>
          </w:p>
        </w:tc>
        <w:tc>
          <w:tcPr>
            <w:tcW w:w="1710" w:type="dxa"/>
          </w:tcPr>
          <w:p w14:paraId="30656E6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559"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560"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Qualcomm</w:t>
            </w:r>
            <w:r w:rsidRPr="00493918">
              <w:rPr>
                <w:lang w:val="fr-FR"/>
              </w:rPr>
              <w:br/>
              <w:t>B. Ray</w:t>
            </w:r>
          </w:p>
          <w:p w14:paraId="00C64746"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56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"https://jvet-experts.org/doc_end_user/current_document.php?id=13122" </w:instrText>
            </w:r>
            <w:r>
              <w:fldChar w:fldCharType="separate"/>
            </w:r>
            <w:r w:rsidR="00493918" w:rsidRPr="00493918">
              <w:rPr>
                <w:rStyle w:val="Hyperlink"/>
              </w:rPr>
              <w:t>JVET-AE0159</w:t>
            </w:r>
            <w:r>
              <w:rPr>
                <w:rStyle w:val="Hyperlink"/>
              </w:rPr>
              <w:fldChar w:fldCharType="end"/>
            </w:r>
          </w:p>
        </w:tc>
        <w:tc>
          <w:tcPr>
            <w:tcW w:w="1321" w:type="dxa"/>
          </w:tcPr>
          <w:p w14:paraId="51A9098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6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OPPO</w:t>
            </w:r>
          </w:p>
          <w:p w14:paraId="5CDFED6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6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Y. Yu</w:t>
            </w:r>
          </w:p>
          <w:p w14:paraId="15A3F19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6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L. Zhang</w:t>
            </w:r>
          </w:p>
          <w:p w14:paraId="4D78383F"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565"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6C5411">
        <w:trPr>
          <w:trHeight w:val="400"/>
        </w:trPr>
        <w:tc>
          <w:tcPr>
            <w:tcW w:w="804" w:type="dxa"/>
          </w:tcPr>
          <w:p w14:paraId="20CB0AC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6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2.6a</w:t>
            </w:r>
          </w:p>
        </w:tc>
        <w:tc>
          <w:tcPr>
            <w:tcW w:w="6121" w:type="dxa"/>
          </w:tcPr>
          <w:p w14:paraId="2869757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6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IBC with non-adjacent spatial candidates</w:t>
            </w:r>
          </w:p>
        </w:tc>
        <w:tc>
          <w:tcPr>
            <w:tcW w:w="1710" w:type="dxa"/>
          </w:tcPr>
          <w:p w14:paraId="70CC5C2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6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Kwai</w:t>
            </w:r>
          </w:p>
          <w:p w14:paraId="6AF7282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6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 Ma</w:t>
            </w:r>
          </w:p>
        </w:tc>
        <w:tc>
          <w:tcPr>
            <w:tcW w:w="1321" w:type="dxa"/>
          </w:tcPr>
          <w:p w14:paraId="26CCCCD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7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0CB03F03" w14:textId="77777777" w:rsidTr="006C5411">
        <w:trPr>
          <w:trHeight w:val="400"/>
        </w:trPr>
        <w:tc>
          <w:tcPr>
            <w:tcW w:w="804" w:type="dxa"/>
          </w:tcPr>
          <w:p w14:paraId="2F9D2C0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7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2.6b</w:t>
            </w:r>
          </w:p>
        </w:tc>
        <w:tc>
          <w:tcPr>
            <w:tcW w:w="6121" w:type="dxa"/>
          </w:tcPr>
          <w:p w14:paraId="3BAE64F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7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Non-adjacent spatial candidates for IBC</w:t>
            </w:r>
          </w:p>
        </w:tc>
        <w:tc>
          <w:tcPr>
            <w:tcW w:w="1710" w:type="dxa"/>
          </w:tcPr>
          <w:p w14:paraId="2C63B3C4" w14:textId="77777777" w:rsidR="00493918" w:rsidRPr="00493918" w:rsidRDefault="00493918" w:rsidP="00A621D6">
            <w:pPr>
              <w:overflowPunct/>
              <w:autoSpaceDE/>
              <w:autoSpaceDN/>
              <w:adjustRightInd/>
              <w:spacing w:before="0"/>
              <w:textAlignment w:val="auto"/>
              <w:pPrChange w:id="6573" w:author="Gary Sullivan" w:date="2023-08-04T16:58:00Z">
                <w:pPr>
                  <w:overflowPunct/>
                  <w:autoSpaceDE/>
                  <w:autoSpaceDN/>
                  <w:adjustRightInd/>
                  <w:textAlignment w:val="auto"/>
                </w:pPr>
              </w:pPrChange>
            </w:pPr>
            <w:proofErr w:type="spellStart"/>
            <w:r w:rsidRPr="00493918">
              <w:t>Bytedance</w:t>
            </w:r>
            <w:proofErr w:type="spellEnd"/>
          </w:p>
          <w:p w14:paraId="07F438D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7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Y. Wang</w:t>
            </w:r>
          </w:p>
        </w:tc>
        <w:tc>
          <w:tcPr>
            <w:tcW w:w="1321" w:type="dxa"/>
          </w:tcPr>
          <w:p w14:paraId="3F35C41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7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72657066" w14:textId="77777777" w:rsidTr="006C5411">
        <w:trPr>
          <w:trHeight w:val="400"/>
        </w:trPr>
        <w:tc>
          <w:tcPr>
            <w:tcW w:w="804" w:type="dxa"/>
          </w:tcPr>
          <w:p w14:paraId="606E005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7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2.6c</w:t>
            </w:r>
          </w:p>
        </w:tc>
        <w:tc>
          <w:tcPr>
            <w:tcW w:w="6121" w:type="dxa"/>
          </w:tcPr>
          <w:p w14:paraId="7710414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7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IBC with non-adjacent spatial candidates (Test 2.6a + Test 2.6b)</w:t>
            </w:r>
          </w:p>
        </w:tc>
        <w:tc>
          <w:tcPr>
            <w:tcW w:w="1710" w:type="dxa"/>
          </w:tcPr>
          <w:p w14:paraId="45A43C2B" w14:textId="77777777" w:rsidR="00493918" w:rsidRPr="00493918" w:rsidRDefault="00493918" w:rsidP="00A621D6">
            <w:pPr>
              <w:overflowPunct/>
              <w:autoSpaceDE/>
              <w:autoSpaceDN/>
              <w:adjustRightInd/>
              <w:spacing w:before="0"/>
              <w:textAlignment w:val="auto"/>
              <w:rPr>
                <w:lang w:val="de-DE"/>
              </w:rPr>
              <w:pPrChange w:id="6578" w:author="Gary Sullivan" w:date="2023-08-04T16:58:00Z">
                <w:pPr>
                  <w:overflowPunct/>
                  <w:autoSpaceDE/>
                  <w:autoSpaceDN/>
                  <w:adjustRightInd/>
                  <w:textAlignment w:val="auto"/>
                </w:pPr>
              </w:pPrChange>
            </w:pPr>
            <w:r w:rsidRPr="00493918">
              <w:rPr>
                <w:lang w:val="de-DE"/>
              </w:rPr>
              <w:t>Kwai</w:t>
            </w:r>
          </w:p>
          <w:p w14:paraId="48A52AA4" w14:textId="77777777" w:rsidR="00493918" w:rsidRPr="00493918" w:rsidRDefault="00493918" w:rsidP="00A621D6">
            <w:pPr>
              <w:overflowPunct/>
              <w:autoSpaceDE/>
              <w:autoSpaceDN/>
              <w:adjustRightInd/>
              <w:spacing w:before="0"/>
              <w:textAlignment w:val="auto"/>
              <w:rPr>
                <w:lang w:val="de-DE"/>
              </w:rPr>
              <w:pPrChange w:id="6579" w:author="Gary Sullivan" w:date="2023-08-04T16:58:00Z">
                <w:pPr>
                  <w:overflowPunct/>
                  <w:autoSpaceDE/>
                  <w:autoSpaceDN/>
                  <w:adjustRightInd/>
                  <w:textAlignment w:val="auto"/>
                </w:pPr>
              </w:pPrChange>
            </w:pPr>
            <w:r w:rsidRPr="00493918">
              <w:rPr>
                <w:lang w:val="de-DE"/>
              </w:rPr>
              <w:t>C. Ma</w:t>
            </w:r>
          </w:p>
          <w:p w14:paraId="0361BA70" w14:textId="77777777" w:rsidR="00493918" w:rsidRPr="00493918" w:rsidRDefault="00493918" w:rsidP="00A621D6">
            <w:pPr>
              <w:overflowPunct/>
              <w:autoSpaceDE/>
              <w:autoSpaceDN/>
              <w:adjustRightInd/>
              <w:spacing w:before="0"/>
              <w:textAlignment w:val="auto"/>
              <w:rPr>
                <w:lang w:val="de-DE"/>
              </w:rPr>
              <w:pPrChange w:id="6580" w:author="Gary Sullivan" w:date="2023-08-04T16:58:00Z">
                <w:pPr>
                  <w:overflowPunct/>
                  <w:autoSpaceDE/>
                  <w:autoSpaceDN/>
                  <w:adjustRightInd/>
                  <w:textAlignment w:val="auto"/>
                </w:pPr>
              </w:pPrChange>
            </w:pPr>
            <w:r w:rsidRPr="00493918">
              <w:rPr>
                <w:lang w:val="de-DE"/>
              </w:rPr>
              <w:t> </w:t>
            </w:r>
          </w:p>
          <w:p w14:paraId="5739FA88" w14:textId="77777777" w:rsidR="00493918" w:rsidRPr="00493918" w:rsidRDefault="00493918" w:rsidP="00A621D6">
            <w:pPr>
              <w:overflowPunct/>
              <w:autoSpaceDE/>
              <w:autoSpaceDN/>
              <w:adjustRightInd/>
              <w:spacing w:before="0"/>
              <w:textAlignment w:val="auto"/>
              <w:rPr>
                <w:lang w:val="de-DE"/>
              </w:rPr>
              <w:pPrChange w:id="6581" w:author="Gary Sullivan" w:date="2023-08-04T16:58:00Z">
                <w:pPr>
                  <w:overflowPunct/>
                  <w:autoSpaceDE/>
                  <w:autoSpaceDN/>
                  <w:adjustRightInd/>
                  <w:textAlignment w:val="auto"/>
                </w:pPr>
              </w:pPrChange>
            </w:pPr>
            <w:r w:rsidRPr="00493918">
              <w:rPr>
                <w:lang w:val="de-DE"/>
              </w:rPr>
              <w:t>Bytedance</w:t>
            </w:r>
          </w:p>
          <w:p w14:paraId="664D14D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8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Y. Wang</w:t>
            </w:r>
          </w:p>
          <w:p w14:paraId="36244E7F"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58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"https://jvet-experts.org/doc_end_user/current_document.php?id=13042" </w:instrText>
            </w:r>
            <w:r>
              <w:fldChar w:fldCharType="separate"/>
            </w:r>
            <w:r w:rsidR="00493918" w:rsidRPr="00493918">
              <w:rPr>
                <w:rStyle w:val="Hyperlink"/>
              </w:rPr>
              <w:t>JVET-AE0094</w:t>
            </w:r>
            <w:r>
              <w:rPr>
                <w:rStyle w:val="Hyperlink"/>
              </w:rPr>
              <w:fldChar w:fldCharType="end"/>
            </w:r>
          </w:p>
        </w:tc>
        <w:tc>
          <w:tcPr>
            <w:tcW w:w="1321" w:type="dxa"/>
          </w:tcPr>
          <w:p w14:paraId="29E43D4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8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34105A5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8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tc>
      </w:tr>
      <w:tr w:rsidR="00493918" w:rsidRPr="00493918" w14:paraId="129430A9" w14:textId="77777777" w:rsidTr="006C5411">
        <w:trPr>
          <w:trHeight w:val="400"/>
        </w:trPr>
        <w:tc>
          <w:tcPr>
            <w:tcW w:w="804" w:type="dxa"/>
          </w:tcPr>
          <w:p w14:paraId="3895E1E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8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2.7</w:t>
            </w:r>
          </w:p>
        </w:tc>
        <w:tc>
          <w:tcPr>
            <w:tcW w:w="6121" w:type="dxa"/>
          </w:tcPr>
          <w:p w14:paraId="6907531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8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Cross-component merge mode with temporal candidates</w:t>
            </w:r>
          </w:p>
        </w:tc>
        <w:tc>
          <w:tcPr>
            <w:tcW w:w="1710" w:type="dxa"/>
          </w:tcPr>
          <w:p w14:paraId="590ACDA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8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MediaTek</w:t>
            </w:r>
            <w:r w:rsidRPr="00493918">
              <w:br/>
              <w:t>H.-Y. Tseng</w:t>
            </w:r>
          </w:p>
        </w:tc>
        <w:tc>
          <w:tcPr>
            <w:tcW w:w="1321" w:type="dxa"/>
          </w:tcPr>
          <w:p w14:paraId="0E81548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89"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InterDigital</w:t>
            </w:r>
            <w:proofErr w:type="spellEnd"/>
            <w:r w:rsidRPr="00493918">
              <w:br/>
              <w:t xml:space="preserve">P. </w:t>
            </w:r>
            <w:proofErr w:type="spellStart"/>
            <w:r w:rsidRPr="00493918">
              <w:t>Bordes</w:t>
            </w:r>
            <w:proofErr w:type="spellEnd"/>
          </w:p>
        </w:tc>
      </w:tr>
      <w:tr w:rsidR="00493918" w:rsidRPr="008E2F88" w14:paraId="2C38215A" w14:textId="77777777" w:rsidTr="006C5411">
        <w:trPr>
          <w:trHeight w:val="400"/>
        </w:trPr>
        <w:tc>
          <w:tcPr>
            <w:tcW w:w="804" w:type="dxa"/>
          </w:tcPr>
          <w:p w14:paraId="5A1B7BA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9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2.8</w:t>
            </w:r>
          </w:p>
        </w:tc>
        <w:tc>
          <w:tcPr>
            <w:tcW w:w="6121" w:type="dxa"/>
          </w:tcPr>
          <w:p w14:paraId="6B64126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9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An extrapolation filter-based intra prediction mode</w:t>
            </w:r>
          </w:p>
        </w:tc>
        <w:tc>
          <w:tcPr>
            <w:tcW w:w="1710" w:type="dxa"/>
          </w:tcPr>
          <w:p w14:paraId="7922FDF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9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OPPO</w:t>
            </w:r>
          </w:p>
          <w:p w14:paraId="4E75D30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9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L. Xu</w:t>
            </w:r>
          </w:p>
        </w:tc>
        <w:tc>
          <w:tcPr>
            <w:tcW w:w="1321" w:type="dxa"/>
          </w:tcPr>
          <w:p w14:paraId="192CCB52"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94"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Kwai</w:t>
            </w:r>
          </w:p>
          <w:p w14:paraId="6680C93A"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595"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H.-J. Jhu</w:t>
            </w:r>
          </w:p>
          <w:p w14:paraId="75B49800" w14:textId="77777777" w:rsidR="00493918" w:rsidRPr="00550244"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59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6C5411">
        <w:trPr>
          <w:trHeight w:val="400"/>
        </w:trPr>
        <w:tc>
          <w:tcPr>
            <w:tcW w:w="804" w:type="dxa"/>
          </w:tcPr>
          <w:p w14:paraId="00643C2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9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2.9</w:t>
            </w:r>
          </w:p>
        </w:tc>
        <w:tc>
          <w:tcPr>
            <w:tcW w:w="6121" w:type="dxa"/>
          </w:tcPr>
          <w:p w14:paraId="2064A8C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59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59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OPPO</w:t>
            </w:r>
          </w:p>
          <w:p w14:paraId="7A4F346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00"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Yu</w:t>
            </w:r>
          </w:p>
          <w:p w14:paraId="4B9A0C9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0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Xidian</w:t>
            </w:r>
          </w:p>
          <w:p w14:paraId="6FE1C71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0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Ma,</w:t>
            </w:r>
          </w:p>
          <w:p w14:paraId="43A0573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0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H.Zhang</w:t>
            </w:r>
          </w:p>
          <w:p w14:paraId="793F7F8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0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140C12A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0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X. Xiu</w:t>
            </w:r>
          </w:p>
          <w:p w14:paraId="2E340B33"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i-FI"/>
              </w:rPr>
              <w:pPrChange w:id="660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0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InterDigital</w:t>
            </w:r>
          </w:p>
          <w:p w14:paraId="62BE020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0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K. Naser</w:t>
            </w:r>
          </w:p>
          <w:p w14:paraId="2E605E39"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u w:val="single"/>
                <w:lang w:val="de-DE"/>
              </w:rPr>
              <w:pPrChange w:id="660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A621D6">
            <w:pPr>
              <w:spacing w:before="0"/>
              <w:rPr>
                <w:lang w:val="de-DE"/>
              </w:rPr>
              <w:pPrChange w:id="6610" w:author="Gary Sullivan" w:date="2023-08-04T16:58:00Z">
                <w:pPr/>
              </w:pPrChange>
            </w:pPr>
          </w:p>
          <w:p w14:paraId="4C59965D" w14:textId="77777777" w:rsidR="00493918" w:rsidRPr="00493918" w:rsidRDefault="00493918" w:rsidP="00A621D6">
            <w:pPr>
              <w:spacing w:before="0"/>
              <w:rPr>
                <w:lang w:val="de-DE"/>
              </w:rPr>
              <w:pPrChange w:id="6611" w:author="Gary Sullivan" w:date="2023-08-04T16:58:00Z">
                <w:pPr/>
              </w:pPrChange>
            </w:pPr>
            <w:r w:rsidRPr="00493918">
              <w:rPr>
                <w:lang w:val="de-DE"/>
              </w:rPr>
              <w:t>Qualcomm</w:t>
            </w:r>
          </w:p>
          <w:p w14:paraId="23EA4A79" w14:textId="77777777" w:rsidR="00493918" w:rsidRPr="00493918" w:rsidRDefault="00493918" w:rsidP="00A621D6">
            <w:pPr>
              <w:spacing w:before="0"/>
              <w:pPrChange w:id="6612" w:author="Gary Sullivan" w:date="2023-08-04T16:58:00Z">
                <w:pPr/>
              </w:pPrChange>
            </w:pPr>
            <w:r w:rsidRPr="00493918">
              <w:t>P.-H Lin</w:t>
            </w:r>
          </w:p>
          <w:p w14:paraId="6E37D1E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13" w:author="Gary Sullivan" w:date="2023-08-04T16:58:00Z">
                <w:pPr>
                  <w:tabs>
                    <w:tab w:val="clear" w:pos="360"/>
                    <w:tab w:val="clear" w:pos="720"/>
                    <w:tab w:val="clear" w:pos="1080"/>
                    <w:tab w:val="clear" w:pos="1440"/>
                  </w:tabs>
                  <w:overflowPunct/>
                  <w:autoSpaceDE/>
                  <w:autoSpaceDN/>
                  <w:adjustRightInd/>
                  <w:textAlignment w:val="auto"/>
                </w:pPr>
              </w:pPrChange>
            </w:pPr>
          </w:p>
          <w:p w14:paraId="6E7BA157"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u w:val="single"/>
              </w:rPr>
              <w:pPrChange w:id="6614"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"https://jvet-experts.org/doc_end_user/current_document.php?id=13179" </w:instrText>
            </w:r>
            <w:r>
              <w:fldChar w:fldCharType="separate"/>
            </w:r>
            <w:r w:rsidR="00493918" w:rsidRPr="00493918">
              <w:rPr>
                <w:rStyle w:val="Hyperlink"/>
              </w:rPr>
              <w:t>JVET-AE0216</w:t>
            </w:r>
            <w:r>
              <w:rPr>
                <w:rStyle w:val="Hyperlink"/>
              </w:rPr>
              <w:fldChar w:fldCharType="end"/>
            </w:r>
          </w:p>
          <w:p w14:paraId="17E9898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u w:val="single"/>
              </w:rPr>
              <w:pPrChange w:id="6615" w:author="Gary Sullivan" w:date="2023-08-04T16:58:00Z">
                <w:pPr>
                  <w:tabs>
                    <w:tab w:val="clear" w:pos="360"/>
                    <w:tab w:val="clear" w:pos="720"/>
                    <w:tab w:val="clear" w:pos="1080"/>
                    <w:tab w:val="clear" w:pos="1440"/>
                  </w:tabs>
                  <w:overflowPunct/>
                  <w:autoSpaceDE/>
                  <w:autoSpaceDN/>
                  <w:adjustRightInd/>
                  <w:textAlignment w:val="auto"/>
                </w:pPr>
              </w:pPrChange>
            </w:pPr>
          </w:p>
          <w:p w14:paraId="754D004A" w14:textId="77777777" w:rsidR="00493918" w:rsidRPr="00550244" w:rsidRDefault="00493918" w:rsidP="00A621D6">
            <w:pPr>
              <w:tabs>
                <w:tab w:val="clear" w:pos="720"/>
                <w:tab w:val="clear" w:pos="1080"/>
                <w:tab w:val="clear" w:pos="1440"/>
              </w:tabs>
              <w:autoSpaceDN/>
              <w:spacing w:before="0"/>
              <w:textAlignment w:val="auto"/>
              <w:pPrChange w:id="6616" w:author="Gary Sullivan" w:date="2023-08-04T16:58:00Z">
                <w:pPr>
                  <w:tabs>
                    <w:tab w:val="clear" w:pos="720"/>
                    <w:tab w:val="clear" w:pos="1080"/>
                    <w:tab w:val="clear" w:pos="1440"/>
                  </w:tabs>
                  <w:autoSpaceDN/>
                  <w:textAlignment w:val="auto"/>
                </w:pPr>
              </w:pPrChange>
            </w:pPr>
            <w:r w:rsidRPr="00550244">
              <w:t>Alibaba</w:t>
            </w:r>
          </w:p>
          <w:p w14:paraId="2610FC56" w14:textId="77777777" w:rsidR="00493918" w:rsidRPr="00493918" w:rsidRDefault="00493918" w:rsidP="00A621D6">
            <w:pPr>
              <w:tabs>
                <w:tab w:val="clear" w:pos="720"/>
                <w:tab w:val="clear" w:pos="1080"/>
                <w:tab w:val="clear" w:pos="1440"/>
              </w:tabs>
              <w:autoSpaceDN/>
              <w:spacing w:before="0"/>
              <w:textAlignment w:val="auto"/>
              <w:rPr>
                <w:lang w:val="es-ES"/>
              </w:rPr>
              <w:pPrChange w:id="6617" w:author="Gary Sullivan" w:date="2023-08-04T16:58:00Z">
                <w:pPr>
                  <w:tabs>
                    <w:tab w:val="clear" w:pos="720"/>
                    <w:tab w:val="clear" w:pos="1080"/>
                    <w:tab w:val="clear" w:pos="1440"/>
                  </w:tabs>
                  <w:autoSpaceDN/>
                  <w:textAlignment w:val="auto"/>
                </w:pPr>
              </w:pPrChange>
            </w:pPr>
            <w:r w:rsidRPr="00493918">
              <w:rPr>
                <w:lang w:val="es-ES"/>
              </w:rPr>
              <w:t>X. Li</w:t>
            </w:r>
          </w:p>
          <w:p w14:paraId="74AD46F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es-ES"/>
              </w:rPr>
              <w:pPrChange w:id="6618" w:author="Gary Sullivan" w:date="2023-08-04T16:58:00Z">
                <w:pPr>
                  <w:tabs>
                    <w:tab w:val="clear" w:pos="360"/>
                    <w:tab w:val="clear" w:pos="720"/>
                    <w:tab w:val="clear" w:pos="1080"/>
                    <w:tab w:val="clear" w:pos="1440"/>
                  </w:tabs>
                  <w:overflowPunct/>
                  <w:autoSpaceDE/>
                  <w:autoSpaceDN/>
                  <w:adjustRightInd/>
                  <w:textAlignment w:val="auto"/>
                </w:pPr>
              </w:pPrChange>
            </w:pPr>
          </w:p>
          <w:p w14:paraId="3688FFE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1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es-ES"/>
              </w:rPr>
              <w:t>JVET-AE0245</w:t>
            </w:r>
          </w:p>
        </w:tc>
      </w:tr>
      <w:tr w:rsidR="00493918" w:rsidRPr="00493918" w14:paraId="56263A99" w14:textId="77777777" w:rsidTr="006C5411">
        <w:trPr>
          <w:trHeight w:val="400"/>
        </w:trPr>
        <w:tc>
          <w:tcPr>
            <w:tcW w:w="804" w:type="dxa"/>
          </w:tcPr>
          <w:p w14:paraId="5AA40B1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2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2.9b</w:t>
            </w:r>
          </w:p>
        </w:tc>
        <w:tc>
          <w:tcPr>
            <w:tcW w:w="6121" w:type="dxa"/>
          </w:tcPr>
          <w:p w14:paraId="6249B14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2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2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OPPO</w:t>
            </w:r>
          </w:p>
          <w:p w14:paraId="2705E5B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2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Yu</w:t>
            </w:r>
          </w:p>
          <w:p w14:paraId="284A431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2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Xidian</w:t>
            </w:r>
          </w:p>
          <w:p w14:paraId="43FCD09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2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Ma,</w:t>
            </w:r>
          </w:p>
          <w:p w14:paraId="54DB787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26"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H.Zhang</w:t>
            </w:r>
          </w:p>
          <w:p w14:paraId="02A942E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2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3277567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2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 xml:space="preserve">X. Xiu </w:t>
            </w:r>
          </w:p>
        </w:tc>
        <w:tc>
          <w:tcPr>
            <w:tcW w:w="1321" w:type="dxa"/>
          </w:tcPr>
          <w:p w14:paraId="273C7A2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2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671898D2" w14:textId="77777777" w:rsidTr="006C5411">
        <w:trPr>
          <w:trHeight w:val="400"/>
        </w:trPr>
        <w:tc>
          <w:tcPr>
            <w:tcW w:w="804" w:type="dxa"/>
          </w:tcPr>
          <w:p w14:paraId="13A2EE0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3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2.9c</w:t>
            </w:r>
          </w:p>
        </w:tc>
        <w:tc>
          <w:tcPr>
            <w:tcW w:w="6121" w:type="dxa"/>
          </w:tcPr>
          <w:p w14:paraId="6C92525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31"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3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OPPO</w:t>
            </w:r>
          </w:p>
          <w:p w14:paraId="4136027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3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Yu</w:t>
            </w:r>
          </w:p>
          <w:p w14:paraId="50099E5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3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Xidian</w:t>
            </w:r>
          </w:p>
          <w:p w14:paraId="1C0C6D4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3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Ma</w:t>
            </w:r>
          </w:p>
          <w:p w14:paraId="23C86E4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36"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H. Zhang</w:t>
            </w:r>
          </w:p>
          <w:p w14:paraId="5B3B191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3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Kwai</w:t>
            </w:r>
          </w:p>
          <w:p w14:paraId="053F7BC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3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 xml:space="preserve">X. Xiu </w:t>
            </w:r>
          </w:p>
        </w:tc>
        <w:tc>
          <w:tcPr>
            <w:tcW w:w="1321" w:type="dxa"/>
          </w:tcPr>
          <w:p w14:paraId="6F7B452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3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5875732B" w14:textId="77777777" w:rsidTr="006C5411">
        <w:trPr>
          <w:trHeight w:val="400"/>
        </w:trPr>
        <w:tc>
          <w:tcPr>
            <w:tcW w:w="804" w:type="dxa"/>
          </w:tcPr>
          <w:p w14:paraId="35AB9E3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40" w:author="Gary Sullivan" w:date="2023-08-04T16:58:00Z">
                <w:pPr>
                  <w:tabs>
                    <w:tab w:val="clear" w:pos="360"/>
                    <w:tab w:val="clear" w:pos="720"/>
                    <w:tab w:val="clear" w:pos="1080"/>
                    <w:tab w:val="clear" w:pos="1440"/>
                  </w:tabs>
                  <w:overflowPunct/>
                  <w:autoSpaceDE/>
                  <w:autoSpaceDN/>
                  <w:adjustRightInd/>
                  <w:textAlignment w:val="auto"/>
                </w:pPr>
              </w:pPrChange>
            </w:pPr>
            <w:r w:rsidRPr="00493918">
              <w:lastRenderedPageBreak/>
              <w:t>2.9d</w:t>
            </w:r>
          </w:p>
        </w:tc>
        <w:tc>
          <w:tcPr>
            <w:tcW w:w="6121" w:type="dxa"/>
          </w:tcPr>
          <w:p w14:paraId="13E1430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41"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4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OPPO</w:t>
            </w:r>
          </w:p>
          <w:p w14:paraId="3F87AC9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4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Yu</w:t>
            </w:r>
          </w:p>
          <w:p w14:paraId="52F4D18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4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Xidian</w:t>
            </w:r>
          </w:p>
          <w:p w14:paraId="15171C7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4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Y. Ma</w:t>
            </w:r>
          </w:p>
          <w:p w14:paraId="32AC7ED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46"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H. Zhang</w:t>
            </w:r>
          </w:p>
          <w:p w14:paraId="1E8BB88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4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Kwai</w:t>
            </w:r>
          </w:p>
          <w:p w14:paraId="71320CF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4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 xml:space="preserve">X. Xiu </w:t>
            </w:r>
          </w:p>
        </w:tc>
        <w:tc>
          <w:tcPr>
            <w:tcW w:w="1321" w:type="dxa"/>
          </w:tcPr>
          <w:p w14:paraId="28296E3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4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47DE92AE" w14:textId="77777777" w:rsidTr="006C5411">
        <w:trPr>
          <w:trHeight w:val="400"/>
        </w:trPr>
        <w:tc>
          <w:tcPr>
            <w:tcW w:w="804" w:type="dxa"/>
          </w:tcPr>
          <w:p w14:paraId="2CD00DE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5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2.10a</w:t>
            </w:r>
          </w:p>
        </w:tc>
        <w:tc>
          <w:tcPr>
            <w:tcW w:w="6121" w:type="dxa"/>
          </w:tcPr>
          <w:p w14:paraId="44B1B26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5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IBC-LIC extension without large block-size constraint</w:t>
            </w:r>
          </w:p>
          <w:p w14:paraId="7016EE3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52" w:author="Gary Sullivan" w:date="2023-08-04T16:58:00Z">
                <w:pPr>
                  <w:tabs>
                    <w:tab w:val="clear" w:pos="360"/>
                    <w:tab w:val="clear" w:pos="720"/>
                    <w:tab w:val="clear" w:pos="1080"/>
                    <w:tab w:val="clear" w:pos="1440"/>
                  </w:tabs>
                  <w:overflowPunct/>
                  <w:autoSpaceDE/>
                  <w:autoSpaceDN/>
                  <w:adjustRightInd/>
                  <w:textAlignment w:val="auto"/>
                </w:pPr>
              </w:pPrChange>
            </w:pPr>
          </w:p>
        </w:tc>
        <w:tc>
          <w:tcPr>
            <w:tcW w:w="1710" w:type="dxa"/>
          </w:tcPr>
          <w:p w14:paraId="3ABCAB8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5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OPPO</w:t>
            </w:r>
          </w:p>
          <w:p w14:paraId="730D899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5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 xml:space="preserve">Z. Xie </w:t>
            </w:r>
          </w:p>
          <w:p w14:paraId="6964A2D3"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r-FR"/>
              </w:rPr>
              <w:pPrChange w:id="6655"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56"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7E49F6B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5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 Yin</w:t>
            </w:r>
          </w:p>
          <w:p w14:paraId="768ADA1D"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658"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"https://jvet-experts.org/doc_end_user/current_document.php?id=13120" </w:instrText>
            </w:r>
            <w:r>
              <w:fldChar w:fldCharType="separate"/>
            </w:r>
            <w:r w:rsidR="00493918" w:rsidRPr="00493918">
              <w:rPr>
                <w:rStyle w:val="Hyperlink"/>
              </w:rPr>
              <w:t>JVET-AE0157</w:t>
            </w:r>
            <w:r>
              <w:rPr>
                <w:rStyle w:val="Hyperlink"/>
              </w:rPr>
              <w:fldChar w:fldCharType="end"/>
            </w:r>
          </w:p>
        </w:tc>
      </w:tr>
      <w:tr w:rsidR="00493918" w:rsidRPr="00493918" w14:paraId="3ACD1E0F" w14:textId="77777777" w:rsidTr="006C5411">
        <w:trPr>
          <w:trHeight w:val="400"/>
        </w:trPr>
        <w:tc>
          <w:tcPr>
            <w:tcW w:w="804" w:type="dxa"/>
          </w:tcPr>
          <w:p w14:paraId="40ADF8B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5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2.10b</w:t>
            </w:r>
          </w:p>
        </w:tc>
        <w:tc>
          <w:tcPr>
            <w:tcW w:w="6121" w:type="dxa"/>
          </w:tcPr>
          <w:p w14:paraId="6D2ABC8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6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ECM IBC-LIC without large block-size constraint</w:t>
            </w:r>
          </w:p>
        </w:tc>
        <w:tc>
          <w:tcPr>
            <w:tcW w:w="1710" w:type="dxa"/>
          </w:tcPr>
          <w:p w14:paraId="1B9038A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6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OPPO</w:t>
            </w:r>
          </w:p>
          <w:p w14:paraId="06DB1B6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6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Z. Xie</w:t>
            </w:r>
          </w:p>
          <w:p w14:paraId="1EB69D4D"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r-FR"/>
              </w:rPr>
              <w:pPrChange w:id="666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64"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22608C1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6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 Yin</w:t>
            </w:r>
          </w:p>
          <w:p w14:paraId="6CEC2826"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66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"https://jvet-experts.org/doc_end_user/current_document.php?id=13120" </w:instrText>
            </w:r>
            <w:r>
              <w:fldChar w:fldCharType="separate"/>
            </w:r>
            <w:r w:rsidR="00493918" w:rsidRPr="00493918">
              <w:rPr>
                <w:rStyle w:val="Hyperlink"/>
              </w:rPr>
              <w:t>JVET-AE0157</w:t>
            </w:r>
            <w:r>
              <w:rPr>
                <w:rStyle w:val="Hyperlink"/>
              </w:rPr>
              <w:fldChar w:fldCharType="end"/>
            </w:r>
          </w:p>
        </w:tc>
      </w:tr>
      <w:tr w:rsidR="00493918" w:rsidRPr="008E2F88" w14:paraId="21D3B5EC" w14:textId="77777777" w:rsidTr="006C5411">
        <w:trPr>
          <w:trHeight w:val="400"/>
        </w:trPr>
        <w:tc>
          <w:tcPr>
            <w:tcW w:w="804" w:type="dxa"/>
          </w:tcPr>
          <w:p w14:paraId="6A0700C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6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2.11a</w:t>
            </w:r>
          </w:p>
        </w:tc>
        <w:tc>
          <w:tcPr>
            <w:tcW w:w="6121" w:type="dxa"/>
          </w:tcPr>
          <w:p w14:paraId="29B608F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6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Harmonization between IBC HMVP and IBC-LIC</w:t>
            </w:r>
          </w:p>
        </w:tc>
        <w:tc>
          <w:tcPr>
            <w:tcW w:w="1710" w:type="dxa"/>
          </w:tcPr>
          <w:p w14:paraId="4782E5CA" w14:textId="77777777" w:rsidR="00493918" w:rsidRPr="00493918" w:rsidRDefault="00493918" w:rsidP="00A621D6">
            <w:pPr>
              <w:overflowPunct/>
              <w:autoSpaceDE/>
              <w:autoSpaceDN/>
              <w:adjustRightInd/>
              <w:spacing w:before="0"/>
              <w:textAlignment w:val="auto"/>
              <w:pPrChange w:id="6669" w:author="Gary Sullivan" w:date="2023-08-04T16:58:00Z">
                <w:pPr>
                  <w:overflowPunct/>
                  <w:autoSpaceDE/>
                  <w:autoSpaceDN/>
                  <w:adjustRightInd/>
                  <w:textAlignment w:val="auto"/>
                </w:pPr>
              </w:pPrChange>
            </w:pPr>
            <w:proofErr w:type="spellStart"/>
            <w:r w:rsidRPr="00493918">
              <w:t>Bytedance</w:t>
            </w:r>
            <w:proofErr w:type="spellEnd"/>
          </w:p>
          <w:p w14:paraId="03B64C1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7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 Zhang</w:t>
            </w:r>
          </w:p>
          <w:p w14:paraId="0392537F"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67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"https://jvet-experts.org/doc_end_user/current_document.php?id=13032" </w:instrText>
            </w:r>
            <w:r>
              <w:fldChar w:fldCharType="separate"/>
            </w:r>
            <w:r w:rsidR="00493918" w:rsidRPr="00493918">
              <w:rPr>
                <w:rStyle w:val="Hyperlink"/>
              </w:rPr>
              <w:t>JVET-AE0084</w:t>
            </w:r>
            <w:r>
              <w:rPr>
                <w:rStyle w:val="Hyperlink"/>
              </w:rPr>
              <w:fldChar w:fldCharType="end"/>
            </w:r>
          </w:p>
        </w:tc>
        <w:tc>
          <w:tcPr>
            <w:tcW w:w="1321" w:type="dxa"/>
          </w:tcPr>
          <w:p w14:paraId="1F99DEA5"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72"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Kwai</w:t>
            </w:r>
            <w:r w:rsidRPr="00550244">
              <w:rPr>
                <w:lang w:val="de-DE"/>
              </w:rPr>
              <w:br/>
              <w:t>C. Ma</w:t>
            </w:r>
          </w:p>
          <w:p w14:paraId="6CFF198F"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73" w:author="Gary Sullivan" w:date="2023-08-04T16:58:00Z">
                <w:pPr>
                  <w:tabs>
                    <w:tab w:val="clear" w:pos="360"/>
                    <w:tab w:val="clear" w:pos="720"/>
                    <w:tab w:val="clear" w:pos="1080"/>
                    <w:tab w:val="clear" w:pos="1440"/>
                  </w:tabs>
                  <w:overflowPunct/>
                  <w:autoSpaceDE/>
                  <w:autoSpaceDN/>
                  <w:adjustRightInd/>
                  <w:textAlignment w:val="auto"/>
                </w:pPr>
              </w:pPrChange>
            </w:pPr>
          </w:p>
          <w:p w14:paraId="118476F1" w14:textId="77777777" w:rsidR="00493918" w:rsidRPr="00550244"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674"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8E2F88" w14:paraId="3A9E6D8D" w14:textId="77777777" w:rsidTr="006C5411">
        <w:trPr>
          <w:trHeight w:val="400"/>
        </w:trPr>
        <w:tc>
          <w:tcPr>
            <w:tcW w:w="804" w:type="dxa"/>
          </w:tcPr>
          <w:p w14:paraId="51F6E55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7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2.11b</w:t>
            </w:r>
          </w:p>
        </w:tc>
        <w:tc>
          <w:tcPr>
            <w:tcW w:w="6121" w:type="dxa"/>
          </w:tcPr>
          <w:p w14:paraId="07C8325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7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2.11a + Test 2.10</w:t>
            </w:r>
          </w:p>
        </w:tc>
        <w:tc>
          <w:tcPr>
            <w:tcW w:w="1710" w:type="dxa"/>
          </w:tcPr>
          <w:p w14:paraId="263EF165" w14:textId="77777777" w:rsidR="00493918" w:rsidRPr="00493918" w:rsidRDefault="00493918" w:rsidP="00A621D6">
            <w:pPr>
              <w:overflowPunct/>
              <w:autoSpaceDE/>
              <w:autoSpaceDN/>
              <w:adjustRightInd/>
              <w:spacing w:before="0"/>
              <w:textAlignment w:val="auto"/>
              <w:pPrChange w:id="6677" w:author="Gary Sullivan" w:date="2023-08-04T16:58:00Z">
                <w:pPr>
                  <w:overflowPunct/>
                  <w:autoSpaceDE/>
                  <w:autoSpaceDN/>
                  <w:adjustRightInd/>
                  <w:textAlignment w:val="auto"/>
                </w:pPr>
              </w:pPrChange>
            </w:pPr>
            <w:proofErr w:type="spellStart"/>
            <w:r w:rsidRPr="00493918">
              <w:t>Bytedance</w:t>
            </w:r>
            <w:proofErr w:type="spellEnd"/>
          </w:p>
          <w:p w14:paraId="57BF6A5C" w14:textId="77777777" w:rsidR="00493918" w:rsidRPr="00493918" w:rsidRDefault="00493918" w:rsidP="00A621D6">
            <w:pPr>
              <w:overflowPunct/>
              <w:autoSpaceDE/>
              <w:autoSpaceDN/>
              <w:adjustRightInd/>
              <w:spacing w:before="0"/>
              <w:textAlignment w:val="auto"/>
              <w:pPrChange w:id="6678" w:author="Gary Sullivan" w:date="2023-08-04T16:58:00Z">
                <w:pPr>
                  <w:overflowPunct/>
                  <w:autoSpaceDE/>
                  <w:autoSpaceDN/>
                  <w:adjustRightInd/>
                  <w:textAlignment w:val="auto"/>
                </w:pPr>
              </w:pPrChange>
            </w:pPr>
            <w:r w:rsidRPr="00493918">
              <w:t>N. Zhang</w:t>
            </w:r>
          </w:p>
          <w:p w14:paraId="65602DE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7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OPPO</w:t>
            </w:r>
          </w:p>
          <w:p w14:paraId="35CCDE2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8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Z. </w:t>
            </w:r>
            <w:proofErr w:type="spellStart"/>
            <w:r w:rsidRPr="00493918">
              <w:t>Xie</w:t>
            </w:r>
            <w:proofErr w:type="spellEnd"/>
          </w:p>
          <w:p w14:paraId="0F72D6E9"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68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"https://jvet-experts.org/doc_end_user/current_document.php?id=13032" </w:instrText>
            </w:r>
            <w:r>
              <w:fldChar w:fldCharType="separate"/>
            </w:r>
            <w:r w:rsidR="00493918" w:rsidRPr="00493918">
              <w:rPr>
                <w:rStyle w:val="Hyperlink"/>
              </w:rPr>
              <w:t>JVET-AE0084</w:t>
            </w:r>
            <w:r>
              <w:rPr>
                <w:rStyle w:val="Hyperlink"/>
              </w:rPr>
              <w:fldChar w:fldCharType="end"/>
            </w:r>
          </w:p>
        </w:tc>
        <w:tc>
          <w:tcPr>
            <w:tcW w:w="1321" w:type="dxa"/>
          </w:tcPr>
          <w:p w14:paraId="43AB553A"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82"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Kwai</w:t>
            </w:r>
            <w:r w:rsidRPr="00550244">
              <w:rPr>
                <w:lang w:val="de-DE"/>
              </w:rPr>
              <w:br/>
              <w:t>C. Ma</w:t>
            </w:r>
          </w:p>
          <w:p w14:paraId="1EF16ED5"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683" w:author="Gary Sullivan" w:date="2023-08-04T16:58:00Z">
                <w:pPr>
                  <w:tabs>
                    <w:tab w:val="clear" w:pos="360"/>
                    <w:tab w:val="clear" w:pos="720"/>
                    <w:tab w:val="clear" w:pos="1080"/>
                    <w:tab w:val="clear" w:pos="1440"/>
                  </w:tabs>
                  <w:overflowPunct/>
                  <w:autoSpaceDE/>
                  <w:autoSpaceDN/>
                  <w:adjustRightInd/>
                  <w:textAlignment w:val="auto"/>
                </w:pPr>
              </w:pPrChange>
            </w:pPr>
          </w:p>
          <w:p w14:paraId="2F35B646" w14:textId="77777777" w:rsidR="00493918" w:rsidRPr="00550244"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684"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6C5411">
        <w:trPr>
          <w:trHeight w:val="400"/>
        </w:trPr>
        <w:tc>
          <w:tcPr>
            <w:tcW w:w="9956" w:type="dxa"/>
            <w:gridSpan w:val="4"/>
            <w:vAlign w:val="center"/>
          </w:tcPr>
          <w:p w14:paraId="6ADD970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8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rPr>
              <w:t>3</w:t>
            </w:r>
            <w:r w:rsidRPr="00493918">
              <w:t xml:space="preserve"> </w:t>
            </w:r>
            <w:r w:rsidRPr="00493918">
              <w:rPr>
                <w:b/>
              </w:rPr>
              <w:t>Inter prediction</w:t>
            </w:r>
          </w:p>
        </w:tc>
      </w:tr>
      <w:tr w:rsidR="00493918" w:rsidRPr="00493918" w14:paraId="27B3B74E" w14:textId="77777777" w:rsidTr="006C5411">
        <w:trPr>
          <w:trHeight w:val="400"/>
        </w:trPr>
        <w:tc>
          <w:tcPr>
            <w:tcW w:w="804" w:type="dxa"/>
          </w:tcPr>
          <w:p w14:paraId="570E293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8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3.1a</w:t>
            </w:r>
          </w:p>
        </w:tc>
        <w:tc>
          <w:tcPr>
            <w:tcW w:w="6121" w:type="dxa"/>
          </w:tcPr>
          <w:p w14:paraId="554FE7C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8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Cross-component residual model</w:t>
            </w:r>
          </w:p>
        </w:tc>
        <w:tc>
          <w:tcPr>
            <w:tcW w:w="1710" w:type="dxa"/>
          </w:tcPr>
          <w:p w14:paraId="757B1A4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8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Nokia</w:t>
            </w:r>
          </w:p>
          <w:p w14:paraId="0EACDC7C" w14:textId="77777777" w:rsidR="00493918" w:rsidRPr="00493918" w:rsidRDefault="00493918" w:rsidP="00A621D6">
            <w:pPr>
              <w:overflowPunct/>
              <w:autoSpaceDE/>
              <w:autoSpaceDN/>
              <w:adjustRightInd/>
              <w:spacing w:before="0"/>
              <w:textAlignment w:val="auto"/>
              <w:rPr>
                <w:lang w:val="fi-FI"/>
              </w:rPr>
              <w:pPrChange w:id="6689" w:author="Gary Sullivan" w:date="2023-08-04T16:58:00Z">
                <w:pPr>
                  <w:overflowPunct/>
                  <w:autoSpaceDE/>
                  <w:autoSpaceDN/>
                  <w:adjustRightInd/>
                  <w:textAlignment w:val="auto"/>
                </w:pPr>
              </w:pPrChange>
            </w:pPr>
            <w:r w:rsidRPr="00493918">
              <w:rPr>
                <w:lang w:val="fi-FI"/>
              </w:rPr>
              <w:t>P. Astola</w:t>
            </w:r>
          </w:p>
          <w:p w14:paraId="189332BA" w14:textId="77777777" w:rsidR="00493918" w:rsidRPr="00493918" w:rsidRDefault="00000000" w:rsidP="00A621D6">
            <w:pPr>
              <w:overflowPunct/>
              <w:autoSpaceDE/>
              <w:autoSpaceDN/>
              <w:adjustRightInd/>
              <w:spacing w:before="0"/>
              <w:textAlignment w:val="auto"/>
              <w:rPr>
                <w:lang w:val="fi-FI"/>
              </w:rPr>
              <w:pPrChange w:id="6690" w:author="Gary Sullivan" w:date="2023-08-04T16:58:00Z">
                <w:pPr>
                  <w:overflowPunct/>
                  <w:autoSpaceDE/>
                  <w:autoSpaceDN/>
                  <w:adjustRightInd/>
                  <w:textAlignment w:val="auto"/>
                </w:pPr>
              </w:pPrChange>
            </w:pPr>
            <w:r>
              <w:fldChar w:fldCharType="begin"/>
            </w:r>
            <w:r>
              <w:instrText xml:space="preserve"> HYPERLINK "https://jvet-experts.org/doc_end_user/current_document.php?id=13007" </w:instrText>
            </w:r>
            <w:r>
              <w:fldChar w:fldCharType="separate"/>
            </w:r>
            <w:r w:rsidR="00493918" w:rsidRPr="00493918">
              <w:rPr>
                <w:rStyle w:val="Hyperlink"/>
                <w:lang w:val="fi-FI"/>
              </w:rPr>
              <w:t>JVET-AE0059</w:t>
            </w:r>
            <w:r>
              <w:rPr>
                <w:rStyle w:val="Hyperlink"/>
                <w:lang w:val="fi-FI"/>
              </w:rPr>
              <w:fldChar w:fldCharType="end"/>
            </w:r>
          </w:p>
        </w:tc>
        <w:tc>
          <w:tcPr>
            <w:tcW w:w="1321" w:type="dxa"/>
          </w:tcPr>
          <w:p w14:paraId="620DCD7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91"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rPr>
                <w:lang w:val="fr-FR"/>
              </w:rPr>
              <w:t>InterDigital</w:t>
            </w:r>
            <w:proofErr w:type="spellEnd"/>
          </w:p>
          <w:p w14:paraId="468FCAB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9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93" w:author="Gary Sullivan" w:date="2023-08-04T16:58:00Z">
                <w:pPr>
                  <w:tabs>
                    <w:tab w:val="clear" w:pos="360"/>
                    <w:tab w:val="clear" w:pos="720"/>
                    <w:tab w:val="clear" w:pos="1080"/>
                    <w:tab w:val="clear" w:pos="1440"/>
                  </w:tabs>
                  <w:overflowPunct/>
                  <w:autoSpaceDE/>
                  <w:autoSpaceDN/>
                  <w:adjustRightInd/>
                  <w:textAlignment w:val="auto"/>
                </w:pPr>
              </w:pPrChange>
            </w:pPr>
          </w:p>
          <w:p w14:paraId="2F4FE93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694"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6C5411">
        <w:trPr>
          <w:trHeight w:val="400"/>
        </w:trPr>
        <w:tc>
          <w:tcPr>
            <w:tcW w:w="804" w:type="dxa"/>
          </w:tcPr>
          <w:p w14:paraId="348C05A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9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3.1b</w:t>
            </w:r>
          </w:p>
        </w:tc>
        <w:tc>
          <w:tcPr>
            <w:tcW w:w="6121" w:type="dxa"/>
          </w:tcPr>
          <w:p w14:paraId="7AC0A03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69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Cross-component residual model with complexity reductions</w:t>
            </w:r>
          </w:p>
        </w:tc>
        <w:tc>
          <w:tcPr>
            <w:tcW w:w="1710" w:type="dxa"/>
          </w:tcPr>
          <w:p w14:paraId="4AD0518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69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Nokia</w:t>
            </w:r>
          </w:p>
          <w:p w14:paraId="34D55EC6" w14:textId="77777777" w:rsidR="00493918" w:rsidRPr="00493918" w:rsidRDefault="00493918" w:rsidP="00A621D6">
            <w:pPr>
              <w:overflowPunct/>
              <w:autoSpaceDE/>
              <w:autoSpaceDN/>
              <w:adjustRightInd/>
              <w:spacing w:before="0"/>
              <w:textAlignment w:val="auto"/>
              <w:rPr>
                <w:lang w:val="fi-FI"/>
              </w:rPr>
              <w:pPrChange w:id="6698" w:author="Gary Sullivan" w:date="2023-08-04T16:58:00Z">
                <w:pPr>
                  <w:overflowPunct/>
                  <w:autoSpaceDE/>
                  <w:autoSpaceDN/>
                  <w:adjustRightInd/>
                  <w:textAlignment w:val="auto"/>
                </w:pPr>
              </w:pPrChange>
            </w:pPr>
            <w:r w:rsidRPr="00493918">
              <w:rPr>
                <w:lang w:val="fi-FI"/>
              </w:rPr>
              <w:t>P. Astola</w:t>
            </w:r>
          </w:p>
          <w:p w14:paraId="78A18F85" w14:textId="77777777" w:rsidR="00493918" w:rsidRPr="00493918" w:rsidRDefault="00000000" w:rsidP="00A621D6">
            <w:pPr>
              <w:overflowPunct/>
              <w:autoSpaceDE/>
              <w:autoSpaceDN/>
              <w:adjustRightInd/>
              <w:spacing w:before="0"/>
              <w:textAlignment w:val="auto"/>
              <w:rPr>
                <w:lang w:val="fi-FI"/>
              </w:rPr>
              <w:pPrChange w:id="6699" w:author="Gary Sullivan" w:date="2023-08-04T16:58:00Z">
                <w:pPr>
                  <w:overflowPunct/>
                  <w:autoSpaceDE/>
                  <w:autoSpaceDN/>
                  <w:adjustRightInd/>
                  <w:textAlignment w:val="auto"/>
                </w:pPr>
              </w:pPrChange>
            </w:pPr>
            <w:r>
              <w:fldChar w:fldCharType="begin"/>
            </w:r>
            <w:r>
              <w:instrText xml:space="preserve"> HYPERLINK "https://jvet-experts.org/doc_end_user/current_document.php?id=13007" </w:instrText>
            </w:r>
            <w:r>
              <w:fldChar w:fldCharType="separate"/>
            </w:r>
            <w:r w:rsidR="00493918" w:rsidRPr="00493918">
              <w:rPr>
                <w:rStyle w:val="Hyperlink"/>
                <w:lang w:val="fi-FI"/>
              </w:rPr>
              <w:t>JVET-AE0059</w:t>
            </w:r>
            <w:r>
              <w:rPr>
                <w:rStyle w:val="Hyperlink"/>
                <w:lang w:val="fi-FI"/>
              </w:rPr>
              <w:fldChar w:fldCharType="end"/>
            </w:r>
          </w:p>
        </w:tc>
        <w:tc>
          <w:tcPr>
            <w:tcW w:w="1321" w:type="dxa"/>
          </w:tcPr>
          <w:p w14:paraId="690BC6F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700"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rPr>
                <w:lang w:val="fr-FR"/>
              </w:rPr>
              <w:t>InterDigital</w:t>
            </w:r>
            <w:proofErr w:type="spellEnd"/>
          </w:p>
          <w:p w14:paraId="03DDEAD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70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702" w:author="Gary Sullivan" w:date="2023-08-04T16:58:00Z">
                <w:pPr>
                  <w:tabs>
                    <w:tab w:val="clear" w:pos="360"/>
                    <w:tab w:val="clear" w:pos="720"/>
                    <w:tab w:val="clear" w:pos="1080"/>
                    <w:tab w:val="clear" w:pos="1440"/>
                  </w:tabs>
                  <w:overflowPunct/>
                  <w:autoSpaceDE/>
                  <w:autoSpaceDN/>
                  <w:adjustRightInd/>
                  <w:textAlignment w:val="auto"/>
                </w:pPr>
              </w:pPrChange>
            </w:pPr>
          </w:p>
          <w:p w14:paraId="26F70D5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703"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rPr>
                <w:lang w:val="fr-FR"/>
              </w:rPr>
              <w:t>Ittiam</w:t>
            </w:r>
            <w:proofErr w:type="spellEnd"/>
            <w:r w:rsidRPr="00493918">
              <w:rPr>
                <w:lang w:val="fr-FR"/>
              </w:rPr>
              <w:br/>
              <w:t>J. Raj</w:t>
            </w:r>
          </w:p>
        </w:tc>
      </w:tr>
      <w:tr w:rsidR="00493918" w:rsidRPr="008E2F88" w14:paraId="3F98910B" w14:textId="77777777" w:rsidTr="006C5411">
        <w:trPr>
          <w:trHeight w:val="400"/>
        </w:trPr>
        <w:tc>
          <w:tcPr>
            <w:tcW w:w="804" w:type="dxa"/>
          </w:tcPr>
          <w:p w14:paraId="4D9A9B7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0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3.2</w:t>
            </w:r>
          </w:p>
        </w:tc>
        <w:tc>
          <w:tcPr>
            <w:tcW w:w="6121" w:type="dxa"/>
          </w:tcPr>
          <w:p w14:paraId="3F4C148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0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Bi-predictive GPM</w:t>
            </w:r>
          </w:p>
        </w:tc>
        <w:tc>
          <w:tcPr>
            <w:tcW w:w="1710" w:type="dxa"/>
          </w:tcPr>
          <w:p w14:paraId="64BB69A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0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Ericsson</w:t>
            </w:r>
          </w:p>
          <w:p w14:paraId="04D064B7" w14:textId="77777777" w:rsidR="00493918" w:rsidRPr="00493918" w:rsidRDefault="00493918" w:rsidP="00A621D6">
            <w:pPr>
              <w:overflowPunct/>
              <w:autoSpaceDE/>
              <w:autoSpaceDN/>
              <w:adjustRightInd/>
              <w:spacing w:before="0"/>
              <w:textAlignment w:val="auto"/>
              <w:pPrChange w:id="6707" w:author="Gary Sullivan" w:date="2023-08-04T16:58:00Z">
                <w:pPr>
                  <w:overflowPunct/>
                  <w:autoSpaceDE/>
                  <w:autoSpaceDN/>
                  <w:adjustRightInd/>
                  <w:textAlignment w:val="auto"/>
                </w:pPr>
              </w:pPrChange>
            </w:pPr>
            <w:r w:rsidRPr="00493918">
              <w:t>R. Yu</w:t>
            </w:r>
          </w:p>
          <w:p w14:paraId="49B4736E" w14:textId="77777777" w:rsidR="00493918" w:rsidRPr="00493918" w:rsidRDefault="00000000" w:rsidP="00A621D6">
            <w:pPr>
              <w:overflowPunct/>
              <w:autoSpaceDE/>
              <w:autoSpaceDN/>
              <w:adjustRightInd/>
              <w:spacing w:before="0"/>
              <w:textAlignment w:val="auto"/>
              <w:pPrChange w:id="6708" w:author="Gary Sullivan" w:date="2023-08-04T16:58:00Z">
                <w:pPr>
                  <w:overflowPunct/>
                  <w:autoSpaceDE/>
                  <w:autoSpaceDN/>
                  <w:adjustRightInd/>
                  <w:textAlignment w:val="auto"/>
                </w:pPr>
              </w:pPrChange>
            </w:pPr>
            <w:r>
              <w:fldChar w:fldCharType="begin"/>
            </w:r>
            <w:r>
              <w:instrText xml:space="preserve"> HYPERLINK "https://jvet-experts.org/doc_end_user/current_document.php?id=12994" </w:instrText>
            </w:r>
            <w:r>
              <w:fldChar w:fldCharType="separate"/>
            </w:r>
            <w:r w:rsidR="00493918" w:rsidRPr="00493918">
              <w:rPr>
                <w:rStyle w:val="Hyperlink"/>
              </w:rPr>
              <w:t>JVET-AE0046</w:t>
            </w:r>
            <w:r>
              <w:rPr>
                <w:rStyle w:val="Hyperlink"/>
              </w:rPr>
              <w:fldChar w:fldCharType="end"/>
            </w:r>
          </w:p>
        </w:tc>
        <w:tc>
          <w:tcPr>
            <w:tcW w:w="1321" w:type="dxa"/>
          </w:tcPr>
          <w:p w14:paraId="2ABD3095"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709"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LGE</w:t>
            </w:r>
          </w:p>
          <w:p w14:paraId="36FD9401"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710"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Y. Ahn</w:t>
            </w:r>
          </w:p>
          <w:p w14:paraId="3923B5F7" w14:textId="77777777" w:rsidR="00493918" w:rsidRPr="00550244" w:rsidRDefault="00682655" w:rsidP="00A621D6">
            <w:pPr>
              <w:tabs>
                <w:tab w:val="clear" w:pos="360"/>
                <w:tab w:val="clear" w:pos="720"/>
                <w:tab w:val="clear" w:pos="1080"/>
                <w:tab w:val="clear" w:pos="1440"/>
              </w:tabs>
              <w:overflowPunct/>
              <w:autoSpaceDE/>
              <w:autoSpaceDN/>
              <w:adjustRightInd/>
              <w:spacing w:before="0"/>
              <w:textAlignment w:val="auto"/>
              <w:rPr>
                <w:u w:val="single"/>
                <w:lang w:val="de-DE"/>
              </w:rPr>
              <w:pPrChange w:id="671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u w:val="single"/>
                <w:lang w:val="de-DE"/>
              </w:rPr>
              <w:pPrChange w:id="6712" w:author="Gary Sullivan" w:date="2023-08-04T16:58:00Z">
                <w:pPr>
                  <w:tabs>
                    <w:tab w:val="clear" w:pos="360"/>
                    <w:tab w:val="clear" w:pos="720"/>
                    <w:tab w:val="clear" w:pos="1080"/>
                    <w:tab w:val="clear" w:pos="1440"/>
                  </w:tabs>
                  <w:overflowPunct/>
                  <w:autoSpaceDE/>
                  <w:autoSpaceDN/>
                  <w:adjustRightInd/>
                  <w:textAlignment w:val="auto"/>
                </w:pPr>
              </w:pPrChange>
            </w:pPr>
          </w:p>
          <w:p w14:paraId="294D667A"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713" w:author="Gary Sullivan" w:date="2023-08-04T16:58:00Z">
                <w:pPr>
                  <w:tabs>
                    <w:tab w:val="clear" w:pos="360"/>
                    <w:tab w:val="clear" w:pos="720"/>
                    <w:tab w:val="clear" w:pos="1080"/>
                    <w:tab w:val="clear" w:pos="1440"/>
                  </w:tabs>
                  <w:overflowPunct/>
                  <w:autoSpaceDE/>
                  <w:autoSpaceDN/>
                  <w:adjustRightInd/>
                  <w:textAlignment w:val="auto"/>
                </w:pPr>
              </w:pPrChange>
            </w:pPr>
            <w:r w:rsidRPr="00550244">
              <w:rPr>
                <w:lang w:val="de-DE"/>
              </w:rPr>
              <w:t>KDDI</w:t>
            </w:r>
            <w:r w:rsidRPr="00550244">
              <w:rPr>
                <w:lang w:val="de-DE"/>
              </w:rPr>
              <w:br/>
              <w:t>Y. Kidani</w:t>
            </w:r>
          </w:p>
          <w:p w14:paraId="19612A18" w14:textId="77777777" w:rsidR="00493918" w:rsidRPr="00550244"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714" w:author="Gary Sullivan" w:date="2023-08-04T16:58:00Z">
                <w:pPr>
                  <w:tabs>
                    <w:tab w:val="clear" w:pos="360"/>
                    <w:tab w:val="clear" w:pos="720"/>
                    <w:tab w:val="clear" w:pos="1080"/>
                    <w:tab w:val="clear" w:pos="1440"/>
                  </w:tabs>
                  <w:overflowPunct/>
                  <w:autoSpaceDE/>
                  <w:autoSpaceDN/>
                  <w:adjustRightInd/>
                  <w:textAlignment w:val="auto"/>
                </w:pPr>
              </w:pPrChange>
            </w:pPr>
          </w:p>
        </w:tc>
      </w:tr>
      <w:tr w:rsidR="00493918" w:rsidRPr="00493918" w14:paraId="3E7E4994" w14:textId="77777777" w:rsidTr="006C5411">
        <w:trPr>
          <w:trHeight w:val="400"/>
        </w:trPr>
        <w:tc>
          <w:tcPr>
            <w:tcW w:w="804" w:type="dxa"/>
          </w:tcPr>
          <w:p w14:paraId="5B0120EC" w14:textId="77777777" w:rsidR="00493918" w:rsidRPr="00493918" w:rsidRDefault="00493918" w:rsidP="00A621D6">
            <w:pPr>
              <w:overflowPunct/>
              <w:autoSpaceDE/>
              <w:autoSpaceDN/>
              <w:adjustRightInd/>
              <w:spacing w:before="0"/>
              <w:textAlignment w:val="auto"/>
              <w:pPrChange w:id="6715" w:author="Gary Sullivan" w:date="2023-08-04T16:58:00Z">
                <w:pPr>
                  <w:overflowPunct/>
                  <w:autoSpaceDE/>
                  <w:autoSpaceDN/>
                  <w:adjustRightInd/>
                  <w:textAlignment w:val="auto"/>
                </w:pPr>
              </w:pPrChange>
            </w:pPr>
            <w:r w:rsidRPr="00493918">
              <w:t>3.3a</w:t>
            </w:r>
          </w:p>
        </w:tc>
        <w:tc>
          <w:tcPr>
            <w:tcW w:w="6121" w:type="dxa"/>
          </w:tcPr>
          <w:p w14:paraId="5558D3FA" w14:textId="77777777" w:rsidR="00493918" w:rsidRPr="00493918" w:rsidRDefault="00493918" w:rsidP="00A621D6">
            <w:pPr>
              <w:overflowPunct/>
              <w:autoSpaceDE/>
              <w:autoSpaceDN/>
              <w:adjustRightInd/>
              <w:spacing w:before="0"/>
              <w:textAlignment w:val="auto"/>
              <w:pPrChange w:id="6716" w:author="Gary Sullivan" w:date="2023-08-04T16:58:00Z">
                <w:pPr>
                  <w:overflowPunct/>
                  <w:autoSpaceDE/>
                  <w:autoSpaceDN/>
                  <w:adjustRightInd/>
                  <w:textAlignment w:val="auto"/>
                </w:pPr>
              </w:pPrChange>
            </w:pPr>
            <w:r w:rsidRPr="00493918">
              <w:t xml:space="preserve">Additional TM refinement for </w:t>
            </w:r>
            <w:proofErr w:type="gramStart"/>
            <w:r w:rsidRPr="00493918">
              <w:t>bi-prediction</w:t>
            </w:r>
            <w:proofErr w:type="gramEnd"/>
          </w:p>
        </w:tc>
        <w:tc>
          <w:tcPr>
            <w:tcW w:w="1710" w:type="dxa"/>
          </w:tcPr>
          <w:p w14:paraId="4BC8FA4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17"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78367B89"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u w:val="single"/>
              </w:rPr>
              <w:pPrChange w:id="6718"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5D2E3FBD"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1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321" w:type="dxa"/>
          </w:tcPr>
          <w:p w14:paraId="525010F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2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64A8F095"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2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p w14:paraId="40227E3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22" w:author="Gary Sullivan" w:date="2023-08-04T16:58:00Z">
                <w:pPr>
                  <w:tabs>
                    <w:tab w:val="clear" w:pos="360"/>
                    <w:tab w:val="clear" w:pos="720"/>
                    <w:tab w:val="clear" w:pos="1080"/>
                    <w:tab w:val="clear" w:pos="1440"/>
                  </w:tabs>
                  <w:overflowPunct/>
                  <w:autoSpaceDE/>
                  <w:autoSpaceDN/>
                  <w:adjustRightInd/>
                  <w:textAlignment w:val="auto"/>
                </w:pPr>
              </w:pPrChange>
            </w:pPr>
          </w:p>
          <w:p w14:paraId="064FCD29"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2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60B13A2B" w14:textId="77777777" w:rsidTr="006C5411">
        <w:trPr>
          <w:trHeight w:val="400"/>
        </w:trPr>
        <w:tc>
          <w:tcPr>
            <w:tcW w:w="804" w:type="dxa"/>
          </w:tcPr>
          <w:p w14:paraId="0DD988A3" w14:textId="77777777" w:rsidR="00493918" w:rsidRPr="00493918" w:rsidRDefault="00493918" w:rsidP="00A621D6">
            <w:pPr>
              <w:overflowPunct/>
              <w:autoSpaceDE/>
              <w:autoSpaceDN/>
              <w:adjustRightInd/>
              <w:spacing w:before="0"/>
              <w:textAlignment w:val="auto"/>
              <w:pPrChange w:id="6724" w:author="Gary Sullivan" w:date="2023-08-04T16:58:00Z">
                <w:pPr>
                  <w:overflowPunct/>
                  <w:autoSpaceDE/>
                  <w:autoSpaceDN/>
                  <w:adjustRightInd/>
                  <w:textAlignment w:val="auto"/>
                </w:pPr>
              </w:pPrChange>
            </w:pPr>
            <w:r w:rsidRPr="00493918">
              <w:t>3.3b</w:t>
            </w:r>
          </w:p>
        </w:tc>
        <w:tc>
          <w:tcPr>
            <w:tcW w:w="6121" w:type="dxa"/>
          </w:tcPr>
          <w:p w14:paraId="6D5B8ED5" w14:textId="77777777" w:rsidR="00493918" w:rsidRPr="00493918" w:rsidRDefault="00493918" w:rsidP="00A621D6">
            <w:pPr>
              <w:overflowPunct/>
              <w:autoSpaceDE/>
              <w:autoSpaceDN/>
              <w:adjustRightInd/>
              <w:spacing w:before="0"/>
              <w:textAlignment w:val="auto"/>
              <w:pPrChange w:id="6725" w:author="Gary Sullivan" w:date="2023-08-04T16:58:00Z">
                <w:pPr>
                  <w:overflowPunct/>
                  <w:autoSpaceDE/>
                  <w:autoSpaceDN/>
                  <w:adjustRightInd/>
                  <w:textAlignment w:val="auto"/>
                </w:pPr>
              </w:pPrChange>
            </w:pPr>
            <w:r w:rsidRPr="00493918">
              <w:t>16-point diamond search pattern for TM</w:t>
            </w:r>
          </w:p>
        </w:tc>
        <w:tc>
          <w:tcPr>
            <w:tcW w:w="1710" w:type="dxa"/>
          </w:tcPr>
          <w:p w14:paraId="6C83755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26"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0A3A77E2"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u w:val="single"/>
              </w:rPr>
              <w:pPrChange w:id="6727"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0015DFC3"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28"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321" w:type="dxa"/>
          </w:tcPr>
          <w:p w14:paraId="6235FA5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2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4BD1551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3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p w14:paraId="38BA1C0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31" w:author="Gary Sullivan" w:date="2023-08-04T16:58:00Z">
                <w:pPr>
                  <w:tabs>
                    <w:tab w:val="clear" w:pos="360"/>
                    <w:tab w:val="clear" w:pos="720"/>
                    <w:tab w:val="clear" w:pos="1080"/>
                    <w:tab w:val="clear" w:pos="1440"/>
                  </w:tabs>
                  <w:overflowPunct/>
                  <w:autoSpaceDE/>
                  <w:autoSpaceDN/>
                  <w:adjustRightInd/>
                  <w:textAlignment w:val="auto"/>
                </w:pPr>
              </w:pPrChange>
            </w:pPr>
          </w:p>
          <w:p w14:paraId="56D26673"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32"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5FE227E5" w14:textId="77777777" w:rsidTr="006C5411">
        <w:trPr>
          <w:trHeight w:val="400"/>
        </w:trPr>
        <w:tc>
          <w:tcPr>
            <w:tcW w:w="804" w:type="dxa"/>
          </w:tcPr>
          <w:p w14:paraId="0A116F2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33" w:author="Gary Sullivan" w:date="2023-08-04T16:58:00Z">
                <w:pPr>
                  <w:tabs>
                    <w:tab w:val="clear" w:pos="360"/>
                    <w:tab w:val="clear" w:pos="720"/>
                    <w:tab w:val="clear" w:pos="1080"/>
                    <w:tab w:val="clear" w:pos="1440"/>
                  </w:tabs>
                  <w:overflowPunct/>
                  <w:autoSpaceDE/>
                  <w:autoSpaceDN/>
                  <w:adjustRightInd/>
                  <w:textAlignment w:val="auto"/>
                </w:pPr>
              </w:pPrChange>
            </w:pPr>
            <w:r w:rsidRPr="00493918">
              <w:lastRenderedPageBreak/>
              <w:t>3.3c</w:t>
            </w:r>
          </w:p>
        </w:tc>
        <w:tc>
          <w:tcPr>
            <w:tcW w:w="6121" w:type="dxa"/>
          </w:tcPr>
          <w:p w14:paraId="59E1AB0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3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Enabling TM for </w:t>
            </w:r>
            <w:proofErr w:type="gramStart"/>
            <w:r w:rsidRPr="00493918">
              <w:t>bi-prediction</w:t>
            </w:r>
            <w:proofErr w:type="gramEnd"/>
            <w:r w:rsidRPr="00493918">
              <w:t xml:space="preserve"> under DMVR condition</w:t>
            </w:r>
          </w:p>
        </w:tc>
        <w:tc>
          <w:tcPr>
            <w:tcW w:w="1710" w:type="dxa"/>
          </w:tcPr>
          <w:p w14:paraId="416AAAB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35"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34242EC2" w14:textId="77777777" w:rsidR="00493918" w:rsidRPr="00493918" w:rsidRDefault="00000000" w:rsidP="00A621D6">
            <w:pPr>
              <w:overflowPunct/>
              <w:autoSpaceDE/>
              <w:autoSpaceDN/>
              <w:adjustRightInd/>
              <w:spacing w:before="0"/>
              <w:textAlignment w:val="auto"/>
              <w:rPr>
                <w:u w:val="single"/>
              </w:rPr>
              <w:pPrChange w:id="6736" w:author="Gary Sullivan" w:date="2023-08-04T16:58:00Z">
                <w:pPr>
                  <w:overflowPunct/>
                  <w:autoSpaceDE/>
                  <w:autoSpaceDN/>
                  <w:adjustRightInd/>
                  <w:textAlignment w:val="auto"/>
                </w:pPr>
              </w:pPrChange>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6B22A11D" w14:textId="77777777" w:rsidR="00493918" w:rsidRPr="00493918" w:rsidRDefault="00000000" w:rsidP="00A621D6">
            <w:pPr>
              <w:overflowPunct/>
              <w:autoSpaceDE/>
              <w:autoSpaceDN/>
              <w:adjustRightInd/>
              <w:spacing w:before="0"/>
              <w:textAlignment w:val="auto"/>
              <w:pPrChange w:id="6737" w:author="Gary Sullivan" w:date="2023-08-04T16:58:00Z">
                <w:pPr>
                  <w:overflowPunct/>
                  <w:autoSpaceDE/>
                  <w:autoSpaceDN/>
                  <w:adjustRightInd/>
                  <w:textAlignment w:val="auto"/>
                </w:pPr>
              </w:pPrChange>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321" w:type="dxa"/>
          </w:tcPr>
          <w:p w14:paraId="2A8BD12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3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50E42D5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3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p w14:paraId="5CAD6BA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40" w:author="Gary Sullivan" w:date="2023-08-04T16:58:00Z">
                <w:pPr>
                  <w:tabs>
                    <w:tab w:val="clear" w:pos="360"/>
                    <w:tab w:val="clear" w:pos="720"/>
                    <w:tab w:val="clear" w:pos="1080"/>
                    <w:tab w:val="clear" w:pos="1440"/>
                  </w:tabs>
                  <w:overflowPunct/>
                  <w:autoSpaceDE/>
                  <w:autoSpaceDN/>
                  <w:adjustRightInd/>
                  <w:textAlignment w:val="auto"/>
                </w:pPr>
              </w:pPrChange>
            </w:pPr>
          </w:p>
          <w:p w14:paraId="0408C7B5"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4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4DDDFB3F" w14:textId="77777777" w:rsidTr="006C5411">
        <w:trPr>
          <w:trHeight w:val="400"/>
        </w:trPr>
        <w:tc>
          <w:tcPr>
            <w:tcW w:w="804" w:type="dxa"/>
          </w:tcPr>
          <w:p w14:paraId="02215E6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4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3.3d</w:t>
            </w:r>
          </w:p>
        </w:tc>
        <w:tc>
          <w:tcPr>
            <w:tcW w:w="6121" w:type="dxa"/>
          </w:tcPr>
          <w:p w14:paraId="5530341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4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3.3a + Test 3.3c</w:t>
            </w:r>
          </w:p>
        </w:tc>
        <w:tc>
          <w:tcPr>
            <w:tcW w:w="1710" w:type="dxa"/>
          </w:tcPr>
          <w:p w14:paraId="354B54E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44"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26055779" w14:textId="77777777" w:rsidR="00493918" w:rsidRPr="00493918" w:rsidRDefault="00000000" w:rsidP="00A621D6">
            <w:pPr>
              <w:overflowPunct/>
              <w:autoSpaceDE/>
              <w:autoSpaceDN/>
              <w:adjustRightInd/>
              <w:spacing w:before="0"/>
              <w:textAlignment w:val="auto"/>
              <w:rPr>
                <w:u w:val="single"/>
              </w:rPr>
              <w:pPrChange w:id="6745" w:author="Gary Sullivan" w:date="2023-08-04T16:58:00Z">
                <w:pPr>
                  <w:overflowPunct/>
                  <w:autoSpaceDE/>
                  <w:autoSpaceDN/>
                  <w:adjustRightInd/>
                  <w:textAlignment w:val="auto"/>
                </w:pPr>
              </w:pPrChange>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35F974DB" w14:textId="77777777" w:rsidR="00493918" w:rsidRPr="00493918" w:rsidRDefault="00000000" w:rsidP="00A621D6">
            <w:pPr>
              <w:overflowPunct/>
              <w:autoSpaceDE/>
              <w:autoSpaceDN/>
              <w:adjustRightInd/>
              <w:spacing w:before="0"/>
              <w:textAlignment w:val="auto"/>
              <w:pPrChange w:id="6746" w:author="Gary Sullivan" w:date="2023-08-04T16:58:00Z">
                <w:pPr>
                  <w:overflowPunct/>
                  <w:autoSpaceDE/>
                  <w:autoSpaceDN/>
                  <w:adjustRightInd/>
                  <w:textAlignment w:val="auto"/>
                </w:pPr>
              </w:pPrChange>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321" w:type="dxa"/>
          </w:tcPr>
          <w:p w14:paraId="3E04BC5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4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56BB2E9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4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p w14:paraId="65F6A1B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49" w:author="Gary Sullivan" w:date="2023-08-04T16:58:00Z">
                <w:pPr>
                  <w:tabs>
                    <w:tab w:val="clear" w:pos="360"/>
                    <w:tab w:val="clear" w:pos="720"/>
                    <w:tab w:val="clear" w:pos="1080"/>
                    <w:tab w:val="clear" w:pos="1440"/>
                  </w:tabs>
                  <w:overflowPunct/>
                  <w:autoSpaceDE/>
                  <w:autoSpaceDN/>
                  <w:adjustRightInd/>
                  <w:textAlignment w:val="auto"/>
                </w:pPr>
              </w:pPrChange>
            </w:pPr>
          </w:p>
          <w:p w14:paraId="41A76517"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50"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64E5D317" w14:textId="77777777" w:rsidTr="006C5411">
        <w:trPr>
          <w:trHeight w:val="400"/>
        </w:trPr>
        <w:tc>
          <w:tcPr>
            <w:tcW w:w="804" w:type="dxa"/>
          </w:tcPr>
          <w:p w14:paraId="57FC7C3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5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3.3e</w:t>
            </w:r>
          </w:p>
        </w:tc>
        <w:tc>
          <w:tcPr>
            <w:tcW w:w="6121" w:type="dxa"/>
          </w:tcPr>
          <w:p w14:paraId="0C3581F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5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3.3a + Test 3.3b + Test 3.3c</w:t>
            </w:r>
          </w:p>
        </w:tc>
        <w:tc>
          <w:tcPr>
            <w:tcW w:w="1710" w:type="dxa"/>
          </w:tcPr>
          <w:p w14:paraId="7BC8184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53"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465942ED" w14:textId="77777777" w:rsidR="00493918" w:rsidRPr="00493918" w:rsidRDefault="00000000" w:rsidP="00A621D6">
            <w:pPr>
              <w:overflowPunct/>
              <w:autoSpaceDE/>
              <w:autoSpaceDN/>
              <w:adjustRightInd/>
              <w:spacing w:before="0"/>
              <w:textAlignment w:val="auto"/>
              <w:rPr>
                <w:u w:val="single"/>
              </w:rPr>
              <w:pPrChange w:id="6754" w:author="Gary Sullivan" w:date="2023-08-04T16:58:00Z">
                <w:pPr>
                  <w:overflowPunct/>
                  <w:autoSpaceDE/>
                  <w:autoSpaceDN/>
                  <w:adjustRightInd/>
                  <w:textAlignment w:val="auto"/>
                </w:pPr>
              </w:pPrChange>
            </w:pPr>
            <w:r>
              <w:fldChar w:fldCharType="begin"/>
            </w:r>
            <w:r>
              <w:instrText xml:space="preserve"> HYPERLINK "mailto:wangyang.cs@bytedance.com" </w:instrText>
            </w:r>
            <w:r>
              <w:fldChar w:fldCharType="separate"/>
            </w:r>
            <w:r w:rsidR="00493918" w:rsidRPr="00493918">
              <w:rPr>
                <w:rStyle w:val="Hyperlink"/>
              </w:rPr>
              <w:t>Y. Wang</w:t>
            </w:r>
            <w:r>
              <w:rPr>
                <w:rStyle w:val="Hyperlink"/>
              </w:rPr>
              <w:fldChar w:fldCharType="end"/>
            </w:r>
          </w:p>
          <w:p w14:paraId="696948CD" w14:textId="77777777" w:rsidR="00493918" w:rsidRPr="00493918" w:rsidRDefault="00000000" w:rsidP="00A621D6">
            <w:pPr>
              <w:overflowPunct/>
              <w:autoSpaceDE/>
              <w:autoSpaceDN/>
              <w:adjustRightInd/>
              <w:spacing w:before="0"/>
              <w:textAlignment w:val="auto"/>
              <w:pPrChange w:id="6755" w:author="Gary Sullivan" w:date="2023-08-04T16:58:00Z">
                <w:pPr>
                  <w:overflowPunct/>
                  <w:autoSpaceDE/>
                  <w:autoSpaceDN/>
                  <w:adjustRightInd/>
                  <w:textAlignment w:val="auto"/>
                </w:pPr>
              </w:pPrChange>
            </w:pPr>
            <w:r>
              <w:fldChar w:fldCharType="begin"/>
            </w:r>
            <w:r>
              <w:instrText xml:space="preserve"> HYPERLINK "https://jvet-experts.org/doc_end_user/current_document.php?id=13035" </w:instrText>
            </w:r>
            <w:r>
              <w:fldChar w:fldCharType="separate"/>
            </w:r>
            <w:r w:rsidR="00493918" w:rsidRPr="00493918">
              <w:rPr>
                <w:rStyle w:val="Hyperlink"/>
              </w:rPr>
              <w:t>JVET-AE0087</w:t>
            </w:r>
            <w:r>
              <w:rPr>
                <w:rStyle w:val="Hyperlink"/>
              </w:rPr>
              <w:fldChar w:fldCharType="end"/>
            </w:r>
          </w:p>
        </w:tc>
        <w:tc>
          <w:tcPr>
            <w:tcW w:w="1321" w:type="dxa"/>
          </w:tcPr>
          <w:p w14:paraId="071ABDF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5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27F73A6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5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p w14:paraId="52882A5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58" w:author="Gary Sullivan" w:date="2023-08-04T16:58:00Z">
                <w:pPr>
                  <w:tabs>
                    <w:tab w:val="clear" w:pos="360"/>
                    <w:tab w:val="clear" w:pos="720"/>
                    <w:tab w:val="clear" w:pos="1080"/>
                    <w:tab w:val="clear" w:pos="1440"/>
                  </w:tabs>
                  <w:overflowPunct/>
                  <w:autoSpaceDE/>
                  <w:autoSpaceDN/>
                  <w:adjustRightInd/>
                  <w:textAlignment w:val="auto"/>
                </w:pPr>
              </w:pPrChange>
            </w:pPr>
          </w:p>
          <w:p w14:paraId="4CCCB919"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5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"https://jvet-experts.org/doc_end_user/current_document.php?id=13202" </w:instrText>
            </w:r>
            <w:r>
              <w:fldChar w:fldCharType="separate"/>
            </w:r>
            <w:r w:rsidR="00493918" w:rsidRPr="00493918">
              <w:rPr>
                <w:rStyle w:val="Hyperlink"/>
              </w:rPr>
              <w:t>JVET-AE0239</w:t>
            </w:r>
            <w:r>
              <w:rPr>
                <w:rStyle w:val="Hyperlink"/>
              </w:rPr>
              <w:fldChar w:fldCharType="end"/>
            </w:r>
          </w:p>
        </w:tc>
      </w:tr>
      <w:tr w:rsidR="00493918" w:rsidRPr="00493918" w14:paraId="088F819D" w14:textId="77777777" w:rsidTr="006C5411">
        <w:trPr>
          <w:trHeight w:val="400"/>
        </w:trPr>
        <w:tc>
          <w:tcPr>
            <w:tcW w:w="804" w:type="dxa"/>
          </w:tcPr>
          <w:p w14:paraId="5FDFFF7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6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3.4</w:t>
            </w:r>
          </w:p>
        </w:tc>
        <w:tc>
          <w:tcPr>
            <w:tcW w:w="6121" w:type="dxa"/>
          </w:tcPr>
          <w:p w14:paraId="2F5901A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61"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A621D6">
            <w:pPr>
              <w:overflowPunct/>
              <w:autoSpaceDE/>
              <w:autoSpaceDN/>
              <w:adjustRightInd/>
              <w:spacing w:before="0"/>
              <w:textAlignment w:val="auto"/>
              <w:rPr>
                <w:lang w:val="de-DE"/>
              </w:rPr>
              <w:pPrChange w:id="6762" w:author="Gary Sullivan" w:date="2023-08-04T16:58:00Z">
                <w:pPr>
                  <w:overflowPunct/>
                  <w:autoSpaceDE/>
                  <w:autoSpaceDN/>
                  <w:adjustRightInd/>
                  <w:textAlignment w:val="auto"/>
                </w:pPr>
              </w:pPrChange>
            </w:pPr>
            <w:r w:rsidRPr="00493918">
              <w:rPr>
                <w:lang w:val="de-DE"/>
              </w:rPr>
              <w:t>InterDigital</w:t>
            </w:r>
          </w:p>
          <w:p w14:paraId="12A56CD5" w14:textId="77777777" w:rsidR="00493918" w:rsidRPr="00493918" w:rsidRDefault="00682655" w:rsidP="00A621D6">
            <w:pPr>
              <w:overflowPunct/>
              <w:autoSpaceDE/>
              <w:autoSpaceDN/>
              <w:adjustRightInd/>
              <w:spacing w:before="0"/>
              <w:textAlignment w:val="auto"/>
              <w:rPr>
                <w:u w:val="single"/>
                <w:lang w:val="de-DE"/>
              </w:rPr>
              <w:pPrChange w:id="6763" w:author="Gary Sullivan" w:date="2023-08-04T16:58:00Z">
                <w:pPr>
                  <w:overflowPunct/>
                  <w:autoSpaceDE/>
                  <w:autoSpaceDN/>
                  <w:adjustRightInd/>
                  <w:textAlignment w:val="auto"/>
                </w:pPr>
              </w:pPrChange>
            </w:pPr>
            <w:r>
              <w:fldChar w:fldCharType="begin"/>
            </w:r>
            <w:r w:rsidRPr="00E469CA">
              <w:rPr>
                <w:lang w:val="de-D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682655" w:rsidP="00A621D6">
            <w:pPr>
              <w:overflowPunct/>
              <w:autoSpaceDE/>
              <w:autoSpaceDN/>
              <w:adjustRightInd/>
              <w:spacing w:before="0"/>
              <w:textAlignment w:val="auto"/>
              <w:rPr>
                <w:lang w:val="de-DE"/>
              </w:rPr>
              <w:pPrChange w:id="6764" w:author="Gary Sullivan" w:date="2023-08-04T16:58:00Z">
                <w:pPr>
                  <w:overflowPunct/>
                  <w:autoSpaceDE/>
                  <w:autoSpaceDN/>
                  <w:adjustRightInd/>
                  <w:textAlignment w:val="auto"/>
                </w:pPr>
              </w:pPrChange>
            </w:pPr>
            <w:r>
              <w:fldChar w:fldCharType="begin"/>
            </w:r>
            <w:r w:rsidRPr="00E469CA">
              <w:rPr>
                <w:lang w:val="de-D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6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3DB122BF" w14:textId="77777777" w:rsidTr="006C5411">
        <w:trPr>
          <w:trHeight w:val="400"/>
        </w:trPr>
        <w:tc>
          <w:tcPr>
            <w:tcW w:w="804" w:type="dxa"/>
          </w:tcPr>
          <w:p w14:paraId="046C15B7" w14:textId="77777777" w:rsidR="00493918" w:rsidRPr="00493918" w:rsidRDefault="00493918" w:rsidP="00A621D6">
            <w:pPr>
              <w:overflowPunct/>
              <w:autoSpaceDE/>
              <w:autoSpaceDN/>
              <w:adjustRightInd/>
              <w:spacing w:before="0"/>
              <w:textAlignment w:val="auto"/>
              <w:pPrChange w:id="6766" w:author="Gary Sullivan" w:date="2023-08-04T16:58:00Z">
                <w:pPr>
                  <w:overflowPunct/>
                  <w:autoSpaceDE/>
                  <w:autoSpaceDN/>
                  <w:adjustRightInd/>
                  <w:textAlignment w:val="auto"/>
                </w:pPr>
              </w:pPrChange>
            </w:pPr>
            <w:r w:rsidRPr="00493918">
              <w:t>3.5</w:t>
            </w:r>
          </w:p>
        </w:tc>
        <w:tc>
          <w:tcPr>
            <w:tcW w:w="6121" w:type="dxa"/>
          </w:tcPr>
          <w:p w14:paraId="4189D15E" w14:textId="77777777" w:rsidR="00493918" w:rsidRPr="00493918" w:rsidRDefault="00493918" w:rsidP="00A621D6">
            <w:pPr>
              <w:overflowPunct/>
              <w:autoSpaceDE/>
              <w:autoSpaceDN/>
              <w:adjustRightInd/>
              <w:spacing w:before="0"/>
              <w:textAlignment w:val="auto"/>
              <w:pPrChange w:id="6767" w:author="Gary Sullivan" w:date="2023-08-04T16:58:00Z">
                <w:pPr>
                  <w:overflowPunct/>
                  <w:autoSpaceDE/>
                  <w:autoSpaceDN/>
                  <w:adjustRightInd/>
                  <w:textAlignment w:val="auto"/>
                </w:pPr>
              </w:pPrChange>
            </w:pPr>
            <w:r w:rsidRPr="00493918">
              <w:t>Iterative BDOF pass in multi-pass DMVR</w:t>
            </w:r>
          </w:p>
        </w:tc>
        <w:tc>
          <w:tcPr>
            <w:tcW w:w="1710" w:type="dxa"/>
          </w:tcPr>
          <w:p w14:paraId="5F31CC5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68"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1479844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6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M. </w:t>
            </w:r>
            <w:proofErr w:type="spellStart"/>
            <w:r w:rsidRPr="00493918">
              <w:t>Salehifar</w:t>
            </w:r>
            <w:proofErr w:type="spellEnd"/>
          </w:p>
          <w:p w14:paraId="14D504C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70" w:author="Gary Sullivan" w:date="2023-08-04T16:58:00Z">
                <w:pPr>
                  <w:tabs>
                    <w:tab w:val="clear" w:pos="360"/>
                    <w:tab w:val="clear" w:pos="720"/>
                    <w:tab w:val="clear" w:pos="1080"/>
                    <w:tab w:val="clear" w:pos="1440"/>
                  </w:tabs>
                  <w:overflowPunct/>
                  <w:autoSpaceDE/>
                  <w:autoSpaceDN/>
                  <w:adjustRightInd/>
                  <w:textAlignment w:val="auto"/>
                </w:pPr>
              </w:pPrChange>
            </w:pPr>
          </w:p>
          <w:p w14:paraId="4B25A78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7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7E98C05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7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p w14:paraId="451751FF"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7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"https://jvet-experts.org/doc_end_user/current_document.php?id=13013" </w:instrText>
            </w:r>
            <w:r>
              <w:fldChar w:fldCharType="separate"/>
            </w:r>
            <w:r w:rsidR="00493918" w:rsidRPr="00493918">
              <w:rPr>
                <w:rStyle w:val="Hyperlink"/>
              </w:rPr>
              <w:t>JVET-AE0065</w:t>
            </w:r>
            <w:r>
              <w:rPr>
                <w:rStyle w:val="Hyperlink"/>
              </w:rPr>
              <w:fldChar w:fldCharType="end"/>
            </w:r>
          </w:p>
        </w:tc>
        <w:tc>
          <w:tcPr>
            <w:tcW w:w="1321" w:type="dxa"/>
          </w:tcPr>
          <w:p w14:paraId="2AB18AA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77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vivo</w:t>
            </w:r>
          </w:p>
          <w:p w14:paraId="78216C3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77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Z. Lv</w:t>
            </w:r>
          </w:p>
          <w:p w14:paraId="3541F06C"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i-FI"/>
              </w:rPr>
              <w:pPrChange w:id="677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"https://jvet-experts.org/doc_end_user/current_document.php?id=13163" </w:instrText>
            </w:r>
            <w:r>
              <w:fldChar w:fldCharType="separate"/>
            </w:r>
            <w:r w:rsidR="00493918" w:rsidRPr="00493918">
              <w:rPr>
                <w:rStyle w:val="Hyperlink"/>
                <w:lang w:val="fi-FI"/>
              </w:rPr>
              <w:t>JVET-AE0200</w:t>
            </w:r>
            <w:r>
              <w:rPr>
                <w:rStyle w:val="Hyperlink"/>
                <w:lang w:val="fi-FI"/>
              </w:rPr>
              <w:fldChar w:fldCharType="end"/>
            </w:r>
          </w:p>
        </w:tc>
      </w:tr>
      <w:tr w:rsidR="00493918" w:rsidRPr="00493918" w14:paraId="7737DD79" w14:textId="77777777" w:rsidTr="006C5411">
        <w:trPr>
          <w:trHeight w:val="400"/>
        </w:trPr>
        <w:tc>
          <w:tcPr>
            <w:tcW w:w="804" w:type="dxa"/>
          </w:tcPr>
          <w:p w14:paraId="4F8EC61D" w14:textId="77777777" w:rsidR="00493918" w:rsidRPr="00493918" w:rsidRDefault="00493918" w:rsidP="00A621D6">
            <w:pPr>
              <w:overflowPunct/>
              <w:autoSpaceDE/>
              <w:autoSpaceDN/>
              <w:adjustRightInd/>
              <w:spacing w:before="0"/>
              <w:textAlignment w:val="auto"/>
              <w:pPrChange w:id="6777" w:author="Gary Sullivan" w:date="2023-08-04T16:58:00Z">
                <w:pPr>
                  <w:overflowPunct/>
                  <w:autoSpaceDE/>
                  <w:autoSpaceDN/>
                  <w:adjustRightInd/>
                  <w:textAlignment w:val="auto"/>
                </w:pPr>
              </w:pPrChange>
            </w:pPr>
            <w:r w:rsidRPr="00493918">
              <w:t>3.6</w:t>
            </w:r>
          </w:p>
        </w:tc>
        <w:tc>
          <w:tcPr>
            <w:tcW w:w="6121" w:type="dxa"/>
          </w:tcPr>
          <w:p w14:paraId="33532060" w14:textId="77777777" w:rsidR="00493918" w:rsidRPr="00493918" w:rsidRDefault="00493918" w:rsidP="00A621D6">
            <w:pPr>
              <w:overflowPunct/>
              <w:autoSpaceDE/>
              <w:autoSpaceDN/>
              <w:adjustRightInd/>
              <w:spacing w:before="0"/>
              <w:textAlignment w:val="auto"/>
              <w:pPrChange w:id="6778" w:author="Gary Sullivan" w:date="2023-08-04T16:58:00Z">
                <w:pPr>
                  <w:overflowPunct/>
                  <w:autoSpaceDE/>
                  <w:autoSpaceDN/>
                  <w:adjustRightInd/>
                  <w:textAlignment w:val="auto"/>
                </w:pPr>
              </w:pPrChange>
            </w:pPr>
            <w:r w:rsidRPr="00493918">
              <w:t>Affine AMVP mode with one MVD</w:t>
            </w:r>
          </w:p>
        </w:tc>
        <w:tc>
          <w:tcPr>
            <w:tcW w:w="1710" w:type="dxa"/>
          </w:tcPr>
          <w:p w14:paraId="170DD48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7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r w:rsidRPr="00493918">
              <w:br/>
              <w:t>H. Huang</w:t>
            </w:r>
          </w:p>
        </w:tc>
        <w:tc>
          <w:tcPr>
            <w:tcW w:w="1321" w:type="dxa"/>
          </w:tcPr>
          <w:p w14:paraId="089FD84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8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withdrawn</w:t>
            </w:r>
          </w:p>
        </w:tc>
      </w:tr>
      <w:tr w:rsidR="00493918" w:rsidRPr="00493918" w14:paraId="21B46162" w14:textId="77777777" w:rsidTr="006C5411">
        <w:trPr>
          <w:trHeight w:val="400"/>
        </w:trPr>
        <w:tc>
          <w:tcPr>
            <w:tcW w:w="804" w:type="dxa"/>
          </w:tcPr>
          <w:p w14:paraId="35385D13" w14:textId="77777777" w:rsidR="00493918" w:rsidRPr="00493918" w:rsidRDefault="00493918" w:rsidP="00A621D6">
            <w:pPr>
              <w:overflowPunct/>
              <w:autoSpaceDE/>
              <w:autoSpaceDN/>
              <w:adjustRightInd/>
              <w:spacing w:before="0"/>
              <w:textAlignment w:val="auto"/>
              <w:pPrChange w:id="6781" w:author="Gary Sullivan" w:date="2023-08-04T16:58:00Z">
                <w:pPr>
                  <w:overflowPunct/>
                  <w:autoSpaceDE/>
                  <w:autoSpaceDN/>
                  <w:adjustRightInd/>
                  <w:textAlignment w:val="auto"/>
                </w:pPr>
              </w:pPrChange>
            </w:pPr>
            <w:r w:rsidRPr="00493918">
              <w:t>3.7a</w:t>
            </w:r>
          </w:p>
        </w:tc>
        <w:tc>
          <w:tcPr>
            <w:tcW w:w="6121" w:type="dxa"/>
          </w:tcPr>
          <w:p w14:paraId="4E576DF4" w14:textId="77777777" w:rsidR="00493918" w:rsidRPr="00493918" w:rsidRDefault="00493918" w:rsidP="00A621D6">
            <w:pPr>
              <w:overflowPunct/>
              <w:autoSpaceDE/>
              <w:autoSpaceDN/>
              <w:adjustRightInd/>
              <w:spacing w:before="0"/>
              <w:textAlignment w:val="auto"/>
              <w:pPrChange w:id="6782" w:author="Gary Sullivan" w:date="2023-08-04T16:58:00Z">
                <w:pPr>
                  <w:overflowPunct/>
                  <w:autoSpaceDE/>
                  <w:autoSpaceDN/>
                  <w:adjustRightInd/>
                  <w:textAlignment w:val="auto"/>
                </w:pPr>
              </w:pPrChange>
            </w:pPr>
            <w:r w:rsidRPr="00493918">
              <w:t>RPR with new filters, scale factor 1.25x</w:t>
            </w:r>
          </w:p>
        </w:tc>
        <w:tc>
          <w:tcPr>
            <w:tcW w:w="1710" w:type="dxa"/>
          </w:tcPr>
          <w:p w14:paraId="0B22117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u w:val="single"/>
              </w:rPr>
              <w:pPrChange w:id="678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Sharp</w:t>
            </w:r>
            <w:r w:rsidRPr="00493918">
              <w:br/>
            </w:r>
            <w:r w:rsidR="00000000">
              <w:fldChar w:fldCharType="begin"/>
            </w:r>
            <w:r w:rsidR="00000000">
              <w:instrText xml:space="preserve"> HYPERLINK "mailto:samuelssonj@sharplabs.com" </w:instrText>
            </w:r>
            <w:r w:rsidR="00000000">
              <w:fldChar w:fldCharType="separate"/>
            </w:r>
            <w:r w:rsidRPr="00493918">
              <w:rPr>
                <w:rStyle w:val="Hyperlink"/>
              </w:rPr>
              <w:t>J. Samuelsson-Allendes</w:t>
            </w:r>
            <w:r w:rsidR="00000000">
              <w:rPr>
                <w:rStyle w:val="Hyperlink"/>
              </w:rPr>
              <w:fldChar w:fldCharType="end"/>
            </w:r>
          </w:p>
          <w:p w14:paraId="3505DF2C"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84"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"https://jvet-experts.org/doc_end_user/current_document.php?id=13113" </w:instrText>
            </w:r>
            <w:r>
              <w:fldChar w:fldCharType="separate"/>
            </w:r>
            <w:r w:rsidR="00493918" w:rsidRPr="00493918">
              <w:rPr>
                <w:rStyle w:val="Hyperlink"/>
              </w:rPr>
              <w:t>JVET-AE0150</w:t>
            </w:r>
            <w:r>
              <w:rPr>
                <w:rStyle w:val="Hyperlink"/>
              </w:rPr>
              <w:fldChar w:fldCharType="end"/>
            </w:r>
          </w:p>
        </w:tc>
        <w:tc>
          <w:tcPr>
            <w:tcW w:w="1321" w:type="dxa"/>
          </w:tcPr>
          <w:p w14:paraId="3D4F710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8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2BAEFAE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8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Z. Zhang</w:t>
            </w:r>
          </w:p>
          <w:p w14:paraId="72DCF51D"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87"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"https://jvet-experts.org/doc_end_user/current_document.php?id=13167" </w:instrText>
            </w:r>
            <w:r>
              <w:fldChar w:fldCharType="separate"/>
            </w:r>
            <w:r w:rsidR="00493918" w:rsidRPr="00493918">
              <w:rPr>
                <w:rStyle w:val="Hyperlink"/>
              </w:rPr>
              <w:t>JVET-AE0204</w:t>
            </w:r>
            <w:r>
              <w:rPr>
                <w:rStyle w:val="Hyperlink"/>
              </w:rPr>
              <w:fldChar w:fldCharType="end"/>
            </w:r>
          </w:p>
        </w:tc>
      </w:tr>
      <w:tr w:rsidR="00493918" w:rsidRPr="00493918" w14:paraId="688F88FE" w14:textId="77777777" w:rsidTr="006C5411">
        <w:trPr>
          <w:trHeight w:val="400"/>
        </w:trPr>
        <w:tc>
          <w:tcPr>
            <w:tcW w:w="804" w:type="dxa"/>
          </w:tcPr>
          <w:p w14:paraId="2008AC38" w14:textId="77777777" w:rsidR="00493918" w:rsidRPr="00493918" w:rsidRDefault="00493918" w:rsidP="00A621D6">
            <w:pPr>
              <w:overflowPunct/>
              <w:autoSpaceDE/>
              <w:autoSpaceDN/>
              <w:adjustRightInd/>
              <w:spacing w:before="0"/>
              <w:textAlignment w:val="auto"/>
              <w:pPrChange w:id="6788" w:author="Gary Sullivan" w:date="2023-08-04T16:58:00Z">
                <w:pPr>
                  <w:overflowPunct/>
                  <w:autoSpaceDE/>
                  <w:autoSpaceDN/>
                  <w:adjustRightInd/>
                  <w:textAlignment w:val="auto"/>
                </w:pPr>
              </w:pPrChange>
            </w:pPr>
            <w:r w:rsidRPr="00493918">
              <w:t>3.7b</w:t>
            </w:r>
          </w:p>
        </w:tc>
        <w:tc>
          <w:tcPr>
            <w:tcW w:w="6121" w:type="dxa"/>
          </w:tcPr>
          <w:p w14:paraId="07C39BFE" w14:textId="77777777" w:rsidR="00493918" w:rsidRPr="00493918" w:rsidRDefault="00493918" w:rsidP="00A621D6">
            <w:pPr>
              <w:overflowPunct/>
              <w:autoSpaceDE/>
              <w:autoSpaceDN/>
              <w:adjustRightInd/>
              <w:spacing w:before="0"/>
              <w:textAlignment w:val="auto"/>
              <w:pPrChange w:id="6789" w:author="Gary Sullivan" w:date="2023-08-04T16:58:00Z">
                <w:pPr>
                  <w:overflowPunct/>
                  <w:autoSpaceDE/>
                  <w:autoSpaceDN/>
                  <w:adjustRightInd/>
                  <w:textAlignment w:val="auto"/>
                </w:pPr>
              </w:pPrChange>
            </w:pPr>
            <w:r w:rsidRPr="00493918">
              <w:t>RPR with new filters, scale factor 1.33x</w:t>
            </w:r>
          </w:p>
        </w:tc>
        <w:tc>
          <w:tcPr>
            <w:tcW w:w="1710" w:type="dxa"/>
          </w:tcPr>
          <w:p w14:paraId="764402D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u w:val="single"/>
              </w:rPr>
              <w:pPrChange w:id="679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Sharp</w:t>
            </w:r>
            <w:r w:rsidRPr="00493918">
              <w:br/>
            </w:r>
            <w:r w:rsidR="00000000">
              <w:fldChar w:fldCharType="begin"/>
            </w:r>
            <w:r w:rsidR="00000000">
              <w:instrText xml:space="preserve"> HYPERLINK "mailto:samuelssonj@sharplabs.com" </w:instrText>
            </w:r>
            <w:r w:rsidR="00000000">
              <w:fldChar w:fldCharType="separate"/>
            </w:r>
            <w:r w:rsidRPr="00493918">
              <w:rPr>
                <w:rStyle w:val="Hyperlink"/>
              </w:rPr>
              <w:t>J. Samuelsson-Allendes</w:t>
            </w:r>
            <w:r w:rsidR="00000000">
              <w:rPr>
                <w:rStyle w:val="Hyperlink"/>
              </w:rPr>
              <w:fldChar w:fldCharType="end"/>
            </w:r>
          </w:p>
          <w:p w14:paraId="2A2EBCD7"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9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"https://jvet-experts.org/doc_end_user/current_document.php?id=13113" </w:instrText>
            </w:r>
            <w:r>
              <w:fldChar w:fldCharType="separate"/>
            </w:r>
            <w:r w:rsidR="00493918" w:rsidRPr="00493918">
              <w:rPr>
                <w:rStyle w:val="Hyperlink"/>
              </w:rPr>
              <w:t>JVET-AE0150</w:t>
            </w:r>
            <w:r>
              <w:rPr>
                <w:rStyle w:val="Hyperlink"/>
              </w:rPr>
              <w:fldChar w:fldCharType="end"/>
            </w:r>
          </w:p>
        </w:tc>
        <w:tc>
          <w:tcPr>
            <w:tcW w:w="1321" w:type="dxa"/>
          </w:tcPr>
          <w:p w14:paraId="5E0F54F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9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0D3AEE1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9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Z. Zhang</w:t>
            </w:r>
          </w:p>
          <w:p w14:paraId="28CD5701"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794"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"https://jvet-experts.org/doc_end_user/current_document.php?id=13167" </w:instrText>
            </w:r>
            <w:r>
              <w:fldChar w:fldCharType="separate"/>
            </w:r>
            <w:r w:rsidR="00493918" w:rsidRPr="00493918">
              <w:rPr>
                <w:rStyle w:val="Hyperlink"/>
              </w:rPr>
              <w:t>JVET-AE0204</w:t>
            </w:r>
            <w:r>
              <w:rPr>
                <w:rStyle w:val="Hyperlink"/>
              </w:rPr>
              <w:fldChar w:fldCharType="end"/>
            </w:r>
          </w:p>
        </w:tc>
      </w:tr>
      <w:tr w:rsidR="00493918" w:rsidRPr="008E2F88" w14:paraId="47702637" w14:textId="77777777" w:rsidTr="006C5411">
        <w:trPr>
          <w:trHeight w:val="400"/>
        </w:trPr>
        <w:tc>
          <w:tcPr>
            <w:tcW w:w="804" w:type="dxa"/>
          </w:tcPr>
          <w:p w14:paraId="65876AFD" w14:textId="77777777" w:rsidR="00493918" w:rsidRPr="00493918" w:rsidRDefault="00493918" w:rsidP="00A621D6">
            <w:pPr>
              <w:overflowPunct/>
              <w:autoSpaceDE/>
              <w:autoSpaceDN/>
              <w:adjustRightInd/>
              <w:spacing w:before="0"/>
              <w:textAlignment w:val="auto"/>
              <w:pPrChange w:id="6795" w:author="Gary Sullivan" w:date="2023-08-04T16:58:00Z">
                <w:pPr>
                  <w:overflowPunct/>
                  <w:autoSpaceDE/>
                  <w:autoSpaceDN/>
                  <w:adjustRightInd/>
                  <w:textAlignment w:val="auto"/>
                </w:pPr>
              </w:pPrChange>
            </w:pPr>
            <w:r w:rsidRPr="00493918">
              <w:t>3.8</w:t>
            </w:r>
          </w:p>
        </w:tc>
        <w:tc>
          <w:tcPr>
            <w:tcW w:w="6121" w:type="dxa"/>
          </w:tcPr>
          <w:p w14:paraId="17204946" w14:textId="77777777" w:rsidR="00493918" w:rsidRPr="00493918" w:rsidRDefault="00493918" w:rsidP="00A621D6">
            <w:pPr>
              <w:overflowPunct/>
              <w:autoSpaceDE/>
              <w:autoSpaceDN/>
              <w:adjustRightInd/>
              <w:spacing w:before="0"/>
              <w:textAlignment w:val="auto"/>
              <w:pPrChange w:id="6796" w:author="Gary Sullivan" w:date="2023-08-04T16:58:00Z">
                <w:pPr>
                  <w:overflowPunct/>
                  <w:autoSpaceDE/>
                  <w:autoSpaceDN/>
                  <w:adjustRightInd/>
                  <w:textAlignment w:val="auto"/>
                </w:pPr>
              </w:pPrChange>
            </w:pPr>
            <w:r w:rsidRPr="00493918">
              <w:t>Combination of Test 3.3e and Test 3.5</w:t>
            </w:r>
          </w:p>
        </w:tc>
        <w:tc>
          <w:tcPr>
            <w:tcW w:w="1710" w:type="dxa"/>
          </w:tcPr>
          <w:p w14:paraId="4CA7C25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97"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Bytedance</w:t>
            </w:r>
            <w:proofErr w:type="spellEnd"/>
          </w:p>
          <w:p w14:paraId="5AD7817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9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 xml:space="preserve">M. </w:t>
            </w:r>
            <w:proofErr w:type="spellStart"/>
            <w:r w:rsidRPr="00493918">
              <w:t>Salehifar</w:t>
            </w:r>
            <w:proofErr w:type="spellEnd"/>
          </w:p>
          <w:p w14:paraId="188F51E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799" w:author="Gary Sullivan" w:date="2023-08-04T16:58:00Z">
                <w:pPr>
                  <w:tabs>
                    <w:tab w:val="clear" w:pos="360"/>
                    <w:tab w:val="clear" w:pos="720"/>
                    <w:tab w:val="clear" w:pos="1080"/>
                    <w:tab w:val="clear" w:pos="1440"/>
                  </w:tabs>
                  <w:overflowPunct/>
                  <w:autoSpaceDE/>
                  <w:autoSpaceDN/>
                  <w:adjustRightInd/>
                  <w:textAlignment w:val="auto"/>
                </w:pPr>
              </w:pPrChange>
            </w:pPr>
          </w:p>
          <w:p w14:paraId="4D450AC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0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6CBBD05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0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p w14:paraId="7C351F40"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802"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"https://jvet-experts.org/doc_end_user/current_document.php?id=13039" </w:instrText>
            </w:r>
            <w:r>
              <w:fldChar w:fldCharType="separate"/>
            </w:r>
            <w:r w:rsidR="00493918" w:rsidRPr="00493918">
              <w:rPr>
                <w:rStyle w:val="Hyperlink"/>
              </w:rPr>
              <w:t>JVET-AE0091</w:t>
            </w:r>
            <w:r>
              <w:rPr>
                <w:rStyle w:val="Hyperlink"/>
              </w:rPr>
              <w:fldChar w:fldCharType="end"/>
            </w:r>
          </w:p>
        </w:tc>
        <w:tc>
          <w:tcPr>
            <w:tcW w:w="1321" w:type="dxa"/>
          </w:tcPr>
          <w:p w14:paraId="1CFCE58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0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2CFED2C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0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C. Ma</w:t>
            </w:r>
          </w:p>
          <w:p w14:paraId="46E7CDA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05" w:author="Gary Sullivan" w:date="2023-08-04T16:58:00Z">
                <w:pPr>
                  <w:tabs>
                    <w:tab w:val="clear" w:pos="360"/>
                    <w:tab w:val="clear" w:pos="720"/>
                    <w:tab w:val="clear" w:pos="1080"/>
                    <w:tab w:val="clear" w:pos="1440"/>
                  </w:tabs>
                  <w:overflowPunct/>
                  <w:autoSpaceDE/>
                  <w:autoSpaceDN/>
                  <w:adjustRightInd/>
                  <w:textAlignment w:val="auto"/>
                </w:pPr>
              </w:pPrChange>
            </w:pPr>
          </w:p>
          <w:p w14:paraId="45C8E7C4" w14:textId="77777777" w:rsidR="00493918" w:rsidRPr="00550244"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80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6C5411">
        <w:trPr>
          <w:trHeight w:val="449"/>
        </w:trPr>
        <w:tc>
          <w:tcPr>
            <w:tcW w:w="9956" w:type="dxa"/>
            <w:gridSpan w:val="4"/>
          </w:tcPr>
          <w:p w14:paraId="3476E7E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0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bCs/>
              </w:rPr>
              <w:t>4 Transform and coefficient coding</w:t>
            </w:r>
          </w:p>
        </w:tc>
      </w:tr>
      <w:tr w:rsidR="00493918" w:rsidRPr="00493918" w14:paraId="19DBA025" w14:textId="77777777" w:rsidTr="006C5411">
        <w:trPr>
          <w:trHeight w:val="385"/>
        </w:trPr>
        <w:tc>
          <w:tcPr>
            <w:tcW w:w="804" w:type="dxa"/>
          </w:tcPr>
          <w:p w14:paraId="703C9DB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0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4.1</w:t>
            </w:r>
          </w:p>
        </w:tc>
        <w:tc>
          <w:tcPr>
            <w:tcW w:w="6121" w:type="dxa"/>
          </w:tcPr>
          <w:p w14:paraId="607A8E6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0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Shifting quantizer center</w:t>
            </w:r>
            <w:del w:id="6810" w:author="Gary Sullivan" w:date="2023-08-04T17:02:00Z">
              <w:r w:rsidRPr="00493918" w:rsidDel="00A621D6">
                <w:delText xml:space="preserve">  </w:delText>
              </w:r>
            </w:del>
          </w:p>
        </w:tc>
        <w:tc>
          <w:tcPr>
            <w:tcW w:w="1710" w:type="dxa"/>
          </w:tcPr>
          <w:p w14:paraId="58B4FB7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81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InterDigital</w:t>
            </w:r>
          </w:p>
          <w:p w14:paraId="322041C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81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M. Balcilar</w:t>
            </w:r>
          </w:p>
          <w:p w14:paraId="1A891E15"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81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1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3CE59FD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1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M. Coban</w:t>
            </w:r>
          </w:p>
          <w:p w14:paraId="50319987"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81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"https://jvet-experts.org/doc_end_user/current_document.php?id=13112" </w:instrText>
            </w:r>
            <w:r>
              <w:fldChar w:fldCharType="separate"/>
            </w:r>
            <w:r w:rsidR="00493918" w:rsidRPr="00493918">
              <w:rPr>
                <w:rStyle w:val="Hyperlink"/>
              </w:rPr>
              <w:t>JVET-AE0149</w:t>
            </w:r>
            <w:r>
              <w:rPr>
                <w:rStyle w:val="Hyperlink"/>
              </w:rPr>
              <w:fldChar w:fldCharType="end"/>
            </w:r>
          </w:p>
        </w:tc>
      </w:tr>
      <w:tr w:rsidR="00493918" w:rsidRPr="00493918" w14:paraId="7443CC0A" w14:textId="77777777" w:rsidTr="006C5411">
        <w:trPr>
          <w:trHeight w:val="385"/>
        </w:trPr>
        <w:tc>
          <w:tcPr>
            <w:tcW w:w="804" w:type="dxa"/>
          </w:tcPr>
          <w:p w14:paraId="199B659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1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4.2</w:t>
            </w:r>
          </w:p>
        </w:tc>
        <w:tc>
          <w:tcPr>
            <w:tcW w:w="6121" w:type="dxa"/>
          </w:tcPr>
          <w:p w14:paraId="7995038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1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Large NSPT</w:t>
            </w:r>
          </w:p>
        </w:tc>
        <w:tc>
          <w:tcPr>
            <w:tcW w:w="1710" w:type="dxa"/>
          </w:tcPr>
          <w:p w14:paraId="64B562A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1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LGE</w:t>
            </w:r>
          </w:p>
          <w:p w14:paraId="1D969063" w14:textId="77777777" w:rsidR="00493918" w:rsidRPr="00493918" w:rsidRDefault="00493918" w:rsidP="00A621D6">
            <w:pPr>
              <w:overflowPunct/>
              <w:autoSpaceDE/>
              <w:autoSpaceDN/>
              <w:adjustRightInd/>
              <w:spacing w:before="0"/>
              <w:textAlignment w:val="auto"/>
              <w:rPr>
                <w:lang w:val="fi-FI"/>
              </w:rPr>
              <w:pPrChange w:id="6820" w:author="Gary Sullivan" w:date="2023-08-04T16:58:00Z">
                <w:pPr>
                  <w:overflowPunct/>
                  <w:autoSpaceDE/>
                  <w:autoSpaceDN/>
                  <w:adjustRightInd/>
                  <w:textAlignment w:val="auto"/>
                </w:pPr>
              </w:pPrChange>
            </w:pPr>
            <w:r w:rsidRPr="00493918">
              <w:rPr>
                <w:lang w:val="fi-FI"/>
              </w:rPr>
              <w:t>M. Koo</w:t>
            </w:r>
          </w:p>
          <w:p w14:paraId="342DF923" w14:textId="77777777" w:rsidR="00493918" w:rsidRPr="00493918" w:rsidRDefault="00682655" w:rsidP="00A621D6">
            <w:pPr>
              <w:overflowPunct/>
              <w:autoSpaceDE/>
              <w:autoSpaceDN/>
              <w:adjustRightInd/>
              <w:spacing w:before="0"/>
              <w:textAlignment w:val="auto"/>
              <w:rPr>
                <w:lang w:val="fi-FI"/>
              </w:rPr>
              <w:pPrChange w:id="6821" w:author="Gary Sullivan" w:date="2023-08-04T16:58:00Z">
                <w:pPr>
                  <w:overflowPunct/>
                  <w:autoSpaceDE/>
                  <w:autoSpaceDN/>
                  <w:adjustRightInd/>
                  <w:textAlignment w:val="auto"/>
                </w:pPr>
              </w:pPrChange>
            </w:pPr>
            <w:r>
              <w:fldChar w:fldCharType="begin"/>
            </w:r>
            <w:r w:rsidRPr="00E469CA">
              <w:rPr>
                <w:lang w:val="de-D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2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Qualcomm</w:t>
            </w:r>
          </w:p>
          <w:p w14:paraId="4E04AB5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2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P. Garus</w:t>
            </w:r>
          </w:p>
          <w:p w14:paraId="242E4894"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r-FR"/>
              </w:rPr>
              <w:pPrChange w:id="6824"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"https://jvet-experts.org/doc_end_user/current_document.php?id=13066" </w:instrText>
            </w:r>
            <w:r>
              <w:fldChar w:fldCharType="separate"/>
            </w:r>
            <w:r w:rsidR="00493918" w:rsidRPr="00493918">
              <w:rPr>
                <w:rStyle w:val="Hyperlink"/>
              </w:rPr>
              <w:t>JVET-AE0118</w:t>
            </w:r>
            <w:r>
              <w:rPr>
                <w:rStyle w:val="Hyperlink"/>
              </w:rPr>
              <w:fldChar w:fldCharType="end"/>
            </w:r>
          </w:p>
          <w:p w14:paraId="1EA3280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25" w:author="Gary Sullivan" w:date="2023-08-04T16:58:00Z">
                <w:pPr>
                  <w:tabs>
                    <w:tab w:val="clear" w:pos="360"/>
                    <w:tab w:val="clear" w:pos="720"/>
                    <w:tab w:val="clear" w:pos="1080"/>
                    <w:tab w:val="clear" w:pos="1440"/>
                  </w:tabs>
                  <w:overflowPunct/>
                  <w:autoSpaceDE/>
                  <w:autoSpaceDN/>
                  <w:adjustRightInd/>
                  <w:textAlignment w:val="auto"/>
                </w:pPr>
              </w:pPrChange>
            </w:pPr>
          </w:p>
        </w:tc>
      </w:tr>
      <w:tr w:rsidR="00493918" w:rsidRPr="00493918" w14:paraId="7428AC28" w14:textId="77777777" w:rsidTr="006C5411">
        <w:trPr>
          <w:trHeight w:val="385"/>
        </w:trPr>
        <w:tc>
          <w:tcPr>
            <w:tcW w:w="804" w:type="dxa"/>
          </w:tcPr>
          <w:p w14:paraId="67F7959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2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4.3</w:t>
            </w:r>
          </w:p>
        </w:tc>
        <w:tc>
          <w:tcPr>
            <w:tcW w:w="6121" w:type="dxa"/>
          </w:tcPr>
          <w:p w14:paraId="20339D2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2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Context modelling for transform coefficients for LFNST/NSPT</w:t>
            </w:r>
          </w:p>
        </w:tc>
        <w:tc>
          <w:tcPr>
            <w:tcW w:w="1710" w:type="dxa"/>
          </w:tcPr>
          <w:p w14:paraId="772090F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2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376675F3" w14:textId="77777777" w:rsidR="00493918" w:rsidRPr="00493918" w:rsidRDefault="00493918" w:rsidP="00A621D6">
            <w:pPr>
              <w:overflowPunct/>
              <w:autoSpaceDE/>
              <w:autoSpaceDN/>
              <w:adjustRightInd/>
              <w:spacing w:before="0"/>
              <w:textAlignment w:val="auto"/>
              <w:pPrChange w:id="6829" w:author="Gary Sullivan" w:date="2023-08-04T16:58:00Z">
                <w:pPr>
                  <w:overflowPunct/>
                  <w:autoSpaceDE/>
                  <w:autoSpaceDN/>
                  <w:adjustRightInd/>
                  <w:textAlignment w:val="auto"/>
                </w:pPr>
              </w:pPrChange>
            </w:pPr>
            <w:r w:rsidRPr="00493918">
              <w:t>P. Nikitin</w:t>
            </w:r>
          </w:p>
          <w:p w14:paraId="70C7CEDB" w14:textId="77777777" w:rsidR="00493918" w:rsidRPr="00493918" w:rsidRDefault="00000000" w:rsidP="00A621D6">
            <w:pPr>
              <w:overflowPunct/>
              <w:autoSpaceDE/>
              <w:autoSpaceDN/>
              <w:adjustRightInd/>
              <w:spacing w:before="0"/>
              <w:textAlignment w:val="auto"/>
              <w:pPrChange w:id="6830" w:author="Gary Sullivan" w:date="2023-08-04T16:58:00Z">
                <w:pPr>
                  <w:overflowPunct/>
                  <w:autoSpaceDE/>
                  <w:autoSpaceDN/>
                  <w:adjustRightInd/>
                  <w:textAlignment w:val="auto"/>
                </w:pPr>
              </w:pPrChange>
            </w:pPr>
            <w:r>
              <w:fldChar w:fldCharType="begin"/>
            </w:r>
            <w:r>
              <w:instrText xml:space="preserve"> HYPERLINK "https://jvet-experts.org/doc_end_user/current_document.php?id=13050" </w:instrText>
            </w:r>
            <w:r>
              <w:fldChar w:fldCharType="separate"/>
            </w:r>
            <w:r w:rsidR="00493918" w:rsidRPr="00493918">
              <w:rPr>
                <w:rStyle w:val="Hyperlink"/>
              </w:rPr>
              <w:t>JVET-AE0102</w:t>
            </w:r>
            <w:r>
              <w:rPr>
                <w:rStyle w:val="Hyperlink"/>
              </w:rPr>
              <w:fldChar w:fldCharType="end"/>
            </w:r>
          </w:p>
        </w:tc>
        <w:tc>
          <w:tcPr>
            <w:tcW w:w="1321" w:type="dxa"/>
          </w:tcPr>
          <w:p w14:paraId="3C5790C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3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32" w:author="Gary Sullivan" w:date="2023-08-04T16:58:00Z">
                <w:pPr>
                  <w:tabs>
                    <w:tab w:val="clear" w:pos="360"/>
                    <w:tab w:val="clear" w:pos="720"/>
                    <w:tab w:val="clear" w:pos="1080"/>
                    <w:tab w:val="clear" w:pos="1440"/>
                  </w:tabs>
                  <w:overflowPunct/>
                  <w:autoSpaceDE/>
                  <w:autoSpaceDN/>
                  <w:adjustRightInd/>
                  <w:textAlignment w:val="auto"/>
                </w:pPr>
              </w:pPrChange>
            </w:pPr>
          </w:p>
          <w:p w14:paraId="288E3F8C" w14:textId="77777777" w:rsidR="00493918" w:rsidRPr="00550244" w:rsidRDefault="00000000" w:rsidP="00A621D6">
            <w:pPr>
              <w:tabs>
                <w:tab w:val="clear" w:pos="360"/>
                <w:tab w:val="clear" w:pos="720"/>
                <w:tab w:val="clear" w:pos="1080"/>
                <w:tab w:val="clear" w:pos="1440"/>
              </w:tabs>
              <w:overflowPunct/>
              <w:autoSpaceDE/>
              <w:autoSpaceDN/>
              <w:adjustRightInd/>
              <w:spacing w:before="0"/>
              <w:textAlignment w:val="auto"/>
              <w:pPrChange w:id="683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"https://jvet-experts.org/doc_end_user/current_document.php?id=13188" </w:instrText>
            </w:r>
            <w:r>
              <w:fldChar w:fldCharType="separate"/>
            </w:r>
            <w:r w:rsidR="00493918" w:rsidRPr="00550244">
              <w:rPr>
                <w:rStyle w:val="Hyperlink"/>
              </w:rPr>
              <w:t>JVET-AE0225</w:t>
            </w:r>
            <w:r>
              <w:rPr>
                <w:rStyle w:val="Hyperlink"/>
              </w:rPr>
              <w:fldChar w:fldCharType="end"/>
            </w:r>
          </w:p>
        </w:tc>
      </w:tr>
      <w:tr w:rsidR="00493918" w:rsidRPr="008E2F88" w14:paraId="06CA4DDE" w14:textId="77777777" w:rsidTr="006C5411">
        <w:trPr>
          <w:trHeight w:val="385"/>
        </w:trPr>
        <w:tc>
          <w:tcPr>
            <w:tcW w:w="804" w:type="dxa"/>
          </w:tcPr>
          <w:p w14:paraId="5761739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34" w:author="Gary Sullivan" w:date="2023-08-04T16:58:00Z">
                <w:pPr>
                  <w:tabs>
                    <w:tab w:val="clear" w:pos="360"/>
                    <w:tab w:val="clear" w:pos="720"/>
                    <w:tab w:val="clear" w:pos="1080"/>
                    <w:tab w:val="clear" w:pos="1440"/>
                  </w:tabs>
                  <w:overflowPunct/>
                  <w:autoSpaceDE/>
                  <w:autoSpaceDN/>
                  <w:adjustRightInd/>
                  <w:textAlignment w:val="auto"/>
                </w:pPr>
              </w:pPrChange>
            </w:pPr>
            <w:r w:rsidRPr="00493918">
              <w:lastRenderedPageBreak/>
              <w:t>4.4a</w:t>
            </w:r>
          </w:p>
        </w:tc>
        <w:tc>
          <w:tcPr>
            <w:tcW w:w="6121" w:type="dxa"/>
          </w:tcPr>
          <w:p w14:paraId="509D3C4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35"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36"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Qualcomm</w:t>
            </w:r>
          </w:p>
          <w:p w14:paraId="7299BE0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3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P. Garus</w:t>
            </w:r>
          </w:p>
          <w:p w14:paraId="0F1B3A22"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r-FR"/>
              </w:rPr>
              <w:pPrChange w:id="6838"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"https://jvet-experts.org/doc_end_user/current_document.php?id=13064" </w:instrText>
            </w:r>
            <w:r>
              <w:fldChar w:fldCharType="separate"/>
            </w:r>
            <w:r w:rsidR="00493918" w:rsidRPr="00493918">
              <w:rPr>
                <w:rStyle w:val="Hyperlink"/>
                <w:lang w:val="fr-FR"/>
              </w:rPr>
              <w:t>JVET-AE0116</w:t>
            </w:r>
            <w:r>
              <w:rPr>
                <w:rStyle w:val="Hyperlink"/>
                <w:lang w:val="fr-FR"/>
              </w:rPr>
              <w:fldChar w:fldCharType="end"/>
            </w:r>
          </w:p>
        </w:tc>
        <w:tc>
          <w:tcPr>
            <w:tcW w:w="1321" w:type="dxa"/>
          </w:tcPr>
          <w:p w14:paraId="2291D0F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83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InterDigital</w:t>
            </w:r>
            <w:r w:rsidRPr="00493918">
              <w:rPr>
                <w:lang w:val="de-DE"/>
              </w:rPr>
              <w:br/>
              <w:t>K. Naser</w:t>
            </w:r>
          </w:p>
          <w:p w14:paraId="4F0975E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840" w:author="Gary Sullivan" w:date="2023-08-04T16:58:00Z">
                <w:pPr>
                  <w:tabs>
                    <w:tab w:val="clear" w:pos="360"/>
                    <w:tab w:val="clear" w:pos="720"/>
                    <w:tab w:val="clear" w:pos="1080"/>
                    <w:tab w:val="clear" w:pos="1440"/>
                  </w:tabs>
                  <w:overflowPunct/>
                  <w:autoSpaceDE/>
                  <w:autoSpaceDN/>
                  <w:adjustRightInd/>
                  <w:textAlignment w:val="auto"/>
                </w:pPr>
              </w:pPrChange>
            </w:pPr>
          </w:p>
          <w:p w14:paraId="38FE1722"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84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E2F88" w14:paraId="0B5493CB" w14:textId="77777777" w:rsidTr="006C5411">
        <w:trPr>
          <w:trHeight w:val="385"/>
        </w:trPr>
        <w:tc>
          <w:tcPr>
            <w:tcW w:w="804" w:type="dxa"/>
          </w:tcPr>
          <w:p w14:paraId="1A1A015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4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4.4b</w:t>
            </w:r>
          </w:p>
        </w:tc>
        <w:tc>
          <w:tcPr>
            <w:tcW w:w="6121" w:type="dxa"/>
          </w:tcPr>
          <w:p w14:paraId="72B10E5C" w14:textId="77777777" w:rsidR="00493918" w:rsidRPr="00493918" w:rsidRDefault="00493918" w:rsidP="00A621D6">
            <w:pPr>
              <w:overflowPunct/>
              <w:autoSpaceDE/>
              <w:autoSpaceDN/>
              <w:adjustRightInd/>
              <w:spacing w:before="0"/>
              <w:textAlignment w:val="auto"/>
              <w:pPrChange w:id="6843" w:author="Gary Sullivan" w:date="2023-08-04T16:58:00Z">
                <w:pPr>
                  <w:overflowPunct/>
                  <w:autoSpaceDE/>
                  <w:autoSpaceDN/>
                  <w:adjustRightInd/>
                  <w:textAlignment w:val="auto"/>
                </w:pPr>
              </w:pPrChange>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4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Qualcomm</w:t>
            </w:r>
          </w:p>
          <w:p w14:paraId="22D39D1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4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P. Garus</w:t>
            </w:r>
          </w:p>
          <w:p w14:paraId="2B3EA166"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r-FR"/>
              </w:rPr>
              <w:pPrChange w:id="684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"https://jvet-experts.org/doc_end_user/current_document.php?id=13064" </w:instrText>
            </w:r>
            <w:r>
              <w:fldChar w:fldCharType="separate"/>
            </w:r>
            <w:r w:rsidR="00493918" w:rsidRPr="00493918">
              <w:rPr>
                <w:rStyle w:val="Hyperlink"/>
                <w:lang w:val="fr-FR"/>
              </w:rPr>
              <w:t>JVET-AE0116</w:t>
            </w:r>
            <w:r>
              <w:rPr>
                <w:rStyle w:val="Hyperlink"/>
                <w:lang w:val="fr-FR"/>
              </w:rPr>
              <w:fldChar w:fldCharType="end"/>
            </w:r>
          </w:p>
        </w:tc>
        <w:tc>
          <w:tcPr>
            <w:tcW w:w="1321" w:type="dxa"/>
          </w:tcPr>
          <w:p w14:paraId="1CC28D50" w14:textId="77777777" w:rsidR="00493918" w:rsidRPr="00493918" w:rsidRDefault="00493918" w:rsidP="00A621D6">
            <w:pPr>
              <w:overflowPunct/>
              <w:autoSpaceDE/>
              <w:autoSpaceDN/>
              <w:adjustRightInd/>
              <w:spacing w:before="0"/>
              <w:textAlignment w:val="auto"/>
              <w:rPr>
                <w:lang w:val="de-DE"/>
              </w:rPr>
              <w:pPrChange w:id="6847" w:author="Gary Sullivan" w:date="2023-08-04T16:58:00Z">
                <w:pPr>
                  <w:overflowPunct/>
                  <w:autoSpaceDE/>
                  <w:autoSpaceDN/>
                  <w:adjustRightInd/>
                  <w:textAlignment w:val="auto"/>
                </w:pPr>
              </w:pPrChange>
            </w:pPr>
            <w:r w:rsidRPr="00493918">
              <w:rPr>
                <w:lang w:val="de-DE"/>
              </w:rPr>
              <w:t>InterDigital K. Naser</w:t>
            </w:r>
          </w:p>
          <w:p w14:paraId="6EB405EF" w14:textId="77777777" w:rsidR="00493918" w:rsidRPr="00493918" w:rsidRDefault="00682655" w:rsidP="00A621D6">
            <w:pPr>
              <w:overflowPunct/>
              <w:autoSpaceDE/>
              <w:autoSpaceDN/>
              <w:adjustRightInd/>
              <w:spacing w:before="0"/>
              <w:textAlignment w:val="auto"/>
              <w:rPr>
                <w:lang w:val="de-DE"/>
              </w:rPr>
              <w:pPrChange w:id="6848" w:author="Gary Sullivan" w:date="2023-08-04T16:58:00Z">
                <w:pPr>
                  <w:overflowPunct/>
                  <w:autoSpaceDE/>
                  <w:autoSpaceDN/>
                  <w:adjustRightInd/>
                  <w:textAlignment w:val="auto"/>
                </w:pPr>
              </w:pPrChange>
            </w:pPr>
            <w:r>
              <w:fldChar w:fldCharType="begin"/>
            </w:r>
            <w:r w:rsidRPr="00E469CA">
              <w:rPr>
                <w:lang w:val="de-D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E2F88" w14:paraId="48CD1C0E" w14:textId="77777777" w:rsidTr="006C5411">
        <w:trPr>
          <w:trHeight w:val="385"/>
        </w:trPr>
        <w:tc>
          <w:tcPr>
            <w:tcW w:w="804" w:type="dxa"/>
          </w:tcPr>
          <w:p w14:paraId="46B690D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49" w:author="Gary Sullivan" w:date="2023-08-04T16:58:00Z">
                <w:pPr>
                  <w:tabs>
                    <w:tab w:val="clear" w:pos="360"/>
                    <w:tab w:val="clear" w:pos="720"/>
                    <w:tab w:val="clear" w:pos="1080"/>
                    <w:tab w:val="clear" w:pos="1440"/>
                  </w:tabs>
                  <w:overflowPunct/>
                  <w:autoSpaceDE/>
                  <w:autoSpaceDN/>
                  <w:adjustRightInd/>
                  <w:textAlignment w:val="auto"/>
                </w:pPr>
              </w:pPrChange>
            </w:pPr>
            <w:r w:rsidRPr="00493918">
              <w:t>4.4c</w:t>
            </w:r>
          </w:p>
        </w:tc>
        <w:tc>
          <w:tcPr>
            <w:tcW w:w="6121" w:type="dxa"/>
          </w:tcPr>
          <w:p w14:paraId="64E0380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50" w:author="Gary Sullivan" w:date="2023-08-04T16:58:00Z">
                <w:pPr>
                  <w:tabs>
                    <w:tab w:val="clear" w:pos="360"/>
                    <w:tab w:val="clear" w:pos="720"/>
                    <w:tab w:val="clear" w:pos="1080"/>
                    <w:tab w:val="clear" w:pos="1440"/>
                  </w:tabs>
                  <w:overflowPunct/>
                  <w:autoSpaceDE/>
                  <w:autoSpaceDN/>
                  <w:adjustRightInd/>
                  <w:textAlignment w:val="auto"/>
                </w:pPr>
              </w:pPrChange>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51"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Qualcomm</w:t>
            </w:r>
          </w:p>
          <w:p w14:paraId="71E9DF8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r-FR"/>
              </w:rPr>
              <w:pPrChange w:id="685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r-FR"/>
              </w:rPr>
              <w:t>P. Garus</w:t>
            </w:r>
          </w:p>
          <w:p w14:paraId="343048A2"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rPr>
                <w:lang w:val="fr-FR"/>
              </w:rPr>
              <w:pPrChange w:id="6853"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"https://jvet-experts.org/doc_end_user/current_document.php?id=13064" </w:instrText>
            </w:r>
            <w:r>
              <w:fldChar w:fldCharType="separate"/>
            </w:r>
            <w:r w:rsidR="00493918" w:rsidRPr="00493918">
              <w:rPr>
                <w:rStyle w:val="Hyperlink"/>
                <w:lang w:val="fr-FR"/>
              </w:rPr>
              <w:t>JVET-AE0116</w:t>
            </w:r>
            <w:r>
              <w:rPr>
                <w:rStyle w:val="Hyperlink"/>
                <w:lang w:val="fr-FR"/>
              </w:rPr>
              <w:fldChar w:fldCharType="end"/>
            </w:r>
          </w:p>
        </w:tc>
        <w:tc>
          <w:tcPr>
            <w:tcW w:w="1321" w:type="dxa"/>
          </w:tcPr>
          <w:p w14:paraId="3B5F309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85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InterDigital K. Naser</w:t>
            </w:r>
          </w:p>
          <w:p w14:paraId="4DD6E99D"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de-DE"/>
              </w:rPr>
              <w:pPrChange w:id="6855"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6C5411">
        <w:trPr>
          <w:trHeight w:val="385"/>
        </w:trPr>
        <w:tc>
          <w:tcPr>
            <w:tcW w:w="9956" w:type="dxa"/>
            <w:gridSpan w:val="4"/>
            <w:vAlign w:val="center"/>
          </w:tcPr>
          <w:p w14:paraId="7FBA0DC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56"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b/>
                <w:bCs/>
              </w:rPr>
              <w:t>5 In-loop filtering</w:t>
            </w:r>
          </w:p>
        </w:tc>
      </w:tr>
      <w:tr w:rsidR="00493918" w:rsidRPr="00493918" w14:paraId="3A7B3896" w14:textId="77777777" w:rsidTr="006C5411">
        <w:trPr>
          <w:trHeight w:val="385"/>
        </w:trPr>
        <w:tc>
          <w:tcPr>
            <w:tcW w:w="804" w:type="dxa"/>
          </w:tcPr>
          <w:p w14:paraId="16A2151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5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5.1a</w:t>
            </w:r>
          </w:p>
        </w:tc>
        <w:tc>
          <w:tcPr>
            <w:tcW w:w="6121" w:type="dxa"/>
          </w:tcPr>
          <w:p w14:paraId="630F1FAA"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5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CCSAO with temporal history offset</w:t>
            </w:r>
          </w:p>
        </w:tc>
        <w:tc>
          <w:tcPr>
            <w:tcW w:w="1710" w:type="dxa"/>
          </w:tcPr>
          <w:p w14:paraId="563EAB9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5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3D49190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60"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C.-W. Kuo</w:t>
            </w:r>
          </w:p>
          <w:p w14:paraId="38529164"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i-FI"/>
              </w:rPr>
              <w:pPrChange w:id="6861"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6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6F905FED"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6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 Hu</w:t>
            </w:r>
          </w:p>
          <w:p w14:paraId="10BCEA75"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864"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"https://jvet-experts.org/doc_end_user/current_document.php?id=13172" </w:instrText>
            </w:r>
            <w:r>
              <w:fldChar w:fldCharType="separate"/>
            </w:r>
            <w:r w:rsidR="00493918" w:rsidRPr="00493918">
              <w:rPr>
                <w:rStyle w:val="Hyperlink"/>
              </w:rPr>
              <w:t>JVET-AE0209</w:t>
            </w:r>
            <w:r>
              <w:rPr>
                <w:rStyle w:val="Hyperlink"/>
              </w:rPr>
              <w:fldChar w:fldCharType="end"/>
            </w:r>
          </w:p>
        </w:tc>
      </w:tr>
      <w:tr w:rsidR="00493918" w:rsidRPr="00493918" w14:paraId="5FC2964D" w14:textId="77777777" w:rsidTr="006C5411">
        <w:trPr>
          <w:trHeight w:val="385"/>
        </w:trPr>
        <w:tc>
          <w:tcPr>
            <w:tcW w:w="804" w:type="dxa"/>
          </w:tcPr>
          <w:p w14:paraId="2436A12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6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5.1b</w:t>
            </w:r>
          </w:p>
        </w:tc>
        <w:tc>
          <w:tcPr>
            <w:tcW w:w="6121" w:type="dxa"/>
          </w:tcPr>
          <w:p w14:paraId="5ED1BDD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6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5.1a + extended edge classifier</w:t>
            </w:r>
          </w:p>
        </w:tc>
        <w:tc>
          <w:tcPr>
            <w:tcW w:w="1710" w:type="dxa"/>
          </w:tcPr>
          <w:p w14:paraId="2F6BFAE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6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5C85530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6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C.-W. Kuo</w:t>
            </w:r>
          </w:p>
          <w:p w14:paraId="01CFD91E"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i-FI"/>
              </w:rPr>
              <w:pPrChange w:id="686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7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4244158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7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 Hu</w:t>
            </w:r>
          </w:p>
          <w:p w14:paraId="48FAFCD7"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872"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"https://jvet-experts.org/doc_end_user/current_document.php?id=13172" </w:instrText>
            </w:r>
            <w:r>
              <w:fldChar w:fldCharType="separate"/>
            </w:r>
            <w:r w:rsidR="00493918" w:rsidRPr="00493918">
              <w:rPr>
                <w:rStyle w:val="Hyperlink"/>
              </w:rPr>
              <w:t>JVET-AE0209</w:t>
            </w:r>
            <w:r>
              <w:rPr>
                <w:rStyle w:val="Hyperlink"/>
              </w:rPr>
              <w:fldChar w:fldCharType="end"/>
            </w:r>
          </w:p>
        </w:tc>
      </w:tr>
      <w:tr w:rsidR="00493918" w:rsidRPr="008E2F88" w14:paraId="5275B1A9" w14:textId="77777777" w:rsidTr="006C5411">
        <w:trPr>
          <w:trHeight w:val="385"/>
        </w:trPr>
        <w:tc>
          <w:tcPr>
            <w:tcW w:w="804" w:type="dxa"/>
          </w:tcPr>
          <w:p w14:paraId="470CEBC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7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5.2a</w:t>
            </w:r>
          </w:p>
        </w:tc>
        <w:tc>
          <w:tcPr>
            <w:tcW w:w="6121" w:type="dxa"/>
          </w:tcPr>
          <w:p w14:paraId="55BE0908"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7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Applying fixed filters to samples before DBF</w:t>
            </w:r>
          </w:p>
        </w:tc>
        <w:tc>
          <w:tcPr>
            <w:tcW w:w="1710" w:type="dxa"/>
          </w:tcPr>
          <w:p w14:paraId="766D6CA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7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5EEDCFA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76"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 Hu</w:t>
            </w:r>
          </w:p>
          <w:p w14:paraId="64433DA9"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877"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"https://jvet-experts.org/doc_end_user/current_document.php?id=13102" </w:instrText>
            </w:r>
            <w:r>
              <w:fldChar w:fldCharType="separate"/>
            </w:r>
            <w:r w:rsidR="00493918" w:rsidRPr="00493918">
              <w:rPr>
                <w:rStyle w:val="Hyperlink"/>
              </w:rPr>
              <w:t>JVET-AE0139</w:t>
            </w:r>
            <w:r>
              <w:rPr>
                <w:rStyle w:val="Hyperlink"/>
              </w:rPr>
              <w:fldChar w:fldCharType="end"/>
            </w:r>
          </w:p>
        </w:tc>
        <w:tc>
          <w:tcPr>
            <w:tcW w:w="1321" w:type="dxa"/>
          </w:tcPr>
          <w:p w14:paraId="02A1650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7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04AC53F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79"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C.-W. Kuo</w:t>
            </w:r>
          </w:p>
          <w:p w14:paraId="621F0A72"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i-FI"/>
              </w:rPr>
              <w:pPrChange w:id="6880"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81" w:author="Gary Sullivan" w:date="2023-08-04T16:58:00Z">
                <w:pPr>
                  <w:tabs>
                    <w:tab w:val="clear" w:pos="360"/>
                    <w:tab w:val="clear" w:pos="720"/>
                    <w:tab w:val="clear" w:pos="1080"/>
                    <w:tab w:val="clear" w:pos="1440"/>
                  </w:tabs>
                  <w:overflowPunct/>
                  <w:autoSpaceDE/>
                  <w:autoSpaceDN/>
                  <w:adjustRightInd/>
                  <w:textAlignment w:val="auto"/>
                </w:pPr>
              </w:pPrChange>
            </w:pPr>
          </w:p>
        </w:tc>
      </w:tr>
      <w:tr w:rsidR="00493918" w:rsidRPr="008E2F88" w14:paraId="780072DA" w14:textId="77777777" w:rsidTr="006C5411">
        <w:trPr>
          <w:trHeight w:val="385"/>
        </w:trPr>
        <w:tc>
          <w:tcPr>
            <w:tcW w:w="804" w:type="dxa"/>
          </w:tcPr>
          <w:p w14:paraId="082D725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8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5.2b</w:t>
            </w:r>
          </w:p>
        </w:tc>
        <w:tc>
          <w:tcPr>
            <w:tcW w:w="6121" w:type="dxa"/>
          </w:tcPr>
          <w:p w14:paraId="52894F0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8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5.2a + extended classifiers for fixed filters</w:t>
            </w:r>
          </w:p>
        </w:tc>
        <w:tc>
          <w:tcPr>
            <w:tcW w:w="1710" w:type="dxa"/>
          </w:tcPr>
          <w:p w14:paraId="78AA6376"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8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3BB6997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85"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 Hu</w:t>
            </w:r>
          </w:p>
          <w:p w14:paraId="672AE803"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88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"https://jvet-experts.org/doc_end_user/current_document.php?id=13102" </w:instrText>
            </w:r>
            <w:r>
              <w:fldChar w:fldCharType="separate"/>
            </w:r>
            <w:r w:rsidR="00493918" w:rsidRPr="00493918">
              <w:rPr>
                <w:rStyle w:val="Hyperlink"/>
              </w:rPr>
              <w:t>JVET-AE0139</w:t>
            </w:r>
            <w:r>
              <w:rPr>
                <w:rStyle w:val="Hyperlink"/>
              </w:rPr>
              <w:fldChar w:fldCharType="end"/>
            </w:r>
          </w:p>
        </w:tc>
        <w:tc>
          <w:tcPr>
            <w:tcW w:w="1321" w:type="dxa"/>
          </w:tcPr>
          <w:p w14:paraId="74139D3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8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2F8451C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88"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C.-W. Kuo</w:t>
            </w:r>
          </w:p>
          <w:p w14:paraId="02421BAF"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i-FI"/>
              </w:rPr>
              <w:pPrChange w:id="6889"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90" w:author="Gary Sullivan" w:date="2023-08-04T16:58:00Z">
                <w:pPr>
                  <w:tabs>
                    <w:tab w:val="clear" w:pos="360"/>
                    <w:tab w:val="clear" w:pos="720"/>
                    <w:tab w:val="clear" w:pos="1080"/>
                    <w:tab w:val="clear" w:pos="1440"/>
                  </w:tabs>
                  <w:overflowPunct/>
                  <w:autoSpaceDE/>
                  <w:autoSpaceDN/>
                  <w:adjustRightInd/>
                  <w:textAlignment w:val="auto"/>
                </w:pPr>
              </w:pPrChange>
            </w:pPr>
          </w:p>
        </w:tc>
      </w:tr>
      <w:tr w:rsidR="00493918" w:rsidRPr="008E2F88" w14:paraId="0DF329B1" w14:textId="77777777" w:rsidTr="006C5411">
        <w:trPr>
          <w:trHeight w:val="385"/>
        </w:trPr>
        <w:tc>
          <w:tcPr>
            <w:tcW w:w="804" w:type="dxa"/>
          </w:tcPr>
          <w:p w14:paraId="44430729"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9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5.2c</w:t>
            </w:r>
          </w:p>
        </w:tc>
        <w:tc>
          <w:tcPr>
            <w:tcW w:w="6121" w:type="dxa"/>
          </w:tcPr>
          <w:p w14:paraId="5A76945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92" w:author="Gary Sullivan" w:date="2023-08-04T16:58:00Z">
                <w:pPr>
                  <w:tabs>
                    <w:tab w:val="clear" w:pos="360"/>
                    <w:tab w:val="clear" w:pos="720"/>
                    <w:tab w:val="clear" w:pos="1080"/>
                    <w:tab w:val="clear" w:pos="1440"/>
                  </w:tabs>
                  <w:overflowPunct/>
                  <w:autoSpaceDE/>
                  <w:autoSpaceDN/>
                  <w:adjustRightInd/>
                  <w:textAlignment w:val="auto"/>
                </w:pPr>
              </w:pPrChange>
            </w:pPr>
            <w:r w:rsidRPr="00493918">
              <w:t>Test 5.2b + applying the second fixed filter to outputs of the first fixed filter</w:t>
            </w:r>
          </w:p>
        </w:tc>
        <w:tc>
          <w:tcPr>
            <w:tcW w:w="1710" w:type="dxa"/>
          </w:tcPr>
          <w:p w14:paraId="1226F09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93" w:author="Gary Sullivan" w:date="2023-08-04T16:58:00Z">
                <w:pPr>
                  <w:tabs>
                    <w:tab w:val="clear" w:pos="360"/>
                    <w:tab w:val="clear" w:pos="720"/>
                    <w:tab w:val="clear" w:pos="1080"/>
                    <w:tab w:val="clear" w:pos="1440"/>
                  </w:tabs>
                  <w:overflowPunct/>
                  <w:autoSpaceDE/>
                  <w:autoSpaceDN/>
                  <w:adjustRightInd/>
                  <w:textAlignment w:val="auto"/>
                </w:pPr>
              </w:pPrChange>
            </w:pPr>
            <w:r w:rsidRPr="00493918">
              <w:t>Qualcomm</w:t>
            </w:r>
          </w:p>
          <w:p w14:paraId="7AE939F4"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894" w:author="Gary Sullivan" w:date="2023-08-04T16:58:00Z">
                <w:pPr>
                  <w:tabs>
                    <w:tab w:val="clear" w:pos="360"/>
                    <w:tab w:val="clear" w:pos="720"/>
                    <w:tab w:val="clear" w:pos="1080"/>
                    <w:tab w:val="clear" w:pos="1440"/>
                  </w:tabs>
                  <w:overflowPunct/>
                  <w:autoSpaceDE/>
                  <w:autoSpaceDN/>
                  <w:adjustRightInd/>
                  <w:textAlignment w:val="auto"/>
                </w:pPr>
              </w:pPrChange>
            </w:pPr>
            <w:r w:rsidRPr="00493918">
              <w:t>N. Hu</w:t>
            </w:r>
          </w:p>
          <w:p w14:paraId="60614910"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895"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"https://jvet-experts.org/doc_end_user/current_document.php?id=13102" </w:instrText>
            </w:r>
            <w:r>
              <w:fldChar w:fldCharType="separate"/>
            </w:r>
            <w:r w:rsidR="00493918" w:rsidRPr="00493918">
              <w:rPr>
                <w:rStyle w:val="Hyperlink"/>
              </w:rPr>
              <w:t>JVET-AE0139</w:t>
            </w:r>
            <w:r>
              <w:rPr>
                <w:rStyle w:val="Hyperlink"/>
              </w:rPr>
              <w:fldChar w:fldCharType="end"/>
            </w:r>
          </w:p>
        </w:tc>
        <w:tc>
          <w:tcPr>
            <w:tcW w:w="1321" w:type="dxa"/>
          </w:tcPr>
          <w:p w14:paraId="0F3CDBBC"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96"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Kwai</w:t>
            </w:r>
          </w:p>
          <w:p w14:paraId="2CC66482"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97"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fi-FI"/>
              </w:rPr>
              <w:t>C.-W. Kuo</w:t>
            </w:r>
          </w:p>
          <w:p w14:paraId="520AA552" w14:textId="77777777" w:rsidR="00493918" w:rsidRPr="00493918" w:rsidRDefault="00682655" w:rsidP="00A621D6">
            <w:pPr>
              <w:tabs>
                <w:tab w:val="clear" w:pos="360"/>
                <w:tab w:val="clear" w:pos="720"/>
                <w:tab w:val="clear" w:pos="1080"/>
                <w:tab w:val="clear" w:pos="1440"/>
              </w:tabs>
              <w:overflowPunct/>
              <w:autoSpaceDE/>
              <w:autoSpaceDN/>
              <w:adjustRightInd/>
              <w:spacing w:before="0"/>
              <w:textAlignment w:val="auto"/>
              <w:rPr>
                <w:lang w:val="fi-FI"/>
              </w:rPr>
              <w:pPrChange w:id="6898"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rsidRPr="00E469CA">
              <w:rPr>
                <w:lang w:val="de-D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fi-FI"/>
              </w:rPr>
              <w:pPrChange w:id="6899" w:author="Gary Sullivan" w:date="2023-08-04T16:58:00Z">
                <w:pPr>
                  <w:tabs>
                    <w:tab w:val="clear" w:pos="360"/>
                    <w:tab w:val="clear" w:pos="720"/>
                    <w:tab w:val="clear" w:pos="1080"/>
                    <w:tab w:val="clear" w:pos="1440"/>
                  </w:tabs>
                  <w:overflowPunct/>
                  <w:autoSpaceDE/>
                  <w:autoSpaceDN/>
                  <w:adjustRightInd/>
                  <w:textAlignment w:val="auto"/>
                </w:pPr>
              </w:pPrChange>
            </w:pPr>
          </w:p>
        </w:tc>
      </w:tr>
      <w:tr w:rsidR="00493918" w:rsidRPr="00493918" w14:paraId="625A6798" w14:textId="77777777" w:rsidTr="006C5411">
        <w:trPr>
          <w:trHeight w:val="385"/>
        </w:trPr>
        <w:tc>
          <w:tcPr>
            <w:tcW w:w="804" w:type="dxa"/>
          </w:tcPr>
          <w:p w14:paraId="449326DE"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900" w:author="Gary Sullivan" w:date="2023-08-04T16:58:00Z">
                <w:pPr>
                  <w:tabs>
                    <w:tab w:val="clear" w:pos="360"/>
                    <w:tab w:val="clear" w:pos="720"/>
                    <w:tab w:val="clear" w:pos="1080"/>
                    <w:tab w:val="clear" w:pos="1440"/>
                  </w:tabs>
                  <w:overflowPunct/>
                  <w:autoSpaceDE/>
                  <w:autoSpaceDN/>
                  <w:adjustRightInd/>
                  <w:textAlignment w:val="auto"/>
                </w:pPr>
              </w:pPrChange>
            </w:pPr>
            <w:r w:rsidRPr="00493918">
              <w:t>5.3</w:t>
            </w:r>
          </w:p>
        </w:tc>
        <w:tc>
          <w:tcPr>
            <w:tcW w:w="6121" w:type="dxa"/>
          </w:tcPr>
          <w:p w14:paraId="5C46FBFF"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901" w:author="Gary Sullivan" w:date="2023-08-04T16:58:00Z">
                <w:pPr>
                  <w:tabs>
                    <w:tab w:val="clear" w:pos="360"/>
                    <w:tab w:val="clear" w:pos="720"/>
                    <w:tab w:val="clear" w:pos="1080"/>
                    <w:tab w:val="clear" w:pos="1440"/>
                  </w:tabs>
                  <w:overflowPunct/>
                  <w:autoSpaceDE/>
                  <w:autoSpaceDN/>
                  <w:adjustRightInd/>
                  <w:textAlignment w:val="auto"/>
                </w:pPr>
              </w:pPrChange>
            </w:pPr>
            <w:r w:rsidRPr="00493918">
              <w:t>Combination of Test 5.1b and Test 5.2c</w:t>
            </w:r>
          </w:p>
        </w:tc>
        <w:tc>
          <w:tcPr>
            <w:tcW w:w="1710" w:type="dxa"/>
          </w:tcPr>
          <w:p w14:paraId="2A3E4E50"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902"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Kwai</w:t>
            </w:r>
          </w:p>
          <w:p w14:paraId="334F236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903"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C.-W. Kuo</w:t>
            </w:r>
          </w:p>
          <w:p w14:paraId="7E0D5C03"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904"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Qualcomm</w:t>
            </w:r>
          </w:p>
          <w:p w14:paraId="618FD121"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rPr>
                <w:lang w:val="de-DE"/>
              </w:rPr>
              <w:pPrChange w:id="6905" w:author="Gary Sullivan" w:date="2023-08-04T16:58:00Z">
                <w:pPr>
                  <w:tabs>
                    <w:tab w:val="clear" w:pos="360"/>
                    <w:tab w:val="clear" w:pos="720"/>
                    <w:tab w:val="clear" w:pos="1080"/>
                    <w:tab w:val="clear" w:pos="1440"/>
                  </w:tabs>
                  <w:overflowPunct/>
                  <w:autoSpaceDE/>
                  <w:autoSpaceDN/>
                  <w:adjustRightInd/>
                  <w:textAlignment w:val="auto"/>
                </w:pPr>
              </w:pPrChange>
            </w:pPr>
            <w:r w:rsidRPr="00493918">
              <w:rPr>
                <w:lang w:val="de-DE"/>
              </w:rPr>
              <w:t>N. Hu</w:t>
            </w:r>
          </w:p>
          <w:p w14:paraId="6556CA82" w14:textId="77777777" w:rsidR="00493918" w:rsidRPr="00493918" w:rsidRDefault="00000000" w:rsidP="00A621D6">
            <w:pPr>
              <w:tabs>
                <w:tab w:val="clear" w:pos="360"/>
                <w:tab w:val="clear" w:pos="720"/>
                <w:tab w:val="clear" w:pos="1080"/>
                <w:tab w:val="clear" w:pos="1440"/>
              </w:tabs>
              <w:overflowPunct/>
              <w:autoSpaceDE/>
              <w:autoSpaceDN/>
              <w:adjustRightInd/>
              <w:spacing w:before="0"/>
              <w:textAlignment w:val="auto"/>
              <w:pPrChange w:id="6906" w:author="Gary Sullivan" w:date="2023-08-04T16:58:00Z">
                <w:pPr>
                  <w:tabs>
                    <w:tab w:val="clear" w:pos="360"/>
                    <w:tab w:val="clear" w:pos="720"/>
                    <w:tab w:val="clear" w:pos="1080"/>
                    <w:tab w:val="clear" w:pos="1440"/>
                  </w:tabs>
                  <w:overflowPunct/>
                  <w:autoSpaceDE/>
                  <w:autoSpaceDN/>
                  <w:adjustRightInd/>
                  <w:textAlignment w:val="auto"/>
                </w:pPr>
              </w:pPrChange>
            </w:pPr>
            <w:r>
              <w:fldChar w:fldCharType="begin"/>
            </w:r>
            <w:r>
              <w:instrText xml:space="preserve"> HYPERLINK "https://jvet-experts.org/doc_end_user/current_document.php?id=13115" </w:instrText>
            </w:r>
            <w:r>
              <w:fldChar w:fldCharType="separate"/>
            </w:r>
            <w:r w:rsidR="00493918" w:rsidRPr="00493918">
              <w:rPr>
                <w:rStyle w:val="Hyperlink"/>
              </w:rPr>
              <w:t>JVET-AE0152</w:t>
            </w:r>
            <w:r>
              <w:rPr>
                <w:rStyle w:val="Hyperlink"/>
              </w:rPr>
              <w:fldChar w:fldCharType="end"/>
            </w:r>
          </w:p>
        </w:tc>
        <w:tc>
          <w:tcPr>
            <w:tcW w:w="1321" w:type="dxa"/>
          </w:tcPr>
          <w:p w14:paraId="4DA3D02B"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907" w:author="Gary Sullivan" w:date="2023-08-04T16:58:00Z">
                <w:pPr>
                  <w:tabs>
                    <w:tab w:val="clear" w:pos="360"/>
                    <w:tab w:val="clear" w:pos="720"/>
                    <w:tab w:val="clear" w:pos="1080"/>
                    <w:tab w:val="clear" w:pos="1440"/>
                  </w:tabs>
                  <w:overflowPunct/>
                  <w:autoSpaceDE/>
                  <w:autoSpaceDN/>
                  <w:adjustRightInd/>
                  <w:textAlignment w:val="auto"/>
                </w:pPr>
              </w:pPrChange>
            </w:pPr>
            <w:r w:rsidRPr="00493918">
              <w:t>Alibaba</w:t>
            </w:r>
          </w:p>
          <w:p w14:paraId="2075CD87" w14:textId="77777777" w:rsidR="00493918" w:rsidRPr="00493918" w:rsidRDefault="00493918" w:rsidP="00A621D6">
            <w:pPr>
              <w:tabs>
                <w:tab w:val="clear" w:pos="360"/>
                <w:tab w:val="clear" w:pos="720"/>
                <w:tab w:val="clear" w:pos="1080"/>
                <w:tab w:val="clear" w:pos="1440"/>
              </w:tabs>
              <w:overflowPunct/>
              <w:autoSpaceDE/>
              <w:autoSpaceDN/>
              <w:adjustRightInd/>
              <w:spacing w:before="0"/>
              <w:textAlignment w:val="auto"/>
              <w:pPrChange w:id="6908" w:author="Gary Sullivan" w:date="2023-08-04T16:58:00Z">
                <w:pPr>
                  <w:tabs>
                    <w:tab w:val="clear" w:pos="360"/>
                    <w:tab w:val="clear" w:pos="720"/>
                    <w:tab w:val="clear" w:pos="1080"/>
                    <w:tab w:val="clear" w:pos="1440"/>
                  </w:tabs>
                  <w:overflowPunct/>
                  <w:autoSpaceDE/>
                  <w:autoSpaceDN/>
                  <w:adjustRightInd/>
                  <w:textAlignment w:val="auto"/>
                </w:pPr>
              </w:pPrChange>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432"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lastRenderedPageBreak/>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41641">
      <w:pPr>
        <w:pStyle w:val="ListParagraph"/>
        <w:numPr>
          <w:ilvl w:val="0"/>
          <w:numId w:val="48"/>
        </w:numPr>
      </w:pPr>
      <w:r>
        <w:t>Is the partitioning only from the reference frame? A: Yes</w:t>
      </w:r>
      <w:r w:rsidR="00DD55A6">
        <w:t>.</w:t>
      </w:r>
    </w:p>
    <w:p w14:paraId="6C1B3609" w14:textId="6A8994B4" w:rsidR="008B59EC" w:rsidRDefault="008B59EC" w:rsidP="00441641">
      <w:pPr>
        <w:pStyle w:val="ListParagraph"/>
        <w:numPr>
          <w:ilvl w:val="0"/>
          <w:numId w:val="48"/>
        </w:numPr>
      </w:pPr>
      <w:r>
        <w:t xml:space="preserve">What is the additional memory requirement? </w:t>
      </w:r>
      <w:r w:rsidR="00DD55A6">
        <w:t>A: Approx. 40 Kbyte per reference picture in 4K.</w:t>
      </w:r>
    </w:p>
    <w:p w14:paraId="0AFB6195" w14:textId="79CC9EE0" w:rsidR="00DD55A6" w:rsidRPr="00493918" w:rsidRDefault="00DD55A6" w:rsidP="00441641">
      <w:pPr>
        <w:pStyle w:val="ListParagraph"/>
        <w:numPr>
          <w:ilvl w:val="0"/>
          <w:numId w:val="48"/>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435"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lastRenderedPageBreak/>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436"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Test 2.2: Bi-predictive GPM (</w:t>
      </w:r>
      <w:hyperlink r:id="rId437"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438"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w:t>
      </w:r>
      <w:proofErr w:type="gramStart"/>
      <w:r w:rsidRPr="008B28EC">
        <w:t>similar to</w:t>
      </w:r>
      <w:proofErr w:type="gramEnd"/>
      <w:r w:rsidRPr="008B28EC">
        <w:t xml:space="preserve">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439" w:history="1">
        <w:r w:rsidRPr="008B28EC">
          <w:rPr>
            <w:rStyle w:val="Hyperlink"/>
            <w:b/>
          </w:rPr>
          <w:t>JVET-AE0169</w:t>
        </w:r>
      </w:hyperlink>
      <w:r w:rsidRPr="008B28EC">
        <w:rPr>
          <w:b/>
          <w:bCs/>
        </w:rPr>
        <w:t>)</w:t>
      </w:r>
    </w:p>
    <w:p w14:paraId="35245247" w14:textId="77777777"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440"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lastRenderedPageBreak/>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441" w:history="1">
        <w:r w:rsidRPr="008B28EC">
          <w:rPr>
            <w:rStyle w:val="Hyperlink"/>
            <w:b/>
            <w:bCs/>
          </w:rPr>
          <w:t>JVET-AE0094</w:t>
        </w:r>
      </w:hyperlink>
      <w:r w:rsidRPr="008B28EC">
        <w:rPr>
          <w:b/>
          <w:bCs/>
        </w:rPr>
        <w:t>)</w:t>
      </w:r>
    </w:p>
    <w:p w14:paraId="4A3009F7" w14:textId="37EB76C6" w:rsidR="008B28EC" w:rsidRPr="008B28EC" w:rsidRDefault="008B28EC" w:rsidP="008B28EC">
      <w:r w:rsidRPr="008B28EC">
        <w:t xml:space="preserve">In the test, several new candidates obtained from the BVs of non-adjacent spatial </w:t>
      </w:r>
      <w:del w:id="6909" w:author="Gary Sullivan" w:date="2023-08-04T16:18:00Z">
        <w:r w:rsidRPr="008B28EC" w:rsidDel="00E469CA">
          <w:delText>neighbor</w:delText>
        </w:r>
      </w:del>
      <w:proofErr w:type="spellStart"/>
      <w:ins w:id="6910" w:author="Gary Sullivan" w:date="2023-08-04T16:18:00Z">
        <w:r w:rsidR="00E469CA">
          <w:t>neighbour</w:t>
        </w:r>
      </w:ins>
      <w:r w:rsidRPr="008B28EC">
        <w:t>ing</w:t>
      </w:r>
      <w:proofErr w:type="spellEnd"/>
      <w:r w:rsidRPr="008B28EC">
        <w:t xml:space="preserve"> blocks are added to the candidate lists of IBC merge modes and IBC AMVP. A pattern </w:t>
      </w:r>
      <w:proofErr w:type="gramStart"/>
      <w:r w:rsidRPr="008B28EC">
        <w:t>similar to</w:t>
      </w:r>
      <w:proofErr w:type="gramEnd"/>
      <w:r w:rsidRPr="008B28EC">
        <w:t xml:space="preserve">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38C1D31D" w:rsidR="00C647D1" w:rsidRDefault="00C647D1" w:rsidP="00C647D1">
      <w:r>
        <w:rPr>
          <w:lang w:eastAsia="zh-CN"/>
        </w:rPr>
        <w:t xml:space="preserve">In Test 2.6a, the same reference area as for non-adjacent regular merge is reused for the IBC, where up to 4 rows/columns of spatial </w:t>
      </w:r>
      <w:del w:id="6911" w:author="Gary Sullivan" w:date="2023-08-04T16:18:00Z">
        <w:r w:rsidDel="00E469CA">
          <w:rPr>
            <w:lang w:eastAsia="zh-CN"/>
          </w:rPr>
          <w:delText>neighbor</w:delText>
        </w:r>
      </w:del>
      <w:proofErr w:type="spellStart"/>
      <w:ins w:id="6912" w:author="Gary Sullivan" w:date="2023-08-04T16:18:00Z">
        <w:r w:rsidR="00E469CA">
          <w:rPr>
            <w:lang w:eastAsia="zh-CN"/>
          </w:rPr>
          <w:t>neighbour</w:t>
        </w:r>
      </w:ins>
      <w:r>
        <w:rPr>
          <w:lang w:eastAsia="zh-CN"/>
        </w:rPr>
        <w:t>ing</w:t>
      </w:r>
      <w:proofErr w:type="spellEnd"/>
      <w:r>
        <w:rPr>
          <w:lang w:eastAsia="zh-CN"/>
        </w:rPr>
        <w:t xml:space="preserve"> blocks (in terms of the CU height/width) of the CU can be used as reference for IBC AMVP, and up to 7 rows/columns of the spatial </w:t>
      </w:r>
      <w:del w:id="6913" w:author="Gary Sullivan" w:date="2023-08-04T16:18:00Z">
        <w:r w:rsidDel="00E469CA">
          <w:rPr>
            <w:lang w:eastAsia="zh-CN"/>
          </w:rPr>
          <w:delText>neighbor</w:delText>
        </w:r>
      </w:del>
      <w:proofErr w:type="spellStart"/>
      <w:ins w:id="6914" w:author="Gary Sullivan" w:date="2023-08-04T16:18:00Z">
        <w:r w:rsidR="00E469CA">
          <w:rPr>
            <w:lang w:eastAsia="zh-CN"/>
          </w:rPr>
          <w:t>neighbour</w:t>
        </w:r>
      </w:ins>
      <w:r>
        <w:rPr>
          <w:lang w:eastAsia="zh-CN"/>
        </w:rPr>
        <w:t>ing</w:t>
      </w:r>
      <w:proofErr w:type="spellEnd"/>
      <w:r>
        <w:rPr>
          <w:lang w:eastAsia="zh-CN"/>
        </w:rPr>
        <w:t xml:space="preserve"> blocks (in terms of the CU height/width) of the CU are used for IBC merge. </w:t>
      </w:r>
    </w:p>
    <w:p w14:paraId="5FFFE083" w14:textId="2B6BF640" w:rsidR="00C647D1" w:rsidRDefault="00C647D1" w:rsidP="00C647D1">
      <w:r>
        <w:rPr>
          <w:lang w:eastAsia="zh-CN"/>
        </w:rPr>
        <w:t xml:space="preserve">In Test 2.6b, for both IBC AMVP and IBC merge, the spatial </w:t>
      </w:r>
      <w:del w:id="6915" w:author="Gary Sullivan" w:date="2023-08-04T16:18:00Z">
        <w:r w:rsidDel="00E469CA">
          <w:rPr>
            <w:lang w:eastAsia="zh-CN"/>
          </w:rPr>
          <w:delText>neighbor</w:delText>
        </w:r>
      </w:del>
      <w:proofErr w:type="spellStart"/>
      <w:ins w:id="6916" w:author="Gary Sullivan" w:date="2023-08-04T16:18:00Z">
        <w:r w:rsidR="00E469CA">
          <w:rPr>
            <w:lang w:eastAsia="zh-CN"/>
          </w:rPr>
          <w:t>neighbour</w:t>
        </w:r>
      </w:ins>
      <w:r>
        <w:rPr>
          <w:lang w:eastAsia="zh-CN"/>
        </w:rPr>
        <w:t>ing</w:t>
      </w:r>
      <w:proofErr w:type="spellEnd"/>
      <w:r>
        <w:rPr>
          <w:lang w:eastAsia="zh-CN"/>
        </w:rPr>
        <w:t xml:space="preserve"> blocks located up to 4 rows/columns of spatial </w:t>
      </w:r>
      <w:del w:id="6917" w:author="Gary Sullivan" w:date="2023-08-04T16:18:00Z">
        <w:r w:rsidDel="00E469CA">
          <w:rPr>
            <w:lang w:eastAsia="zh-CN"/>
          </w:rPr>
          <w:delText>neighbor</w:delText>
        </w:r>
      </w:del>
      <w:proofErr w:type="spellStart"/>
      <w:ins w:id="6918" w:author="Gary Sullivan" w:date="2023-08-04T16:18:00Z">
        <w:r w:rsidR="00E469CA">
          <w:rPr>
            <w:lang w:eastAsia="zh-CN"/>
          </w:rPr>
          <w:t>neighbour</w:t>
        </w:r>
      </w:ins>
      <w:r>
        <w:rPr>
          <w:lang w:eastAsia="zh-CN"/>
        </w:rPr>
        <w:t>ing</w:t>
      </w:r>
      <w:proofErr w:type="spellEnd"/>
      <w:r>
        <w:rPr>
          <w:lang w:eastAsia="zh-CN"/>
        </w:rPr>
        <w:t xml:space="preserve">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443" w:history="1">
        <w:r w:rsidRPr="008B28EC">
          <w:rPr>
            <w:rStyle w:val="Hyperlink"/>
            <w:b/>
            <w:bCs/>
          </w:rPr>
          <w:t>JVET-AE0043</w:t>
        </w:r>
      </w:hyperlink>
      <w:r w:rsidRPr="008B28EC">
        <w:rPr>
          <w:b/>
          <w:bCs/>
        </w:rPr>
        <w:t>)</w:t>
      </w:r>
    </w:p>
    <w:p w14:paraId="25585664" w14:textId="10A119FD" w:rsidR="008B28EC" w:rsidRPr="008B28EC" w:rsidRDefault="008B28EC" w:rsidP="008B28EC">
      <w:r w:rsidRPr="008B28EC">
        <w:t xml:space="preserve">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w:t>
      </w:r>
      <w:del w:id="6919" w:author="Gary Sullivan" w:date="2023-08-04T16:18:00Z">
        <w:r w:rsidRPr="008B28EC" w:rsidDel="00E469CA">
          <w:delText>neighbor</w:delText>
        </w:r>
      </w:del>
      <w:proofErr w:type="spellStart"/>
      <w:ins w:id="6920" w:author="Gary Sullivan" w:date="2023-08-04T16:18:00Z">
        <w:r w:rsidR="00E469CA">
          <w:t>neighbour</w:t>
        </w:r>
      </w:ins>
      <w:r w:rsidRPr="008B28EC">
        <w:t>ing</w:t>
      </w:r>
      <w:proofErr w:type="spellEnd"/>
      <w:r w:rsidRPr="008B28EC">
        <w:t xml:space="preserve">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t>Temporal candidates</w:t>
      </w:r>
    </w:p>
    <w:p w14:paraId="31EB964D" w14:textId="5E3B097F"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ins w:id="6921" w:author="Gary Sullivan" w:date="2023-08-04T16:25:00Z">
        <w:r w:rsidR="00C21BC4">
          <w:t>the next figure below</w:t>
        </w:r>
      </w:ins>
      <w:del w:id="6922" w:author="Gary Sullivan" w:date="2023-08-04T16:25:00Z">
        <w:r w:rsidRPr="008B28EC" w:rsidDel="00C21BC4">
          <w:fldChar w:fldCharType="begin"/>
        </w:r>
        <w:r w:rsidRPr="008B28EC" w:rsidDel="00C21BC4">
          <w:delInstrText xml:space="preserve"> REF _Ref139572349 \h  \* MERGEFORMAT </w:delInstrText>
        </w:r>
        <w:r w:rsidRPr="008B28EC" w:rsidDel="00C21BC4">
          <w:fldChar w:fldCharType="separate"/>
        </w:r>
        <w:r w:rsidR="00D348E0" w:rsidRPr="008B28EC" w:rsidDel="00C21BC4">
          <w:delText xml:space="preserve">Figure </w:delText>
        </w:r>
        <w:r w:rsidR="00D348E0" w:rsidDel="00C21BC4">
          <w:delText>16</w:delText>
        </w:r>
        <w:r w:rsidRPr="008B28EC" w:rsidDel="00C21BC4">
          <w:fldChar w:fldCharType="end"/>
        </w:r>
      </w:del>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1B978625" w:rsidR="008B28EC" w:rsidRPr="007675B3" w:rsidRDefault="007675B3" w:rsidP="008B28EC">
      <w:bookmarkStart w:id="6923" w:name="_Ref139572349"/>
      <w:ins w:id="6924" w:author="Gary Sullivan" w:date="2023-08-04T16:48:00Z">
        <w:r w:rsidRPr="007675B3">
          <w:t xml:space="preserve">Figure: </w:t>
        </w:r>
      </w:ins>
      <w:del w:id="6925" w:author="Gary Sullivan" w:date="2023-08-04T16:25:00Z">
        <w:r w:rsidR="008B28EC" w:rsidRPr="007675B3" w:rsidDel="00C21BC4">
          <w:delText xml:space="preserve">Figure </w:delText>
        </w:r>
        <w:r w:rsidR="00000000" w:rsidRPr="007675B3" w:rsidDel="00C21BC4">
          <w:fldChar w:fldCharType="begin"/>
        </w:r>
        <w:r w:rsidR="00000000" w:rsidRPr="007675B3" w:rsidDel="00C21BC4">
          <w:delInstrText xml:space="preserve"> SEQ Figure \* ARABIC </w:delInstrText>
        </w:r>
        <w:r w:rsidR="00000000" w:rsidRPr="007675B3" w:rsidDel="00C21BC4">
          <w:fldChar w:fldCharType="separate"/>
        </w:r>
        <w:r w:rsidR="00D348E0" w:rsidRPr="007675B3" w:rsidDel="00C21BC4">
          <w:rPr>
            <w:noProof/>
          </w:rPr>
          <w:delText>16</w:delText>
        </w:r>
        <w:r w:rsidR="00000000" w:rsidRPr="007675B3" w:rsidDel="00C21BC4">
          <w:rPr>
            <w:noProof/>
          </w:rPr>
          <w:fldChar w:fldCharType="end"/>
        </w:r>
        <w:bookmarkEnd w:id="6923"/>
        <w:r w:rsidR="008B28EC" w:rsidRPr="007675B3" w:rsidDel="00C21BC4">
          <w:delText xml:space="preserve">. </w:delText>
        </w:r>
      </w:del>
      <w:r w:rsidR="008B28EC" w:rsidRPr="007675B3">
        <w:t>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3807D990" w:rsidR="008B28EC" w:rsidRPr="008B28EC" w:rsidRDefault="008B28EC" w:rsidP="008B28EC">
      <w:r w:rsidRPr="008B28EC">
        <w:t xml:space="preserve">Shifted temporal candidates are also selected from the collocated picture. As depicted in </w:t>
      </w:r>
      <w:ins w:id="6926" w:author="Gary Sullivan" w:date="2023-08-04T16:49:00Z">
        <w:r w:rsidR="007675B3">
          <w:t>the next figure below</w:t>
        </w:r>
      </w:ins>
      <w:del w:id="6927" w:author="Gary Sullivan" w:date="2023-08-04T16:49:00Z">
        <w:r w:rsidRPr="008B28EC" w:rsidDel="007675B3">
          <w:fldChar w:fldCharType="begin"/>
        </w:r>
        <w:r w:rsidRPr="008B28EC" w:rsidDel="007675B3">
          <w:delInstrText xml:space="preserve"> REF _Ref139572490 \h  \* MERGEFORMAT </w:delInstrText>
        </w:r>
        <w:r w:rsidRPr="008B28EC" w:rsidDel="007675B3">
          <w:fldChar w:fldCharType="separate"/>
        </w:r>
        <w:r w:rsidR="00D348E0" w:rsidRPr="008B28EC" w:rsidDel="007675B3">
          <w:delText xml:space="preserve">Figure </w:delText>
        </w:r>
        <w:r w:rsidR="00D348E0" w:rsidDel="007675B3">
          <w:delText>17</w:delText>
        </w:r>
        <w:r w:rsidRPr="008B28EC" w:rsidDel="007675B3">
          <w:fldChar w:fldCharType="end"/>
        </w:r>
      </w:del>
      <w:r w:rsidRPr="008B28EC">
        <w:t xml:space="preserve">, the position of the collocated block is shifted by a selected </w:t>
      </w:r>
      <w:del w:id="6928" w:author="Gary Sullivan" w:date="2023-08-04T16:18:00Z">
        <w:r w:rsidRPr="008B28EC" w:rsidDel="00E469CA">
          <w:delText>neighbor</w:delText>
        </w:r>
      </w:del>
      <w:proofErr w:type="spellStart"/>
      <w:ins w:id="6929" w:author="Gary Sullivan" w:date="2023-08-04T16:18:00Z">
        <w:r w:rsidR="00E469CA">
          <w:t>neighbour</w:t>
        </w:r>
      </w:ins>
      <w:r w:rsidRPr="008B28EC">
        <w:t>ing</w:t>
      </w:r>
      <w:proofErr w:type="spellEnd"/>
      <w:r w:rsidRPr="008B28EC">
        <w:t xml:space="preserve">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w:t>
      </w:r>
      <w:del w:id="6930" w:author="Gary Sullivan" w:date="2023-08-04T16:18:00Z">
        <w:r w:rsidRPr="008B28EC" w:rsidDel="00E469CA">
          <w:delText>neighbor</w:delText>
        </w:r>
      </w:del>
      <w:proofErr w:type="spellStart"/>
      <w:ins w:id="6931" w:author="Gary Sullivan" w:date="2023-08-04T16:18:00Z">
        <w:r w:rsidR="00E469CA">
          <w:t>neighbour</w:t>
        </w:r>
      </w:ins>
      <w:r w:rsidRPr="008B28EC">
        <w:t>ing</w:t>
      </w:r>
      <w:proofErr w:type="spellEnd"/>
      <w:r w:rsidRPr="008B28EC">
        <w:t xml:space="preserve"> motion vector. The inclusion order of shifted temporal candidates is the same as that of temporal candidates. </w:t>
      </w:r>
    </w:p>
    <w:p w14:paraId="057240C1" w14:textId="171D7757" w:rsidR="008B28EC" w:rsidRPr="008B28EC" w:rsidRDefault="008B28EC" w:rsidP="008B28EC">
      <w:r w:rsidRPr="008B28EC">
        <w:t xml:space="preserve">The adjacent motion vector is selected from the motion vectors of the </w:t>
      </w:r>
      <w:del w:id="6932" w:author="Gary Sullivan" w:date="2023-08-04T16:18:00Z">
        <w:r w:rsidRPr="008B28EC" w:rsidDel="00E469CA">
          <w:delText>neighbor</w:delText>
        </w:r>
      </w:del>
      <w:proofErr w:type="spellStart"/>
      <w:ins w:id="6933" w:author="Gary Sullivan" w:date="2023-08-04T16:18:00Z">
        <w:r w:rsidR="00E469CA">
          <w:t>neighbour</w:t>
        </w:r>
      </w:ins>
      <w:r w:rsidRPr="008B28EC">
        <w:t>ing</w:t>
      </w:r>
      <w:proofErr w:type="spellEnd"/>
      <w:r w:rsidRPr="008B28EC">
        <w:t xml:space="preserve">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lastRenderedPageBreak/>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C8F27A4" w:rsidR="008B28EC" w:rsidRPr="008B28EC" w:rsidRDefault="008B28EC" w:rsidP="008B28EC">
      <w:bookmarkStart w:id="6934" w:name="_Ref139572490"/>
      <w:del w:id="6935" w:author="Gary Sullivan" w:date="2023-08-04T16:25:00Z">
        <w:r w:rsidRPr="008B28EC" w:rsidDel="00C21BC4">
          <w:delText xml:space="preserve">Figure </w:delText>
        </w:r>
        <w:r w:rsidR="00000000" w:rsidDel="00C21BC4">
          <w:fldChar w:fldCharType="begin"/>
        </w:r>
        <w:r w:rsidR="00000000" w:rsidDel="00C21BC4">
          <w:delInstrText xml:space="preserve"> SEQ Figure \* ARABIC </w:delInstrText>
        </w:r>
        <w:r w:rsidR="00000000" w:rsidDel="00C21BC4">
          <w:fldChar w:fldCharType="separate"/>
        </w:r>
        <w:r w:rsidR="00D348E0" w:rsidDel="00C21BC4">
          <w:rPr>
            <w:noProof/>
          </w:rPr>
          <w:delText>17</w:delText>
        </w:r>
        <w:r w:rsidR="00000000" w:rsidDel="00C21BC4">
          <w:rPr>
            <w:noProof/>
          </w:rPr>
          <w:fldChar w:fldCharType="end"/>
        </w:r>
        <w:bookmarkEnd w:id="6934"/>
        <w:r w:rsidRPr="008B28EC" w:rsidDel="00C21BC4">
          <w:delText xml:space="preserve">. </w:delText>
        </w:r>
      </w:del>
      <w:ins w:id="6936" w:author="Gary Sullivan" w:date="2023-08-04T16:26:00Z">
        <w:r w:rsidR="00C21BC4">
          <w:t xml:space="preserve">Figure: </w:t>
        </w:r>
      </w:ins>
      <w:r w:rsidRPr="008B28EC">
        <w:t xml:space="preserve">Positions of the shifted candidates (left) and selecting the </w:t>
      </w:r>
      <w:del w:id="6937" w:author="Gary Sullivan" w:date="2023-08-04T16:18:00Z">
        <w:r w:rsidRPr="008B28EC" w:rsidDel="00E469CA">
          <w:delText>neighbor</w:delText>
        </w:r>
      </w:del>
      <w:proofErr w:type="spellStart"/>
      <w:ins w:id="6938" w:author="Gary Sullivan" w:date="2023-08-04T16:18:00Z">
        <w:r w:rsidR="00E469CA">
          <w:t>neighbour</w:t>
        </w:r>
      </w:ins>
      <w:r w:rsidRPr="008B28EC">
        <w:t>ing</w:t>
      </w:r>
      <w:proofErr w:type="spellEnd"/>
      <w:r w:rsidRPr="008B28EC">
        <w:t xml:space="preserve">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447" w:history="1">
        <w:r w:rsidRPr="008B28EC">
          <w:rPr>
            <w:rStyle w:val="Hyperlink"/>
            <w:b/>
            <w:bCs/>
          </w:rPr>
          <w:t>JVET-AE0076</w:t>
        </w:r>
      </w:hyperlink>
      <w:r w:rsidRPr="008B28EC">
        <w:rPr>
          <w:b/>
          <w:bCs/>
        </w:rPr>
        <w:t>)</w:t>
      </w:r>
    </w:p>
    <w:p w14:paraId="79BB8D44" w14:textId="43540ED7" w:rsidR="008B28EC" w:rsidRPr="008B28EC" w:rsidRDefault="008B28EC" w:rsidP="008B28EC">
      <w:r w:rsidRPr="008B28EC">
        <w:t xml:space="preserve">In the test, extrapolation filter-based intra prediction is introduced with 3 types of reconstructed areas and 3 filter shapes as shown in </w:t>
      </w:r>
      <w:ins w:id="6939" w:author="Gary Sullivan" w:date="2023-08-04T16:26:00Z">
        <w:r w:rsidR="00C21BC4">
          <w:t>the next figure below</w:t>
        </w:r>
      </w:ins>
      <w:del w:id="6940" w:author="Gary Sullivan" w:date="2023-08-04T16:26:00Z">
        <w:r w:rsidRPr="008B28EC" w:rsidDel="00C21BC4">
          <w:fldChar w:fldCharType="begin"/>
        </w:r>
        <w:r w:rsidRPr="008B28EC" w:rsidDel="00C21BC4">
          <w:delInstrText xml:space="preserve"> REF _Ref139573904 \h  \* MERGEFORMAT </w:delInstrText>
        </w:r>
        <w:r w:rsidRPr="008B28EC" w:rsidDel="00C21BC4">
          <w:fldChar w:fldCharType="separate"/>
        </w:r>
        <w:r w:rsidR="00D348E0" w:rsidRPr="008B28EC" w:rsidDel="00C21BC4">
          <w:delText xml:space="preserve">Figure </w:delText>
        </w:r>
        <w:r w:rsidR="00D348E0" w:rsidDel="00C21BC4">
          <w:delText>18</w:delText>
        </w:r>
        <w:r w:rsidRPr="008B28EC" w:rsidDel="00C21BC4">
          <w:fldChar w:fldCharType="end"/>
        </w:r>
      </w:del>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429F05E1" w:rsidR="008B28EC" w:rsidRPr="008B28EC" w:rsidRDefault="008B28EC" w:rsidP="008B28EC">
      <w:bookmarkStart w:id="6941" w:name="_Ref139573904"/>
      <w:r w:rsidRPr="008B28EC">
        <w:t>Figure</w:t>
      </w:r>
      <w:ins w:id="6942" w:author="Gary Sullivan" w:date="2023-08-04T16:26:00Z">
        <w:r w:rsidR="00C21BC4">
          <w:t>:</w:t>
        </w:r>
      </w:ins>
      <w:del w:id="6943" w:author="Gary Sullivan" w:date="2023-08-04T16:26:00Z">
        <w:r w:rsidRPr="008B28EC" w:rsidDel="00C21BC4">
          <w:delText xml:space="preserve"> </w:delText>
        </w:r>
        <w:r w:rsidR="00000000" w:rsidDel="00C21BC4">
          <w:fldChar w:fldCharType="begin"/>
        </w:r>
        <w:r w:rsidR="00000000" w:rsidDel="00C21BC4">
          <w:delInstrText xml:space="preserve"> SEQ Figure \* ARABIC </w:delInstrText>
        </w:r>
        <w:r w:rsidR="00000000" w:rsidDel="00C21BC4">
          <w:fldChar w:fldCharType="separate"/>
        </w:r>
        <w:r w:rsidR="00D348E0" w:rsidDel="00C21BC4">
          <w:rPr>
            <w:noProof/>
          </w:rPr>
          <w:delText>18</w:delText>
        </w:r>
        <w:r w:rsidR="00000000" w:rsidDel="00C21BC4">
          <w:rPr>
            <w:noProof/>
          </w:rPr>
          <w:fldChar w:fldCharType="end"/>
        </w:r>
        <w:bookmarkEnd w:id="6941"/>
        <w:r w:rsidRPr="008B28EC" w:rsidDel="00C21BC4">
          <w:delText>.</w:delText>
        </w:r>
      </w:del>
      <w:r w:rsidRPr="008B28EC">
        <w:t xml:space="preserve">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1040A64" w:rsidR="008B28EC" w:rsidRPr="008B28EC" w:rsidRDefault="008B28EC" w:rsidP="008B28EC">
      <w:r w:rsidRPr="008B28EC">
        <w:lastRenderedPageBreak/>
        <w:t xml:space="preserve">In the current block, the recursive predictor is derived from the top-left to the bottom-right position by a diagonal prediction order as shown in </w:t>
      </w:r>
      <w:ins w:id="6944" w:author="Gary Sullivan" w:date="2023-08-04T16:49:00Z">
        <w:r w:rsidR="007675B3">
          <w:t>the next figure below</w:t>
        </w:r>
      </w:ins>
      <w:del w:id="6945" w:author="Gary Sullivan" w:date="2023-08-04T16:49:00Z">
        <w:r w:rsidRPr="008B28EC" w:rsidDel="007675B3">
          <w:fldChar w:fldCharType="begin"/>
        </w:r>
        <w:r w:rsidRPr="008B28EC" w:rsidDel="007675B3">
          <w:delInstrText xml:space="preserve"> REF _Ref139574231 \h  \* MERGEFORMAT </w:delInstrText>
        </w:r>
        <w:r w:rsidRPr="008B28EC" w:rsidDel="007675B3">
          <w:fldChar w:fldCharType="separate"/>
        </w:r>
        <w:r w:rsidR="00D348E0" w:rsidRPr="008B28EC" w:rsidDel="007675B3">
          <w:delText xml:space="preserve">Figure </w:delText>
        </w:r>
        <w:r w:rsidR="00D348E0" w:rsidDel="007675B3">
          <w:delText>19</w:delText>
        </w:r>
        <w:r w:rsidRPr="008B28EC" w:rsidDel="007675B3">
          <w:fldChar w:fldCharType="end"/>
        </w:r>
      </w:del>
      <w:r w:rsidRPr="008B28EC">
        <w:t>, where the predicted results of the previous diagonal are used.</w:t>
      </w:r>
    </w:p>
    <w:p w14:paraId="2280DEF9" w14:textId="77777777" w:rsidR="008B28EC" w:rsidRPr="008B28EC" w:rsidRDefault="008B28EC" w:rsidP="008B28EC">
      <w:r w:rsidRPr="008B28EC">
        <w:rPr>
          <w:noProof/>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197EA1F4" w:rsidR="008B28EC" w:rsidRPr="008B28EC" w:rsidRDefault="008B28EC" w:rsidP="008B28EC">
      <w:bookmarkStart w:id="6946" w:name="_Ref139574231"/>
      <w:r w:rsidRPr="008B28EC">
        <w:t>Figure</w:t>
      </w:r>
      <w:ins w:id="6947" w:author="Gary Sullivan" w:date="2023-08-04T16:26:00Z">
        <w:r w:rsidR="00C21BC4">
          <w:t>:</w:t>
        </w:r>
      </w:ins>
      <w:del w:id="6948" w:author="Gary Sullivan" w:date="2023-08-04T16:26:00Z">
        <w:r w:rsidRPr="008B28EC" w:rsidDel="00C21BC4">
          <w:delText xml:space="preserve"> </w:delText>
        </w:r>
        <w:r w:rsidR="00000000" w:rsidDel="00C21BC4">
          <w:fldChar w:fldCharType="begin"/>
        </w:r>
        <w:r w:rsidR="00000000" w:rsidDel="00C21BC4">
          <w:delInstrText xml:space="preserve"> SEQ Figure \* ARABIC </w:delInstrText>
        </w:r>
        <w:r w:rsidR="00000000" w:rsidDel="00C21BC4">
          <w:fldChar w:fldCharType="separate"/>
        </w:r>
        <w:r w:rsidR="00D348E0" w:rsidDel="00C21BC4">
          <w:rPr>
            <w:noProof/>
          </w:rPr>
          <w:delText>19</w:delText>
        </w:r>
        <w:r w:rsidR="00000000" w:rsidDel="00C21BC4">
          <w:rPr>
            <w:noProof/>
          </w:rPr>
          <w:fldChar w:fldCharType="end"/>
        </w:r>
        <w:bookmarkEnd w:id="6946"/>
        <w:r w:rsidRPr="008B28EC" w:rsidDel="00C21BC4">
          <w:delText>.</w:delText>
        </w:r>
      </w:del>
      <w:r w:rsidRPr="008B28EC">
        <w:t xml:space="preserve"> Example of generating predictions for different positions in the current block by a diagonal order</w:t>
      </w:r>
    </w:p>
    <w:p w14:paraId="487729C0" w14:textId="1EC404C4" w:rsidR="008B28EC" w:rsidRPr="008B28EC" w:rsidRDefault="008B28EC" w:rsidP="008B28EC">
      <w:r w:rsidRPr="008B28EC">
        <w:t xml:space="preserve">To reduce the prediction error, the </w:t>
      </w:r>
      <w:proofErr w:type="gramStart"/>
      <w:r w:rsidRPr="008B28EC">
        <w:t>min</w:t>
      </w:r>
      <w:proofErr w:type="gramEnd"/>
      <w:r w:rsidRPr="008B28EC">
        <w:t xml:space="preserve"> and max values from the </w:t>
      </w:r>
      <w:del w:id="6949" w:author="Gary Sullivan" w:date="2023-08-04T16:18:00Z">
        <w:r w:rsidRPr="008B28EC" w:rsidDel="00E469CA">
          <w:delText>neighbor</w:delText>
        </w:r>
      </w:del>
      <w:proofErr w:type="spellStart"/>
      <w:ins w:id="6950" w:author="Gary Sullivan" w:date="2023-08-04T16:18:00Z">
        <w:r w:rsidR="00E469CA">
          <w:t>neighbour</w:t>
        </w:r>
      </w:ins>
      <w:r w:rsidRPr="008B28EC">
        <w:t>ing</w:t>
      </w:r>
      <w:proofErr w:type="spellEnd"/>
      <w:r w:rsidRPr="008B28EC">
        <w:t xml:space="preserve">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000000"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451" w:history="1">
        <w:r w:rsidRPr="008B28EC">
          <w:rPr>
            <w:rStyle w:val="Hyperlink"/>
            <w:b/>
            <w:bCs/>
          </w:rPr>
          <w:t>JVET-AE0077</w:t>
        </w:r>
      </w:hyperlink>
      <w:r w:rsidRPr="008B28EC">
        <w:rPr>
          <w:b/>
          <w:bCs/>
        </w:rPr>
        <w:t>)</w:t>
      </w:r>
    </w:p>
    <w:p w14:paraId="4F323B53" w14:textId="1DACA993"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ins w:id="6951" w:author="Gary Sullivan" w:date="2023-08-04T16:50:00Z">
        <w:r w:rsidR="007675B3">
          <w:t>the next figure below</w:t>
        </w:r>
      </w:ins>
      <w:del w:id="6952" w:author="Gary Sullivan" w:date="2023-08-04T16:50:00Z">
        <w:r w:rsidRPr="008B28EC" w:rsidDel="007675B3">
          <w:fldChar w:fldCharType="begin"/>
        </w:r>
        <w:r w:rsidRPr="008B28EC" w:rsidDel="007675B3">
          <w:delInstrText xml:space="preserve"> REF _Ref139622012 \h  \* MERGEFORMAT </w:delInstrText>
        </w:r>
        <w:r w:rsidRPr="008B28EC" w:rsidDel="007675B3">
          <w:fldChar w:fldCharType="separate"/>
        </w:r>
        <w:r w:rsidR="00D348E0" w:rsidRPr="008B28EC" w:rsidDel="007675B3">
          <w:delText xml:space="preserve">Figure </w:delText>
        </w:r>
        <w:r w:rsidR="00D348E0" w:rsidDel="007675B3">
          <w:delText>20</w:delText>
        </w:r>
        <w:r w:rsidRPr="008B28EC" w:rsidDel="007675B3">
          <w:fldChar w:fldCharType="end"/>
        </w:r>
      </w:del>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del w:id="6953" w:author="Gary Sullivan" w:date="2023-08-04T17:02:00Z">
        <w:r w:rsidRPr="008B28EC" w:rsidDel="00A621D6">
          <w:delText xml:space="preserve">   </w:delText>
        </w:r>
      </w:del>
    </w:p>
    <w:p w14:paraId="7E73EBB7" w14:textId="1D85A578" w:rsidR="008B28EC" w:rsidRPr="008B28EC" w:rsidRDefault="008B28EC" w:rsidP="008B28EC">
      <w:bookmarkStart w:id="6954" w:name="_Ref139622012"/>
      <w:r w:rsidRPr="008B28EC">
        <w:t>Figure</w:t>
      </w:r>
      <w:ins w:id="6955" w:author="Gary Sullivan" w:date="2023-08-04T16:26:00Z">
        <w:r w:rsidR="00C21BC4">
          <w:t>:</w:t>
        </w:r>
      </w:ins>
      <w:del w:id="6956" w:author="Gary Sullivan" w:date="2023-08-04T16:26:00Z">
        <w:r w:rsidRPr="008B28EC" w:rsidDel="00C21BC4">
          <w:delText xml:space="preserve"> </w:delText>
        </w:r>
        <w:r w:rsidR="00000000" w:rsidDel="00C21BC4">
          <w:fldChar w:fldCharType="begin"/>
        </w:r>
        <w:r w:rsidR="00000000" w:rsidDel="00C21BC4">
          <w:delInstrText xml:space="preserve"> SEQ Figure \* ARABIC </w:delInstrText>
        </w:r>
        <w:r w:rsidR="00000000" w:rsidDel="00C21BC4">
          <w:fldChar w:fldCharType="separate"/>
        </w:r>
        <w:r w:rsidR="00D348E0" w:rsidDel="00C21BC4">
          <w:rPr>
            <w:noProof/>
          </w:rPr>
          <w:delText>20</w:delText>
        </w:r>
        <w:r w:rsidR="00000000" w:rsidDel="00C21BC4">
          <w:rPr>
            <w:noProof/>
          </w:rPr>
          <w:fldChar w:fldCharType="end"/>
        </w:r>
        <w:bookmarkEnd w:id="6954"/>
        <w:r w:rsidRPr="008B28EC" w:rsidDel="00C21BC4">
          <w:delText>.</w:delText>
        </w:r>
      </w:del>
      <w:r w:rsidRPr="008B28EC">
        <w:t xml:space="preserve"> Extended </w:t>
      </w:r>
      <w:proofErr w:type="spellStart"/>
      <w:r w:rsidRPr="008B28EC">
        <w:t>IntraTMP</w:t>
      </w:r>
      <w:proofErr w:type="spellEnd"/>
      <w:r w:rsidRPr="008B28EC">
        <w:t xml:space="preserve"> search areas (R5 and R6)</w:t>
      </w:r>
      <w:del w:id="6957" w:author="Gary Sullivan" w:date="2023-08-04T17:02:00Z">
        <w:r w:rsidRPr="008B28EC" w:rsidDel="00A621D6">
          <w:delText xml:space="preserve">   </w:delText>
        </w:r>
      </w:del>
    </w:p>
    <w:p w14:paraId="4026D247" w14:textId="1237BA67" w:rsidR="008B28EC" w:rsidRPr="008B28EC" w:rsidRDefault="008B28EC" w:rsidP="008B28EC">
      <w:r w:rsidRPr="008B28EC">
        <w:t xml:space="preserve">In addition, the current ECM-9.0 always searches all available positions within the current CTU while it may be beyond the specified search range or width/height. In the test, all search areas are restricted </w:t>
      </w:r>
      <w:r w:rsidRPr="008B28EC">
        <w:lastRenderedPageBreak/>
        <w:t>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ins w:id="6958" w:author="Gary Sullivan" w:date="2023-08-04T16:27:00Z">
        <w:r w:rsidR="00C21BC4">
          <w:t>the next figure below</w:t>
        </w:r>
      </w:ins>
      <w:del w:id="6959" w:author="Gary Sullivan" w:date="2023-08-04T16:27:00Z">
        <w:r w:rsidRPr="008B28EC" w:rsidDel="00C21BC4">
          <w:fldChar w:fldCharType="begin"/>
        </w:r>
        <w:r w:rsidRPr="008B28EC" w:rsidDel="00C21BC4">
          <w:delInstrText xml:space="preserve"> REF _Ref139622129 \h  \* MERGEFORMAT </w:delInstrText>
        </w:r>
        <w:r w:rsidRPr="008B28EC" w:rsidDel="00C21BC4">
          <w:fldChar w:fldCharType="separate"/>
        </w:r>
        <w:r w:rsidR="00D348E0" w:rsidRPr="008B28EC" w:rsidDel="00C21BC4">
          <w:delText xml:space="preserve">Figure </w:delText>
        </w:r>
        <w:r w:rsidR="00D348E0" w:rsidDel="00C21BC4">
          <w:delText>21</w:delText>
        </w:r>
        <w:r w:rsidRPr="008B28EC" w:rsidDel="00C21BC4">
          <w:fldChar w:fldCharType="end"/>
        </w:r>
      </w:del>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3D0E0B7" w:rsidR="008B28EC" w:rsidRPr="008B28EC" w:rsidRDefault="008B28EC" w:rsidP="008B28EC">
      <w:r w:rsidRPr="008B28EC">
        <w:rPr>
          <w:noProof/>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453">
                      <a:extLst>
                        <a:ext uri="{96DAC541-7B7A-43D3-8B79-37D633B846F1}">
                          <asvg:svgBlip xmlns:asvg="http://schemas.microsoft.com/office/drawing/2016/SVG/main" r:embed="rId454"/>
                        </a:ext>
                      </a:extLst>
                    </a:blip>
                    <a:stretch>
                      <a:fillRect/>
                    </a:stretch>
                  </pic:blipFill>
                  <pic:spPr>
                    <a:xfrm>
                      <a:off x="0" y="0"/>
                      <a:ext cx="3596640" cy="2499360"/>
                    </a:xfrm>
                    <a:prstGeom prst="rect">
                      <a:avLst/>
                    </a:prstGeom>
                  </pic:spPr>
                </pic:pic>
              </a:graphicData>
            </a:graphic>
          </wp:inline>
        </w:drawing>
      </w:r>
    </w:p>
    <w:p w14:paraId="0BCEE9C1" w14:textId="139E7910" w:rsidR="008B28EC" w:rsidRPr="008B28EC" w:rsidRDefault="008B28EC" w:rsidP="008B28EC">
      <w:bookmarkStart w:id="6960" w:name="_Ref139622129"/>
      <w:r w:rsidRPr="008B28EC">
        <w:t>Figure</w:t>
      </w:r>
      <w:ins w:id="6961" w:author="Gary Sullivan" w:date="2023-08-04T16:27:00Z">
        <w:r w:rsidR="00C21BC4">
          <w:t>:</w:t>
        </w:r>
      </w:ins>
      <w:del w:id="6962" w:author="Gary Sullivan" w:date="2023-08-04T16:27:00Z">
        <w:r w:rsidRPr="008B28EC" w:rsidDel="00C21BC4">
          <w:delText xml:space="preserve"> </w:delText>
        </w:r>
        <w:r w:rsidR="00000000" w:rsidDel="00C21BC4">
          <w:fldChar w:fldCharType="begin"/>
        </w:r>
        <w:r w:rsidR="00000000" w:rsidDel="00C21BC4">
          <w:delInstrText xml:space="preserve"> SEQ Figure \* ARABIC </w:delInstrText>
        </w:r>
        <w:r w:rsidR="00000000" w:rsidDel="00C21BC4">
          <w:fldChar w:fldCharType="separate"/>
        </w:r>
        <w:r w:rsidR="00D348E0" w:rsidDel="00C21BC4">
          <w:rPr>
            <w:noProof/>
          </w:rPr>
          <w:delText>21</w:delText>
        </w:r>
        <w:r w:rsidR="00000000" w:rsidDel="00C21BC4">
          <w:rPr>
            <w:noProof/>
          </w:rPr>
          <w:fldChar w:fldCharType="end"/>
        </w:r>
        <w:bookmarkEnd w:id="6960"/>
        <w:r w:rsidRPr="008B28EC" w:rsidDel="00C21BC4">
          <w:delText>.</w:delText>
        </w:r>
      </w:del>
      <w:r w:rsidRPr="008B28EC">
        <w:t xml:space="preserve"> Search areas restriction</w:t>
      </w:r>
    </w:p>
    <w:p w14:paraId="1BEA5A3F" w14:textId="77777777" w:rsidR="008B28EC" w:rsidRPr="008B28EC" w:rsidRDefault="008B28EC" w:rsidP="008B28EC">
      <w:pPr>
        <w:rPr>
          <w:b/>
          <w:bCs/>
        </w:rPr>
      </w:pPr>
      <w:r w:rsidRPr="008B28EC">
        <w:rPr>
          <w:b/>
          <w:bCs/>
        </w:rPr>
        <w:t>Test 2.10: IBC-LIC extension (</w:t>
      </w:r>
      <w:hyperlink r:id="rId455"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456"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 xml:space="preserve">In Test 2.11a, IBC-LIC flag is inherited from an IBC HMVP candidate, which is </w:t>
      </w:r>
      <w:proofErr w:type="gramStart"/>
      <w:r w:rsidRPr="008B28EC">
        <w:t>similar to</w:t>
      </w:r>
      <w:proofErr w:type="gramEnd"/>
      <w:r w:rsidRPr="008B28EC">
        <w:t xml:space="preserve">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 xml:space="preserve">Gains appear to be somewhat </w:t>
      </w:r>
      <w:proofErr w:type="gramStart"/>
      <w:r>
        <w:t>additive, but</w:t>
      </w:r>
      <w:proofErr w:type="gramEnd"/>
      <w:r>
        <w:t xml:space="preserve">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w:t>
      </w:r>
      <w:proofErr w:type="gramStart"/>
      <w:r w:rsidR="00740ADB">
        <w:t>present, but</w:t>
      </w:r>
      <w:proofErr w:type="gramEnd"/>
      <w:r w:rsidR="00740ADB">
        <w:t xml:space="preserve"> would nevertheless support this tools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5BE1BCF4" w:rsidR="00740ADB" w:rsidRDefault="00740ADB" w:rsidP="00521C1C">
      <w:r>
        <w:t xml:space="preserve">Further study recommended (in EE) to reduce encoder run time, </w:t>
      </w:r>
      <w:proofErr w:type="gramStart"/>
      <w:r>
        <w:t>and also</w:t>
      </w:r>
      <w:proofErr w:type="gramEnd"/>
      <w:r>
        <w:t xml:space="preserve">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w:t>
      </w:r>
      <w:proofErr w:type="gramStart"/>
      <w:r w:rsidR="003112EA">
        <w:t>planned, but</w:t>
      </w:r>
      <w:proofErr w:type="gramEnd"/>
      <w:r w:rsidR="003112EA">
        <w:t xml:space="preserve"> was not conducted). Proponents are requested to present results of a variant of 2.10a with the constraint, </w:t>
      </w:r>
      <w:proofErr w:type="gramStart"/>
      <w:r w:rsidR="003112EA">
        <w:t>and also</w:t>
      </w:r>
      <w:proofErr w:type="gramEnd"/>
      <w:r w:rsidR="003112EA">
        <w:t xml:space="preserve">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A revised version of JVET-AE0024 was presented on July 16</w:t>
      </w:r>
      <w:proofErr w:type="gramStart"/>
      <w:r>
        <w:t xml:space="preserve"> 1700</w:t>
      </w:r>
      <w:proofErr w:type="gramEnd"/>
      <w:r>
        <w:t xml:space="preserve">. </w:t>
      </w:r>
      <w:r w:rsidR="00CE21A2">
        <w:t xml:space="preserve">From the new results, it became obvious that the large block size constraint had no impact on run time, but results are slightly better without the constraint. From the results, 2.10a or 2.11b (combining 2.10a with 2.11a) would be candidates. According to the cross-checker, 2.11a is straightforward to implement. </w:t>
      </w:r>
      <w:proofErr w:type="gramStart"/>
      <w:r w:rsidR="00CE21A2">
        <w:t>Also</w:t>
      </w:r>
      <w:proofErr w:type="gramEnd"/>
      <w:r w:rsidR="00CE21A2">
        <w:t xml:space="preserve"> the runtime variations are low.</w:t>
      </w:r>
    </w:p>
    <w:p w14:paraId="7BA6E553" w14:textId="79C7EAD4" w:rsidR="005566CB" w:rsidRDefault="005566CB" w:rsidP="00521C1C">
      <w:r w:rsidRPr="00262E09">
        <w:rPr>
          <w:highlight w:val="yellow"/>
        </w:rPr>
        <w:lastRenderedPageBreak/>
        <w:t>Decision</w:t>
      </w:r>
      <w:r>
        <w:t>: Adopt JVET-AE0084 Test 2.11b. In the combination, both 2.10a and 2.11a should be enabled for camera captured content, also in CTC.</w:t>
      </w:r>
    </w:p>
    <w:p w14:paraId="31739BCC" w14:textId="77777777" w:rsidR="00CE21A2" w:rsidRDefault="00CE21A2" w:rsidP="00521C1C"/>
    <w:p w14:paraId="4A906F27" w14:textId="77777777" w:rsidR="007671BF" w:rsidRDefault="007671BF"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458" w:history="1">
        <w:r w:rsidRPr="00DF4D7E">
          <w:rPr>
            <w:rStyle w:val="Hyperlink"/>
            <w:b/>
            <w:bCs/>
          </w:rPr>
          <w:t>JVET-AE0059</w:t>
        </w:r>
      </w:hyperlink>
      <w:r w:rsidRPr="00DF4D7E">
        <w:rPr>
          <w:b/>
          <w:bCs/>
        </w:rPr>
        <w:t>)</w:t>
      </w:r>
    </w:p>
    <w:p w14:paraId="32DC1633" w14:textId="36203283"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ins w:id="6963" w:author="Gary Sullivan" w:date="2023-08-04T16:50:00Z">
        <w:r w:rsidR="007675B3">
          <w:t>the next figure below</w:t>
        </w:r>
      </w:ins>
      <w:del w:id="6964" w:author="Gary Sullivan" w:date="2023-08-04T16:50:00Z">
        <w:r w:rsidRPr="00DF4D7E" w:rsidDel="007675B3">
          <w:rPr>
            <w:lang w:val="en-CA"/>
          </w:rPr>
          <w:fldChar w:fldCharType="begin"/>
        </w:r>
        <w:r w:rsidRPr="00DF4D7E" w:rsidDel="007675B3">
          <w:delInstrText xml:space="preserve"> REF _Ref139627704 \h  \* MERGEFORMAT </w:delInstrText>
        </w:r>
        <w:r w:rsidRPr="00DF4D7E" w:rsidDel="007675B3">
          <w:rPr>
            <w:lang w:val="en-CA"/>
          </w:rPr>
        </w:r>
        <w:r w:rsidRPr="00DF4D7E" w:rsidDel="007675B3">
          <w:rPr>
            <w:lang w:val="en-CA"/>
          </w:rPr>
          <w:fldChar w:fldCharType="separate"/>
        </w:r>
        <w:r w:rsidR="00D348E0" w:rsidRPr="00DF4D7E" w:rsidDel="007675B3">
          <w:delText xml:space="preserve">Figure </w:delText>
        </w:r>
        <w:r w:rsidR="00D348E0" w:rsidDel="007675B3">
          <w:delText>22</w:delText>
        </w:r>
        <w:r w:rsidRPr="00DF4D7E" w:rsidDel="007675B3">
          <w:fldChar w:fldCharType="end"/>
        </w:r>
      </w:del>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61F23CB1" w:rsidR="00DF4D7E" w:rsidRPr="00DF4D7E" w:rsidRDefault="00DF4D7E" w:rsidP="00DF4D7E">
      <w:bookmarkStart w:id="6965" w:name="_Ref139627704"/>
      <w:r w:rsidRPr="00DF4D7E">
        <w:t>Figure</w:t>
      </w:r>
      <w:ins w:id="6966" w:author="Gary Sullivan" w:date="2023-08-04T16:50:00Z">
        <w:r w:rsidR="007675B3">
          <w:t>:</w:t>
        </w:r>
      </w:ins>
      <w:del w:id="6967" w:author="Gary Sullivan" w:date="2023-08-04T16:50:00Z">
        <w:r w:rsidRPr="00DF4D7E" w:rsidDel="007675B3">
          <w:delText xml:space="preserve"> </w:delText>
        </w:r>
        <w:r w:rsidR="00000000" w:rsidDel="007675B3">
          <w:fldChar w:fldCharType="begin"/>
        </w:r>
        <w:r w:rsidR="00000000" w:rsidDel="007675B3">
          <w:delInstrText xml:space="preserve"> SEQ Figure \* ARABIC </w:delInstrText>
        </w:r>
        <w:r w:rsidR="00000000" w:rsidDel="007675B3">
          <w:fldChar w:fldCharType="separate"/>
        </w:r>
        <w:r w:rsidR="00D348E0" w:rsidDel="007675B3">
          <w:rPr>
            <w:noProof/>
          </w:rPr>
          <w:delText>22</w:delText>
        </w:r>
        <w:r w:rsidR="00000000" w:rsidDel="007675B3">
          <w:rPr>
            <w:noProof/>
          </w:rPr>
          <w:fldChar w:fldCharType="end"/>
        </w:r>
        <w:bookmarkEnd w:id="6965"/>
        <w:r w:rsidRPr="00DF4D7E" w:rsidDel="007675B3">
          <w:delText>.</w:delText>
        </w:r>
      </w:del>
      <w:r w:rsidRPr="00DF4D7E">
        <w:t xml:space="preserve"> Cross-component residual model</w:t>
      </w:r>
    </w:p>
    <w:p w14:paraId="781EBDFA" w14:textId="6E337738" w:rsidR="00DF4D7E" w:rsidRPr="00DF4D7E" w:rsidRDefault="00DF4D7E" w:rsidP="00DF4D7E">
      <w:r w:rsidRPr="00DF4D7E">
        <w:t xml:space="preserve">Model uses 8-tap filter consisting of 6 spatial luma samples shown in </w:t>
      </w:r>
      <w:ins w:id="6968" w:author="Gary Sullivan" w:date="2023-08-04T16:50:00Z">
        <w:r w:rsidR="007675B3">
          <w:t>the next figure below</w:t>
        </w:r>
      </w:ins>
      <w:del w:id="6969" w:author="Gary Sullivan" w:date="2023-08-04T16:50:00Z">
        <w:r w:rsidRPr="00DF4D7E" w:rsidDel="007675B3">
          <w:rPr>
            <w:lang w:val="en-CA"/>
          </w:rPr>
          <w:fldChar w:fldCharType="begin"/>
        </w:r>
        <w:r w:rsidRPr="00DF4D7E" w:rsidDel="007675B3">
          <w:delInstrText xml:space="preserve"> REF _Ref139627855 \h  \* MERGEFORMAT </w:delInstrText>
        </w:r>
        <w:r w:rsidRPr="00DF4D7E" w:rsidDel="007675B3">
          <w:rPr>
            <w:lang w:val="en-CA"/>
          </w:rPr>
        </w:r>
        <w:r w:rsidRPr="00DF4D7E" w:rsidDel="007675B3">
          <w:rPr>
            <w:lang w:val="en-CA"/>
          </w:rPr>
          <w:fldChar w:fldCharType="separate"/>
        </w:r>
        <w:r w:rsidR="00D348E0" w:rsidRPr="00DF4D7E" w:rsidDel="007675B3">
          <w:delText xml:space="preserve">Figure </w:delText>
        </w:r>
        <w:r w:rsidR="00D348E0" w:rsidDel="007675B3">
          <w:delText>23</w:delText>
        </w:r>
        <w:r w:rsidRPr="00DF4D7E" w:rsidDel="007675B3">
          <w:fldChar w:fldCharType="end"/>
        </w:r>
      </w:del>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4BC5A908" w:rsidR="00DF4D7E" w:rsidRPr="00DF4D7E" w:rsidRDefault="00DF4D7E" w:rsidP="00DF4D7E">
      <w:bookmarkStart w:id="6970" w:name="_Ref139627855"/>
      <w:r w:rsidRPr="00DF4D7E">
        <w:t>Figure</w:t>
      </w:r>
      <w:ins w:id="6971" w:author="Gary Sullivan" w:date="2023-08-04T16:50:00Z">
        <w:r w:rsidR="007675B3">
          <w:t>:</w:t>
        </w:r>
      </w:ins>
      <w:del w:id="6972" w:author="Gary Sullivan" w:date="2023-08-04T16:50:00Z">
        <w:r w:rsidRPr="00DF4D7E" w:rsidDel="007675B3">
          <w:delText xml:space="preserve"> </w:delText>
        </w:r>
        <w:r w:rsidR="00000000" w:rsidDel="007675B3">
          <w:fldChar w:fldCharType="begin"/>
        </w:r>
        <w:r w:rsidR="00000000" w:rsidDel="007675B3">
          <w:delInstrText xml:space="preserve"> SEQ Figure \* ARABIC </w:delInstrText>
        </w:r>
        <w:r w:rsidR="00000000" w:rsidDel="007675B3">
          <w:fldChar w:fldCharType="separate"/>
        </w:r>
        <w:r w:rsidR="00D348E0" w:rsidDel="007675B3">
          <w:rPr>
            <w:noProof/>
          </w:rPr>
          <w:delText>23</w:delText>
        </w:r>
        <w:r w:rsidR="00000000" w:rsidDel="007675B3">
          <w:rPr>
            <w:noProof/>
          </w:rPr>
          <w:fldChar w:fldCharType="end"/>
        </w:r>
        <w:bookmarkEnd w:id="6970"/>
        <w:r w:rsidRPr="00DF4D7E" w:rsidDel="007675B3">
          <w:delText>.</w:delText>
        </w:r>
      </w:del>
      <w:r w:rsidRPr="00DF4D7E">
        <w:t xml:space="preserve">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w:t>
      </w:r>
      <w:proofErr w:type="gramStart"/>
      <w:r w:rsidRPr="00DF4D7E">
        <w:t>left</w:t>
      </w:r>
      <w:proofErr w:type="gramEnd"/>
      <w:r w:rsidRPr="00DF4D7E">
        <w:t xml:space="preserve"> and bottom-right corners of the blocks.</w:t>
      </w:r>
    </w:p>
    <w:p w14:paraId="76324BB8" w14:textId="77777777" w:rsidR="00DF4D7E" w:rsidRPr="00DF4D7E" w:rsidRDefault="00DF4D7E" w:rsidP="00DF4D7E">
      <w:pPr>
        <w:rPr>
          <w:b/>
          <w:bCs/>
        </w:rPr>
      </w:pPr>
      <w:r w:rsidRPr="00DF4D7E">
        <w:rPr>
          <w:b/>
          <w:bCs/>
        </w:rPr>
        <w:t>Test 3.2: Bi-predictive GPM (</w:t>
      </w:r>
      <w:hyperlink r:id="rId461" w:history="1">
        <w:r w:rsidRPr="00DF4D7E">
          <w:rPr>
            <w:rStyle w:val="Hyperlink"/>
            <w:b/>
            <w:bCs/>
          </w:rPr>
          <w:t>JVET-AE0046</w:t>
        </w:r>
      </w:hyperlink>
      <w:r w:rsidRPr="00DF4D7E">
        <w:rPr>
          <w:b/>
          <w:bCs/>
        </w:rPr>
        <w:t>)</w:t>
      </w:r>
    </w:p>
    <w:p w14:paraId="028FC769" w14:textId="77777777" w:rsidR="00DF4D7E" w:rsidRPr="00DF4D7E" w:rsidRDefault="00DF4D7E" w:rsidP="00DF4D7E">
      <w:r w:rsidRPr="00DF4D7E">
        <w:lastRenderedPageBreak/>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462" w:history="1">
        <w:r w:rsidRPr="00DF4D7E">
          <w:rPr>
            <w:rStyle w:val="Hyperlink"/>
            <w:b/>
            <w:bCs/>
          </w:rPr>
          <w:t>JVET-AE0087</w:t>
        </w:r>
      </w:hyperlink>
      <w:r w:rsidRPr="00DF4D7E">
        <w:rPr>
          <w:b/>
          <w:bCs/>
        </w:rPr>
        <w:t>)</w:t>
      </w:r>
    </w:p>
    <w:p w14:paraId="6E2C26A3" w14:textId="77777777" w:rsidR="00DF4D7E" w:rsidRPr="00DF4D7E" w:rsidRDefault="00DF4D7E" w:rsidP="00DF4D7E">
      <w:r w:rsidRPr="00DF4D7E">
        <w:t xml:space="preserve">In ECM,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 xml:space="preserve">When TM is used for </w:t>
      </w:r>
      <w:proofErr w:type="gramStart"/>
      <w:r w:rsidRPr="00DF4D7E">
        <w:t>bi-prediction</w:t>
      </w:r>
      <w:proofErr w:type="gramEnd"/>
      <w:r w:rsidRPr="00DF4D7E">
        <w:t>,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w:t>
      </w:r>
      <w:proofErr w:type="gramStart"/>
      <w:r w:rsidRPr="00DF4D7E">
        <w:t>calculated;</w:t>
      </w:r>
      <w:proofErr w:type="gramEnd"/>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w:t>
      </w:r>
      <w:proofErr w:type="gramStart"/>
      <w:r w:rsidRPr="00DF4D7E">
        <w:t>calculated;</w:t>
      </w:r>
      <w:proofErr w:type="gramEnd"/>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 xml:space="preserve">In Test 3.3a, an additional refinement is applied to TM for </w:t>
      </w:r>
      <w:proofErr w:type="gramStart"/>
      <w:r w:rsidRPr="00DF4D7E">
        <w:t>bi-prediction</w:t>
      </w:r>
      <w:proofErr w:type="gramEnd"/>
      <w:r w:rsidRPr="00DF4D7E">
        <w:t>,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 xml:space="preserve">In Test 3.3c, TM for </w:t>
      </w:r>
      <w:proofErr w:type="gramStart"/>
      <w:r w:rsidRPr="00DF4D7E">
        <w:t>bi-prediction</w:t>
      </w:r>
      <w:proofErr w:type="gramEnd"/>
      <w:r w:rsidRPr="00DF4D7E">
        <w:t xml:space="preserve">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465" w:history="1">
        <w:r w:rsidRPr="00DF4D7E">
          <w:rPr>
            <w:rStyle w:val="Hyperlink"/>
            <w:b/>
            <w:bCs/>
          </w:rPr>
          <w:t>JVET-AE0196</w:t>
        </w:r>
      </w:hyperlink>
      <w:r w:rsidRPr="00DF4D7E">
        <w:rPr>
          <w:b/>
          <w:bCs/>
        </w:rPr>
        <w:t>)</w:t>
      </w:r>
    </w:p>
    <w:p w14:paraId="6BE79180" w14:textId="3101C496" w:rsidR="00DF4D7E" w:rsidRPr="00DF4D7E" w:rsidRDefault="00DF4D7E" w:rsidP="00DF4D7E">
      <w:r w:rsidRPr="00DF4D7E">
        <w:t xml:space="preserve">In the current OBMC design, the motion compensation of the </w:t>
      </w:r>
      <w:del w:id="6973" w:author="Gary Sullivan" w:date="2023-08-04T16:18:00Z">
        <w:r w:rsidRPr="00DF4D7E" w:rsidDel="00E469CA">
          <w:delText>neighbor</w:delText>
        </w:r>
      </w:del>
      <w:proofErr w:type="spellStart"/>
      <w:ins w:id="6974" w:author="Gary Sullivan" w:date="2023-08-04T16:18:00Z">
        <w:r w:rsidR="00E469CA">
          <w:t>neighbour</w:t>
        </w:r>
      </w:ins>
      <w:r w:rsidRPr="00DF4D7E">
        <w:t>ing</w:t>
      </w:r>
      <w:proofErr w:type="spellEnd"/>
      <w:r w:rsidRPr="00DF4D7E">
        <w:t xml:space="preserve"> blocks and subblocks performed by OBMC only considers the motion vectors and reference pictures.</w:t>
      </w:r>
    </w:p>
    <w:p w14:paraId="2DC5C779" w14:textId="72E0F4D0" w:rsidR="00DF4D7E" w:rsidRPr="00DF4D7E" w:rsidRDefault="00DF4D7E" w:rsidP="00DF4D7E">
      <w:r w:rsidRPr="00DF4D7E">
        <w:t xml:space="preserve">In the test, </w:t>
      </w:r>
      <w:proofErr w:type="spellStart"/>
      <w:r w:rsidRPr="00DF4D7E">
        <w:t>HPel</w:t>
      </w:r>
      <w:proofErr w:type="spellEnd"/>
      <w:r w:rsidRPr="00DF4D7E">
        <w:t xml:space="preserve"> flags and BCW weights of the </w:t>
      </w:r>
      <w:del w:id="6975" w:author="Gary Sullivan" w:date="2023-08-04T16:18:00Z">
        <w:r w:rsidRPr="00DF4D7E" w:rsidDel="00E469CA">
          <w:delText>neighbor</w:delText>
        </w:r>
      </w:del>
      <w:proofErr w:type="spellStart"/>
      <w:ins w:id="6976" w:author="Gary Sullivan" w:date="2023-08-04T16:18:00Z">
        <w:r w:rsidR="00E469CA">
          <w:t>neighbour</w:t>
        </w:r>
      </w:ins>
      <w:r w:rsidRPr="00DF4D7E">
        <w:t>ing</w:t>
      </w:r>
      <w:proofErr w:type="spellEnd"/>
      <w:r w:rsidRPr="00DF4D7E">
        <w:t xml:space="preserve"> blocks and subblocks are considered in the OBMC. When processing the top and left borders, the </w:t>
      </w:r>
      <w:del w:id="6977" w:author="Gary Sullivan" w:date="2023-08-04T16:18:00Z">
        <w:r w:rsidRPr="00DF4D7E" w:rsidDel="00E469CA">
          <w:delText>neighbor</w:delText>
        </w:r>
      </w:del>
      <w:proofErr w:type="spellStart"/>
      <w:ins w:id="6978" w:author="Gary Sullivan" w:date="2023-08-04T16:18:00Z">
        <w:r w:rsidR="00E469CA">
          <w:t>neighbour</w:t>
        </w:r>
      </w:ins>
      <w:r w:rsidRPr="00DF4D7E">
        <w:t>ing</w:t>
      </w:r>
      <w:proofErr w:type="spellEnd"/>
      <w:r w:rsidRPr="00DF4D7E">
        <w:t xml:space="preserve"> BCW weights and </w:t>
      </w:r>
      <w:proofErr w:type="spellStart"/>
      <w:r w:rsidRPr="00DF4D7E">
        <w:t>HPel</w:t>
      </w:r>
      <w:proofErr w:type="spellEnd"/>
      <w:r w:rsidRPr="00DF4D7E">
        <w:t xml:space="preserve"> flags are used in addition to the motion vectors and reference pictures. The </w:t>
      </w:r>
      <w:del w:id="6979" w:author="Gary Sullivan" w:date="2023-08-04T16:18:00Z">
        <w:r w:rsidRPr="00DF4D7E" w:rsidDel="00E469CA">
          <w:delText>neighbor</w:delText>
        </w:r>
      </w:del>
      <w:proofErr w:type="spellStart"/>
      <w:ins w:id="6980" w:author="Gary Sullivan" w:date="2023-08-04T16:18:00Z">
        <w:r w:rsidR="00E469CA">
          <w:t>neighbour</w:t>
        </w:r>
      </w:ins>
      <w:r w:rsidRPr="00DF4D7E">
        <w:t>ing</w:t>
      </w:r>
      <w:proofErr w:type="spellEnd"/>
      <w:r w:rsidRPr="00DF4D7E">
        <w:t xml:space="preserve">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6981" w:name="_Hlk139899111"/>
      <w:r w:rsidRPr="00DF4D7E">
        <w:t xml:space="preserve">It </w:t>
      </w:r>
      <w:proofErr w:type="gramStart"/>
      <w:r w:rsidRPr="00DF4D7E">
        <w:t>has to</w:t>
      </w:r>
      <w:proofErr w:type="gramEnd"/>
      <w:r w:rsidRPr="00DF4D7E">
        <w:t xml:space="preserve"> be noticed that the integration of adopted contribution JVET-AD0213 (Bi-prediction LIC) turns out to already include main aspect of this test (BCW weights in OBMC) in the ECM-9.0 which was not the case in ECM-8.0.</w:t>
      </w:r>
      <w:bookmarkEnd w:id="6981"/>
    </w:p>
    <w:p w14:paraId="7A6D2297" w14:textId="77777777" w:rsidR="00DF4D7E" w:rsidRPr="00DF4D7E" w:rsidRDefault="00DF4D7E" w:rsidP="00DF4D7E">
      <w:pPr>
        <w:rPr>
          <w:b/>
          <w:bCs/>
        </w:rPr>
      </w:pPr>
      <w:r w:rsidRPr="00DF4D7E">
        <w:rPr>
          <w:b/>
          <w:bCs/>
        </w:rPr>
        <w:t>Test 3.5: Iterative BDOF pass in multi-pass DMVR (</w:t>
      </w:r>
      <w:hyperlink r:id="rId466"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467"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468"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9">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9">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 xml:space="preserve">Test 3.1: Increase of encoder run time should be expected in test 3.1b (RA results </w:t>
      </w:r>
      <w:proofErr w:type="gramStart"/>
      <w:r>
        <w:t>not complete</w:t>
      </w:r>
      <w:proofErr w:type="gramEnd"/>
      <w:r>
        <w:t xml:space="preserv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032267EF" w:rsidR="001A4AE4" w:rsidRDefault="001A4AE4" w:rsidP="00521C1C">
      <w:r>
        <w:t xml:space="preserve">It was also commented that a blending with 0.75/0.25 weights was newly introduced, which according to </w:t>
      </w:r>
      <w:proofErr w:type="gramStart"/>
      <w:r>
        <w:t>proponents</w:t>
      </w:r>
      <w:proofErr w:type="gramEnd"/>
      <w:r>
        <w:t xml:space="preserve">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 xml:space="preserve">It was asked why a different cross-component model was used than the one in ECM. It was answered by proponent that </w:t>
      </w:r>
      <w:proofErr w:type="spellStart"/>
      <w:r>
        <w:t>downsampling</w:t>
      </w:r>
      <w:proofErr w:type="spellEnd"/>
      <w:r>
        <w:t xml:space="preserve"> is avoided. The unification might be </w:t>
      </w:r>
      <w:proofErr w:type="gramStart"/>
      <w:r>
        <w:t>desirable, but</w:t>
      </w:r>
      <w:proofErr w:type="gramEnd"/>
      <w:r>
        <w:t xml:space="preserve">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2BA725D0" w:rsidR="000857D0" w:rsidRDefault="001D6A97" w:rsidP="00374786">
      <w:del w:id="6982" w:author="Gary Sullivan" w:date="2023-08-04T16:29:00Z">
        <w:r w:rsidRPr="009F75C6" w:rsidDel="00C21BC4">
          <w:rPr>
            <w:highlight w:val="yellow"/>
          </w:rPr>
          <w:delText>Decision</w:delText>
        </w:r>
        <w:r w:rsidDel="00C21BC4">
          <w:rPr>
            <w:highlight w:val="yellow"/>
          </w:rPr>
          <w:delText>(</w:delText>
        </w:r>
      </w:del>
      <w:ins w:id="6983" w:author="Gary Sullivan" w:date="2023-08-04T16:29:00Z">
        <w:r w:rsidR="00C21BC4">
          <w:rPr>
            <w:highlight w:val="yellow"/>
          </w:rPr>
          <w:t>Decision (</w:t>
        </w:r>
      </w:ins>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470"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000000"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lastRenderedPageBreak/>
        <w:t xml:space="preserve">where x is the dequantized coefficient, </w:t>
      </w:r>
      <w:proofErr w:type="gramStart"/>
      <w:r w:rsidRPr="00C066AC">
        <w:t>y</w:t>
      </w:r>
      <w:proofErr w:type="gramEnd"/>
      <w:r w:rsidRPr="00C066AC">
        <w:t xml:space="preserve">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471" w:history="1">
        <w:r w:rsidRPr="00C066AC">
          <w:rPr>
            <w:rStyle w:val="Hyperlink"/>
            <w:b/>
            <w:bCs/>
          </w:rPr>
          <w:t>JVET-AE0086</w:t>
        </w:r>
      </w:hyperlink>
      <w:r w:rsidRPr="00C066AC">
        <w:rPr>
          <w:b/>
          <w:bCs/>
        </w:rPr>
        <w:t>)</w:t>
      </w:r>
    </w:p>
    <w:p w14:paraId="5E7CE3B1" w14:textId="77777777" w:rsidR="00C066AC" w:rsidRPr="00C066AC" w:rsidRDefault="00C066AC" w:rsidP="00C066AC">
      <w:r w:rsidRPr="00C066AC">
        <w:t xml:space="preserve">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w:t>
      </w:r>
      <w:proofErr w:type="gramStart"/>
      <w:r w:rsidRPr="00C066AC">
        <w:t>zeroed-out</w:t>
      </w:r>
      <w:proofErr w:type="gramEnd"/>
      <w:r w:rsidRPr="00C066AC">
        <w: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472" w:history="1">
        <w:r w:rsidRPr="00C066AC">
          <w:rPr>
            <w:rStyle w:val="Hyperlink"/>
            <w:b/>
            <w:bCs/>
          </w:rPr>
          <w:t>JVET-AE0102</w:t>
        </w:r>
      </w:hyperlink>
      <w:r w:rsidRPr="00C066AC">
        <w:rPr>
          <w:b/>
          <w:bCs/>
        </w:rPr>
        <w:t>)</w:t>
      </w:r>
    </w:p>
    <w:p w14:paraId="03242EF1" w14:textId="4614DF09" w:rsidR="00C066AC" w:rsidRPr="00C066AC" w:rsidRDefault="00C066AC" w:rsidP="00C066AC">
      <w:r w:rsidRPr="00C066AC">
        <w:t xml:space="preserve">In ECM, the causal 2D </w:t>
      </w:r>
      <w:del w:id="6984" w:author="Gary Sullivan" w:date="2023-08-04T16:18:00Z">
        <w:r w:rsidRPr="00C066AC" w:rsidDel="00E469CA">
          <w:delText>neighbor</w:delText>
        </w:r>
      </w:del>
      <w:proofErr w:type="spellStart"/>
      <w:ins w:id="6985" w:author="Gary Sullivan" w:date="2023-08-04T16:18:00Z">
        <w:r w:rsidR="00E469CA">
          <w:t>neighbour</w:t>
        </w:r>
      </w:ins>
      <w:r w:rsidRPr="00C066AC">
        <w:t>hood</w:t>
      </w:r>
      <w:proofErr w:type="spellEnd"/>
      <w:r w:rsidRPr="00C066AC">
        <w:t xml:space="preserve"> of coefficients is used to model the context to parse the </w:t>
      </w:r>
      <w:proofErr w:type="spellStart"/>
      <w:r w:rsidRPr="00C066AC">
        <w:t>sig_coeff_flag</w:t>
      </w:r>
      <w:proofErr w:type="spellEnd"/>
      <w:r w:rsidRPr="00C066AC">
        <w:t xml:space="preserve">, gt1_flag, gt2_flag as shown in </w:t>
      </w:r>
      <w:ins w:id="6986" w:author="Gary Sullivan" w:date="2023-08-04T16:50:00Z">
        <w:r w:rsidR="007675B3">
          <w:t>the next figure below</w:t>
        </w:r>
      </w:ins>
      <w:del w:id="6987" w:author="Gary Sullivan" w:date="2023-08-04T16:50:00Z">
        <w:r w:rsidRPr="00C066AC" w:rsidDel="007675B3">
          <w:rPr>
            <w:lang w:val="en-CA"/>
          </w:rPr>
          <w:fldChar w:fldCharType="begin"/>
        </w:r>
        <w:r w:rsidRPr="00C066AC" w:rsidDel="007675B3">
          <w:delInstrText xml:space="preserve"> REF _Ref139662017 \h  \* MERGEFORMAT </w:delInstrText>
        </w:r>
        <w:r w:rsidRPr="00C066AC" w:rsidDel="007675B3">
          <w:rPr>
            <w:lang w:val="en-CA"/>
          </w:rPr>
        </w:r>
        <w:r w:rsidRPr="00C066AC" w:rsidDel="007675B3">
          <w:rPr>
            <w:lang w:val="en-CA"/>
          </w:rPr>
          <w:fldChar w:fldCharType="separate"/>
        </w:r>
        <w:r w:rsidR="00D348E0" w:rsidRPr="00C066AC" w:rsidDel="007675B3">
          <w:delText xml:space="preserve">Figure </w:delText>
        </w:r>
        <w:r w:rsidR="00D348E0" w:rsidDel="007675B3">
          <w:delText>24</w:delText>
        </w:r>
        <w:r w:rsidRPr="00C066AC" w:rsidDel="007675B3">
          <w:fldChar w:fldCharType="end"/>
        </w:r>
      </w:del>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6CD9309" w:rsidR="00C066AC" w:rsidRPr="00C066AC" w:rsidRDefault="00C066AC" w:rsidP="00C066AC">
      <w:pPr>
        <w:rPr>
          <w:b/>
          <w:bCs/>
        </w:rPr>
      </w:pPr>
      <w:bookmarkStart w:id="6988" w:name="_Ref139662017"/>
      <w:r w:rsidRPr="00C066AC">
        <w:t>Figure</w:t>
      </w:r>
      <w:ins w:id="6989" w:author="Gary Sullivan" w:date="2023-08-04T16:50:00Z">
        <w:r w:rsidR="007675B3">
          <w:t>:</w:t>
        </w:r>
      </w:ins>
      <w:del w:id="6990" w:author="Gary Sullivan" w:date="2023-08-04T16:50:00Z">
        <w:r w:rsidRPr="00C066AC" w:rsidDel="007675B3">
          <w:delText xml:space="preserve"> </w:delText>
        </w:r>
        <w:r w:rsidR="00000000" w:rsidDel="007675B3">
          <w:fldChar w:fldCharType="begin"/>
        </w:r>
        <w:r w:rsidR="00000000" w:rsidDel="007675B3">
          <w:delInstrText xml:space="preserve"> SEQ Figure \* ARABIC </w:delInstrText>
        </w:r>
        <w:r w:rsidR="00000000" w:rsidDel="007675B3">
          <w:fldChar w:fldCharType="separate"/>
        </w:r>
        <w:r w:rsidR="00D348E0" w:rsidDel="007675B3">
          <w:rPr>
            <w:noProof/>
          </w:rPr>
          <w:delText>24</w:delText>
        </w:r>
        <w:r w:rsidR="00000000" w:rsidDel="007675B3">
          <w:rPr>
            <w:noProof/>
          </w:rPr>
          <w:fldChar w:fldCharType="end"/>
        </w:r>
        <w:bookmarkEnd w:id="6988"/>
        <w:r w:rsidRPr="00C066AC" w:rsidDel="007675B3">
          <w:delText>.</w:delText>
        </w:r>
      </w:del>
      <w:r w:rsidRPr="00C066AC">
        <w:t xml:space="preserve"> Context modeling for LFNST coefficients in ECM</w:t>
      </w:r>
    </w:p>
    <w:p w14:paraId="1BB48891" w14:textId="3C9AA52F" w:rsidR="00C066AC" w:rsidRPr="00C066AC" w:rsidRDefault="00C066AC" w:rsidP="00C066AC">
      <w:r w:rsidRPr="00C066AC">
        <w:t xml:space="preserve">In the test, when LFNST/NSPT is applied, the previous 5 coefficients in the coding order are used for context derivation instead of 2D </w:t>
      </w:r>
      <w:del w:id="6991" w:author="Gary Sullivan" w:date="2023-08-04T16:18:00Z">
        <w:r w:rsidRPr="00C066AC" w:rsidDel="00E469CA">
          <w:delText>neighbor</w:delText>
        </w:r>
      </w:del>
      <w:proofErr w:type="spellStart"/>
      <w:ins w:id="6992" w:author="Gary Sullivan" w:date="2023-08-04T16:18:00Z">
        <w:r w:rsidR="00E469CA">
          <w:t>neighbour</w:t>
        </w:r>
      </w:ins>
      <w:r w:rsidRPr="00C066AC">
        <w:t>hood</w:t>
      </w:r>
      <w:proofErr w:type="spellEnd"/>
      <w:r w:rsidRPr="00C066AC">
        <w:t>.</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7A76C06" w:rsidR="00C066AC" w:rsidRPr="00C066AC" w:rsidRDefault="00C066AC" w:rsidP="00C066AC">
      <w:pPr>
        <w:rPr>
          <w:b/>
          <w:bCs/>
        </w:rPr>
      </w:pPr>
      <w:r w:rsidRPr="00C066AC">
        <w:t>Figure</w:t>
      </w:r>
      <w:ins w:id="6993" w:author="Gary Sullivan" w:date="2023-08-04T16:51:00Z">
        <w:r w:rsidR="007675B3">
          <w:t>:</w:t>
        </w:r>
      </w:ins>
      <w:del w:id="6994" w:author="Gary Sullivan" w:date="2023-08-04T16:51:00Z">
        <w:r w:rsidRPr="00C066AC" w:rsidDel="007675B3">
          <w:delText xml:space="preserve"> </w:delText>
        </w:r>
        <w:r w:rsidR="00000000" w:rsidDel="007675B3">
          <w:fldChar w:fldCharType="begin"/>
        </w:r>
        <w:r w:rsidR="00000000" w:rsidDel="007675B3">
          <w:delInstrText xml:space="preserve"> SEQ Figure \* ARABIC </w:delInstrText>
        </w:r>
        <w:r w:rsidR="00000000" w:rsidDel="007675B3">
          <w:fldChar w:fldCharType="separate"/>
        </w:r>
        <w:r w:rsidR="00D348E0" w:rsidDel="007675B3">
          <w:rPr>
            <w:noProof/>
          </w:rPr>
          <w:delText>25</w:delText>
        </w:r>
        <w:r w:rsidR="00000000" w:rsidDel="007675B3">
          <w:rPr>
            <w:noProof/>
          </w:rPr>
          <w:fldChar w:fldCharType="end"/>
        </w:r>
        <w:r w:rsidRPr="00C066AC" w:rsidDel="007675B3">
          <w:delText>.</w:delText>
        </w:r>
      </w:del>
      <w:r w:rsidRPr="00C066AC">
        <w:t xml:space="preserve">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475"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6">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477" w:history="1">
        <w:r w:rsidRPr="00892464">
          <w:rPr>
            <w:rStyle w:val="Hyperlink"/>
            <w:b/>
            <w:bCs/>
          </w:rPr>
          <w:t>JVET-AE0151</w:t>
        </w:r>
      </w:hyperlink>
      <w:r w:rsidRPr="00892464">
        <w:rPr>
          <w:b/>
          <w:bCs/>
        </w:rPr>
        <w:t>)</w:t>
      </w:r>
    </w:p>
    <w:p w14:paraId="73B095EB" w14:textId="69702B50" w:rsidR="00892464" w:rsidRPr="00892464" w:rsidRDefault="00892464" w:rsidP="00892464">
      <w:pPr>
        <w:rPr>
          <w:b/>
          <w:bCs/>
          <w:iCs/>
        </w:rPr>
      </w:pPr>
      <w:r w:rsidRPr="00892464">
        <w:t xml:space="preserve">In ECM-9.0, CCSAO uses band and edge classifiers switched at CTB level. Classifier parameters/offsets are derived at encoder and </w:t>
      </w:r>
      <w:del w:id="6995" w:author="Gary Sullivan" w:date="2023-08-04T16:19:00Z">
        <w:r w:rsidRPr="00892464" w:rsidDel="00E469CA">
          <w:delText>signaled</w:delText>
        </w:r>
      </w:del>
      <w:proofErr w:type="spellStart"/>
      <w:ins w:id="6996" w:author="Gary Sullivan" w:date="2023-08-04T16:19:00Z">
        <w:r w:rsidR="00E469CA">
          <w:t>signalled</w:t>
        </w:r>
      </w:ins>
      <w:proofErr w:type="spellEnd"/>
      <w:r w:rsidRPr="00892464">
        <w:t xml:space="preserve"> for each slice independently.</w:t>
      </w:r>
    </w:p>
    <w:p w14:paraId="58743FEC" w14:textId="3C906F70" w:rsidR="00892464" w:rsidRPr="00892464" w:rsidRDefault="00892464" w:rsidP="00892464">
      <w:r w:rsidRPr="00892464">
        <w:t xml:space="preserve">In Test 5.1a, to reduce the </w:t>
      </w:r>
      <w:del w:id="6997" w:author="Gary Sullivan" w:date="2023-08-04T16:19:00Z">
        <w:r w:rsidRPr="00892464" w:rsidDel="00E469CA">
          <w:delText>signaling</w:delText>
        </w:r>
      </w:del>
      <w:proofErr w:type="spellStart"/>
      <w:ins w:id="6998" w:author="Gary Sullivan" w:date="2023-08-04T16:19:00Z">
        <w:r w:rsidR="00E469CA">
          <w:t>signalling</w:t>
        </w:r>
      </w:ins>
      <w:proofErr w:type="spellEnd"/>
      <w:r w:rsidRPr="00892464">
        <w:t xml:space="preserve"> overhead, CCSAO inheritance scheme is introduced, where the offsets/parameters of some coded pictures are stored at both encoder and decoder which are allowed to be used as the CCSAO offsets/classifiers of future pictures. An index is </w:t>
      </w:r>
      <w:del w:id="6999" w:author="Gary Sullivan" w:date="2023-08-04T16:19:00Z">
        <w:r w:rsidRPr="00892464" w:rsidDel="00E469CA">
          <w:delText>signaled</w:delText>
        </w:r>
      </w:del>
      <w:proofErr w:type="spellStart"/>
      <w:ins w:id="7000" w:author="Gary Sullivan" w:date="2023-08-04T16:19:00Z">
        <w:r w:rsidR="00E469CA">
          <w:t>signalled</w:t>
        </w:r>
      </w:ins>
      <w:proofErr w:type="spellEnd"/>
      <w:r w:rsidRPr="00892464">
        <w:t xml:space="preserve">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000000"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5BFFD99F" w:rsidR="00892464" w:rsidRPr="00892464" w:rsidRDefault="00892464" w:rsidP="00892464">
      <w:r w:rsidRPr="00892464">
        <w:t xml:space="preserve">Additionally, the component used for edge classification can be selected from one of all three components. Same to the existing CCSAO design, the selected edge classifier and edge component are decided by encoder and </w:t>
      </w:r>
      <w:del w:id="7001" w:author="Gary Sullivan" w:date="2023-08-04T16:19:00Z">
        <w:r w:rsidRPr="00892464" w:rsidDel="00E469CA">
          <w:delText>signaled</w:delText>
        </w:r>
      </w:del>
      <w:proofErr w:type="spellStart"/>
      <w:ins w:id="7002" w:author="Gary Sullivan" w:date="2023-08-04T16:19:00Z">
        <w:r w:rsidR="00E469CA">
          <w:t>signalled</w:t>
        </w:r>
      </w:ins>
      <w:proofErr w:type="spellEnd"/>
      <w:r w:rsidRPr="00892464">
        <w:t xml:space="preserve"> in SH.</w:t>
      </w:r>
    </w:p>
    <w:p w14:paraId="176D4F58" w14:textId="77777777" w:rsidR="00892464" w:rsidRPr="00892464" w:rsidRDefault="00892464" w:rsidP="00892464">
      <w:pPr>
        <w:rPr>
          <w:b/>
          <w:bCs/>
        </w:rPr>
      </w:pPr>
      <w:r w:rsidRPr="00892464">
        <w:rPr>
          <w:b/>
          <w:bCs/>
        </w:rPr>
        <w:t>Test 5.2: Improved fixed filters for ALF (</w:t>
      </w:r>
      <w:hyperlink r:id="rId478"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w:t>
      </w:r>
      <w:proofErr w:type="spellStart"/>
      <w:r w:rsidRPr="00892464">
        <w:t>signalled</w:t>
      </w:r>
      <w:proofErr w:type="spellEnd"/>
      <w:r w:rsidRPr="00892464">
        <w:t xml:space="preserve"> filter is applied to the ALF input samples, samples before the deblocking filter (DBF), outputs of the two fixed filters, output of a gaussian filter and the residual data. </w:t>
      </w:r>
    </w:p>
    <w:p w14:paraId="55297BE7" w14:textId="6F1A53A6" w:rsidR="00892464" w:rsidRPr="00892464" w:rsidRDefault="00892464" w:rsidP="00892464">
      <w:r w:rsidRPr="00892464">
        <w:t xml:space="preserve">In Test 5.2a, both fixed filters are applied to samples before DBF and ALF input, where additional diamond 9x9 filter is used for the samples before DBF. The shape of the first fixed filter applied to the </w:t>
      </w:r>
      <w:r w:rsidRPr="00892464">
        <w:lastRenderedPageBreak/>
        <w:t xml:space="preserve">ALF input samples is reduced from 13x13 to 9x9, and the shape of the second fixed filter, which is 13x13, applied to ALF input is unchanged as shown in the </w:t>
      </w:r>
      <w:del w:id="7003" w:author="Gary Sullivan" w:date="2023-08-04T17:18:00Z">
        <w:r w:rsidRPr="00892464" w:rsidDel="00475AE4">
          <w:delText xml:space="preserve">below </w:delText>
        </w:r>
      </w:del>
      <w:r w:rsidRPr="00892464">
        <w:t>table</w:t>
      </w:r>
      <w:ins w:id="7004" w:author="Gary Sullivan" w:date="2023-08-04T17:18:00Z">
        <w:r w:rsidR="00475AE4">
          <w:t xml:space="preserve"> </w:t>
        </w:r>
        <w:r w:rsidR="00475AE4" w:rsidRPr="00892464">
          <w:t>below</w:t>
        </w:r>
      </w:ins>
      <w:r w:rsidRPr="00892464">
        <w:t>.</w:t>
      </w:r>
    </w:p>
    <w:tbl>
      <w:tblPr>
        <w:tblStyle w:val="TableGrid"/>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000000"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479"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Heading3"/>
        <w:rPr>
          <w:lang w:val="en-CA"/>
        </w:rPr>
      </w:pPr>
      <w:bookmarkStart w:id="7005" w:name="_Ref109033174"/>
      <w:bookmarkEnd w:id="6442"/>
      <w:r w:rsidRPr="00891F3A">
        <w:rPr>
          <w:lang w:val="en-CA"/>
        </w:rPr>
        <w:t>EE2 contributions: Enhanced compression beyond VVC capability (</w:t>
      </w:r>
      <w:r w:rsidR="00BB7D2C">
        <w:rPr>
          <w:lang w:val="en-CA"/>
        </w:rPr>
        <w:t>24</w:t>
      </w:r>
      <w:r w:rsidRPr="00891F3A">
        <w:rPr>
          <w:lang w:val="en-CA"/>
        </w:rPr>
        <w:t>)</w:t>
      </w:r>
      <w:bookmarkEnd w:id="7005"/>
    </w:p>
    <w:p w14:paraId="3E86BD21" w14:textId="3AAB38D7" w:rsidR="001D63D5" w:rsidRPr="00891F3A" w:rsidRDefault="007C72E8" w:rsidP="001D63D5">
      <w:bookmarkStart w:id="7006" w:name="_Ref79763349"/>
      <w:bookmarkStart w:id="7007" w:name="_Ref104396371"/>
      <w:r>
        <w:t>There was n</w:t>
      </w:r>
      <w:r w:rsidR="002A1D11" w:rsidRPr="00891F3A">
        <w:t>o presentation or discussion about specific proposals in this category</w:t>
      </w:r>
      <w:r w:rsidR="001D63D5" w:rsidRPr="00891F3A">
        <w:t>.</w:t>
      </w:r>
    </w:p>
    <w:p w14:paraId="23C6DE3A" w14:textId="6E80DC42"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D348E0">
        <w:t>5.3.1</w:t>
      </w:r>
      <w:r w:rsidRPr="009665C2">
        <w:fldChar w:fldCharType="end"/>
      </w:r>
      <w:r w:rsidRPr="00891F3A">
        <w:t>, unless otherwise noted.</w:t>
      </w:r>
    </w:p>
    <w:p w14:paraId="266DF4CD" w14:textId="77777777" w:rsidR="00EF7ADF" w:rsidRPr="00826E60" w:rsidRDefault="00000000" w:rsidP="0034665B">
      <w:pPr>
        <w:pStyle w:val="Heading9"/>
        <w:rPr>
          <w:sz w:val="24"/>
          <w:lang w:eastAsia="de-DE"/>
        </w:rPr>
      </w:pPr>
      <w:hyperlink r:id="rId481" w:history="1">
        <w:r w:rsidR="00EF7ADF" w:rsidRPr="00826E60">
          <w:rPr>
            <w:color w:val="0000FF"/>
            <w:sz w:val="24"/>
            <w:u w:val="single"/>
            <w:lang w:eastAsia="de-DE"/>
          </w:rPr>
          <w:t>JVET-AE0043</w:t>
        </w:r>
      </w:hyperlink>
      <w:r w:rsidR="00EF7ADF" w:rsidRPr="00826E60">
        <w:rPr>
          <w:sz w:val="24"/>
          <w:lang w:eastAsia="de-DE"/>
        </w:rPr>
        <w:t xml:space="preserve"> EE2-2.7: Cross-</w:t>
      </w:r>
      <w:r w:rsidR="00EF7ADF" w:rsidRPr="0034665B">
        <w:rPr>
          <w:sz w:val="24"/>
          <w:lang w:val="en-CA" w:eastAsia="de-DE"/>
        </w:rPr>
        <w:t>component</w:t>
      </w:r>
      <w:r w:rsidR="00EF7ADF" w:rsidRPr="00826E60">
        <w:rPr>
          <w:sz w:val="24"/>
          <w:lang w:eastAsia="de-DE"/>
        </w:rPr>
        <w:t xml:space="preserve"> merge mode with temporal candidates [H.-Y. Tseng, C.-M. Tsai, C.-Y. Chuang, C.-W. Hsu, C.-Y. Chen, T.-D. Chuang, O. </w:t>
      </w:r>
      <w:proofErr w:type="spellStart"/>
      <w:r w:rsidR="00EF7ADF" w:rsidRPr="00826E60">
        <w:rPr>
          <w:sz w:val="24"/>
          <w:lang w:eastAsia="de-DE"/>
        </w:rPr>
        <w:t>Chubach</w:t>
      </w:r>
      <w:proofErr w:type="spellEnd"/>
      <w:r w:rsidR="00EF7ADF" w:rsidRPr="00826E60">
        <w:rPr>
          <w:sz w:val="24"/>
          <w:lang w:eastAsia="de-DE"/>
        </w:rPr>
        <w:t>, Y.-W. Chen, Y.-W. Huang, S.-M. Lei (MediaTek)]</w:t>
      </w:r>
    </w:p>
    <w:p w14:paraId="23782C7E" w14:textId="53CD2639" w:rsidR="00EF7ADF" w:rsidRDefault="00EF7ADF" w:rsidP="004901D6"/>
    <w:p w14:paraId="3C865803" w14:textId="21087E32" w:rsidR="007539F5" w:rsidRPr="006F4A20" w:rsidRDefault="00000000" w:rsidP="001206EE">
      <w:pPr>
        <w:pStyle w:val="Heading9"/>
        <w:rPr>
          <w:sz w:val="24"/>
          <w:lang w:eastAsia="de-DE"/>
        </w:rPr>
      </w:pPr>
      <w:hyperlink r:id="rId482"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000000" w:rsidP="0034665B">
      <w:pPr>
        <w:pStyle w:val="Heading9"/>
        <w:rPr>
          <w:sz w:val="24"/>
          <w:lang w:eastAsia="de-DE"/>
        </w:rPr>
      </w:pPr>
      <w:hyperlink r:id="rId483" w:history="1">
        <w:r w:rsidR="00EF7ADF" w:rsidRPr="00826E60">
          <w:rPr>
            <w:color w:val="0000FF"/>
            <w:sz w:val="24"/>
            <w:u w:val="single"/>
            <w:lang w:eastAsia="de-DE"/>
          </w:rPr>
          <w:t>JVET-AE0046</w:t>
        </w:r>
      </w:hyperlink>
      <w:r w:rsidR="00EF7ADF" w:rsidRPr="00826E60">
        <w:rPr>
          <w:sz w:val="24"/>
          <w:lang w:eastAsia="de-DE"/>
        </w:rPr>
        <w:t xml:space="preserve"> EE2-3.2: Bi-predictive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000000" w:rsidP="001206EE">
      <w:pPr>
        <w:pStyle w:val="Heading9"/>
        <w:rPr>
          <w:sz w:val="24"/>
          <w:lang w:eastAsia="de-DE"/>
        </w:rPr>
      </w:pPr>
      <w:hyperlink r:id="rId484" w:history="1">
        <w:r w:rsidR="00EA5CDE" w:rsidRPr="006170D4">
          <w:rPr>
            <w:color w:val="0000FF"/>
            <w:sz w:val="24"/>
            <w:u w:val="single"/>
            <w:lang w:val="en-CA" w:eastAsia="de-DE"/>
          </w:rPr>
          <w:t>JVET-AE0199</w:t>
        </w:r>
      </w:hyperlink>
      <w:r w:rsidR="00EA5CDE" w:rsidRPr="006170D4">
        <w:rPr>
          <w:sz w:val="24"/>
          <w:lang w:val="en-CA" w:eastAsia="de-DE"/>
        </w:rPr>
        <w:t xml:space="preserve"> </w:t>
      </w:r>
      <w:r w:rsidR="00EA5CDE" w:rsidRPr="001206EE">
        <w:rPr>
          <w:sz w:val="24"/>
          <w:lang w:eastAsia="de-DE"/>
        </w:rPr>
        <w:t>Crosscheck</w:t>
      </w:r>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000000" w:rsidP="00550244">
      <w:pPr>
        <w:pStyle w:val="Heading9"/>
        <w:rPr>
          <w:sz w:val="24"/>
          <w:lang w:eastAsia="de-DE"/>
        </w:rPr>
      </w:pPr>
      <w:hyperlink r:id="rId485"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000000" w:rsidP="0034665B">
      <w:pPr>
        <w:pStyle w:val="Heading9"/>
        <w:rPr>
          <w:sz w:val="24"/>
          <w:lang w:eastAsia="de-DE"/>
        </w:rPr>
      </w:pPr>
      <w:hyperlink r:id="rId486" w:history="1">
        <w:r w:rsidR="00EF7ADF" w:rsidRPr="00826E60">
          <w:rPr>
            <w:color w:val="0000FF"/>
            <w:sz w:val="24"/>
            <w:u w:val="single"/>
            <w:lang w:eastAsia="de-DE"/>
          </w:rPr>
          <w:t>JVET-AE0059</w:t>
        </w:r>
      </w:hyperlink>
      <w:r w:rsidR="00EF7ADF" w:rsidRPr="00826E60">
        <w:rPr>
          <w:sz w:val="24"/>
          <w:lang w:eastAsia="de-DE"/>
        </w:rPr>
        <w:t xml:space="preserve"> EE2-3.1: Cross-</w:t>
      </w:r>
      <w:r w:rsidR="00EF7ADF" w:rsidRPr="0034665B">
        <w:rPr>
          <w:sz w:val="24"/>
          <w:lang w:val="en-CA" w:eastAsia="de-DE"/>
        </w:rPr>
        <w:t>component</w:t>
      </w:r>
      <w:r w:rsidR="00EF7ADF" w:rsidRPr="00826E60">
        <w:rPr>
          <w:sz w:val="24"/>
          <w:lang w:eastAsia="de-DE"/>
        </w:rPr>
        <w:t xml:space="preserve"> residual model (CCRM) for inter prediction [P. Astola,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000000" w:rsidP="00550244">
      <w:pPr>
        <w:pStyle w:val="Heading9"/>
        <w:rPr>
          <w:sz w:val="24"/>
          <w:lang w:eastAsia="de-DE"/>
        </w:rPr>
      </w:pPr>
      <w:hyperlink r:id="rId487"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000000" w:rsidP="00550244">
      <w:pPr>
        <w:pStyle w:val="Heading9"/>
        <w:rPr>
          <w:sz w:val="24"/>
          <w:lang w:eastAsia="de-DE"/>
        </w:rPr>
      </w:pPr>
      <w:hyperlink r:id="rId488"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000000" w:rsidP="0034665B">
      <w:pPr>
        <w:pStyle w:val="Heading9"/>
        <w:rPr>
          <w:sz w:val="24"/>
          <w:lang w:eastAsia="de-DE"/>
        </w:rPr>
      </w:pPr>
      <w:hyperlink r:id="rId489" w:history="1">
        <w:r w:rsidR="00EF7ADF" w:rsidRPr="00826E60">
          <w:rPr>
            <w:color w:val="0000FF"/>
            <w:sz w:val="24"/>
            <w:u w:val="single"/>
            <w:lang w:eastAsia="de-DE"/>
          </w:rPr>
          <w:t>JVET-AE0065</w:t>
        </w:r>
      </w:hyperlink>
      <w:r w:rsidR="00EF7ADF" w:rsidRPr="00826E60">
        <w:rPr>
          <w:sz w:val="24"/>
          <w:lang w:eastAsia="de-DE"/>
        </w:rPr>
        <w:t xml:space="preserve"> EE2-3.5: Iterative BDOF pass in multi-pass DMVR [M. </w:t>
      </w:r>
      <w:proofErr w:type="spellStart"/>
      <w:r w:rsidR="00EF7ADF" w:rsidRPr="00826E60">
        <w:rPr>
          <w:sz w:val="24"/>
          <w:lang w:eastAsia="de-DE"/>
        </w:rPr>
        <w:t>Salehifar</w:t>
      </w:r>
      <w:proofErr w:type="spellEnd"/>
      <w:r w:rsidR="00EF7ADF" w:rsidRPr="00826E60">
        <w:rPr>
          <w:sz w:val="24"/>
          <w:lang w:eastAsia="de-DE"/>
        </w:rPr>
        <w:t>, Y. He, K. Zhang, H. Liu, L. Zhang (</w:t>
      </w:r>
      <w:proofErr w:type="spellStart"/>
      <w:r w:rsidR="00EF7ADF" w:rsidRPr="00826E60">
        <w:rPr>
          <w:sz w:val="24"/>
          <w:lang w:eastAsia="de-DE"/>
        </w:rPr>
        <w:t>Bytedance</w:t>
      </w:r>
      <w:proofErr w:type="spellEnd"/>
      <w:r w:rsidR="00EF7ADF" w:rsidRPr="00826E60">
        <w:rPr>
          <w:sz w:val="24"/>
          <w:lang w:eastAsia="de-DE"/>
        </w:rPr>
        <w:t xml:space="preserv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000000" w:rsidP="001206EE">
      <w:pPr>
        <w:pStyle w:val="Heading9"/>
        <w:rPr>
          <w:sz w:val="24"/>
          <w:lang w:eastAsia="de-DE"/>
        </w:rPr>
      </w:pPr>
      <w:hyperlink r:id="rId490"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r w:rsidR="00EA5CDE" w:rsidRPr="001206EE">
        <w:rPr>
          <w:sz w:val="24"/>
          <w:lang w:eastAsia="de-DE"/>
        </w:rPr>
        <w:t>of</w:t>
      </w:r>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000000" w:rsidP="0034665B">
      <w:pPr>
        <w:pStyle w:val="Heading9"/>
        <w:rPr>
          <w:sz w:val="24"/>
          <w:lang w:eastAsia="de-DE"/>
        </w:rPr>
      </w:pPr>
      <w:hyperlink r:id="rId491" w:history="1">
        <w:r w:rsidR="00EF7ADF" w:rsidRPr="00826E60">
          <w:rPr>
            <w:color w:val="0000FF"/>
            <w:sz w:val="24"/>
            <w:u w:val="single"/>
            <w:lang w:eastAsia="de-DE"/>
          </w:rPr>
          <w:t>JVET-AE0076</w:t>
        </w:r>
      </w:hyperlink>
      <w:r w:rsidR="00EF7ADF" w:rsidRPr="00826E60">
        <w:rPr>
          <w:sz w:val="24"/>
          <w:lang w:eastAsia="de-DE"/>
        </w:rPr>
        <w:t xml:space="preserve"> EE2-2.8: An extrapolation </w:t>
      </w:r>
      <w:r w:rsidR="00EF7ADF" w:rsidRPr="0034665B">
        <w:rPr>
          <w:sz w:val="24"/>
          <w:lang w:val="en-CA" w:eastAsia="de-DE"/>
        </w:rPr>
        <w:t>filter</w:t>
      </w:r>
      <w:r w:rsidR="00EF7ADF" w:rsidRPr="00826E60">
        <w:rPr>
          <w:sz w:val="24"/>
          <w:lang w:eastAsia="de-DE"/>
        </w:rPr>
        <w:t>-based intra prediction mode [L. Xu, Y. Yu, H. Yu, D. Wang (OPPO)]</w:t>
      </w:r>
    </w:p>
    <w:p w14:paraId="42FD348B" w14:textId="7170D203" w:rsidR="00EF7ADF" w:rsidRDefault="00EF7ADF" w:rsidP="00EF7ADF"/>
    <w:p w14:paraId="796C4F66" w14:textId="017B017A" w:rsidR="005D6FE6" w:rsidRPr="001A1A92" w:rsidRDefault="00000000" w:rsidP="001206EE">
      <w:pPr>
        <w:pStyle w:val="Heading9"/>
        <w:rPr>
          <w:sz w:val="24"/>
          <w:lang w:eastAsia="de-DE"/>
        </w:rPr>
      </w:pPr>
      <w:hyperlink r:id="rId492"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000000" w:rsidP="0034665B">
      <w:pPr>
        <w:pStyle w:val="Heading9"/>
        <w:rPr>
          <w:sz w:val="24"/>
          <w:lang w:eastAsia="de-DE"/>
        </w:rPr>
      </w:pPr>
      <w:hyperlink r:id="rId493" w:history="1">
        <w:r w:rsidR="00EF7ADF" w:rsidRPr="00826E60">
          <w:rPr>
            <w:color w:val="0000FF"/>
            <w:sz w:val="24"/>
            <w:u w:val="single"/>
            <w:lang w:eastAsia="de-DE"/>
          </w:rPr>
          <w:t>JVET-AE0077</w:t>
        </w:r>
      </w:hyperlink>
      <w:r w:rsidR="00EF7ADF" w:rsidRPr="00826E60">
        <w:rPr>
          <w:sz w:val="24"/>
          <w:lang w:eastAsia="de-DE"/>
        </w:rPr>
        <w:t xml:space="preserve"> EE2-2.9: Extended search areas for </w:t>
      </w:r>
      <w:proofErr w:type="spellStart"/>
      <w:r w:rsidR="00EF7ADF" w:rsidRPr="00826E60">
        <w:rPr>
          <w:sz w:val="24"/>
          <w:lang w:eastAsia="de-DE"/>
        </w:rPr>
        <w:t>IntraTMP</w:t>
      </w:r>
      <w:proofErr w:type="spellEnd"/>
      <w:r w:rsidR="00EF7ADF" w:rsidRPr="00826E60">
        <w:rPr>
          <w:sz w:val="24"/>
          <w:lang w:eastAsia="de-DE"/>
        </w:rPr>
        <w:t xml:space="preserve"> mode [Y. Yu, L. Zhang, F. Wang, J. Gan, H. Yu, L. Xu, Z. </w:t>
      </w:r>
      <w:proofErr w:type="spellStart"/>
      <w:r w:rsidR="00EF7ADF" w:rsidRPr="00826E60">
        <w:rPr>
          <w:sz w:val="24"/>
          <w:lang w:eastAsia="de-DE"/>
        </w:rPr>
        <w:t>Xie</w:t>
      </w:r>
      <w:proofErr w:type="spellEnd"/>
      <w:r w:rsidR="00EF7ADF" w:rsidRPr="00826E60">
        <w:rPr>
          <w:sz w:val="24"/>
          <w:lang w:eastAsia="de-DE"/>
        </w:rPr>
        <w:t xml:space="preserv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w:t>
      </w:r>
      <w:proofErr w:type="spellStart"/>
      <w:r w:rsidR="00EF7ADF" w:rsidRPr="00826E60">
        <w:rPr>
          <w:sz w:val="24"/>
          <w:lang w:eastAsia="de-DE"/>
        </w:rPr>
        <w:t>Xiu</w:t>
      </w:r>
      <w:proofErr w:type="spellEnd"/>
      <w:r w:rsidR="00EF7ADF" w:rsidRPr="00826E60">
        <w:rPr>
          <w:sz w:val="24"/>
          <w:lang w:eastAsia="de-DE"/>
        </w:rPr>
        <w:t xml:space="preserve">,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000000" w:rsidP="001206EE">
      <w:pPr>
        <w:pStyle w:val="Heading9"/>
        <w:rPr>
          <w:sz w:val="24"/>
          <w:lang w:eastAsia="de-DE"/>
        </w:rPr>
      </w:pPr>
      <w:hyperlink r:id="rId494"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r w:rsidR="005D6FE6" w:rsidRPr="001206EE">
        <w:rPr>
          <w:sz w:val="24"/>
          <w:lang w:eastAsia="de-DE"/>
        </w:rPr>
        <w:t>late</w:t>
      </w:r>
      <w:r w:rsidR="005D6FE6" w:rsidRPr="001A1A92">
        <w:rPr>
          <w:sz w:val="24"/>
          <w:lang w:val="en-CA" w:eastAsia="de-DE"/>
        </w:rPr>
        <w:t>]</w:t>
      </w:r>
    </w:p>
    <w:p w14:paraId="5F6D6831" w14:textId="1E5FADA8" w:rsidR="005D6FE6" w:rsidRDefault="005D6FE6" w:rsidP="00EF7ADF"/>
    <w:p w14:paraId="2859069D" w14:textId="48528C86" w:rsidR="005D6FE6" w:rsidRPr="001A1A92" w:rsidRDefault="00000000" w:rsidP="001206EE">
      <w:pPr>
        <w:pStyle w:val="Heading9"/>
        <w:rPr>
          <w:sz w:val="24"/>
          <w:lang w:eastAsia="de-DE"/>
        </w:rPr>
      </w:pPr>
      <w:hyperlink r:id="rId495"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000000" w:rsidP="00550244">
      <w:pPr>
        <w:pStyle w:val="Heading9"/>
        <w:rPr>
          <w:sz w:val="24"/>
          <w:lang w:eastAsia="de-DE"/>
        </w:rPr>
      </w:pPr>
      <w:hyperlink r:id="rId496"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000000" w:rsidP="0034665B">
      <w:pPr>
        <w:pStyle w:val="Heading9"/>
        <w:rPr>
          <w:sz w:val="24"/>
          <w:lang w:eastAsia="de-DE"/>
        </w:rPr>
      </w:pPr>
      <w:hyperlink r:id="rId497" w:history="1">
        <w:r w:rsidR="00EF7ADF" w:rsidRPr="00826E60">
          <w:rPr>
            <w:color w:val="0000FF"/>
            <w:sz w:val="24"/>
            <w:u w:val="single"/>
            <w:lang w:eastAsia="de-DE"/>
          </w:rPr>
          <w:t>JVET-AE0078</w:t>
        </w:r>
      </w:hyperlink>
      <w:r w:rsidR="00EF7ADF" w:rsidRPr="00826E60">
        <w:rPr>
          <w:sz w:val="24"/>
          <w:lang w:eastAsia="de-DE"/>
        </w:rPr>
        <w:t xml:space="preserve"> EE2-2.10: IBC-LIC extension [Z. </w:t>
      </w:r>
      <w:proofErr w:type="spellStart"/>
      <w:r w:rsidR="00EF7ADF" w:rsidRPr="00826E60">
        <w:rPr>
          <w:sz w:val="24"/>
          <w:lang w:eastAsia="de-DE"/>
        </w:rPr>
        <w:t>Xie</w:t>
      </w:r>
      <w:proofErr w:type="spellEnd"/>
      <w:r w:rsidR="00EF7ADF" w:rsidRPr="00826E60">
        <w:rPr>
          <w:sz w:val="24"/>
          <w:lang w:eastAsia="de-DE"/>
        </w:rPr>
        <w:t>, Y. Yu, H. Yu, D. Wang (OPPO)]</w:t>
      </w:r>
    </w:p>
    <w:p w14:paraId="3E410AE5" w14:textId="77777777" w:rsidR="00647968" w:rsidRDefault="00647968" w:rsidP="00647968"/>
    <w:p w14:paraId="01704542" w14:textId="21E5BB9C" w:rsidR="00EA0551" w:rsidRPr="00826E60" w:rsidRDefault="00000000" w:rsidP="0034665B">
      <w:pPr>
        <w:pStyle w:val="Heading9"/>
        <w:rPr>
          <w:sz w:val="24"/>
          <w:lang w:eastAsia="de-DE"/>
        </w:rPr>
      </w:pPr>
      <w:hyperlink r:id="rId498" w:history="1">
        <w:r w:rsidR="00EA0551" w:rsidRPr="00826E60">
          <w:rPr>
            <w:color w:val="0000FF"/>
            <w:sz w:val="24"/>
            <w:u w:val="single"/>
            <w:lang w:eastAsia="de-DE"/>
          </w:rPr>
          <w:t>JVET-AE0157</w:t>
        </w:r>
      </w:hyperlink>
      <w:r w:rsidR="00EA0551" w:rsidRPr="00826E60">
        <w:rPr>
          <w:sz w:val="24"/>
          <w:lang w:eastAsia="de-DE"/>
        </w:rPr>
        <w:t xml:space="preserve"> Crosscheck of JVET-</w:t>
      </w:r>
      <w:r w:rsidR="00EA0551" w:rsidRPr="0034665B">
        <w:rPr>
          <w:sz w:val="24"/>
          <w:lang w:val="en-CA" w:eastAsia="de-DE"/>
        </w:rPr>
        <w:t>AE0078</w:t>
      </w:r>
      <w:r w:rsidR="00EA0551" w:rsidRPr="00826E60">
        <w:rPr>
          <w:sz w:val="24"/>
          <w:lang w:eastAsia="de-DE"/>
        </w:rPr>
        <w:t>(EE2-2.10: IBC-LIC extension) [W. Yin (</w:t>
      </w:r>
      <w:proofErr w:type="spellStart"/>
      <w:r w:rsidR="00EA0551" w:rsidRPr="00826E60">
        <w:rPr>
          <w:sz w:val="24"/>
          <w:lang w:eastAsia="de-DE"/>
        </w:rPr>
        <w:t>Bytedance</w:t>
      </w:r>
      <w:proofErr w:type="spellEnd"/>
      <w:r w:rsidR="00EA0551" w:rsidRPr="00826E60">
        <w:rPr>
          <w:sz w:val="24"/>
          <w:lang w:eastAsia="de-DE"/>
        </w:rPr>
        <w:t>)] [late]</w:t>
      </w:r>
    </w:p>
    <w:p w14:paraId="05F41FB0" w14:textId="77777777" w:rsidR="00EA0551" w:rsidRDefault="00EA0551" w:rsidP="004901D6"/>
    <w:p w14:paraId="4FC01321" w14:textId="77777777" w:rsidR="00C56C78" w:rsidRPr="00826E60" w:rsidRDefault="00000000" w:rsidP="0034665B">
      <w:pPr>
        <w:pStyle w:val="Heading9"/>
        <w:rPr>
          <w:sz w:val="24"/>
          <w:lang w:eastAsia="de-DE"/>
        </w:rPr>
      </w:pPr>
      <w:hyperlink r:id="rId499" w:history="1">
        <w:r w:rsidR="00C56C78" w:rsidRPr="00826E60">
          <w:rPr>
            <w:color w:val="0000FF"/>
            <w:sz w:val="24"/>
            <w:u w:val="single"/>
            <w:lang w:eastAsia="de-DE"/>
          </w:rPr>
          <w:t>JVET-AE0084</w:t>
        </w:r>
      </w:hyperlink>
      <w:r w:rsidR="00C56C78" w:rsidRPr="00826E60">
        <w:rPr>
          <w:sz w:val="24"/>
          <w:lang w:eastAsia="de-DE"/>
        </w:rPr>
        <w:t xml:space="preserve"> EE2-2.11: Harmonization of IBC HMVP and IBC-LIC [N. Zhang, K. Zhang, L. Zhang (</w:t>
      </w:r>
      <w:proofErr w:type="spellStart"/>
      <w:r w:rsidR="00C56C78" w:rsidRPr="00826E60">
        <w:rPr>
          <w:sz w:val="24"/>
          <w:lang w:eastAsia="de-DE"/>
        </w:rPr>
        <w:t>Bytedance</w:t>
      </w:r>
      <w:proofErr w:type="spellEnd"/>
      <w:r w:rsidR="00C56C78" w:rsidRPr="00826E60">
        <w:rPr>
          <w:sz w:val="24"/>
          <w:lang w:eastAsia="de-DE"/>
        </w:rPr>
        <w:t xml:space="preserve">), Z. </w:t>
      </w:r>
      <w:proofErr w:type="spellStart"/>
      <w:r w:rsidR="00C56C78" w:rsidRPr="00826E60">
        <w:rPr>
          <w:sz w:val="24"/>
          <w:lang w:eastAsia="de-DE"/>
        </w:rPr>
        <w:t>Xie</w:t>
      </w:r>
      <w:proofErr w:type="spellEnd"/>
      <w:r w:rsidR="00C56C78" w:rsidRPr="00826E60">
        <w:rPr>
          <w:sz w:val="24"/>
          <w:lang w:eastAsia="de-DE"/>
        </w:rPr>
        <w:t>, Y. Yu, H. Yu, D. Wang (OPPO)]</w:t>
      </w:r>
    </w:p>
    <w:p w14:paraId="1C6743D2" w14:textId="21B6FA4A" w:rsidR="00C56C78" w:rsidRDefault="00C56C78" w:rsidP="004901D6"/>
    <w:p w14:paraId="14471570" w14:textId="77777777" w:rsidR="007539F5" w:rsidRPr="006F4A20" w:rsidRDefault="00000000" w:rsidP="001206EE">
      <w:pPr>
        <w:pStyle w:val="Heading9"/>
        <w:rPr>
          <w:sz w:val="24"/>
          <w:lang w:eastAsia="de-DE"/>
        </w:rPr>
      </w:pPr>
      <w:hyperlink r:id="rId500"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000000" w:rsidP="0034665B">
      <w:pPr>
        <w:pStyle w:val="Heading9"/>
        <w:rPr>
          <w:sz w:val="24"/>
          <w:lang w:eastAsia="de-DE"/>
        </w:rPr>
      </w:pPr>
      <w:hyperlink r:id="rId501"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000000" w:rsidP="0034665B">
      <w:pPr>
        <w:pStyle w:val="Heading9"/>
        <w:rPr>
          <w:sz w:val="24"/>
          <w:lang w:eastAsia="de-DE"/>
        </w:rPr>
      </w:pPr>
      <w:hyperlink r:id="rId502" w:history="1">
        <w:r w:rsidR="00C56C78" w:rsidRPr="00826E60">
          <w:rPr>
            <w:color w:val="0000FF"/>
            <w:sz w:val="24"/>
            <w:u w:val="single"/>
            <w:lang w:eastAsia="de-DE"/>
          </w:rPr>
          <w:t>JVET-AE0118</w:t>
        </w:r>
      </w:hyperlink>
      <w:r w:rsidR="00C56C78" w:rsidRPr="00826E60">
        <w:rPr>
          <w:sz w:val="24"/>
          <w:lang w:eastAsia="de-DE"/>
        </w:rPr>
        <w:t xml:space="preserve"> Crosscheck of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[late]</w:t>
      </w:r>
    </w:p>
    <w:p w14:paraId="5D940531" w14:textId="77777777" w:rsidR="00C56C78" w:rsidRDefault="00C56C78" w:rsidP="00C56C78"/>
    <w:p w14:paraId="44D19187" w14:textId="77777777" w:rsidR="00C56C78" w:rsidRPr="00826E60" w:rsidRDefault="00000000" w:rsidP="0034665B">
      <w:pPr>
        <w:pStyle w:val="Heading9"/>
        <w:rPr>
          <w:sz w:val="24"/>
          <w:lang w:eastAsia="de-DE"/>
        </w:rPr>
      </w:pPr>
      <w:hyperlink r:id="rId503" w:history="1">
        <w:r w:rsidR="00C56C78" w:rsidRPr="00826E60">
          <w:rPr>
            <w:color w:val="0000FF"/>
            <w:sz w:val="24"/>
            <w:u w:val="single"/>
            <w:lang w:eastAsia="de-DE"/>
          </w:rPr>
          <w:t>JVET-AE0087</w:t>
        </w:r>
      </w:hyperlink>
      <w:r w:rsidR="00C56C78" w:rsidRPr="00826E60">
        <w:rPr>
          <w:sz w:val="24"/>
          <w:lang w:eastAsia="de-DE"/>
        </w:rPr>
        <w:t xml:space="preserve"> EE2-3.3: High-Accuracy template matching [Y. Wang, K. Zhang, L. Zhang (</w:t>
      </w:r>
      <w:proofErr w:type="spellStart"/>
      <w:r w:rsidR="00C56C78" w:rsidRPr="00826E60">
        <w:rPr>
          <w:sz w:val="24"/>
          <w:lang w:eastAsia="de-DE"/>
        </w:rPr>
        <w:t>Bytedance</w:t>
      </w:r>
      <w:proofErr w:type="spellEnd"/>
      <w:r w:rsidR="00C56C78" w:rsidRPr="00826E60">
        <w:rPr>
          <w:sz w:val="24"/>
          <w:lang w:eastAsia="de-DE"/>
        </w:rPr>
        <w:t>)]</w:t>
      </w:r>
    </w:p>
    <w:p w14:paraId="7F326737" w14:textId="6205B835" w:rsidR="00C56C78" w:rsidRDefault="00C56C78" w:rsidP="004901D6"/>
    <w:p w14:paraId="0434666C" w14:textId="13EDAB72" w:rsidR="00D179BC" w:rsidRPr="004111BA" w:rsidRDefault="00000000" w:rsidP="00550244">
      <w:pPr>
        <w:pStyle w:val="Heading9"/>
        <w:rPr>
          <w:sz w:val="24"/>
          <w:lang w:eastAsia="de-DE"/>
        </w:rPr>
      </w:pPr>
      <w:hyperlink r:id="rId504" w:history="1">
        <w:r w:rsidR="00D179BC" w:rsidRPr="004111BA">
          <w:rPr>
            <w:color w:val="0000FF"/>
            <w:sz w:val="24"/>
            <w:u w:val="single"/>
            <w:lang w:val="en-CA" w:eastAsia="de-DE"/>
          </w:rPr>
          <w:t>JVET-AE0239</w:t>
        </w:r>
      </w:hyperlink>
      <w:r w:rsidR="00D179BC" w:rsidRPr="004111BA">
        <w:rPr>
          <w:sz w:val="24"/>
          <w:lang w:val="en-CA" w:eastAsia="de-DE"/>
        </w:rPr>
        <w:t xml:space="preserve"> </w:t>
      </w:r>
      <w:r w:rsidR="00D179BC" w:rsidRPr="00550244">
        <w:rPr>
          <w:sz w:val="24"/>
          <w:lang w:eastAsia="de-DE"/>
        </w:rPr>
        <w:t>Crosscheck</w:t>
      </w:r>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000000" w:rsidP="0034665B">
      <w:pPr>
        <w:pStyle w:val="Heading9"/>
        <w:rPr>
          <w:sz w:val="24"/>
          <w:lang w:eastAsia="de-DE"/>
        </w:rPr>
      </w:pPr>
      <w:hyperlink r:id="rId505" w:history="1">
        <w:r w:rsidR="00C56C78" w:rsidRPr="00826E60">
          <w:rPr>
            <w:color w:val="0000FF"/>
            <w:sz w:val="24"/>
            <w:u w:val="single"/>
            <w:lang w:eastAsia="de-DE"/>
          </w:rPr>
          <w:t>JVET-AE0091</w:t>
        </w:r>
      </w:hyperlink>
      <w:r w:rsidR="00C56C78" w:rsidRPr="00826E60">
        <w:rPr>
          <w:sz w:val="24"/>
          <w:lang w:eastAsia="de-DE"/>
        </w:rPr>
        <w:t xml:space="preserve"> EE2-3.8: Combination of Test 3.3e and Test 3.5 [M. </w:t>
      </w:r>
      <w:proofErr w:type="spellStart"/>
      <w:r w:rsidR="00C56C78" w:rsidRPr="00826E60">
        <w:rPr>
          <w:sz w:val="24"/>
          <w:lang w:eastAsia="de-DE"/>
        </w:rPr>
        <w:t>Salehifar</w:t>
      </w:r>
      <w:proofErr w:type="spellEnd"/>
      <w:r w:rsidR="00C56C78" w:rsidRPr="00826E60">
        <w:rPr>
          <w:sz w:val="24"/>
          <w:lang w:eastAsia="de-DE"/>
        </w:rPr>
        <w:t>, Y. Wang, Y. He, K. Zhang, H. Liu, L. Zhang (</w:t>
      </w:r>
      <w:proofErr w:type="spellStart"/>
      <w:r w:rsidR="00C56C78" w:rsidRPr="00826E60">
        <w:rPr>
          <w:sz w:val="24"/>
          <w:lang w:eastAsia="de-DE"/>
        </w:rPr>
        <w:t>Bytedance</w:t>
      </w:r>
      <w:proofErr w:type="spellEnd"/>
      <w:r w:rsidR="00C56C78" w:rsidRPr="00826E60">
        <w:rPr>
          <w:sz w:val="24"/>
          <w:lang w:eastAsia="de-DE"/>
        </w:rPr>
        <w:t>), J. Chen, R.-L. Liao, X. Li, Y. Ye (Alibaba)]</w:t>
      </w:r>
    </w:p>
    <w:p w14:paraId="1A9DDFA3" w14:textId="15A552F9" w:rsidR="00C56C78" w:rsidRDefault="00C56C78" w:rsidP="004901D6"/>
    <w:p w14:paraId="239DD611" w14:textId="13437010" w:rsidR="007539F5" w:rsidRPr="006F4A20" w:rsidRDefault="00000000" w:rsidP="001206EE">
      <w:pPr>
        <w:pStyle w:val="Heading9"/>
        <w:rPr>
          <w:sz w:val="24"/>
          <w:lang w:eastAsia="de-DE"/>
        </w:rPr>
      </w:pPr>
      <w:hyperlink r:id="rId506"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000000" w:rsidP="0034665B">
      <w:pPr>
        <w:pStyle w:val="Heading9"/>
        <w:rPr>
          <w:sz w:val="24"/>
          <w:lang w:eastAsia="de-DE"/>
        </w:rPr>
      </w:pPr>
      <w:hyperlink r:id="rId507" w:history="1">
        <w:r w:rsidR="00C56C78" w:rsidRPr="00826E60">
          <w:rPr>
            <w:color w:val="0000FF"/>
            <w:sz w:val="24"/>
            <w:u w:val="single"/>
            <w:lang w:eastAsia="de-DE"/>
          </w:rPr>
          <w:t>JVET-AE0094</w:t>
        </w:r>
      </w:hyperlink>
      <w:r w:rsidR="00C56C78" w:rsidRPr="00826E60">
        <w:rPr>
          <w:sz w:val="24"/>
          <w:lang w:eastAsia="de-DE"/>
        </w:rPr>
        <w:t xml:space="preserve"> EE2-2.6: IBC with non-adjacent spatial candidates [C. Ma, X. </w:t>
      </w:r>
      <w:proofErr w:type="spellStart"/>
      <w:r w:rsidR="00C56C78" w:rsidRPr="00826E60">
        <w:rPr>
          <w:sz w:val="24"/>
          <w:lang w:eastAsia="de-DE"/>
        </w:rPr>
        <w:t>Xiu</w:t>
      </w:r>
      <w:proofErr w:type="spellEnd"/>
      <w:r w:rsidR="00C56C78" w:rsidRPr="00826E60">
        <w:rPr>
          <w:sz w:val="24"/>
          <w:lang w:eastAsia="de-DE"/>
        </w:rPr>
        <w:t xml:space="preserve">,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w:t>
      </w:r>
      <w:proofErr w:type="spellStart"/>
      <w:r w:rsidR="00C56C78" w:rsidRPr="00826E60">
        <w:rPr>
          <w:sz w:val="24"/>
          <w:lang w:eastAsia="de-DE"/>
        </w:rPr>
        <w:t>Bytedance</w:t>
      </w:r>
      <w:proofErr w:type="spellEnd"/>
      <w:r w:rsidR="00C56C78" w:rsidRPr="00826E60">
        <w:rPr>
          <w:sz w:val="24"/>
          <w:lang w:eastAsia="de-DE"/>
        </w:rPr>
        <w:t>)]</w:t>
      </w:r>
    </w:p>
    <w:p w14:paraId="6E28C329" w14:textId="6D8ED5FF" w:rsidR="00C56C78" w:rsidRDefault="00C56C78" w:rsidP="004901D6"/>
    <w:p w14:paraId="7A82613A" w14:textId="1FD6E92A" w:rsidR="00D179BC" w:rsidRPr="004111BA" w:rsidRDefault="00000000" w:rsidP="00550244">
      <w:pPr>
        <w:pStyle w:val="Heading9"/>
        <w:rPr>
          <w:sz w:val="24"/>
          <w:lang w:eastAsia="de-DE"/>
        </w:rPr>
      </w:pPr>
      <w:hyperlink r:id="rId508"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000000" w:rsidP="0034665B">
      <w:pPr>
        <w:pStyle w:val="Heading9"/>
        <w:rPr>
          <w:sz w:val="24"/>
          <w:lang w:eastAsia="de-DE"/>
        </w:rPr>
      </w:pPr>
      <w:hyperlink r:id="rId509" w:history="1">
        <w:r w:rsidR="00C56C78" w:rsidRPr="00826E60">
          <w:rPr>
            <w:color w:val="0000FF"/>
            <w:sz w:val="24"/>
            <w:u w:val="single"/>
            <w:lang w:eastAsia="de-DE"/>
          </w:rPr>
          <w:t>JVET-AE0100</w:t>
        </w:r>
      </w:hyperlink>
      <w:r w:rsidR="00C56C78" w:rsidRPr="00826E60">
        <w:rPr>
          <w:sz w:val="24"/>
          <w:lang w:eastAsia="de-DE"/>
        </w:rPr>
        <w:t xml:space="preserve"> EE2-2.1: Block vector guided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Astola,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000000" w:rsidP="001206EE">
      <w:pPr>
        <w:pStyle w:val="Heading9"/>
        <w:rPr>
          <w:sz w:val="24"/>
          <w:lang w:eastAsia="de-DE"/>
        </w:rPr>
      </w:pPr>
      <w:hyperlink r:id="rId510"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000000" w:rsidP="0034665B">
      <w:pPr>
        <w:pStyle w:val="Heading9"/>
        <w:rPr>
          <w:sz w:val="24"/>
          <w:lang w:eastAsia="de-DE"/>
        </w:rPr>
      </w:pPr>
      <w:hyperlink r:id="rId511" w:history="1">
        <w:r w:rsidR="00C56C78" w:rsidRPr="00826E60">
          <w:rPr>
            <w:color w:val="0000FF"/>
            <w:sz w:val="24"/>
            <w:u w:val="single"/>
            <w:lang w:eastAsia="de-DE"/>
          </w:rPr>
          <w:t>JVET-AE0102</w:t>
        </w:r>
      </w:hyperlink>
      <w:r w:rsidR="00C56C78" w:rsidRPr="00826E60">
        <w:rPr>
          <w:sz w:val="24"/>
          <w:lang w:eastAsia="de-DE"/>
        </w:rPr>
        <w:t xml:space="preserve"> EE2-4.3: Context </w:t>
      </w:r>
      <w:r w:rsidR="00C56C78" w:rsidRPr="0034665B">
        <w:rPr>
          <w:sz w:val="24"/>
          <w:lang w:val="en-CA" w:eastAsia="de-DE"/>
        </w:rPr>
        <w:t>modeling</w:t>
      </w:r>
      <w:r w:rsidR="00C56C78" w:rsidRPr="00826E60">
        <w:rPr>
          <w:sz w:val="24"/>
          <w:lang w:eastAsia="de-DE"/>
        </w:rPr>
        <w:t xml:space="preserve"> for transform coefficients for LFNST/NSPT [P. Nikitin, M. Coban, C. S.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000000" w:rsidP="001206EE">
      <w:pPr>
        <w:pStyle w:val="Heading9"/>
        <w:rPr>
          <w:sz w:val="24"/>
          <w:lang w:eastAsia="de-DE"/>
        </w:rPr>
      </w:pPr>
      <w:hyperlink r:id="rId512"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000000" w:rsidP="0034665B">
      <w:pPr>
        <w:pStyle w:val="Heading9"/>
        <w:rPr>
          <w:sz w:val="24"/>
          <w:lang w:eastAsia="de-DE"/>
        </w:rPr>
      </w:pPr>
      <w:hyperlink r:id="rId513"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for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000000" w:rsidP="001206EE">
      <w:pPr>
        <w:pStyle w:val="Heading9"/>
        <w:rPr>
          <w:sz w:val="24"/>
          <w:lang w:eastAsia="de-DE"/>
        </w:rPr>
      </w:pPr>
      <w:hyperlink r:id="rId514" w:history="1">
        <w:r w:rsidR="005D6FE6" w:rsidRPr="00CC02E5">
          <w:rPr>
            <w:color w:val="0000FF"/>
            <w:sz w:val="24"/>
            <w:u w:val="single"/>
            <w:lang w:val="en-CA" w:eastAsia="de-DE"/>
          </w:rPr>
          <w:t>JVET-AE0211</w:t>
        </w:r>
      </w:hyperlink>
      <w:r w:rsidR="005D6FE6" w:rsidRPr="001A1A92">
        <w:rPr>
          <w:sz w:val="24"/>
          <w:lang w:val="en-CA" w:eastAsia="de-DE"/>
        </w:rPr>
        <w:t xml:space="preserve"> </w:t>
      </w:r>
      <w:r w:rsidR="005D6FE6" w:rsidRPr="001206EE">
        <w:rPr>
          <w:sz w:val="24"/>
          <w:lang w:eastAsia="de-DE"/>
        </w:rPr>
        <w:t>crosscheck</w:t>
      </w:r>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000000" w:rsidP="0034665B">
      <w:pPr>
        <w:pStyle w:val="Heading9"/>
        <w:rPr>
          <w:sz w:val="24"/>
          <w:lang w:eastAsia="de-DE"/>
        </w:rPr>
      </w:pPr>
      <w:hyperlink r:id="rId515"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center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000000" w:rsidP="0034665B">
      <w:pPr>
        <w:pStyle w:val="Heading9"/>
        <w:rPr>
          <w:sz w:val="24"/>
          <w:lang w:eastAsia="de-DE"/>
        </w:rPr>
      </w:pPr>
      <w:hyperlink r:id="rId516" w:history="1">
        <w:r w:rsidR="005F69DA" w:rsidRPr="00826E60">
          <w:rPr>
            <w:color w:val="0000FF"/>
            <w:sz w:val="24"/>
            <w:u w:val="single"/>
            <w:lang w:eastAsia="de-DE"/>
          </w:rPr>
          <w:t>JVET-AE0149</w:t>
        </w:r>
      </w:hyperlink>
      <w:r w:rsidR="005F69DA" w:rsidRPr="00826E60">
        <w:rPr>
          <w:sz w:val="24"/>
          <w:lang w:eastAsia="de-DE"/>
        </w:rPr>
        <w:t xml:space="preserve"> Crosscheck of JVET-</w:t>
      </w:r>
      <w:r w:rsidR="005F69DA" w:rsidRPr="0034665B">
        <w:rPr>
          <w:sz w:val="24"/>
          <w:lang w:val="en-CA" w:eastAsia="de-DE"/>
        </w:rPr>
        <w:t>AE0125</w:t>
      </w:r>
      <w:r w:rsidR="005F69DA" w:rsidRPr="00826E60">
        <w:rPr>
          <w:sz w:val="24"/>
          <w:lang w:eastAsia="de-DE"/>
        </w:rPr>
        <w:t xml:space="preserve"> (EE2-4.1 Shifting Quantizer Center) [M. Coban (Qualcomm)] [late]</w:t>
      </w:r>
    </w:p>
    <w:p w14:paraId="53725EAB" w14:textId="77777777" w:rsidR="005F69DA" w:rsidRDefault="005F69DA" w:rsidP="004901D6"/>
    <w:p w14:paraId="2B4C4499" w14:textId="77777777" w:rsidR="009B147B" w:rsidRPr="00826E60" w:rsidRDefault="00000000" w:rsidP="0034665B">
      <w:pPr>
        <w:pStyle w:val="Heading9"/>
        <w:rPr>
          <w:sz w:val="24"/>
          <w:lang w:eastAsia="de-DE"/>
        </w:rPr>
      </w:pPr>
      <w:hyperlink r:id="rId517" w:history="1">
        <w:r w:rsidR="009B147B" w:rsidRPr="00826E60">
          <w:rPr>
            <w:color w:val="0000FF"/>
            <w:sz w:val="24"/>
            <w:u w:val="single"/>
            <w:lang w:eastAsia="de-DE"/>
          </w:rPr>
          <w:t>JVET-AE0132</w:t>
        </w:r>
      </w:hyperlink>
      <w:r w:rsidR="009B147B" w:rsidRPr="00826E60">
        <w:rPr>
          <w:sz w:val="24"/>
          <w:lang w:eastAsia="de-DE"/>
        </w:rPr>
        <w:t xml:space="preserve"> EE2-1.1: Partitioning </w:t>
      </w:r>
      <w:r w:rsidR="009B147B" w:rsidRPr="0034665B">
        <w:rPr>
          <w:sz w:val="24"/>
          <w:lang w:val="en-CA" w:eastAsia="de-DE"/>
        </w:rPr>
        <w:t>prediction</w:t>
      </w:r>
      <w:r w:rsidR="009B147B" w:rsidRPr="00826E60">
        <w:rPr>
          <w:sz w:val="24"/>
          <w:lang w:eastAsia="de-DE"/>
        </w:rPr>
        <w:t xml:space="preserve"> [G. Laroche, P. </w:t>
      </w:r>
      <w:proofErr w:type="spellStart"/>
      <w:r w:rsidR="009B147B" w:rsidRPr="00826E60">
        <w:rPr>
          <w:sz w:val="24"/>
          <w:lang w:eastAsia="de-DE"/>
        </w:rPr>
        <w:t>Onno</w:t>
      </w:r>
      <w:proofErr w:type="spellEnd"/>
      <w:r w:rsidR="009B147B" w:rsidRPr="00826E60">
        <w:rPr>
          <w:sz w:val="24"/>
          <w:lang w:eastAsia="de-DE"/>
        </w:rPr>
        <w:t xml:space="preserve"> (Canon)]</w:t>
      </w:r>
    </w:p>
    <w:p w14:paraId="20F1D5BE" w14:textId="5241FF4B" w:rsidR="009B147B" w:rsidRDefault="009B147B" w:rsidP="004901D6"/>
    <w:p w14:paraId="1700E7A6" w14:textId="77777777" w:rsidR="00D179BC" w:rsidRPr="004111BA" w:rsidRDefault="00000000" w:rsidP="00550244">
      <w:pPr>
        <w:pStyle w:val="Heading9"/>
        <w:rPr>
          <w:sz w:val="24"/>
          <w:lang w:eastAsia="de-DE"/>
        </w:rPr>
      </w:pPr>
      <w:hyperlink r:id="rId518"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Utida,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000000" w:rsidP="0034665B">
      <w:pPr>
        <w:pStyle w:val="Heading9"/>
        <w:rPr>
          <w:sz w:val="24"/>
          <w:lang w:eastAsia="de-DE"/>
        </w:rPr>
      </w:pPr>
      <w:hyperlink r:id="rId519" w:history="1">
        <w:r w:rsidR="009B147B" w:rsidRPr="00826E60">
          <w:rPr>
            <w:color w:val="0000FF"/>
            <w:sz w:val="24"/>
            <w:u w:val="single"/>
            <w:lang w:eastAsia="de-DE"/>
          </w:rPr>
          <w:t>JVET-AE0139</w:t>
        </w:r>
      </w:hyperlink>
      <w:r w:rsidR="009B147B" w:rsidRPr="00826E60">
        <w:rPr>
          <w:sz w:val="24"/>
          <w:lang w:eastAsia="de-DE"/>
        </w:rPr>
        <w:t xml:space="preserve"> EE2-5.2: Improved fixed filters for ALF [M. </w:t>
      </w:r>
      <w:proofErr w:type="spellStart"/>
      <w:r w:rsidR="009B147B" w:rsidRPr="00826E60">
        <w:rPr>
          <w:sz w:val="24"/>
          <w:lang w:eastAsia="de-DE"/>
        </w:rPr>
        <w:t>Karczewicz</w:t>
      </w:r>
      <w:proofErr w:type="spellEnd"/>
      <w:r w:rsidR="009B147B" w:rsidRPr="00826E60">
        <w:rPr>
          <w:sz w:val="24"/>
          <w:lang w:eastAsia="de-DE"/>
        </w:rPr>
        <w:t xml:space="preserve">, N. Hu, H. Wang, V. </w:t>
      </w:r>
      <w:proofErr w:type="spellStart"/>
      <w:r w:rsidR="009B147B" w:rsidRPr="00826E60">
        <w:rPr>
          <w:sz w:val="24"/>
          <w:lang w:eastAsia="de-DE"/>
        </w:rPr>
        <w:t>Seregin</w:t>
      </w:r>
      <w:proofErr w:type="spellEnd"/>
      <w:r w:rsidR="009B147B" w:rsidRPr="00826E60">
        <w:rPr>
          <w:sz w:val="24"/>
          <w:lang w:eastAsia="de-DE"/>
        </w:rPr>
        <w:t xml:space="preserve"> (Qualcomm)]</w:t>
      </w:r>
    </w:p>
    <w:p w14:paraId="2CEE65C7" w14:textId="10025635" w:rsidR="009B147B" w:rsidRDefault="009B147B" w:rsidP="004901D6"/>
    <w:p w14:paraId="75710754" w14:textId="35C7807F" w:rsidR="00BC5AC0" w:rsidRPr="00D41B2A" w:rsidRDefault="00000000" w:rsidP="001206EE">
      <w:pPr>
        <w:pStyle w:val="Heading9"/>
        <w:rPr>
          <w:sz w:val="24"/>
          <w:lang w:eastAsia="de-DE"/>
        </w:rPr>
      </w:pPr>
      <w:hyperlink r:id="rId520"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000000" w:rsidP="0034665B">
      <w:pPr>
        <w:pStyle w:val="Heading9"/>
        <w:rPr>
          <w:sz w:val="24"/>
          <w:lang w:eastAsia="de-DE"/>
        </w:rPr>
      </w:pPr>
      <w:hyperlink r:id="rId521" w:history="1">
        <w:r w:rsidR="005F69DA" w:rsidRPr="00826E60">
          <w:rPr>
            <w:color w:val="0000FF"/>
            <w:sz w:val="24"/>
            <w:u w:val="single"/>
            <w:lang w:eastAsia="de-DE"/>
          </w:rPr>
          <w:t>JVET-AE0150</w:t>
        </w:r>
      </w:hyperlink>
      <w:r w:rsidR="005F69DA" w:rsidRPr="00826E60">
        <w:rPr>
          <w:sz w:val="24"/>
          <w:lang w:eastAsia="de-DE"/>
        </w:rPr>
        <w:t xml:space="preserve"> EE2-3.7 RPR with new filters for scale factor 1.25x and 1.33x [J. Samuelsson-Allendes, S. Deshpande (Sharp)]</w:t>
      </w:r>
    </w:p>
    <w:p w14:paraId="42BC4C5D" w14:textId="09B9FE10" w:rsidR="005F69DA" w:rsidRDefault="005F69DA" w:rsidP="005F69DA"/>
    <w:p w14:paraId="21F835A5" w14:textId="4199699E" w:rsidR="00EA5CDE" w:rsidRPr="006170D4" w:rsidRDefault="00000000" w:rsidP="001206EE">
      <w:pPr>
        <w:pStyle w:val="Heading9"/>
        <w:rPr>
          <w:sz w:val="24"/>
          <w:lang w:eastAsia="de-DE"/>
        </w:rPr>
      </w:pPr>
      <w:hyperlink r:id="rId522"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000000" w:rsidP="0034665B">
      <w:pPr>
        <w:pStyle w:val="Heading9"/>
        <w:rPr>
          <w:sz w:val="24"/>
          <w:lang w:eastAsia="de-DE"/>
        </w:rPr>
      </w:pPr>
      <w:hyperlink r:id="rId523" w:history="1">
        <w:r w:rsidR="005F69DA" w:rsidRPr="00826E60">
          <w:rPr>
            <w:color w:val="0000FF"/>
            <w:sz w:val="24"/>
            <w:u w:val="single"/>
            <w:lang w:eastAsia="de-DE"/>
          </w:rPr>
          <w:t>JVET-AE0151</w:t>
        </w:r>
      </w:hyperlink>
      <w:r w:rsidR="005F69DA" w:rsidRPr="00826E60">
        <w:rPr>
          <w:sz w:val="24"/>
          <w:lang w:eastAsia="de-DE"/>
        </w:rPr>
        <w:t xml:space="preserve"> EE2-5.1: CCSAO with extended edge classifiers and history offsets [C.-W. </w:t>
      </w:r>
      <w:proofErr w:type="spellStart"/>
      <w:r w:rsidR="005F69DA" w:rsidRPr="00826E60">
        <w:rPr>
          <w:sz w:val="24"/>
          <w:lang w:eastAsia="de-DE"/>
        </w:rPr>
        <w:t>Kuo</w:t>
      </w:r>
      <w:proofErr w:type="spellEnd"/>
      <w:r w:rsidR="005F69DA" w:rsidRPr="00826E60">
        <w:rPr>
          <w:sz w:val="24"/>
          <w:lang w:eastAsia="de-DE"/>
        </w:rPr>
        <w:t xml:space="preserve">, X. </w:t>
      </w:r>
      <w:proofErr w:type="spellStart"/>
      <w:r w:rsidR="005F69DA" w:rsidRPr="00826E60">
        <w:rPr>
          <w:sz w:val="24"/>
          <w:lang w:eastAsia="de-DE"/>
        </w:rPr>
        <w:t>Xiu</w:t>
      </w:r>
      <w:proofErr w:type="spellEnd"/>
      <w:r w:rsidR="005F69DA" w:rsidRPr="00826E60">
        <w:rPr>
          <w:sz w:val="24"/>
          <w:lang w:eastAsia="de-DE"/>
        </w:rPr>
        <w:t xml:space="preserve">,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000000" w:rsidP="001206EE">
      <w:pPr>
        <w:pStyle w:val="Heading9"/>
        <w:rPr>
          <w:sz w:val="24"/>
          <w:lang w:eastAsia="de-DE"/>
        </w:rPr>
      </w:pPr>
      <w:hyperlink r:id="rId524"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000000" w:rsidP="0034665B">
      <w:pPr>
        <w:pStyle w:val="Heading9"/>
        <w:rPr>
          <w:sz w:val="24"/>
          <w:lang w:eastAsia="de-DE"/>
        </w:rPr>
      </w:pPr>
      <w:hyperlink r:id="rId525"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of Test 5.1b and Test 5.2c [C.-W. </w:t>
      </w:r>
      <w:proofErr w:type="spellStart"/>
      <w:r w:rsidR="005F69DA" w:rsidRPr="00826E60">
        <w:rPr>
          <w:sz w:val="24"/>
          <w:lang w:eastAsia="de-DE"/>
        </w:rPr>
        <w:t>Kuo</w:t>
      </w:r>
      <w:proofErr w:type="spellEnd"/>
      <w:r w:rsidR="005F69DA" w:rsidRPr="00826E60">
        <w:rPr>
          <w:sz w:val="24"/>
          <w:lang w:eastAsia="de-DE"/>
        </w:rPr>
        <w:t xml:space="preserve">, X. </w:t>
      </w:r>
      <w:proofErr w:type="spellStart"/>
      <w:r w:rsidR="005F69DA" w:rsidRPr="00826E60">
        <w:rPr>
          <w:sz w:val="24"/>
          <w:lang w:eastAsia="de-DE"/>
        </w:rPr>
        <w:t>Xiu</w:t>
      </w:r>
      <w:proofErr w:type="spellEnd"/>
      <w:r w:rsidR="005F69DA" w:rsidRPr="00826E60">
        <w:rPr>
          <w:sz w:val="24"/>
          <w:lang w:eastAsia="de-DE"/>
        </w:rPr>
        <w:t xml:space="preserve">,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xml:space="preserve">, N. Hu, H. Wang, V. </w:t>
      </w:r>
      <w:proofErr w:type="spellStart"/>
      <w:r w:rsidR="005F69DA" w:rsidRPr="00826E60">
        <w:rPr>
          <w:sz w:val="24"/>
          <w:lang w:eastAsia="de-DE"/>
        </w:rPr>
        <w:t>Seregin</w:t>
      </w:r>
      <w:proofErr w:type="spellEnd"/>
      <w:r w:rsidR="005F69DA" w:rsidRPr="00826E60">
        <w:rPr>
          <w:sz w:val="24"/>
          <w:lang w:eastAsia="de-DE"/>
        </w:rPr>
        <w:t xml:space="preserve"> (Qualcomm)]</w:t>
      </w:r>
    </w:p>
    <w:p w14:paraId="7469F8BC" w14:textId="7C0AFF68" w:rsidR="005F69DA" w:rsidRDefault="005F69DA" w:rsidP="004901D6"/>
    <w:p w14:paraId="7702486E" w14:textId="12BBC54E" w:rsidR="00D179BC" w:rsidRPr="004111BA" w:rsidRDefault="00000000" w:rsidP="00550244">
      <w:pPr>
        <w:pStyle w:val="Heading9"/>
        <w:rPr>
          <w:sz w:val="24"/>
          <w:lang w:eastAsia="de-DE"/>
        </w:rPr>
      </w:pPr>
      <w:hyperlink r:id="rId526"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000000" w:rsidP="0034665B">
      <w:pPr>
        <w:pStyle w:val="Heading9"/>
        <w:rPr>
          <w:sz w:val="24"/>
          <w:lang w:eastAsia="de-DE"/>
        </w:rPr>
      </w:pPr>
      <w:hyperlink r:id="rId527" w:history="1">
        <w:r w:rsidR="00647968" w:rsidRPr="00826E60">
          <w:rPr>
            <w:color w:val="0000FF"/>
            <w:sz w:val="24"/>
            <w:u w:val="single"/>
            <w:lang w:eastAsia="de-DE"/>
          </w:rPr>
          <w:t>JVET-AE0159</w:t>
        </w:r>
      </w:hyperlink>
      <w:r w:rsidR="00647968" w:rsidRPr="00826E60">
        <w:rPr>
          <w:sz w:val="24"/>
          <w:lang w:eastAsia="de-DE"/>
        </w:rPr>
        <w:t xml:space="preserve"> EE2-2.5: Filtered Intra Block Copy (FIBC) [H.-J. </w:t>
      </w:r>
      <w:proofErr w:type="spellStart"/>
      <w:r w:rsidR="00647968" w:rsidRPr="00826E60">
        <w:rPr>
          <w:sz w:val="24"/>
          <w:lang w:eastAsia="de-DE"/>
        </w:rPr>
        <w:t>Jhu</w:t>
      </w:r>
      <w:proofErr w:type="spellEnd"/>
      <w:r w:rsidR="00647968" w:rsidRPr="00826E60">
        <w:rPr>
          <w:sz w:val="24"/>
          <w:lang w:eastAsia="de-DE"/>
        </w:rPr>
        <w:t xml:space="preserve">, X. </w:t>
      </w:r>
      <w:proofErr w:type="spellStart"/>
      <w:r w:rsidR="00647968" w:rsidRPr="00826E60">
        <w:rPr>
          <w:sz w:val="24"/>
          <w:lang w:eastAsia="de-DE"/>
        </w:rPr>
        <w:t>Xiu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000000">
      <w:pPr>
        <w:pStyle w:val="Heading9"/>
        <w:rPr>
          <w:sz w:val="24"/>
          <w:lang w:val="en-CA" w:eastAsia="de-DE"/>
        </w:rPr>
      </w:pPr>
      <w:hyperlink r:id="rId528"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000000" w:rsidP="0034665B">
      <w:pPr>
        <w:pStyle w:val="Heading9"/>
        <w:rPr>
          <w:sz w:val="24"/>
          <w:lang w:eastAsia="de-DE"/>
        </w:rPr>
      </w:pPr>
      <w:hyperlink r:id="rId529" w:history="1">
        <w:r w:rsidR="00647968" w:rsidRPr="00826E60">
          <w:rPr>
            <w:color w:val="0000FF"/>
            <w:sz w:val="24"/>
            <w:u w:val="single"/>
            <w:lang w:eastAsia="de-DE"/>
          </w:rPr>
          <w:t>JVET-AE0169</w:t>
        </w:r>
      </w:hyperlink>
      <w:r w:rsidR="00647968" w:rsidRPr="00826E60">
        <w:rPr>
          <w:sz w:val="24"/>
          <w:lang w:eastAsia="de-DE"/>
        </w:rPr>
        <w:t xml:space="preserve"> EE2-2.2/EE2-2.3/EE2-2.4: Bi-predictive IBC GPM, bi-predictive IBC, and IBC MBVD list derivation for camera </w:t>
      </w:r>
      <w:r w:rsidR="00647968" w:rsidRPr="0034665B">
        <w:rPr>
          <w:sz w:val="24"/>
          <w:lang w:val="en-CA" w:eastAsia="de-DE"/>
        </w:rPr>
        <w:t>captured</w:t>
      </w:r>
      <w:r w:rsidR="00647968" w:rsidRPr="00826E60">
        <w:rPr>
          <w:sz w:val="24"/>
          <w:lang w:eastAsia="de-DE"/>
        </w:rPr>
        <w:t xml:space="preserve"> and screen contents [Y. </w:t>
      </w:r>
      <w:proofErr w:type="spellStart"/>
      <w:r w:rsidR="00647968" w:rsidRPr="00826E60">
        <w:rPr>
          <w:sz w:val="24"/>
          <w:lang w:eastAsia="de-DE"/>
        </w:rPr>
        <w:t>Kidani</w:t>
      </w:r>
      <w:proofErr w:type="spellEnd"/>
      <w:r w:rsidR="00647968" w:rsidRPr="00826E60">
        <w:rPr>
          <w:sz w:val="24"/>
          <w:lang w:eastAsia="de-DE"/>
        </w:rPr>
        <w:t xml:space="preserve">, H. Kato, K. Kawamura (KDDI), C. Ma, X. </w:t>
      </w:r>
      <w:proofErr w:type="spellStart"/>
      <w:r w:rsidR="00647968" w:rsidRPr="00826E60">
        <w:rPr>
          <w:sz w:val="24"/>
          <w:lang w:eastAsia="de-DE"/>
        </w:rPr>
        <w:t>Xiu</w:t>
      </w:r>
      <w:proofErr w:type="spellEnd"/>
      <w:r w:rsidR="00647968" w:rsidRPr="00826E60">
        <w:rPr>
          <w:sz w:val="24"/>
          <w:lang w:eastAsia="de-DE"/>
        </w:rPr>
        <w:t xml:space="preserve">,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Nikitin, H. Huang,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000000" w:rsidP="001206EE">
      <w:pPr>
        <w:pStyle w:val="Heading9"/>
        <w:rPr>
          <w:sz w:val="24"/>
          <w:lang w:eastAsia="de-DE"/>
        </w:rPr>
      </w:pPr>
      <w:hyperlink r:id="rId530"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000000" w:rsidP="001206EE">
      <w:pPr>
        <w:pStyle w:val="Heading9"/>
        <w:rPr>
          <w:sz w:val="24"/>
          <w:lang w:eastAsia="de-DE"/>
        </w:rPr>
      </w:pPr>
      <w:hyperlink r:id="rId531"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000000" w:rsidP="00550244">
      <w:pPr>
        <w:pStyle w:val="Heading9"/>
        <w:rPr>
          <w:sz w:val="24"/>
          <w:lang w:eastAsia="de-DE"/>
        </w:rPr>
      </w:pPr>
      <w:hyperlink r:id="rId532"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000000" w:rsidP="001206EE">
      <w:pPr>
        <w:pStyle w:val="Heading9"/>
        <w:rPr>
          <w:sz w:val="24"/>
          <w:lang w:eastAsia="de-DE"/>
        </w:rPr>
      </w:pPr>
      <w:hyperlink r:id="rId533"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Heading3"/>
        <w:rPr>
          <w:lang w:val="en-CA"/>
        </w:rPr>
      </w:pPr>
      <w:bookmarkStart w:id="7008" w:name="_Ref119779944"/>
      <w:r w:rsidRPr="00891F3A">
        <w:rPr>
          <w:lang w:val="en-CA"/>
        </w:rPr>
        <w:t>EE2 related contributions (</w:t>
      </w:r>
      <w:r w:rsidR="003A1291">
        <w:rPr>
          <w:lang w:val="en-CA"/>
        </w:rPr>
        <w:t>2</w:t>
      </w:r>
      <w:r w:rsidRPr="00891F3A">
        <w:rPr>
          <w:lang w:val="en-CA"/>
        </w:rPr>
        <w:t>)</w:t>
      </w:r>
      <w:bookmarkEnd w:id="7006"/>
      <w:bookmarkEnd w:id="7007"/>
      <w:bookmarkEnd w:id="7008"/>
    </w:p>
    <w:p w14:paraId="3EDC54B1" w14:textId="40B83CC1" w:rsidR="00E4153A" w:rsidRDefault="00E4153A" w:rsidP="00E4153A">
      <w:bookmarkStart w:id="7009" w:name="_Ref69400686"/>
      <w:bookmarkStart w:id="7010"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000000" w:rsidP="0034665B">
      <w:pPr>
        <w:pStyle w:val="Heading9"/>
        <w:rPr>
          <w:sz w:val="24"/>
          <w:lang w:eastAsia="de-DE"/>
        </w:rPr>
      </w:pPr>
      <w:hyperlink r:id="rId534"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w:t>
      </w:r>
      <w:proofErr w:type="spellStart"/>
      <w:r w:rsidR="00B45C78" w:rsidRPr="00826E60">
        <w:rPr>
          <w:sz w:val="24"/>
          <w:lang w:eastAsia="de-DE"/>
        </w:rPr>
        <w:t>Bytedance</w:t>
      </w:r>
      <w:proofErr w:type="spellEnd"/>
      <w:r w:rsidR="00B45C78" w:rsidRPr="00826E60">
        <w:rPr>
          <w:sz w:val="24"/>
          <w:lang w:eastAsia="de-DE"/>
        </w:rPr>
        <w:t>)]</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1E252894" w:rsidR="00D03C12" w:rsidRPr="009F75C6" w:rsidRDefault="00D03C12" w:rsidP="00E4153A">
      <w:pPr>
        <w:rPr>
          <w:lang w:val="fr-FR"/>
        </w:rPr>
      </w:pPr>
      <w:del w:id="7011" w:author="Gary Sullivan" w:date="2023-08-04T19:14:00Z">
        <w:r w:rsidRPr="009F75C6" w:rsidDel="00536F7C">
          <w:rPr>
            <w:highlight w:val="yellow"/>
            <w:lang w:val="fr-FR"/>
          </w:rPr>
          <w:delText>Investigate in EE</w:delText>
        </w:r>
      </w:del>
      <w:ins w:id="7012" w:author="Gary Sullivan" w:date="2023-08-04T19:14:00Z">
        <w:r w:rsidR="00536F7C">
          <w:rPr>
            <w:highlight w:val="yellow"/>
            <w:lang w:val="fr-FR"/>
          </w:rPr>
          <w:t xml:space="preserve">It </w:t>
        </w:r>
        <w:proofErr w:type="spellStart"/>
        <w:r w:rsidR="00536F7C">
          <w:rPr>
            <w:highlight w:val="yellow"/>
            <w:lang w:val="fr-FR"/>
          </w:rPr>
          <w:t>was</w:t>
        </w:r>
        <w:proofErr w:type="spellEnd"/>
        <w:r w:rsidR="00536F7C">
          <w:rPr>
            <w:highlight w:val="yellow"/>
            <w:lang w:val="fr-FR"/>
          </w:rPr>
          <w:t xml:space="preserve"> </w:t>
        </w:r>
        <w:proofErr w:type="spellStart"/>
        <w:r w:rsidR="00536F7C">
          <w:rPr>
            <w:highlight w:val="yellow"/>
            <w:lang w:val="fr-FR"/>
          </w:rPr>
          <w:t>agreed</w:t>
        </w:r>
        <w:proofErr w:type="spellEnd"/>
        <w:r w:rsidR="00536F7C">
          <w:rPr>
            <w:highlight w:val="yellow"/>
            <w:lang w:val="fr-FR"/>
          </w:rPr>
          <w:t xml:space="preserve"> to </w:t>
        </w:r>
        <w:proofErr w:type="spellStart"/>
        <w:r w:rsidR="00536F7C">
          <w:rPr>
            <w:highlight w:val="yellow"/>
            <w:lang w:val="fr-FR"/>
          </w:rPr>
          <w:t>investigate</w:t>
        </w:r>
        <w:proofErr w:type="spellEnd"/>
        <w:r w:rsidR="00536F7C">
          <w:rPr>
            <w:highlight w:val="yellow"/>
            <w:lang w:val="fr-FR"/>
          </w:rPr>
          <w:t xml:space="preserve"> </w:t>
        </w:r>
        <w:proofErr w:type="spellStart"/>
        <w:r w:rsidR="00536F7C">
          <w:rPr>
            <w:highlight w:val="yellow"/>
            <w:lang w:val="fr-FR"/>
          </w:rPr>
          <w:t>this</w:t>
        </w:r>
        <w:proofErr w:type="spellEnd"/>
        <w:r w:rsidR="00536F7C">
          <w:rPr>
            <w:highlight w:val="yellow"/>
            <w:lang w:val="fr-FR"/>
          </w:rPr>
          <w:t xml:space="preserve"> in the EE</w:t>
        </w:r>
      </w:ins>
      <w:r>
        <w:rPr>
          <w:lang w:val="fr-FR"/>
        </w:rPr>
        <w:t>.</w:t>
      </w:r>
    </w:p>
    <w:p w14:paraId="0410E520" w14:textId="5CC9797A" w:rsidR="00B45C78" w:rsidRPr="00826E60" w:rsidRDefault="00000000" w:rsidP="0034665B">
      <w:pPr>
        <w:pStyle w:val="Heading9"/>
        <w:rPr>
          <w:sz w:val="24"/>
          <w:lang w:eastAsia="de-DE"/>
        </w:rPr>
      </w:pPr>
      <w:hyperlink r:id="rId535"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Guided Chroma Direct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xml:space="preserve">, P. </w:t>
      </w:r>
      <w:proofErr w:type="spellStart"/>
      <w:r w:rsidR="00B45C78" w:rsidRPr="00D62023">
        <w:rPr>
          <w:sz w:val="24"/>
          <w:lang w:eastAsia="de-DE"/>
        </w:rPr>
        <w:t>Bordes</w:t>
      </w:r>
      <w:proofErr w:type="spellEnd"/>
      <w:r w:rsidR="00B45C78" w:rsidRPr="00D62023">
        <w:rPr>
          <w:sz w:val="24"/>
          <w:lang w:eastAsia="de-DE"/>
        </w:rPr>
        <w:t>,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[late]</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w:t>
      </w:r>
      <w:proofErr w:type="spellStart"/>
      <w:r w:rsidRPr="00C23C6B">
        <w:t>IntraTMP</w:t>
      </w:r>
      <w:proofErr w:type="spellEnd"/>
      <w:r w:rsidRPr="00C23C6B">
        <w:t xml:space="preserve">, DM is set to planar. This contribution proposes to use a method </w:t>
      </w:r>
      <w:proofErr w:type="gramStart"/>
      <w:r w:rsidRPr="00C23C6B">
        <w:t>similar to</w:t>
      </w:r>
      <w:proofErr w:type="gramEnd"/>
      <w:r w:rsidRPr="00C23C6B">
        <w:t xml:space="preserve">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 xml:space="preserve">According to proponents, this should be independent from adoptions to ECM10, </w:t>
      </w:r>
      <w:proofErr w:type="gramStart"/>
      <w:r>
        <w:t>and also</w:t>
      </w:r>
      <w:proofErr w:type="gramEnd"/>
      <w:r>
        <w:t xml:space="preserve">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t>
      </w:r>
      <w:proofErr w:type="gramStart"/>
      <w:r w:rsidR="005566CB">
        <w:t>were</w:t>
      </w:r>
      <w:proofErr w:type="gramEnd"/>
      <w:r w:rsidR="005566CB">
        <w:t xml:space="preserve"> results were presented in v2, and relatively large variations.</w:t>
      </w:r>
    </w:p>
    <w:p w14:paraId="3902F801" w14:textId="564A87B8" w:rsidR="005566CB" w:rsidRDefault="005566CB" w:rsidP="00A80529">
      <w:r>
        <w:t>Further study, not in EE</w:t>
      </w:r>
    </w:p>
    <w:p w14:paraId="7EB2E448" w14:textId="795E847D" w:rsidR="00E03821" w:rsidRPr="00891F3A" w:rsidRDefault="005A1D71" w:rsidP="00B0633D">
      <w:pPr>
        <w:pStyle w:val="Heading3"/>
        <w:rPr>
          <w:lang w:val="en-CA"/>
        </w:rPr>
      </w:pPr>
      <w:bookmarkStart w:id="7013" w:name="_Ref109221765"/>
      <w:bookmarkStart w:id="7014"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7009"/>
      <w:bookmarkEnd w:id="7010"/>
      <w:bookmarkEnd w:id="7013"/>
      <w:bookmarkEnd w:id="7014"/>
    </w:p>
    <w:p w14:paraId="5FF8A71D" w14:textId="3A0DB023" w:rsidR="00E4153A" w:rsidRDefault="00E4153A" w:rsidP="00E4153A">
      <w:bookmarkStart w:id="7015" w:name="_Ref37794812"/>
      <w:bookmarkStart w:id="7016" w:name="_Ref92384935"/>
      <w:bookmarkStart w:id="7017" w:name="_Ref518893239"/>
      <w:bookmarkStart w:id="7018" w:name="_Ref20610870"/>
      <w:bookmarkStart w:id="7019" w:name="_Hlk37015736"/>
      <w:bookmarkStart w:id="7020" w:name="_Ref511637164"/>
      <w:bookmarkStart w:id="7021" w:name="_Ref534462031"/>
      <w:bookmarkStart w:id="7022" w:name="_Ref451632402"/>
      <w:bookmarkStart w:id="7023" w:name="_Ref432590081"/>
      <w:bookmarkStart w:id="7024" w:name="_Ref345950302"/>
      <w:bookmarkStart w:id="7025" w:name="_Ref392897275"/>
      <w:bookmarkStart w:id="7026" w:name="_Ref421891381"/>
      <w:bookmarkEnd w:id="6440"/>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000000" w:rsidP="009A755D">
      <w:pPr>
        <w:pStyle w:val="Heading9"/>
        <w:rPr>
          <w:sz w:val="24"/>
          <w:lang w:eastAsia="de-DE"/>
        </w:rPr>
      </w:pPr>
      <w:hyperlink r:id="rId536" w:history="1">
        <w:r w:rsidR="009A755D" w:rsidRPr="00826E60">
          <w:rPr>
            <w:color w:val="0000FF"/>
            <w:sz w:val="24"/>
            <w:u w:val="single"/>
            <w:lang w:eastAsia="de-DE"/>
          </w:rPr>
          <w:t>JVET-AE0056</w:t>
        </w:r>
      </w:hyperlink>
      <w:r w:rsidR="009A755D" w:rsidRPr="00826E60">
        <w:rPr>
          <w:sz w:val="24"/>
          <w:lang w:eastAsia="de-DE"/>
        </w:rPr>
        <w:t xml:space="preserve"> Non-EE2: Changes on TIMD and SGPM for reducing ECM decoder complexity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41641">
      <w:pPr>
        <w:numPr>
          <w:ilvl w:val="0"/>
          <w:numId w:val="83"/>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41641">
      <w:pPr>
        <w:numPr>
          <w:ilvl w:val="0"/>
          <w:numId w:val="83"/>
        </w:numPr>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000000" w:rsidP="009A755D">
      <w:pPr>
        <w:pStyle w:val="Heading9"/>
        <w:rPr>
          <w:sz w:val="24"/>
          <w:lang w:eastAsia="de-DE"/>
        </w:rPr>
      </w:pPr>
      <w:hyperlink r:id="rId537" w:history="1">
        <w:r w:rsidR="009A755D" w:rsidRPr="006170D4">
          <w:rPr>
            <w:color w:val="0000FF"/>
            <w:sz w:val="24"/>
            <w:u w:val="single"/>
            <w:lang w:val="en-CA" w:eastAsia="de-DE"/>
          </w:rPr>
          <w:t>JVET-AE0201</w:t>
        </w:r>
      </w:hyperlink>
      <w:r w:rsidR="009A755D" w:rsidRPr="006170D4">
        <w:rPr>
          <w:sz w:val="24"/>
          <w:lang w:val="en-CA" w:eastAsia="de-DE"/>
        </w:rPr>
        <w:t xml:space="preserve"> </w:t>
      </w:r>
      <w:r w:rsidR="009A755D" w:rsidRPr="001206EE">
        <w:rPr>
          <w:sz w:val="24"/>
          <w:lang w:eastAsia="de-DE"/>
        </w:rPr>
        <w:t>Crosscheck</w:t>
      </w:r>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000000" w:rsidP="00893D35">
      <w:pPr>
        <w:pStyle w:val="Heading9"/>
        <w:rPr>
          <w:sz w:val="24"/>
          <w:lang w:eastAsia="de-DE"/>
        </w:rPr>
      </w:pPr>
      <w:hyperlink r:id="rId538" w:history="1">
        <w:r w:rsidR="00893D35" w:rsidRPr="00826E60">
          <w:rPr>
            <w:color w:val="0000FF"/>
            <w:sz w:val="24"/>
            <w:u w:val="single"/>
            <w:lang w:eastAsia="de-DE"/>
          </w:rPr>
          <w:t>JVET-AE0071</w:t>
        </w:r>
      </w:hyperlink>
      <w:r w:rsidR="00893D35" w:rsidRPr="00826E60">
        <w:rPr>
          <w:sz w:val="24"/>
          <w:lang w:eastAsia="de-DE"/>
        </w:rPr>
        <w:t xml:space="preserve"> AHG12: DIMD Merge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lastRenderedPageBreak/>
        <w:t xml:space="preserve">It is reported that adding the proposed DIMD Merge to ECM in AI configuration provides -0.08%, 0.01% and 0.07% BD-rate impact for Y, U and V, respectively. </w:t>
      </w:r>
      <w:del w:id="7027" w:author="Gary Sullivan" w:date="2023-08-04T17:02:00Z">
        <w:r w:rsidRPr="00A25A47" w:rsidDel="00A621D6">
          <w:delText xml:space="preserve"> </w:delText>
        </w:r>
      </w:del>
      <w:r w:rsidRPr="00A25A47">
        <w:t xml:space="preserve">In RA configuration the impact is reportedly x%, y%, z% </w:t>
      </w:r>
      <w:del w:id="7028" w:author="Gary Sullivan" w:date="2023-08-04T17:02:00Z">
        <w:r w:rsidRPr="00A25A47" w:rsidDel="00A621D6">
          <w:delText xml:space="preserve"> </w:delText>
        </w:r>
      </w:del>
      <w:r w:rsidRPr="00A25A47">
        <w:t>for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5396BEBB" w:rsidR="00A25A47" w:rsidRDefault="00A25A47" w:rsidP="00893D35">
      <w:r>
        <w:t xml:space="preserve">Is it necessary to store histograms of </w:t>
      </w:r>
      <w:del w:id="7029" w:author="Gary Sullivan" w:date="2023-08-04T16:18:00Z">
        <w:r w:rsidDel="00E469CA">
          <w:delText>neighbor</w:delText>
        </w:r>
      </w:del>
      <w:proofErr w:type="spellStart"/>
      <w:ins w:id="7030" w:author="Gary Sullivan" w:date="2023-08-04T16:18:00Z">
        <w:r w:rsidR="00E469CA">
          <w:t>neighbour</w:t>
        </w:r>
      </w:ins>
      <w:r>
        <w:t>ing</w:t>
      </w:r>
      <w:proofErr w:type="spellEnd"/>
      <w:r>
        <w:t xml:space="preserve">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09CB1DA3" w:rsidR="00A25A47" w:rsidRDefault="00A25A47" w:rsidP="00893D35">
      <w:del w:id="7031" w:author="Gary Sullivan" w:date="2023-08-04T19:14:00Z">
        <w:r w:rsidRPr="009F75C6" w:rsidDel="00536F7C">
          <w:rPr>
            <w:highlight w:val="yellow"/>
          </w:rPr>
          <w:delText>Investigate in EE</w:delText>
        </w:r>
      </w:del>
      <w:ins w:id="7032" w:author="Gary Sullivan" w:date="2023-08-04T19:14:00Z">
        <w:r w:rsidR="00536F7C">
          <w:rPr>
            <w:highlight w:val="yellow"/>
          </w:rPr>
          <w:t>It was agreed to investigate this in the EE</w:t>
        </w:r>
      </w:ins>
      <w:r>
        <w:t xml:space="preserve">. </w:t>
      </w:r>
      <w:proofErr w:type="gramStart"/>
      <w:r>
        <w:t>Also</w:t>
      </w:r>
      <w:proofErr w:type="gramEnd"/>
      <w:r>
        <w:t xml:space="preserve"> analysis of memory needs</w:t>
      </w:r>
      <w:r w:rsidR="00490E36">
        <w:t xml:space="preserve"> is requested</w:t>
      </w:r>
      <w:r>
        <w:t>.</w:t>
      </w:r>
    </w:p>
    <w:p w14:paraId="1CF13454" w14:textId="77777777" w:rsidR="00893D35" w:rsidRPr="00826E60" w:rsidRDefault="00000000" w:rsidP="00893D35">
      <w:pPr>
        <w:pStyle w:val="Heading9"/>
        <w:rPr>
          <w:sz w:val="24"/>
          <w:lang w:eastAsia="de-DE"/>
        </w:rPr>
      </w:pPr>
      <w:hyperlink r:id="rId539"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Merge mode [L. Zhang, Y. Yu, H. Yu, D. Wang (OPPO)]</w:t>
      </w:r>
    </w:p>
    <w:p w14:paraId="615F2D2B" w14:textId="2D6F37E1" w:rsidR="00A25A47" w:rsidRPr="00A25A47" w:rsidRDefault="00A25A47" w:rsidP="00A25A47">
      <w:r w:rsidRPr="00A25A47">
        <w:rPr>
          <w:rFonts w:hint="eastAsia"/>
        </w:rPr>
        <w:t>T</w:t>
      </w:r>
      <w:r w:rsidRPr="00A25A47">
        <w:t xml:space="preserve">his contribution proposes an IBC-LIC model merge mode that inherits IBC-LIC model parameters from spatial adjacent and non-adjacent </w:t>
      </w:r>
      <w:del w:id="7033" w:author="Gary Sullivan" w:date="2023-08-04T16:18:00Z">
        <w:r w:rsidRPr="00A25A47" w:rsidDel="00E469CA">
          <w:delText>neighbor</w:delText>
        </w:r>
      </w:del>
      <w:proofErr w:type="spellStart"/>
      <w:ins w:id="7034" w:author="Gary Sullivan" w:date="2023-08-04T16:18:00Z">
        <w:r w:rsidR="00E469CA">
          <w:t>neighbour</w:t>
        </w:r>
      </w:ins>
      <w:r w:rsidRPr="00A25A47">
        <w:t>s</w:t>
      </w:r>
      <w:proofErr w:type="spellEnd"/>
      <w:r w:rsidRPr="00A25A47">
        <w:t>,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17B6FA63" w:rsidR="005E6B56" w:rsidRDefault="005E6B56" w:rsidP="00893D35">
      <w:pPr>
        <w:rPr>
          <w:lang w:val="fr-FR"/>
        </w:rPr>
      </w:pPr>
      <w:r>
        <w:rPr>
          <w:lang w:val="fr-FR"/>
        </w:rPr>
        <w:t xml:space="preserve">No attractive </w:t>
      </w:r>
      <w:proofErr w:type="spellStart"/>
      <w:r>
        <w:rPr>
          <w:lang w:val="fr-FR"/>
        </w:rPr>
        <w:t>tradeoff</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almost</w:t>
      </w:r>
      <w:proofErr w:type="spellEnd"/>
      <w:r>
        <w:rPr>
          <w:lang w:val="fr-FR"/>
        </w:rPr>
        <w:t xml:space="preserve"> 2% encoder runtime </w:t>
      </w:r>
      <w:proofErr w:type="spellStart"/>
      <w:r>
        <w:rPr>
          <w:lang w:val="fr-FR"/>
        </w:rPr>
        <w:t>increase</w:t>
      </w:r>
      <w:proofErr w:type="spellEnd"/>
      <w:r>
        <w:rPr>
          <w:lang w:val="fr-FR"/>
        </w:rPr>
        <w:t>.</w:t>
      </w:r>
    </w:p>
    <w:p w14:paraId="61B0719E" w14:textId="60594C29"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w:t>
      </w:r>
    </w:p>
    <w:p w14:paraId="6729A891" w14:textId="7D14D307" w:rsidR="007214B0" w:rsidRPr="00AF5387" w:rsidRDefault="00000000" w:rsidP="009F75C6">
      <w:pPr>
        <w:pStyle w:val="Heading9"/>
        <w:rPr>
          <w:sz w:val="24"/>
          <w:lang w:eastAsia="de-DE"/>
        </w:rPr>
      </w:pPr>
      <w:hyperlink r:id="rId540"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000000" w:rsidP="00893D35">
      <w:pPr>
        <w:pStyle w:val="Heading9"/>
        <w:rPr>
          <w:sz w:val="24"/>
          <w:lang w:eastAsia="de-DE"/>
        </w:rPr>
      </w:pPr>
      <w:hyperlink r:id="rId541"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vector [Y. Yu, L. Zhang, L. Xu, H. Yu, J. Gan, F. Wang, Z. </w:t>
      </w:r>
      <w:proofErr w:type="spellStart"/>
      <w:r w:rsidR="00893D35" w:rsidRPr="00826E60">
        <w:rPr>
          <w:sz w:val="24"/>
          <w:lang w:eastAsia="de-DE"/>
        </w:rPr>
        <w:t>Xie</w:t>
      </w:r>
      <w:proofErr w:type="spellEnd"/>
      <w:r w:rsidR="00893D35" w:rsidRPr="00826E60">
        <w:rPr>
          <w:sz w:val="24"/>
          <w:lang w:eastAsia="de-DE"/>
        </w:rPr>
        <w:t>,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lastRenderedPageBreak/>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2E0F9A8B" w:rsidR="0010503C" w:rsidRPr="0043419F" w:rsidRDefault="0010503C" w:rsidP="00893D35">
      <w:del w:id="7035" w:author="Gary Sullivan" w:date="2023-08-04T19:14:00Z">
        <w:r w:rsidRPr="009F75C6" w:rsidDel="00536F7C">
          <w:rPr>
            <w:highlight w:val="yellow"/>
          </w:rPr>
          <w:delText>Investigate in EE</w:delText>
        </w:r>
      </w:del>
      <w:ins w:id="7036" w:author="Gary Sullivan" w:date="2023-08-04T19:14:00Z">
        <w:r w:rsidR="00536F7C">
          <w:rPr>
            <w:highlight w:val="yellow"/>
          </w:rPr>
          <w:t>It was agreed to investigate this in the EE</w:t>
        </w:r>
      </w:ins>
      <w:r>
        <w:t xml:space="preserve">. The two aspects should be reported separately, </w:t>
      </w:r>
      <w:proofErr w:type="gramStart"/>
      <w:r>
        <w:t>and also</w:t>
      </w:r>
      <w:proofErr w:type="gramEnd"/>
      <w:r>
        <w:t xml:space="preserve"> results with camera content should be reported.</w:t>
      </w:r>
    </w:p>
    <w:p w14:paraId="6BBB7FFC" w14:textId="07B4511A" w:rsidR="00F7264B" w:rsidRPr="004111BA" w:rsidRDefault="00000000" w:rsidP="00F7264B">
      <w:pPr>
        <w:pStyle w:val="Heading9"/>
        <w:rPr>
          <w:sz w:val="24"/>
          <w:lang w:val="en-CA" w:eastAsia="de-DE"/>
        </w:rPr>
      </w:pPr>
      <w:hyperlink r:id="rId542"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000000" w:rsidP="00893D35">
      <w:pPr>
        <w:pStyle w:val="Heading9"/>
        <w:rPr>
          <w:sz w:val="24"/>
          <w:lang w:eastAsia="de-DE"/>
        </w:rPr>
      </w:pPr>
      <w:hyperlink r:id="rId543"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000000" w:rsidP="00893D35">
      <w:pPr>
        <w:pStyle w:val="Heading9"/>
        <w:rPr>
          <w:sz w:val="24"/>
          <w:lang w:eastAsia="de-DE"/>
        </w:rPr>
      </w:pPr>
      <w:hyperlink r:id="rId544" w:history="1">
        <w:r w:rsidR="00893D35" w:rsidRPr="00826E60">
          <w:rPr>
            <w:color w:val="0000FF"/>
            <w:sz w:val="24"/>
            <w:u w:val="single"/>
            <w:lang w:eastAsia="de-DE"/>
          </w:rPr>
          <w:t>JVET-AE0085</w:t>
        </w:r>
      </w:hyperlink>
      <w:r w:rsidR="00893D35" w:rsidRPr="00826E60">
        <w:rPr>
          <w:sz w:val="24"/>
          <w:lang w:eastAsia="de-DE"/>
        </w:rPr>
        <w:t xml:space="preserve"> Non-EE2: Direct </w:t>
      </w:r>
      <w:r w:rsidR="00893D35" w:rsidRPr="0034665B">
        <w:rPr>
          <w:sz w:val="24"/>
          <w:lang w:val="en-CA" w:eastAsia="de-DE"/>
        </w:rPr>
        <w:t>block</w:t>
      </w:r>
      <w:r w:rsidR="00893D35" w:rsidRPr="00826E60">
        <w:rPr>
          <w:sz w:val="24"/>
          <w:lang w:eastAsia="de-DE"/>
        </w:rPr>
        <w:t xml:space="preserve"> vector (DBV) mode extension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69F24D17" w:rsidR="00C5335D" w:rsidRPr="00C5335D" w:rsidRDefault="00C5335D" w:rsidP="00C5335D">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del w:id="7037" w:author="Gary Sullivan" w:date="2023-08-04T17:03:00Z">
        <w:r w:rsidRPr="00C5335D" w:rsidDel="00A621D6">
          <w:rPr>
            <w:rFonts w:hint="eastAsia"/>
          </w:rPr>
          <w:delText xml:space="preserve">  </w:delText>
        </w:r>
      </w:del>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C5335D">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0F49B7B5" w:rsidR="001A3F53" w:rsidRPr="00AF5387" w:rsidRDefault="00000000" w:rsidP="009F75C6">
      <w:pPr>
        <w:pStyle w:val="Heading9"/>
        <w:rPr>
          <w:sz w:val="24"/>
          <w:lang w:eastAsia="de-DE"/>
        </w:rPr>
      </w:pPr>
      <w:hyperlink r:id="rId545"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30EAEB3E" w14:textId="77777777" w:rsidR="001A3F53" w:rsidRPr="001A3F53" w:rsidRDefault="001A3F53" w:rsidP="00893D35"/>
    <w:p w14:paraId="099B257C" w14:textId="77777777" w:rsidR="00893D35" w:rsidRPr="00826E60" w:rsidRDefault="00000000" w:rsidP="00893D35">
      <w:pPr>
        <w:pStyle w:val="Heading9"/>
        <w:rPr>
          <w:sz w:val="24"/>
          <w:lang w:eastAsia="de-DE"/>
        </w:rPr>
      </w:pPr>
      <w:hyperlink r:id="rId546" w:history="1">
        <w:r w:rsidR="00893D35" w:rsidRPr="00826E60">
          <w:rPr>
            <w:color w:val="0000FF"/>
            <w:sz w:val="24"/>
            <w:u w:val="single"/>
            <w:lang w:eastAsia="de-DE"/>
          </w:rPr>
          <w:t>JVET-AE0098</w:t>
        </w:r>
      </w:hyperlink>
      <w:r w:rsidR="00893D35" w:rsidRPr="00826E60">
        <w:rPr>
          <w:sz w:val="24"/>
          <w:lang w:eastAsia="de-DE"/>
        </w:rPr>
        <w:t xml:space="preserve"> AHG12: On the </w:t>
      </w:r>
      <w:r w:rsidR="00893D35" w:rsidRPr="0034665B">
        <w:rPr>
          <w:sz w:val="24"/>
          <w:lang w:val="en-CA" w:eastAsia="de-DE"/>
        </w:rPr>
        <w:t>chroma</w:t>
      </w:r>
      <w:r w:rsidR="00893D35" w:rsidRPr="00826E60">
        <w:rPr>
          <w:sz w:val="24"/>
          <w:lang w:eastAsia="de-DE"/>
        </w:rPr>
        <w:t xml:space="preserve"> DBV mode [H. Huang, H. Wang,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5A3AAA6B" w14:textId="77777777" w:rsidR="00E803E2" w:rsidRPr="00C5335D" w:rsidRDefault="00E803E2" w:rsidP="00C5335D"/>
    <w:p w14:paraId="6E6C2725" w14:textId="77777777" w:rsidR="00E803E2" w:rsidRDefault="00E803E2" w:rsidP="00E803E2">
      <w:pPr>
        <w:pStyle w:val="paragraph"/>
        <w:spacing w:before="0" w:beforeAutospacing="0" w:after="0" w:afterAutospacing="0"/>
        <w:textAlignment w:val="baseline"/>
        <w:rPr>
          <w:rFonts w:ascii="Segoe UI" w:hAnsi="Segoe UI" w:cs="Segoe UI"/>
          <w:szCs w:val="22"/>
        </w:rPr>
      </w:pPr>
      <w:r>
        <w:rPr>
          <w:rStyle w:val="normaltextrun"/>
          <w:color w:val="D13438"/>
          <w:szCs w:val="22"/>
          <w:u w:val="single"/>
        </w:rPr>
        <w:t xml:space="preserve">AI: </w:t>
      </w:r>
      <w:r>
        <w:rPr>
          <w:szCs w:val="22"/>
        </w:rPr>
        <w:t>-0.01%, -0.03, 0.02%, 99.9%, 94.5%</w:t>
      </w:r>
    </w:p>
    <w:p w14:paraId="4626A7A8" w14:textId="77777777" w:rsidR="00E803E2" w:rsidRDefault="00E803E2" w:rsidP="00E803E2">
      <w:pPr>
        <w:pStyle w:val="paragraph"/>
        <w:spacing w:before="0" w:beforeAutospacing="0" w:after="240" w:afterAutospacing="0"/>
        <w:textAlignment w:val="baseline"/>
        <w:rPr>
          <w:rStyle w:val="eop"/>
        </w:rPr>
      </w:pPr>
      <w:r>
        <w:rPr>
          <w:rStyle w:val="normaltextrun"/>
          <w:color w:val="D13438"/>
          <w:szCs w:val="22"/>
          <w:u w:val="single"/>
        </w:rPr>
        <w:lastRenderedPageBreak/>
        <w:t>RA: *-0.02%, -0.06%, 0.00%, 97.9%, 98.3%</w:t>
      </w:r>
    </w:p>
    <w:p w14:paraId="53FAC38D" w14:textId="77777777" w:rsidR="00E803E2" w:rsidRDefault="00E803E2" w:rsidP="00E803E2">
      <w:pPr>
        <w:pStyle w:val="paragraph"/>
        <w:spacing w:before="0" w:beforeAutospacing="0" w:after="0" w:afterAutospacing="0"/>
        <w:textAlignment w:val="baseline"/>
        <w:rPr>
          <w:rFonts w:ascii="Segoe UI" w:hAnsi="Segoe UI" w:cs="Segoe UI"/>
        </w:rPr>
      </w:pPr>
      <w:r>
        <w:rPr>
          <w:rStyle w:val="eop"/>
          <w:szCs w:val="22"/>
        </w:rPr>
        <w:t xml:space="preserve">AI (single tree): </w:t>
      </w:r>
      <w:r>
        <w:rPr>
          <w:szCs w:val="22"/>
        </w:rPr>
        <w:t>-0.19%, -0.24%, -0.19%, 100.3%, 100.3%</w:t>
      </w:r>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1A194B76"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r w:rsidR="007C4EB7">
        <w:t xml:space="preserve"> In this context, beyond the removal of TM based refinement, also an element of removing some of the regular intra modes was investigated separately.</w:t>
      </w:r>
    </w:p>
    <w:p w14:paraId="56361163" w14:textId="5FC42711" w:rsidR="007C4EB7" w:rsidRDefault="007C4EB7" w:rsidP="00893D35">
      <w:r>
        <w:t>One argument made against considering the removal of TM refinement</w:t>
      </w:r>
      <w:r w:rsidR="00231C2D">
        <w:t xml:space="preserve"> and some of the regular intra modes is rather small, so it may not be worthwhile considering.</w:t>
      </w:r>
    </w:p>
    <w:p w14:paraId="031B9FB4" w14:textId="1153538C" w:rsidR="00231C2D" w:rsidRDefault="00231C2D" w:rsidP="00893D35">
      <w:r>
        <w:t xml:space="preserve">On the other hand, it was argued by proponents that </w:t>
      </w:r>
      <w:proofErr w:type="gramStart"/>
      <w:r>
        <w:t>in particular the</w:t>
      </w:r>
      <w:proofErr w:type="gramEnd"/>
      <w:r>
        <w:t xml:space="preserve"> TM refinement has some impact on processing and appears useless in terms of compression benefit.</w:t>
      </w:r>
    </w:p>
    <w:p w14:paraId="44B8CD05" w14:textId="2F798D9B" w:rsidR="00231C2D" w:rsidRDefault="00231C2D" w:rsidP="00893D35">
      <w:r>
        <w:t>Enabling chroma DBV in single-tree mode is generally agreed to be beneficial. In CTC, this would only have influence on inter slices. In non-CTC, it would also have benefit on intra slices, but single-tree mode in intra would still be worse in performance than dual-tree mode.</w:t>
      </w:r>
    </w:p>
    <w:p w14:paraId="653A4B0C" w14:textId="2A008224" w:rsidR="000A0EC1" w:rsidRDefault="000A0EC1" w:rsidP="00893D35">
      <w:r>
        <w:t xml:space="preserve">It was commented that there are probably many elements in ECM which would give tiny gains when removed under certain configurations or combinations with other (most likely later adopted) tools. Taking action on these would be necessary in a real standardization </w:t>
      </w:r>
      <w:proofErr w:type="gramStart"/>
      <w:r>
        <w:t>activity, but</w:t>
      </w:r>
      <w:proofErr w:type="gramEnd"/>
      <w:r>
        <w:t xml:space="preserve"> is not important in an exploration.</w:t>
      </w:r>
    </w:p>
    <w:p w14:paraId="708D6BA7" w14:textId="45DAD817" w:rsidR="000A0EC1" w:rsidRPr="009F75C6" w:rsidRDefault="000A0EC1" w:rsidP="00893D35">
      <w:r>
        <w:t xml:space="preserve">Investigate enabling of DBV in single tree in </w:t>
      </w:r>
      <w:r w:rsidRPr="00D00A5D">
        <w:rPr>
          <w:highlight w:val="yellow"/>
        </w:rPr>
        <w:t>EE</w:t>
      </w:r>
      <w:r>
        <w:t>.</w:t>
      </w:r>
    </w:p>
    <w:p w14:paraId="48BF8D54" w14:textId="04CB8205" w:rsidR="00893D35" w:rsidRPr="006170D4" w:rsidRDefault="00000000" w:rsidP="00893D35">
      <w:pPr>
        <w:pStyle w:val="Heading9"/>
        <w:rPr>
          <w:sz w:val="24"/>
          <w:lang w:eastAsia="de-DE"/>
        </w:rPr>
      </w:pPr>
      <w:hyperlink r:id="rId547" w:history="1">
        <w:r w:rsidR="00893D35" w:rsidRPr="006170D4">
          <w:rPr>
            <w:color w:val="0000FF"/>
            <w:sz w:val="24"/>
            <w:u w:val="single"/>
            <w:lang w:val="en-CA" w:eastAsia="de-DE"/>
          </w:rPr>
          <w:t>JVET-AE0203</w:t>
        </w:r>
      </w:hyperlink>
      <w:r w:rsidR="00893D35" w:rsidRPr="006170D4">
        <w:rPr>
          <w:sz w:val="24"/>
          <w:lang w:val="en-CA" w:eastAsia="de-DE"/>
        </w:rPr>
        <w:t xml:space="preserve"> </w:t>
      </w:r>
      <w:r w:rsidR="00893D35" w:rsidRPr="001206EE">
        <w:rPr>
          <w:sz w:val="24"/>
          <w:lang w:eastAsia="de-DE"/>
        </w:rPr>
        <w:t>Crosscheck</w:t>
      </w:r>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61D7312A" w:rsidR="00967771" w:rsidRPr="00BD3F66" w:rsidRDefault="00000000" w:rsidP="00262E09">
      <w:pPr>
        <w:pStyle w:val="Heading9"/>
        <w:rPr>
          <w:sz w:val="24"/>
          <w:lang w:val="en-CA" w:eastAsia="de-DE"/>
        </w:rPr>
      </w:pPr>
      <w:hyperlink r:id="rId548"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[late]</w:t>
      </w:r>
    </w:p>
    <w:p w14:paraId="7CBAE976" w14:textId="77777777" w:rsidR="00967771" w:rsidRPr="00262E09" w:rsidRDefault="00967771" w:rsidP="00421BB7">
      <w:pPr>
        <w:rPr>
          <w:lang w:val="en-CA"/>
        </w:rPr>
      </w:pPr>
    </w:p>
    <w:p w14:paraId="1A57A73C" w14:textId="77777777" w:rsidR="00893D35" w:rsidRPr="00826E60" w:rsidRDefault="00000000" w:rsidP="00893D35">
      <w:pPr>
        <w:pStyle w:val="Heading9"/>
        <w:rPr>
          <w:sz w:val="24"/>
          <w:lang w:eastAsia="de-DE"/>
        </w:rPr>
      </w:pPr>
      <w:hyperlink r:id="rId549" w:history="1">
        <w:r w:rsidR="00893D35" w:rsidRPr="00826E60">
          <w:rPr>
            <w:color w:val="0000FF"/>
            <w:sz w:val="24"/>
            <w:u w:val="single"/>
            <w:lang w:eastAsia="de-DE"/>
          </w:rPr>
          <w:t>JVET-AE0110</w:t>
        </w:r>
      </w:hyperlink>
      <w:r w:rsidR="00893D35" w:rsidRPr="00826E60">
        <w:rPr>
          <w:sz w:val="24"/>
          <w:lang w:eastAsia="de-DE"/>
        </w:rPr>
        <w:t xml:space="preserve"> Non-EE2: An improved </w:t>
      </w:r>
      <w:r w:rsidR="00893D35" w:rsidRPr="0034665B">
        <w:rPr>
          <w:sz w:val="24"/>
          <w:lang w:val="en-CA" w:eastAsia="de-DE"/>
        </w:rPr>
        <w:t>method</w:t>
      </w:r>
      <w:r w:rsidR="00893D35" w:rsidRPr="00826E60">
        <w:rPr>
          <w:sz w:val="24"/>
          <w:lang w:eastAsia="de-DE"/>
        </w:rPr>
        <w:t xml:space="preserve"> for </w:t>
      </w:r>
      <w:proofErr w:type="spellStart"/>
      <w:r w:rsidR="00893D35" w:rsidRPr="00826E60">
        <w:rPr>
          <w:sz w:val="24"/>
          <w:lang w:eastAsia="de-DE"/>
        </w:rPr>
        <w:t>IntraTMP</w:t>
      </w:r>
      <w:proofErr w:type="spellEnd"/>
      <w:r w:rsidR="00893D35" w:rsidRPr="00826E60">
        <w:rPr>
          <w:sz w:val="24"/>
          <w:lang w:eastAsia="de-DE"/>
        </w:rPr>
        <w:t xml:space="preserve"> fusion [S. Peng, D. Jiang, J. Lin, C. Zheng, K. Fu, P. Zhang (Dahua)]</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000000" w:rsidP="00893D35">
      <w:pPr>
        <w:pStyle w:val="Heading9"/>
        <w:rPr>
          <w:sz w:val="24"/>
          <w:lang w:eastAsia="de-DE"/>
        </w:rPr>
      </w:pPr>
      <w:hyperlink r:id="rId550" w:history="1">
        <w:r w:rsidR="00893D35" w:rsidRPr="00826E60">
          <w:rPr>
            <w:color w:val="0000FF"/>
            <w:sz w:val="24"/>
            <w:u w:val="single"/>
            <w:lang w:eastAsia="de-DE"/>
          </w:rPr>
          <w:t>JVET-AE0120</w:t>
        </w:r>
      </w:hyperlink>
      <w:r w:rsidR="00893D35" w:rsidRPr="00826E60">
        <w:rPr>
          <w:sz w:val="24"/>
          <w:lang w:eastAsia="de-DE"/>
        </w:rPr>
        <w:t xml:space="preserve"> Non-EE2: Intra Angular Prediction Extension [J. Fu, J. Zhang, C. Jia, S. Ma (PKU)] [late]</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w:t>
      </w:r>
      <w:proofErr w:type="gramStart"/>
      <w:r>
        <w:t>as long as</w:t>
      </w:r>
      <w:proofErr w:type="gramEnd"/>
      <w:r>
        <w:t xml:space="preserve"> the performance is </w:t>
      </w:r>
      <w:r w:rsidR="00AF4D9F">
        <w:t>not better</w:t>
      </w:r>
      <w:r>
        <w:t>.</w:t>
      </w:r>
    </w:p>
    <w:p w14:paraId="65DDC015" w14:textId="77777777" w:rsidR="00CB63BA" w:rsidRDefault="00CB63BA" w:rsidP="00893D35"/>
    <w:p w14:paraId="68EF209F" w14:textId="77777777" w:rsidR="00893D35" w:rsidRPr="00826E60" w:rsidRDefault="00000000" w:rsidP="00893D35">
      <w:pPr>
        <w:pStyle w:val="Heading9"/>
        <w:rPr>
          <w:sz w:val="24"/>
          <w:lang w:eastAsia="de-DE"/>
        </w:rPr>
      </w:pPr>
      <w:hyperlink r:id="rId551" w:history="1">
        <w:r w:rsidR="00893D35" w:rsidRPr="00826E60">
          <w:rPr>
            <w:color w:val="0000FF"/>
            <w:sz w:val="24"/>
            <w:u w:val="single"/>
            <w:lang w:eastAsia="de-DE"/>
          </w:rPr>
          <w:t>JVET-AE0124</w:t>
        </w:r>
      </w:hyperlink>
      <w:r w:rsidR="00893D35" w:rsidRPr="00826E60">
        <w:rPr>
          <w:sz w:val="24"/>
          <w:lang w:eastAsia="de-DE"/>
        </w:rPr>
        <w:t xml:space="preserve"> Non-EE2: Fixes related to Intra TMP [J.-L Lin, P.-H Lin, Y.-J Chang,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000000" w:rsidP="00893D35">
      <w:pPr>
        <w:pStyle w:val="Heading9"/>
        <w:rPr>
          <w:sz w:val="24"/>
          <w:lang w:val="en-CA" w:eastAsia="de-DE"/>
        </w:rPr>
      </w:pPr>
      <w:hyperlink r:id="rId552" w:history="1">
        <w:r w:rsidR="00893D35" w:rsidRPr="004111BA">
          <w:rPr>
            <w:color w:val="0000FF"/>
            <w:sz w:val="24"/>
            <w:u w:val="single"/>
            <w:lang w:val="en-CA" w:eastAsia="de-DE"/>
          </w:rPr>
          <w:t>JVET-AE0247</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000000" w:rsidP="009F75C6">
      <w:pPr>
        <w:pStyle w:val="Heading9"/>
        <w:rPr>
          <w:sz w:val="24"/>
          <w:lang w:eastAsia="de-DE"/>
        </w:rPr>
      </w:pPr>
      <w:hyperlink r:id="rId553"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000000" w:rsidP="00893D35">
      <w:pPr>
        <w:pStyle w:val="Heading9"/>
        <w:rPr>
          <w:sz w:val="24"/>
          <w:lang w:eastAsia="de-DE"/>
        </w:rPr>
      </w:pPr>
      <w:hyperlink r:id="rId554" w:history="1">
        <w:r w:rsidR="00893D35" w:rsidRPr="00826E60">
          <w:rPr>
            <w:color w:val="0000FF"/>
            <w:sz w:val="24"/>
            <w:u w:val="single"/>
            <w:lang w:eastAsia="de-DE"/>
          </w:rPr>
          <w:t>JVET-AE0130</w:t>
        </w:r>
      </w:hyperlink>
      <w:r w:rsidR="00893D35" w:rsidRPr="00826E60">
        <w:rPr>
          <w:sz w:val="24"/>
          <w:lang w:eastAsia="de-DE"/>
        </w:rPr>
        <w:t xml:space="preserve"> Non-EE2: DIMD with </w:t>
      </w:r>
      <w:r w:rsidR="00893D35" w:rsidRPr="0034665B">
        <w:rPr>
          <w:sz w:val="24"/>
          <w:lang w:val="en-CA" w:eastAsia="de-DE"/>
        </w:rPr>
        <w:t>filtered</w:t>
      </w:r>
      <w:r w:rsidR="00893D35" w:rsidRPr="00826E60">
        <w:rPr>
          <w:sz w:val="24"/>
          <w:lang w:eastAsia="de-DE"/>
        </w:rPr>
        <w:t xml:space="preserve"> template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proofErr w:type="gramStart"/>
      <w:r w:rsidRPr="00AF4D9F">
        <w:rPr>
          <w:lang w:val="fr-FR"/>
        </w:rPr>
        <w:t>AI:</w:t>
      </w:r>
      <w:proofErr w:type="gramEnd"/>
      <w:r w:rsidRPr="00AF4D9F">
        <w:rPr>
          <w:lang w:val="fr-FR"/>
        </w:rPr>
        <w:t xml:space="preserve"> -0.09% (Y), 0.01% (U), 0.04% (V), </w:t>
      </w:r>
      <w:del w:id="7038" w:author="Gary Sullivan" w:date="2023-08-04T17:03:00Z">
        <w:r w:rsidRPr="00AF4D9F" w:rsidDel="00A621D6">
          <w:rPr>
            <w:lang w:val="fr-FR"/>
          </w:rPr>
          <w:delText xml:space="preserve"> </w:delText>
        </w:r>
      </w:del>
      <w:r w:rsidRPr="00AF4D9F">
        <w:rPr>
          <w:lang w:val="fr-FR"/>
        </w:rPr>
        <w:t>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23A0B39" w:rsidR="00AF4D9F" w:rsidRPr="00AF4D9F" w:rsidRDefault="00AF4D9F" w:rsidP="00AF4D9F">
      <w:pPr>
        <w:rPr>
          <w:lang w:val="fr-FR"/>
        </w:rPr>
      </w:pPr>
      <w:r w:rsidRPr="00AF4D9F">
        <w:rPr>
          <w:lang w:val="fr-FR"/>
        </w:rPr>
        <w:t>RA : -</w:t>
      </w:r>
      <w:proofErr w:type="gramStart"/>
      <w:r w:rsidRPr="00AF4D9F">
        <w:rPr>
          <w:lang w:val="fr-FR"/>
        </w:rPr>
        <w:t>0.xx</w:t>
      </w:r>
      <w:proofErr w:type="gramEnd"/>
      <w:r w:rsidRPr="00AF4D9F">
        <w:rPr>
          <w:lang w:val="fr-FR"/>
        </w:rPr>
        <w:t xml:space="preserve">% (Y), 0.xx% (U), 0.xx% (V), </w:t>
      </w:r>
      <w:del w:id="7039" w:author="Gary Sullivan" w:date="2023-08-04T17:03:00Z">
        <w:r w:rsidRPr="00AF4D9F" w:rsidDel="00A621D6">
          <w:rPr>
            <w:lang w:val="fr-FR"/>
          </w:rPr>
          <w:delText xml:space="preserve"> </w:delText>
        </w:r>
      </w:del>
      <w:r w:rsidRPr="00AF4D9F">
        <w:rPr>
          <w:lang w:val="fr-FR"/>
        </w:rPr>
        <w:t>10x% (</w:t>
      </w:r>
      <w:proofErr w:type="spellStart"/>
      <w:r w:rsidRPr="00AF4D9F">
        <w:rPr>
          <w:lang w:val="fr-FR"/>
        </w:rPr>
        <w:t>EncT</w:t>
      </w:r>
      <w:proofErr w:type="spellEnd"/>
      <w:r w:rsidRPr="00AF4D9F">
        <w:rPr>
          <w:lang w:val="fr-FR"/>
        </w:rPr>
        <w:t xml:space="preserve">), </w:t>
      </w:r>
      <w:del w:id="7040" w:author="Gary Sullivan" w:date="2023-08-04T17:03:00Z">
        <w:r w:rsidRPr="00AF4D9F" w:rsidDel="00A621D6">
          <w:rPr>
            <w:lang w:val="fr-FR"/>
          </w:rPr>
          <w:delText xml:space="preserve"> </w:delText>
        </w:r>
      </w:del>
      <w:r w:rsidRPr="00AF4D9F">
        <w:rPr>
          <w:lang w:val="fr-FR"/>
        </w:rPr>
        <w:t>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B5752F"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del w:id="7041" w:author="Gary Sullivan" w:date="2023-08-04T19:14:00Z">
        <w:r w:rsidDel="00536F7C">
          <w:rPr>
            <w:lang w:val="fr-FR"/>
          </w:rPr>
          <w:delText>Investigate in EE</w:delText>
        </w:r>
      </w:del>
      <w:ins w:id="7042" w:author="Gary Sullivan" w:date="2023-08-04T19:14:00Z">
        <w:r w:rsidR="00536F7C">
          <w:rPr>
            <w:lang w:val="fr-FR"/>
          </w:rPr>
          <w:t xml:space="preserve">It </w:t>
        </w:r>
        <w:proofErr w:type="spellStart"/>
        <w:r w:rsidR="00536F7C">
          <w:rPr>
            <w:lang w:val="fr-FR"/>
          </w:rPr>
          <w:t>was</w:t>
        </w:r>
        <w:proofErr w:type="spellEnd"/>
        <w:r w:rsidR="00536F7C">
          <w:rPr>
            <w:lang w:val="fr-FR"/>
          </w:rPr>
          <w:t xml:space="preserve"> </w:t>
        </w:r>
        <w:proofErr w:type="spellStart"/>
        <w:r w:rsidR="00536F7C">
          <w:rPr>
            <w:lang w:val="fr-FR"/>
          </w:rPr>
          <w:t>agreed</w:t>
        </w:r>
        <w:proofErr w:type="spellEnd"/>
        <w:r w:rsidR="00536F7C">
          <w:rPr>
            <w:lang w:val="fr-FR"/>
          </w:rPr>
          <w:t xml:space="preserve"> to </w:t>
        </w:r>
        <w:proofErr w:type="spellStart"/>
        <w:r w:rsidR="00536F7C">
          <w:rPr>
            <w:lang w:val="fr-FR"/>
          </w:rPr>
          <w:t>investigate</w:t>
        </w:r>
        <w:proofErr w:type="spellEnd"/>
        <w:r w:rsidR="00536F7C">
          <w:rPr>
            <w:lang w:val="fr-FR"/>
          </w:rPr>
          <w:t xml:space="preserve"> </w:t>
        </w:r>
        <w:proofErr w:type="spellStart"/>
        <w:r w:rsidR="00536F7C">
          <w:rPr>
            <w:lang w:val="fr-FR"/>
          </w:rPr>
          <w:t>this</w:t>
        </w:r>
        <w:proofErr w:type="spellEnd"/>
        <w:r w:rsidR="00536F7C">
          <w:rPr>
            <w:lang w:val="fr-FR"/>
          </w:rPr>
          <w:t xml:space="preserve"> in the EE</w:t>
        </w:r>
      </w:ins>
      <w:r>
        <w:rPr>
          <w:lang w:val="fr-FR"/>
        </w:rPr>
        <w:t xml:space="preserv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41B8E6C6" w:rsidR="006D296E" w:rsidRDefault="006D296E" w:rsidP="00893D35">
      <w:pPr>
        <w:rPr>
          <w:lang w:val="fr-FR"/>
        </w:rPr>
      </w:pPr>
      <w:del w:id="7043" w:author="Gary Sullivan" w:date="2023-08-04T19:14:00Z">
        <w:r w:rsidRPr="009F75C6" w:rsidDel="00536F7C">
          <w:rPr>
            <w:highlight w:val="yellow"/>
            <w:lang w:val="fr-FR"/>
          </w:rPr>
          <w:delText>Investigate in EE</w:delText>
        </w:r>
      </w:del>
      <w:ins w:id="7044" w:author="Gary Sullivan" w:date="2023-08-04T19:14:00Z">
        <w:r w:rsidR="00536F7C">
          <w:rPr>
            <w:highlight w:val="yellow"/>
            <w:lang w:val="fr-FR"/>
          </w:rPr>
          <w:t xml:space="preserve">It </w:t>
        </w:r>
        <w:proofErr w:type="spellStart"/>
        <w:r w:rsidR="00536F7C">
          <w:rPr>
            <w:highlight w:val="yellow"/>
            <w:lang w:val="fr-FR"/>
          </w:rPr>
          <w:t>was</w:t>
        </w:r>
        <w:proofErr w:type="spellEnd"/>
        <w:r w:rsidR="00536F7C">
          <w:rPr>
            <w:highlight w:val="yellow"/>
            <w:lang w:val="fr-FR"/>
          </w:rPr>
          <w:t xml:space="preserve"> </w:t>
        </w:r>
        <w:proofErr w:type="spellStart"/>
        <w:r w:rsidR="00536F7C">
          <w:rPr>
            <w:highlight w:val="yellow"/>
            <w:lang w:val="fr-FR"/>
          </w:rPr>
          <w:t>agreed</w:t>
        </w:r>
        <w:proofErr w:type="spellEnd"/>
        <w:r w:rsidR="00536F7C">
          <w:rPr>
            <w:highlight w:val="yellow"/>
            <w:lang w:val="fr-FR"/>
          </w:rPr>
          <w:t xml:space="preserve"> to </w:t>
        </w:r>
        <w:proofErr w:type="spellStart"/>
        <w:r w:rsidR="00536F7C">
          <w:rPr>
            <w:highlight w:val="yellow"/>
            <w:lang w:val="fr-FR"/>
          </w:rPr>
          <w:t>investigate</w:t>
        </w:r>
        <w:proofErr w:type="spellEnd"/>
        <w:r w:rsidR="00536F7C">
          <w:rPr>
            <w:highlight w:val="yellow"/>
            <w:lang w:val="fr-FR"/>
          </w:rPr>
          <w:t xml:space="preserve"> </w:t>
        </w:r>
        <w:proofErr w:type="spellStart"/>
        <w:r w:rsidR="00536F7C">
          <w:rPr>
            <w:highlight w:val="yellow"/>
            <w:lang w:val="fr-FR"/>
          </w:rPr>
          <w:t>this</w:t>
        </w:r>
        <w:proofErr w:type="spellEnd"/>
        <w:r w:rsidR="00536F7C">
          <w:rPr>
            <w:highlight w:val="yellow"/>
            <w:lang w:val="fr-FR"/>
          </w:rPr>
          <w:t xml:space="preserve"> in the EE</w:t>
        </w:r>
      </w:ins>
      <w:r>
        <w:rPr>
          <w:lang w:val="fr-FR"/>
        </w:rPr>
        <w:t>.</w:t>
      </w:r>
    </w:p>
    <w:p w14:paraId="5B0F8F2E" w14:textId="77777777" w:rsidR="00AF4D9F" w:rsidRPr="009F75C6" w:rsidRDefault="00AF4D9F" w:rsidP="00893D35">
      <w:pPr>
        <w:rPr>
          <w:lang w:val="fr-FR"/>
        </w:rPr>
      </w:pPr>
    </w:p>
    <w:p w14:paraId="1DAD5FAA" w14:textId="174C3A3F" w:rsidR="00893D35" w:rsidRPr="004111BA" w:rsidRDefault="00000000" w:rsidP="00893D35">
      <w:pPr>
        <w:pStyle w:val="Heading9"/>
        <w:rPr>
          <w:sz w:val="24"/>
          <w:lang w:val="en-CA" w:eastAsia="de-DE"/>
        </w:rPr>
      </w:pPr>
      <w:hyperlink r:id="rId555" w:history="1">
        <w:r w:rsidR="00893D35" w:rsidRPr="004111BA">
          <w:rPr>
            <w:color w:val="0000FF"/>
            <w:sz w:val="24"/>
            <w:u w:val="single"/>
            <w:lang w:val="en-CA" w:eastAsia="de-DE"/>
          </w:rPr>
          <w:t>JVET-AE0242</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JVET-AE0130 (Non-EE2: DIMD with filtered template) [J. Chen (Alibaba)] [late]</w:t>
      </w:r>
    </w:p>
    <w:p w14:paraId="1F3BC0CC" w14:textId="77777777" w:rsidR="00893D35" w:rsidRDefault="00893D35" w:rsidP="00893D35"/>
    <w:p w14:paraId="057C91EC" w14:textId="77777777" w:rsidR="00893D35" w:rsidRPr="00826E60" w:rsidRDefault="00000000" w:rsidP="00893D35">
      <w:pPr>
        <w:pStyle w:val="Heading9"/>
        <w:rPr>
          <w:sz w:val="24"/>
          <w:lang w:eastAsia="de-DE"/>
        </w:rPr>
      </w:pPr>
      <w:hyperlink r:id="rId556"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000000" w:rsidP="009F75C6">
      <w:pPr>
        <w:pStyle w:val="Heading9"/>
        <w:rPr>
          <w:sz w:val="24"/>
          <w:lang w:eastAsia="de-DE"/>
        </w:rPr>
      </w:pPr>
      <w:hyperlink r:id="rId557" w:history="1">
        <w:r w:rsidR="007214B0" w:rsidRPr="00AF5387">
          <w:rPr>
            <w:color w:val="0000FF"/>
            <w:sz w:val="24"/>
            <w:u w:val="single"/>
            <w:lang w:val="en-CA" w:eastAsia="de-DE"/>
          </w:rPr>
          <w:t>JVET-AE0270</w:t>
        </w:r>
      </w:hyperlink>
      <w:r w:rsidR="007214B0" w:rsidRPr="00AF5387">
        <w:rPr>
          <w:sz w:val="24"/>
          <w:lang w:val="en-CA" w:eastAsia="de-DE"/>
        </w:rPr>
        <w:t xml:space="preserve"> </w:t>
      </w:r>
      <w:r w:rsidR="007214B0" w:rsidRPr="009F75C6">
        <w:rPr>
          <w:sz w:val="24"/>
          <w:lang w:eastAsia="de-DE"/>
        </w:rPr>
        <w:t>crosscheck</w:t>
      </w:r>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000000" w:rsidP="00893D35">
      <w:pPr>
        <w:pStyle w:val="Heading9"/>
        <w:rPr>
          <w:sz w:val="24"/>
          <w:lang w:eastAsia="de-DE"/>
        </w:rPr>
      </w:pPr>
      <w:hyperlink r:id="rId558" w:history="1">
        <w:r w:rsidR="00893D35" w:rsidRPr="00826E60">
          <w:rPr>
            <w:color w:val="0000FF"/>
            <w:sz w:val="24"/>
            <w:u w:val="single"/>
            <w:lang w:eastAsia="de-DE"/>
          </w:rPr>
          <w:t>JVET-AE0138</w:t>
        </w:r>
      </w:hyperlink>
      <w:r w:rsidR="00893D35" w:rsidRPr="00826E60">
        <w:rPr>
          <w:sz w:val="24"/>
          <w:lang w:eastAsia="de-DE"/>
        </w:rPr>
        <w:t xml:space="preserve"> Non-EE2: Reference sample interpolation for intra prediction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 xml:space="preserve">For intra prediction along angular directions, this contribution reports the results of using a simple 4-tap filter in the case of DIMD, TIMD, ISP, and wide angular modes instead of the existing 6-tap filters in ECM 9. </w:t>
      </w:r>
      <w:del w:id="7045" w:author="Gary Sullivan" w:date="2023-08-04T17:03:00Z">
        <w:r w:rsidRPr="00FE3802" w:rsidDel="00A621D6">
          <w:delText xml:space="preserve"> </w:delText>
        </w:r>
      </w:del>
      <w:r w:rsidRPr="00FE3802">
        <w:t xml:space="preserve">The filtering can be implemented as a linear interpolation together with an update term, </w:t>
      </w:r>
      <w:r w:rsidRPr="00FE3802">
        <w:lastRenderedPageBreak/>
        <w:t xml:space="preserve">where the update term is excluded if the two nearest reference samples are sufficiently close. </w:t>
      </w:r>
      <w:del w:id="7046" w:author="Gary Sullivan" w:date="2023-08-04T17:03:00Z">
        <w:r w:rsidRPr="00FE3802" w:rsidDel="00A621D6">
          <w:delText xml:space="preserve"> </w:delText>
        </w:r>
      </w:del>
      <w:r w:rsidRPr="00FE3802">
        <w:t>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 xml:space="preserve">It was questioned if the filter (which has some additional computation for adaptation) is </w:t>
      </w:r>
      <w:proofErr w:type="gramStart"/>
      <w:r>
        <w:t>really simpler</w:t>
      </w:r>
      <w:proofErr w:type="gramEnd"/>
      <w:r>
        <w:t xml:space="preserve">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 xml:space="preserve">For RA, performance is not consistent over different sequences/classes. Also, a somewhat different PDPC is used there. </w:t>
      </w:r>
      <w:proofErr w:type="gramStart"/>
      <w:r>
        <w:t>Definitely, the</w:t>
      </w:r>
      <w:proofErr w:type="gramEnd"/>
      <w:r>
        <w:t xml:space="preserv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000000" w:rsidP="00893D35">
      <w:pPr>
        <w:pStyle w:val="Heading9"/>
        <w:rPr>
          <w:sz w:val="24"/>
          <w:lang w:eastAsia="de-DE"/>
        </w:rPr>
      </w:pPr>
      <w:hyperlink r:id="rId559"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P. Nikitin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000000" w:rsidP="00893D35">
      <w:pPr>
        <w:pStyle w:val="Heading9"/>
        <w:rPr>
          <w:sz w:val="24"/>
          <w:lang w:eastAsia="de-DE"/>
        </w:rPr>
      </w:pPr>
      <w:hyperlink r:id="rId560" w:history="1">
        <w:r w:rsidR="00893D35" w:rsidRPr="00826E60">
          <w:rPr>
            <w:color w:val="0000FF"/>
            <w:sz w:val="24"/>
            <w:u w:val="single"/>
            <w:lang w:eastAsia="de-DE"/>
          </w:rPr>
          <w:t>JVET-AE0158</w:t>
        </w:r>
      </w:hyperlink>
      <w:r w:rsidR="00893D35" w:rsidRPr="00826E60">
        <w:rPr>
          <w:sz w:val="24"/>
          <w:lang w:eastAsia="de-DE"/>
        </w:rPr>
        <w:t xml:space="preserve"> AHG12: LUT-based angle calculation for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C65A48A" w:rsidR="00A85EF5" w:rsidRPr="00A85EF5" w:rsidRDefault="00A85EF5" w:rsidP="00A85EF5">
      <w:r w:rsidRPr="00A85EF5">
        <w:t xml:space="preserve">In the current version of DIMD in ECM9.0, for each </w:t>
      </w:r>
      <w:del w:id="7047" w:author="Gary Sullivan" w:date="2023-08-04T16:18:00Z">
        <w:r w:rsidRPr="00A85EF5" w:rsidDel="00E469CA">
          <w:delText>neighbor</w:delText>
        </w:r>
      </w:del>
      <w:proofErr w:type="spellStart"/>
      <w:ins w:id="7048" w:author="Gary Sullivan" w:date="2023-08-04T16:18:00Z">
        <w:r w:rsidR="00E469CA">
          <w:t>neighbour</w:t>
        </w:r>
      </w:ins>
      <w:r w:rsidRPr="00A85EF5">
        <w:t>ing</w:t>
      </w:r>
      <w:proofErr w:type="spellEnd"/>
      <w:r w:rsidRPr="00A85EF5">
        <w:t xml:space="preserve">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 xml:space="preserve">AI </w:t>
      </w:r>
      <w:proofErr w:type="gramStart"/>
      <w:r w:rsidRPr="00A85EF5">
        <w:t>{ 0.01</w:t>
      </w:r>
      <w:proofErr w:type="gramEnd"/>
      <w:r w:rsidRPr="00A85EF5">
        <w:t>%, 0.05%, 0.05%, 99%, 97%}</w:t>
      </w:r>
    </w:p>
    <w:p w14:paraId="4135A7A6" w14:textId="77777777" w:rsidR="00A85EF5" w:rsidRPr="00A85EF5" w:rsidRDefault="00A85EF5" w:rsidP="00A85EF5">
      <w:r w:rsidRPr="00A85EF5">
        <w:tab/>
        <w:t xml:space="preserve">RA </w:t>
      </w:r>
      <w:proofErr w:type="gramStart"/>
      <w:r w:rsidRPr="00A85EF5">
        <w:t>{ }</w:t>
      </w:r>
      <w:proofErr w:type="gramEnd"/>
      <w:r w:rsidRPr="00A85EF5">
        <w:t xml:space="preserve">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000000" w:rsidP="00893D35">
      <w:pPr>
        <w:pStyle w:val="Heading9"/>
        <w:rPr>
          <w:sz w:val="24"/>
          <w:lang w:eastAsia="de-DE"/>
        </w:rPr>
      </w:pPr>
      <w:hyperlink r:id="rId561"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search area harmonization [D. Ruiz Coll, B. Chen,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w:t>
      </w:r>
      <w:r w:rsidRPr="006F283C">
        <w:lastRenderedPageBreak/>
        <w:t xml:space="preserve">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w:t>
      </w:r>
      <w:proofErr w:type="gramStart"/>
      <w:r w:rsidRPr="006F283C">
        <w:t>In order to</w:t>
      </w:r>
      <w:proofErr w:type="gramEnd"/>
      <w:r w:rsidRPr="006F283C">
        <w:t xml:space="preserve">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 xml:space="preserve">AI {-0.00% Y, -0.00% U, -0.00% V, 99.3% </w:t>
      </w:r>
      <w:proofErr w:type="spellStart"/>
      <w:r w:rsidRPr="006F283C">
        <w:rPr>
          <w:lang w:val="es-ES"/>
        </w:rPr>
        <w:t>EncT</w:t>
      </w:r>
      <w:proofErr w:type="spellEnd"/>
      <w:r w:rsidRPr="006F283C">
        <w:rPr>
          <w:lang w:val="es-ES"/>
        </w:rPr>
        <w:t xml:space="preserve">, 99.1% </w:t>
      </w:r>
      <w:proofErr w:type="spellStart"/>
      <w:r w:rsidRPr="006F283C">
        <w:rPr>
          <w:lang w:val="es-ES"/>
        </w:rPr>
        <w:t>DecT</w:t>
      </w:r>
      <w:proofErr w:type="spellEnd"/>
      <w:r w:rsidRPr="006F283C">
        <w:rPr>
          <w:lang w:val="es-ES"/>
        </w:rPr>
        <w: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r w:rsidRPr="006F283C">
        <w:t xml:space="preserve">AI: Class </w:t>
      </w:r>
      <w:proofErr w:type="gramStart"/>
      <w:r w:rsidRPr="006F283C">
        <w:t>F :</w:t>
      </w:r>
      <w:proofErr w:type="gramEnd"/>
      <w:r w:rsidRPr="006F283C">
        <w:t xml:space="preserve"> {-0.44%, -0.57%, -0.38%, 102.4%, 109.5%}, </w:t>
      </w:r>
    </w:p>
    <w:p w14:paraId="276EC8A2" w14:textId="77777777" w:rsidR="006F283C" w:rsidRPr="006F283C" w:rsidRDefault="006F283C" w:rsidP="006F283C">
      <w:r w:rsidRPr="006F283C">
        <w:t xml:space="preserve">AI: Class </w:t>
      </w:r>
      <w:proofErr w:type="gramStart"/>
      <w:r w:rsidRPr="006F283C">
        <w:t>TGM :</w:t>
      </w:r>
      <w:proofErr w:type="gramEnd"/>
      <w:r w:rsidRPr="006F283C">
        <w:t xml:space="preserve">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w:t>
      </w:r>
      <w:proofErr w:type="spellStart"/>
      <w:proofErr w:type="gramStart"/>
      <w:r>
        <w:t>provided.</w:t>
      </w:r>
      <w:r w:rsidR="00283640">
        <w:t>It</w:t>
      </w:r>
      <w:proofErr w:type="spellEnd"/>
      <w:proofErr w:type="gramEnd"/>
      <w:r w:rsidR="00283640">
        <w:t xml:space="preserve">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000000" w:rsidP="009F75C6">
      <w:pPr>
        <w:pStyle w:val="Heading9"/>
        <w:rPr>
          <w:sz w:val="24"/>
          <w:lang w:eastAsia="de-DE"/>
        </w:rPr>
      </w:pPr>
      <w:hyperlink r:id="rId562"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000000" w:rsidP="00893D35">
      <w:pPr>
        <w:pStyle w:val="Heading9"/>
        <w:rPr>
          <w:sz w:val="24"/>
          <w:lang w:eastAsia="de-DE"/>
        </w:rPr>
      </w:pPr>
      <w:hyperlink r:id="rId563"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Xu,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5D54B295" w:rsidR="00726F09" w:rsidRDefault="00726F09" w:rsidP="00893D35">
      <w:del w:id="7049" w:author="Gary Sullivan" w:date="2023-08-04T19:14:00Z">
        <w:r w:rsidRPr="009F75C6" w:rsidDel="00536F7C">
          <w:rPr>
            <w:highlight w:val="yellow"/>
          </w:rPr>
          <w:delText>Investigate in EE</w:delText>
        </w:r>
      </w:del>
      <w:ins w:id="7050" w:author="Gary Sullivan" w:date="2023-08-04T19:14:00Z">
        <w:r w:rsidR="00536F7C">
          <w:rPr>
            <w:highlight w:val="yellow"/>
          </w:rPr>
          <w:t>It was agreed to investigate this in the EE</w:t>
        </w:r>
      </w:ins>
      <w:r>
        <w:t>.</w:t>
      </w:r>
    </w:p>
    <w:p w14:paraId="6702CA6B" w14:textId="22F0A151" w:rsidR="001A3F53" w:rsidRPr="00AF5387" w:rsidRDefault="00000000" w:rsidP="009F75C6">
      <w:pPr>
        <w:pStyle w:val="Heading9"/>
        <w:rPr>
          <w:sz w:val="24"/>
          <w:lang w:eastAsia="de-DE"/>
        </w:rPr>
      </w:pPr>
      <w:hyperlink r:id="rId564"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000000" w:rsidP="00893D35">
      <w:pPr>
        <w:pStyle w:val="Heading9"/>
        <w:rPr>
          <w:sz w:val="24"/>
          <w:lang w:eastAsia="de-DE"/>
        </w:rPr>
      </w:pPr>
      <w:hyperlink r:id="rId565"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with </w:t>
      </w:r>
      <w:proofErr w:type="spellStart"/>
      <w:r w:rsidR="00893D35" w:rsidRPr="0034665B">
        <w:rPr>
          <w:sz w:val="24"/>
          <w:lang w:val="en-CA" w:eastAsia="de-DE"/>
        </w:rPr>
        <w:t>IntraTMP</w:t>
      </w:r>
      <w:proofErr w:type="spellEnd"/>
      <w:r w:rsidR="00893D35" w:rsidRPr="00D62023">
        <w:rPr>
          <w:sz w:val="24"/>
          <w:lang w:eastAsia="de-DE"/>
        </w:rPr>
        <w:t xml:space="preserve"> and IBC candidates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xml:space="preserve">, P. </w:t>
      </w:r>
      <w:proofErr w:type="spellStart"/>
      <w:r w:rsidR="00893D35" w:rsidRPr="00D62023">
        <w:rPr>
          <w:sz w:val="24"/>
          <w:lang w:eastAsia="de-DE"/>
        </w:rPr>
        <w:t>Bordes</w:t>
      </w:r>
      <w:proofErr w:type="spellEnd"/>
      <w:r w:rsidR="00893D35" w:rsidRPr="00D62023">
        <w:rPr>
          <w:sz w:val="24"/>
          <w:lang w:eastAsia="de-DE"/>
        </w:rPr>
        <w:t>,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[late]</w:t>
      </w:r>
    </w:p>
    <w:p w14:paraId="43DB93BC" w14:textId="7F2859F2"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w:t>
      </w:r>
      <w:del w:id="7051" w:author="Gary Sullivan" w:date="2023-08-04T16:18:00Z">
        <w:r w:rsidRPr="00726F09" w:rsidDel="00E469CA">
          <w:delText>neighbor</w:delText>
        </w:r>
      </w:del>
      <w:proofErr w:type="spellStart"/>
      <w:ins w:id="7052" w:author="Gary Sullivan" w:date="2023-08-04T16:18:00Z">
        <w:r w:rsidR="00E469CA">
          <w:t>neighbour</w:t>
        </w:r>
      </w:ins>
      <w:r w:rsidRPr="00726F09">
        <w:t>ing</w:t>
      </w:r>
      <w:proofErr w:type="spellEnd"/>
      <w:r w:rsidRPr="00726F09">
        <w:t xml:space="preserve">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 xml:space="preserve">Several experts expressed interest, as this is relatively </w:t>
      </w:r>
      <w:proofErr w:type="gramStart"/>
      <w:r>
        <w:t>straightforward</w:t>
      </w:r>
      <w:proofErr w:type="gramEnd"/>
      <w:r>
        <w:t xml:space="preserve">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6769EE4D" w:rsidR="00952129" w:rsidRDefault="00952129" w:rsidP="00893D35">
      <w:del w:id="7053" w:author="Gary Sullivan" w:date="2023-08-04T19:14:00Z">
        <w:r w:rsidRPr="009F75C6" w:rsidDel="00536F7C">
          <w:rPr>
            <w:highlight w:val="yellow"/>
          </w:rPr>
          <w:delText>Investigate in EE</w:delText>
        </w:r>
      </w:del>
      <w:ins w:id="7054" w:author="Gary Sullivan" w:date="2023-08-04T19:14:00Z">
        <w:r w:rsidR="00536F7C">
          <w:rPr>
            <w:highlight w:val="yellow"/>
          </w:rPr>
          <w:t>It was agreed to investigate this in the EE</w:t>
        </w:r>
      </w:ins>
    </w:p>
    <w:p w14:paraId="48CC6AA8" w14:textId="5F8E6523" w:rsidR="00893D35" w:rsidRPr="00826E60" w:rsidRDefault="00000000" w:rsidP="00893D35">
      <w:pPr>
        <w:pStyle w:val="Heading9"/>
        <w:rPr>
          <w:sz w:val="24"/>
          <w:lang w:eastAsia="de-DE"/>
        </w:rPr>
      </w:pPr>
      <w:hyperlink r:id="rId566"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with </w:t>
      </w:r>
      <w:del w:id="7055" w:author="Gary Sullivan" w:date="2023-08-04T16:18:00Z">
        <w:r w:rsidR="00893D35" w:rsidRPr="00826E60" w:rsidDel="00E469CA">
          <w:rPr>
            <w:sz w:val="24"/>
            <w:lang w:eastAsia="de-DE"/>
          </w:rPr>
          <w:delText>n</w:delText>
        </w:r>
        <w:r w:rsidR="00893D35" w:rsidRPr="00D62023" w:rsidDel="00E469CA">
          <w:rPr>
            <w:sz w:val="24"/>
            <w:lang w:eastAsia="de-DE"/>
          </w:rPr>
          <w:delText>eighbor</w:delText>
        </w:r>
      </w:del>
      <w:proofErr w:type="spellStart"/>
      <w:ins w:id="7056" w:author="Gary Sullivan" w:date="2023-08-04T16:18:00Z">
        <w:r w:rsidR="00E469CA">
          <w:rPr>
            <w:sz w:val="24"/>
            <w:lang w:eastAsia="de-DE"/>
          </w:rPr>
          <w:t>neighbour</w:t>
        </w:r>
      </w:ins>
      <w:r w:rsidR="00893D35" w:rsidRPr="00D62023">
        <w:rPr>
          <w:sz w:val="24"/>
          <w:lang w:eastAsia="de-DE"/>
        </w:rPr>
        <w:t>ing</w:t>
      </w:r>
      <w:proofErr w:type="spellEnd"/>
      <w:r w:rsidR="00893D35" w:rsidRPr="00D62023">
        <w:rPr>
          <w:sz w:val="24"/>
          <w:lang w:eastAsia="de-DE"/>
        </w:rPr>
        <w:t xml:space="preserve"> </w:t>
      </w:r>
      <w:r w:rsidR="00893D35" w:rsidRPr="00826E60">
        <w:rPr>
          <w:sz w:val="24"/>
          <w:lang w:eastAsia="de-DE"/>
        </w:rPr>
        <w:t>c</w:t>
      </w:r>
      <w:r w:rsidR="00893D35" w:rsidRPr="00D62023">
        <w:rPr>
          <w:sz w:val="24"/>
          <w:lang w:eastAsia="de-DE"/>
        </w:rPr>
        <w:t xml:space="preserve">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r w:rsidR="00893D35" w:rsidRPr="0034665B">
        <w:rPr>
          <w:sz w:val="24"/>
          <w:lang w:val="en-CA" w:eastAsia="de-DE"/>
        </w:rPr>
        <w:t>late</w:t>
      </w:r>
      <w:r w:rsidR="00893D35" w:rsidRPr="00826E60">
        <w:rPr>
          <w:sz w:val="24"/>
          <w:lang w:eastAsia="de-DE"/>
        </w:rPr>
        <w:t>]</w:t>
      </w:r>
    </w:p>
    <w:p w14:paraId="61F64385" w14:textId="307A7755"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w:t>
      </w:r>
      <w:del w:id="7057" w:author="Gary Sullivan" w:date="2023-08-04T16:18:00Z">
        <w:r w:rsidRPr="00C1101A" w:rsidDel="00E469CA">
          <w:delText>neighbor</w:delText>
        </w:r>
      </w:del>
      <w:proofErr w:type="spellStart"/>
      <w:ins w:id="7058" w:author="Gary Sullivan" w:date="2023-08-04T16:18:00Z">
        <w:r w:rsidR="00E469CA">
          <w:t>neighbour</w:t>
        </w:r>
      </w:ins>
      <w:r w:rsidRPr="00C1101A">
        <w:t>ing</w:t>
      </w:r>
      <w:proofErr w:type="spellEnd"/>
      <w:r w:rsidRPr="00C1101A">
        <w:t xml:space="preserve">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 xml:space="preserve">Where does chroma loss for some cases come from? Was not </w:t>
      </w:r>
      <w:proofErr w:type="spellStart"/>
      <w:r>
        <w:t>analysed</w:t>
      </w:r>
      <w:proofErr w:type="spellEnd"/>
      <w:r>
        <w:t>.</w:t>
      </w:r>
    </w:p>
    <w:p w14:paraId="1DD7FF80" w14:textId="2E216BB8" w:rsidR="00C1101A" w:rsidRDefault="00C1101A" w:rsidP="00C1101A">
      <w:r>
        <w:t>Tradeoff is reasonable.</w:t>
      </w:r>
    </w:p>
    <w:p w14:paraId="6252BCC5" w14:textId="6FF101E4" w:rsidR="00C1101A" w:rsidRDefault="00C1101A" w:rsidP="00893D35">
      <w:r>
        <w:t xml:space="preserve">It was requested to provide per-sequence results, and RA results in </w:t>
      </w:r>
      <w:proofErr w:type="spellStart"/>
      <w:r>
        <w:t>xls</w:t>
      </w:r>
      <w:proofErr w:type="spellEnd"/>
      <w:r>
        <w:t xml:space="preserve"> spreadsheet, and an </w:t>
      </w:r>
      <w:r w:rsidR="00152931">
        <w:t xml:space="preserve">provide an </w:t>
      </w:r>
      <w:r>
        <w:t xml:space="preserve">answer to the question on partial chroma </w:t>
      </w:r>
      <w:r w:rsidR="006061FF">
        <w:t>losses.</w:t>
      </w:r>
    </w:p>
    <w:p w14:paraId="53655547" w14:textId="3DB98119" w:rsidR="00152931" w:rsidRDefault="00152931" w:rsidP="00893D35">
      <w:r>
        <w:t>In an update v3 following further investigations by proponents, it was stated that some negative interaction with DBV was found which was responsible for the inconsistency in chroma losses. Was also sent to cross-checkers, but not completed yet.</w:t>
      </w:r>
    </w:p>
    <w:p w14:paraId="109A752D" w14:textId="71F9BC40" w:rsidR="00152931" w:rsidRDefault="00152931" w:rsidP="00893D35">
      <w:r>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p>
    <w:p w14:paraId="721DDF53" w14:textId="14B7C901" w:rsidR="00152931" w:rsidRDefault="00152931" w:rsidP="00893D35">
      <w:r>
        <w:t>Run times of the new method are not reported.</w:t>
      </w:r>
      <w:r w:rsidR="00982F42">
        <w:t xml:space="preserve"> It was also commented that the new changes are not sufficiently described in v3.</w:t>
      </w:r>
    </w:p>
    <w:p w14:paraId="69A6F89D" w14:textId="70A6AA90" w:rsidR="00982F42" w:rsidRDefault="00982F42" w:rsidP="00893D35">
      <w:r>
        <w:t>It was also commented that there might be interaction with some of the new ECM adoptions.</w:t>
      </w:r>
    </w:p>
    <w:p w14:paraId="44EA5611" w14:textId="564C3120" w:rsidR="00982F42" w:rsidRDefault="00982F42" w:rsidP="00893D35">
      <w:r>
        <w:t xml:space="preserve">Interest is expressed in the benefit of the </w:t>
      </w:r>
      <w:proofErr w:type="gramStart"/>
      <w:r>
        <w:t>method, but</w:t>
      </w:r>
      <w:proofErr w:type="gramEnd"/>
      <w:r>
        <w:t xml:space="preserve"> considering that this is a very late contribution (in terms of the new elements that were added, which are not documented yet), further study is recommended until the next meeting.</w:t>
      </w:r>
    </w:p>
    <w:p w14:paraId="1C395563" w14:textId="77777777" w:rsidR="00893D35" w:rsidRPr="006170D4" w:rsidRDefault="00000000" w:rsidP="00893D35">
      <w:pPr>
        <w:pStyle w:val="Heading9"/>
        <w:rPr>
          <w:sz w:val="24"/>
          <w:lang w:eastAsia="de-DE"/>
        </w:rPr>
      </w:pPr>
      <w:hyperlink r:id="rId567"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lastRenderedPageBreak/>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Interesting gain for screen content, but no good tradeoff with encoder runtime (</w:t>
      </w:r>
      <w:proofErr w:type="gramStart"/>
      <w:r>
        <w:t>in particular for</w:t>
      </w:r>
      <w:proofErr w:type="gramEnd"/>
      <w:r>
        <w:t xml:space="preserve">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000000" w:rsidP="00893D35">
      <w:pPr>
        <w:pStyle w:val="Heading9"/>
        <w:rPr>
          <w:sz w:val="24"/>
          <w:lang w:eastAsia="de-DE"/>
        </w:rPr>
      </w:pPr>
      <w:hyperlink r:id="rId568"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proofErr w:type="gramStart"/>
      <w:r>
        <w:t>Reasonable tradeoff,</w:t>
      </w:r>
      <w:proofErr w:type="gramEnd"/>
      <w:r>
        <w:t xml:space="preserve">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5C5E6FD6" w:rsidR="00E5022D" w:rsidRDefault="00E5022D" w:rsidP="00893D35">
      <w:del w:id="7059" w:author="Gary Sullivan" w:date="2023-08-04T19:14:00Z">
        <w:r w:rsidRPr="009F75C6" w:rsidDel="00536F7C">
          <w:rPr>
            <w:highlight w:val="yellow"/>
          </w:rPr>
          <w:delText>Investigate in EE</w:delText>
        </w:r>
      </w:del>
      <w:ins w:id="7060" w:author="Gary Sullivan" w:date="2023-08-04T19:14:00Z">
        <w:r w:rsidR="00536F7C">
          <w:rPr>
            <w:highlight w:val="yellow"/>
          </w:rPr>
          <w:t>It was agreed to investigate this in the EE</w:t>
        </w:r>
      </w:ins>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000000" w:rsidP="00893D35">
      <w:pPr>
        <w:pStyle w:val="Heading9"/>
        <w:rPr>
          <w:sz w:val="24"/>
          <w:lang w:eastAsia="de-DE"/>
        </w:rPr>
      </w:pPr>
      <w:hyperlink r:id="rId569"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59393726"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w:t>
      </w:r>
      <w:del w:id="7061" w:author="Gary Sullivan" w:date="2023-08-04T16:19:00Z">
        <w:r w:rsidRPr="00E90EFA" w:rsidDel="00E469CA">
          <w:delText>signaled</w:delText>
        </w:r>
      </w:del>
      <w:proofErr w:type="spellStart"/>
      <w:ins w:id="7062" w:author="Gary Sullivan" w:date="2023-08-04T16:19:00Z">
        <w:r w:rsidR="00E469CA">
          <w:t>signalled</w:t>
        </w:r>
      </w:ins>
      <w:proofErr w:type="spellEnd"/>
      <w:r w:rsidRPr="00E90EFA">
        <w:t xml:space="preserve"> in GPM-MMVD is limited within sets which always include f</w:t>
      </w:r>
      <w:r>
        <w:t>r</w:t>
      </w:r>
      <w:r w:rsidRPr="00E90EFA">
        <w:t xml:space="preserve">actional MVDs. It is proposed to let GPM-MMVD follow the merge-MMVD design to allow possibilities of disabling those fractional MVDs. The proposed modification is reported to be </w:t>
      </w:r>
      <w:r w:rsidRPr="00E90EFA">
        <w:lastRenderedPageBreak/>
        <w:t>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000000" w:rsidP="00893D35">
      <w:pPr>
        <w:pStyle w:val="Heading9"/>
        <w:rPr>
          <w:sz w:val="24"/>
          <w:lang w:eastAsia="de-DE"/>
        </w:rPr>
      </w:pPr>
      <w:hyperlink r:id="rId570"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000000" w:rsidP="00893D35">
      <w:pPr>
        <w:pStyle w:val="Heading9"/>
        <w:rPr>
          <w:sz w:val="24"/>
          <w:lang w:eastAsia="de-DE"/>
        </w:rPr>
      </w:pPr>
      <w:hyperlink r:id="rId571" w:history="1">
        <w:r w:rsidR="00893D35" w:rsidRPr="00826E60">
          <w:rPr>
            <w:color w:val="0000FF"/>
            <w:sz w:val="24"/>
            <w:u w:val="single"/>
            <w:lang w:eastAsia="de-DE"/>
          </w:rPr>
          <w:t>JVET-AE0105</w:t>
        </w:r>
      </w:hyperlink>
      <w:r w:rsidR="00893D35" w:rsidRPr="00826E60">
        <w:rPr>
          <w:sz w:val="24"/>
          <w:lang w:eastAsia="de-DE"/>
        </w:rPr>
        <w:t xml:space="preserve"> Non-EE2: Local illumination compensation with multiple templates [Y. Wang, K. Zhang, Y. He, H. Liu, L. Zhang (</w:t>
      </w:r>
      <w:proofErr w:type="spellStart"/>
      <w:r w:rsidR="00893D35" w:rsidRPr="0034665B">
        <w:rPr>
          <w:sz w:val="24"/>
          <w:lang w:val="en-CA" w:eastAsia="de-DE"/>
        </w:rPr>
        <w:t>Bytedance</w:t>
      </w:r>
      <w:proofErr w:type="spellEnd"/>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w:t>
      </w:r>
      <w:proofErr w:type="gramStart"/>
      <w:r w:rsidRPr="00932542">
        <w:t>only</w:t>
      </w:r>
      <w:proofErr w:type="gramEnd"/>
      <w:r w:rsidRPr="00932542">
        <w:t xml:space="preserve">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roofErr w:type="gramStart"/>
      <w:r w:rsidRPr="00932542">
        <w:t>};</w:t>
      </w:r>
      <w:proofErr w:type="gramEnd"/>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0BE284D0" w:rsidR="00893D35" w:rsidRPr="006F4A20" w:rsidRDefault="00000000" w:rsidP="00893D35">
      <w:pPr>
        <w:pStyle w:val="Heading9"/>
        <w:rPr>
          <w:sz w:val="24"/>
          <w:lang w:eastAsia="de-DE"/>
        </w:rPr>
      </w:pPr>
      <w:hyperlink r:id="rId572"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w:t>
      </w:r>
    </w:p>
    <w:p w14:paraId="17A50209" w14:textId="77777777" w:rsidR="00893D35" w:rsidRDefault="00893D35" w:rsidP="00893D35"/>
    <w:p w14:paraId="304BC53F" w14:textId="77777777" w:rsidR="00893D35" w:rsidRPr="00826E60" w:rsidRDefault="00000000" w:rsidP="00893D35">
      <w:pPr>
        <w:pStyle w:val="Heading9"/>
        <w:rPr>
          <w:sz w:val="24"/>
          <w:lang w:eastAsia="de-DE"/>
        </w:rPr>
      </w:pPr>
      <w:hyperlink r:id="rId573" w:history="1">
        <w:r w:rsidR="00893D35" w:rsidRPr="00826E60">
          <w:rPr>
            <w:color w:val="0000FF"/>
            <w:sz w:val="24"/>
            <w:u w:val="single"/>
            <w:lang w:eastAsia="de-DE"/>
          </w:rPr>
          <w:t>JVET-AE0108</w:t>
        </w:r>
      </w:hyperlink>
      <w:r w:rsidR="00893D35" w:rsidRPr="00826E60">
        <w:rPr>
          <w:sz w:val="24"/>
          <w:lang w:eastAsia="de-DE"/>
        </w:rPr>
        <w:t xml:space="preserve"> AHG12: DMVR with </w:t>
      </w:r>
      <w:r w:rsidR="00893D35" w:rsidRPr="0034665B">
        <w:rPr>
          <w:sz w:val="24"/>
          <w:lang w:val="en-CA" w:eastAsia="de-DE"/>
        </w:rPr>
        <w:t>robust</w:t>
      </w:r>
      <w:r w:rsidR="00893D35" w:rsidRPr="00826E60">
        <w:rPr>
          <w:sz w:val="24"/>
          <w:lang w:eastAsia="de-DE"/>
        </w:rPr>
        <w:t xml:space="preserve"> MV derivation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lastRenderedPageBreak/>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 xml:space="preserve">It was asked if it would help to apply deblocking at DMVR subblock boundary? Was </w:t>
      </w:r>
      <w:proofErr w:type="gramStart"/>
      <w:r>
        <w:t>tried, but</w:t>
      </w:r>
      <w:proofErr w:type="gramEnd"/>
      <w:r>
        <w:t xml:space="preserve">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04913230" w:rsidR="00C63CD0" w:rsidRDefault="00C63CD0" w:rsidP="00893D35">
      <w:del w:id="7063" w:author="Gary Sullivan" w:date="2023-08-04T19:14:00Z">
        <w:r w:rsidRPr="00662F18" w:rsidDel="00536F7C">
          <w:rPr>
            <w:highlight w:val="yellow"/>
          </w:rPr>
          <w:delText>Investigate in EE</w:delText>
        </w:r>
      </w:del>
      <w:ins w:id="7064" w:author="Gary Sullivan" w:date="2023-08-04T19:14:00Z">
        <w:r w:rsidR="00536F7C">
          <w:rPr>
            <w:highlight w:val="yellow"/>
          </w:rPr>
          <w:t>It was agreed to investigate this in the EE</w:t>
        </w:r>
      </w:ins>
      <w:r>
        <w:t xml:space="preserve">. Comparison could be made in terms of bit rate saving against an encoder-only solution (in ECM,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3AFC5D87" w14:textId="77777777" w:rsidR="003B28F9" w:rsidRDefault="003B28F9" w:rsidP="00893D35"/>
    <w:p w14:paraId="6DE2E8DB" w14:textId="77777777" w:rsidR="00F7264B" w:rsidRPr="00826E60" w:rsidRDefault="00000000" w:rsidP="00F7264B">
      <w:pPr>
        <w:pStyle w:val="Heading9"/>
        <w:rPr>
          <w:sz w:val="24"/>
          <w:lang w:eastAsia="de-DE"/>
        </w:rPr>
      </w:pPr>
      <w:hyperlink r:id="rId574" w:history="1">
        <w:r w:rsidR="00F7264B" w:rsidRPr="00826E60">
          <w:rPr>
            <w:color w:val="0000FF"/>
            <w:sz w:val="24"/>
            <w:u w:val="single"/>
            <w:lang w:eastAsia="de-DE"/>
          </w:rPr>
          <w:t>JVET-AE0109</w:t>
        </w:r>
      </w:hyperlink>
      <w:r w:rsidR="00F7264B" w:rsidRPr="00826E60">
        <w:rPr>
          <w:sz w:val="24"/>
          <w:lang w:eastAsia="de-DE"/>
        </w:rPr>
        <w:t xml:space="preserve"> Non-EE2: LIC flag </w:t>
      </w:r>
      <w:r w:rsidR="00F7264B" w:rsidRPr="0034665B">
        <w:rPr>
          <w:sz w:val="24"/>
          <w:lang w:val="en-CA" w:eastAsia="de-DE"/>
        </w:rPr>
        <w:t>derivation</w:t>
      </w:r>
      <w:r w:rsidR="00F7264B" w:rsidRPr="00826E60">
        <w:rPr>
          <w:sz w:val="24"/>
          <w:lang w:eastAsia="de-DE"/>
        </w:rPr>
        <w:t xml:space="preserve"> of merge candidates with template costs [N. Zhang, K. Zhang, H. Liu, Y. Wang, L. Zhang (</w:t>
      </w:r>
      <w:proofErr w:type="spellStart"/>
      <w:r w:rsidR="00F7264B" w:rsidRPr="00826E60">
        <w:rPr>
          <w:sz w:val="24"/>
          <w:lang w:eastAsia="de-DE"/>
        </w:rPr>
        <w:t>Bytedance</w:t>
      </w:r>
      <w:proofErr w:type="spellEnd"/>
      <w:r w:rsidR="00F7264B" w:rsidRPr="00826E60">
        <w:rPr>
          <w:sz w:val="24"/>
          <w:lang w:eastAsia="de-DE"/>
        </w:rPr>
        <w:t>)]</w:t>
      </w:r>
    </w:p>
    <w:p w14:paraId="0A9E3DD8" w14:textId="77777777" w:rsidR="00E94C24" w:rsidRPr="00E94C24" w:rsidRDefault="00E94C24" w:rsidP="00E94C24">
      <w:bookmarkStart w:id="7065" w:name="_Hlk83559748"/>
      <w:r w:rsidRPr="00E94C24">
        <w:t xml:space="preserve">In </w:t>
      </w:r>
      <w:bookmarkStart w:id="7066" w:name="OLE_LINK272"/>
      <w:bookmarkStart w:id="7067" w:name="OLE_LINK273"/>
      <w:r w:rsidRPr="00E94C24">
        <w:t xml:space="preserve">ECM, </w:t>
      </w:r>
      <w:bookmarkEnd w:id="7066"/>
      <w:bookmarkEnd w:id="7067"/>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7065"/>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w:t>
      </w:r>
      <w:proofErr w:type="gramStart"/>
      <w:r w:rsidRPr="00E94C24">
        <w:t>%,-</w:t>
      </w:r>
      <w:proofErr w:type="gramEnd"/>
      <w:r w:rsidRPr="00E94C24">
        <w:t>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000000" w:rsidP="00F7264B">
      <w:pPr>
        <w:pStyle w:val="Heading9"/>
        <w:rPr>
          <w:sz w:val="24"/>
          <w:lang w:eastAsia="de-DE"/>
        </w:rPr>
      </w:pPr>
      <w:hyperlink r:id="rId575"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-based motion compensation [L. Zhao, K. Zhang, L. Zhang (</w:t>
      </w:r>
      <w:proofErr w:type="spellStart"/>
      <w:r w:rsidR="00F7264B" w:rsidRPr="00826E60">
        <w:rPr>
          <w:sz w:val="24"/>
          <w:lang w:eastAsia="de-DE"/>
        </w:rPr>
        <w:t>Bytedance</w:t>
      </w:r>
      <w:proofErr w:type="spellEnd"/>
      <w:r w:rsidR="00F7264B" w:rsidRPr="00826E60">
        <w:rPr>
          <w:sz w:val="24"/>
          <w:lang w:eastAsia="de-DE"/>
        </w:rPr>
        <w:t>)]</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lastRenderedPageBreak/>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D418B8">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3C1FBB7F" w:rsidR="00F7264B" w:rsidRPr="00662F18" w:rsidRDefault="00F7264B" w:rsidP="00F7264B"/>
    <w:p w14:paraId="2868D506" w14:textId="618333E8" w:rsidR="009E15A1" w:rsidRDefault="009E15A1" w:rsidP="00F7264B">
      <w:r>
        <w:t xml:space="preserve">Better tradeoff than previous proposal, but </w:t>
      </w:r>
      <w:proofErr w:type="gramStart"/>
      <w:r>
        <w:t>in particular for</w:t>
      </w:r>
      <w:proofErr w:type="gramEnd"/>
      <w:r>
        <w:t xml:space="preserve">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3681D939" w:rsidR="008C7F1D" w:rsidRDefault="008C7F1D" w:rsidP="00F7264B">
      <w:del w:id="7068" w:author="Gary Sullivan" w:date="2023-08-04T19:14:00Z">
        <w:r w:rsidRPr="00662F18" w:rsidDel="00536F7C">
          <w:rPr>
            <w:highlight w:val="yellow"/>
          </w:rPr>
          <w:delText>Investigate in EE</w:delText>
        </w:r>
      </w:del>
      <w:ins w:id="7069" w:author="Gary Sullivan" w:date="2023-08-04T19:14:00Z">
        <w:r w:rsidR="00536F7C">
          <w:rPr>
            <w:highlight w:val="yellow"/>
          </w:rPr>
          <w:t>It was agreed to investigate this in the EE</w:t>
        </w:r>
      </w:ins>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000000" w:rsidP="00F7264B">
      <w:pPr>
        <w:pStyle w:val="Heading9"/>
        <w:rPr>
          <w:sz w:val="24"/>
          <w:lang w:eastAsia="de-DE"/>
        </w:rPr>
      </w:pPr>
      <w:hyperlink r:id="rId576" w:history="1">
        <w:r w:rsidR="00F7264B" w:rsidRPr="00826E60">
          <w:rPr>
            <w:color w:val="0000FF"/>
            <w:sz w:val="24"/>
            <w:u w:val="single"/>
            <w:lang w:eastAsia="de-DE"/>
          </w:rPr>
          <w:t>JVET-AE0129</w:t>
        </w:r>
      </w:hyperlink>
      <w:r w:rsidR="00F7264B" w:rsidRPr="00826E60">
        <w:rPr>
          <w:sz w:val="24"/>
          <w:lang w:eastAsia="de-DE"/>
        </w:rPr>
        <w:t xml:space="preserve"> AHG12 Template-</w:t>
      </w:r>
      <w:r w:rsidR="00F7264B" w:rsidRPr="0034665B">
        <w:rPr>
          <w:sz w:val="24"/>
          <w:lang w:val="en-CA" w:eastAsia="de-DE"/>
        </w:rPr>
        <w:t>based</w:t>
      </w:r>
      <w:r w:rsidR="00F7264B" w:rsidRPr="00826E60">
        <w:rPr>
          <w:sz w:val="24"/>
          <w:lang w:eastAsia="de-DE"/>
        </w:rPr>
        <w:t xml:space="preserve"> CIIP weight derivation [M.-H. Jia, Y.-L. Hu, S.-W. </w:t>
      </w:r>
      <w:proofErr w:type="spellStart"/>
      <w:r w:rsidR="00F7264B" w:rsidRPr="00826E60">
        <w:rPr>
          <w:sz w:val="24"/>
          <w:lang w:eastAsia="de-DE"/>
        </w:rPr>
        <w:t>Xie</w:t>
      </w:r>
      <w:proofErr w:type="spellEnd"/>
      <w:r w:rsidR="00F7264B" w:rsidRPr="00826E60">
        <w:rPr>
          <w:sz w:val="24"/>
          <w:lang w:eastAsia="de-DE"/>
        </w:rPr>
        <w:t>,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441641">
      <w:pPr>
        <w:numPr>
          <w:ilvl w:val="0"/>
          <w:numId w:val="90"/>
        </w:numPr>
      </w:pPr>
      <w:r w:rsidRPr="008C7F1D">
        <w:t>LDB: xx%, xx%,</w:t>
      </w:r>
      <w:r w:rsidRPr="008C7F1D">
        <w:rPr>
          <w:rFonts w:hint="eastAsia"/>
        </w:rPr>
        <w:t xml:space="preserve"> </w:t>
      </w:r>
      <w:r w:rsidRPr="008C7F1D">
        <w:t>xx%</w:t>
      </w:r>
    </w:p>
    <w:p w14:paraId="39C7EC8C" w14:textId="77777777" w:rsidR="008C7F1D" w:rsidRPr="008C7F1D" w:rsidRDefault="008C7F1D" w:rsidP="00441641">
      <w:pPr>
        <w:numPr>
          <w:ilvl w:val="0"/>
          <w:numId w:val="90"/>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000000" w:rsidP="00F7264B">
      <w:pPr>
        <w:pStyle w:val="Heading9"/>
        <w:rPr>
          <w:sz w:val="24"/>
          <w:lang w:eastAsia="de-DE"/>
        </w:rPr>
      </w:pPr>
      <w:hyperlink r:id="rId577" w:history="1">
        <w:r w:rsidR="00F7264B" w:rsidRPr="00826E60">
          <w:rPr>
            <w:color w:val="0000FF"/>
            <w:sz w:val="24"/>
            <w:u w:val="single"/>
            <w:lang w:eastAsia="de-DE"/>
          </w:rPr>
          <w:t>JVET-AE0136</w:t>
        </w:r>
      </w:hyperlink>
      <w:r w:rsidR="00F7264B" w:rsidRPr="00826E60">
        <w:rPr>
          <w:sz w:val="24"/>
          <w:lang w:eastAsia="de-DE"/>
        </w:rPr>
        <w:t xml:space="preserve"> Non-EE2: Fix on TM-based reordering for affine MMVD mode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025503F4" w:rsidR="00F7264B" w:rsidRDefault="00660322" w:rsidP="00F7264B">
      <w:del w:id="7070" w:author="Gary Sullivan" w:date="2023-08-04T16:29:00Z">
        <w:r w:rsidRPr="00662F18" w:rsidDel="00C21BC4">
          <w:rPr>
            <w:highlight w:val="yellow"/>
          </w:rPr>
          <w:delText>Decision(</w:delText>
        </w:r>
      </w:del>
      <w:ins w:id="7071" w:author="Gary Sullivan" w:date="2023-08-04T16:29:00Z">
        <w:r w:rsidR="00C21BC4">
          <w:rPr>
            <w:highlight w:val="yellow"/>
          </w:rPr>
          <w:t>Decision (</w:t>
        </w:r>
      </w:ins>
      <w:r w:rsidRPr="00662F18">
        <w:rPr>
          <w:highlight w:val="yellow"/>
        </w:rPr>
        <w:t>BF/SW)</w:t>
      </w:r>
      <w:r>
        <w:t>: Adopt JVET-AE0136</w:t>
      </w:r>
    </w:p>
    <w:p w14:paraId="2368393F" w14:textId="77777777" w:rsidR="00F7264B" w:rsidRPr="001A1A92" w:rsidRDefault="00000000" w:rsidP="00F7264B">
      <w:pPr>
        <w:pStyle w:val="Heading9"/>
        <w:rPr>
          <w:sz w:val="24"/>
          <w:lang w:eastAsia="de-DE"/>
        </w:rPr>
      </w:pPr>
      <w:hyperlink r:id="rId578"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 xml:space="preserve">M. </w:t>
      </w:r>
      <w:proofErr w:type="spellStart"/>
      <w:r w:rsidR="00F7264B" w:rsidRPr="00CC02E5">
        <w:rPr>
          <w:sz w:val="24"/>
          <w:lang w:val="en-CA" w:eastAsia="de-DE"/>
        </w:rPr>
        <w:t>Salehifar</w:t>
      </w:r>
      <w:proofErr w:type="spellEnd"/>
      <w:r w:rsidR="00F7264B" w:rsidRPr="00CC02E5">
        <w:rPr>
          <w:sz w:val="24"/>
          <w:lang w:val="en-CA" w:eastAsia="de-DE"/>
        </w:rPr>
        <w:t xml:space="preserve">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000000" w:rsidP="00F7264B">
      <w:pPr>
        <w:pStyle w:val="Heading9"/>
        <w:rPr>
          <w:sz w:val="24"/>
          <w:lang w:eastAsia="de-DE"/>
        </w:rPr>
      </w:pPr>
      <w:hyperlink r:id="rId579"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[late]</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{-0.XX%,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6BDDC25E" w:rsidR="00462628" w:rsidRDefault="002574D8" w:rsidP="00F7264B">
      <w:r>
        <w:t>The method was assessed to be interesting for i</w:t>
      </w:r>
      <w:r w:rsidR="00462628">
        <w:t>nvestigat</w:t>
      </w:r>
      <w:r>
        <w:t>ion</w:t>
      </w:r>
      <w:r w:rsidR="00462628">
        <w:t xml:space="preserve"> in EE</w:t>
      </w:r>
      <w:r>
        <w:t>. However,</w:t>
      </w:r>
      <w:r w:rsidR="00462628">
        <w:t xml:space="preserve"> provided that </w:t>
      </w:r>
      <w:r>
        <w:t xml:space="preserve">substantial </w:t>
      </w:r>
      <w:r w:rsidR="00462628">
        <w:t xml:space="preserve">detail is </w:t>
      </w:r>
      <w:r>
        <w:t>missing in</w:t>
      </w:r>
      <w:r w:rsidR="00462628">
        <w:t xml:space="preserve"> the contribution, and it </w:t>
      </w:r>
      <w:r>
        <w:t>is not possible to</w:t>
      </w:r>
      <w:r w:rsidR="00462628">
        <w:t xml:space="preserve"> clearly specif</w:t>
      </w:r>
      <w:r>
        <w:t>y</w:t>
      </w:r>
      <w:r w:rsidR="00462628">
        <w:t xml:space="preserve"> which aspects to be tested</w:t>
      </w:r>
      <w:r>
        <w:t>, further study is recommended until the next meeting</w:t>
      </w:r>
      <w:r w:rsidR="00462628">
        <w:t>.</w:t>
      </w:r>
    </w:p>
    <w:p w14:paraId="16484BC6" w14:textId="77777777" w:rsidR="00462628" w:rsidRDefault="00462628" w:rsidP="00F7264B"/>
    <w:p w14:paraId="554F5FCE" w14:textId="77777777" w:rsidR="00F7264B" w:rsidRPr="00826E60" w:rsidRDefault="00000000" w:rsidP="00F7264B">
      <w:pPr>
        <w:pStyle w:val="Heading9"/>
        <w:rPr>
          <w:sz w:val="24"/>
          <w:lang w:eastAsia="de-DE"/>
        </w:rPr>
      </w:pPr>
      <w:hyperlink r:id="rId580"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refinement [Z. Zhang, H. Huang, J.-L Lin,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1112088" w14:textId="44E8DF88" w:rsidR="00591185" w:rsidRDefault="00591185" w:rsidP="00F7264B">
      <w:del w:id="7072" w:author="Gary Sullivan" w:date="2023-08-04T19:14:00Z">
        <w:r w:rsidRPr="00662F18" w:rsidDel="00536F7C">
          <w:rPr>
            <w:highlight w:val="yellow"/>
          </w:rPr>
          <w:delText>Investigate in EE</w:delText>
        </w:r>
      </w:del>
      <w:ins w:id="7073" w:author="Gary Sullivan" w:date="2023-08-04T19:14:00Z">
        <w:r w:rsidR="00536F7C">
          <w:rPr>
            <w:highlight w:val="yellow"/>
          </w:rPr>
          <w:t>It was agreed to investigate this in the EE</w:t>
        </w:r>
      </w:ins>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000000" w:rsidP="00F7264B">
      <w:pPr>
        <w:pStyle w:val="Heading9"/>
        <w:rPr>
          <w:sz w:val="24"/>
          <w:lang w:eastAsia="de-DE"/>
        </w:rPr>
      </w:pPr>
      <w:hyperlink r:id="rId581" w:history="1">
        <w:r w:rsidR="00F7264B" w:rsidRPr="00826E60">
          <w:rPr>
            <w:color w:val="0000FF"/>
            <w:sz w:val="24"/>
            <w:u w:val="single"/>
            <w:lang w:eastAsia="de-DE"/>
          </w:rPr>
          <w:t>JVET-AE0168</w:t>
        </w:r>
      </w:hyperlink>
      <w:r w:rsidR="00F7264B" w:rsidRPr="00826E60">
        <w:rPr>
          <w:sz w:val="24"/>
          <w:lang w:eastAsia="de-DE"/>
        </w:rPr>
        <w:t xml:space="preserve"> Non-EE2: Sample-based BDOF for Chroma [C.-C. Chen, H. Huang, Z. Zhang, C. S. Coban,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 xml:space="preserve">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w:t>
      </w:r>
      <w:proofErr w:type="gramStart"/>
      <w:r w:rsidRPr="00591185">
        <w:t>bi-prediction</w:t>
      </w:r>
      <w:proofErr w:type="gramEnd"/>
      <w:r w:rsidRPr="00591185">
        <w:t xml:space="preserve">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w:t>
      </w:r>
      <w:proofErr w:type="gramStart"/>
      <w:r>
        <w:t>Also</w:t>
      </w:r>
      <w:proofErr w:type="gramEnd"/>
      <w:r>
        <w:t xml:space="preserve">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000000" w:rsidP="00F7264B">
      <w:pPr>
        <w:pStyle w:val="Heading9"/>
        <w:rPr>
          <w:sz w:val="24"/>
          <w:lang w:eastAsia="de-DE"/>
        </w:rPr>
      </w:pPr>
      <w:hyperlink r:id="rId582" w:history="1">
        <w:r w:rsidR="00F7264B" w:rsidRPr="00826E60">
          <w:rPr>
            <w:color w:val="0000FF"/>
            <w:sz w:val="24"/>
            <w:u w:val="single"/>
            <w:lang w:eastAsia="de-DE"/>
          </w:rPr>
          <w:t>JVET-AE0177</w:t>
        </w:r>
      </w:hyperlink>
      <w:r w:rsidR="00F7264B" w:rsidRPr="00826E60">
        <w:rPr>
          <w:sz w:val="24"/>
          <w:lang w:eastAsia="de-DE"/>
        </w:rPr>
        <w:t xml:space="preserve"> Non-EE2: Local illumination compensation with slope adjustment [Y. Wang, K. Zhang, Y. He, H. Liu, L. Zhang (</w:t>
      </w:r>
      <w:proofErr w:type="spellStart"/>
      <w:r w:rsidR="00F7264B" w:rsidRPr="0034665B">
        <w:rPr>
          <w:sz w:val="24"/>
          <w:lang w:val="en-CA" w:eastAsia="de-DE"/>
        </w:rPr>
        <w:t>Bytedance</w:t>
      </w:r>
      <w:proofErr w:type="spellEnd"/>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roofErr w:type="gramStart"/>
      <w:r w:rsidRPr="00756A05">
        <w:t>};</w:t>
      </w:r>
      <w:proofErr w:type="gramEnd"/>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 xml:space="preserve">Slope adjustment </w:t>
      </w:r>
      <w:proofErr w:type="gramStart"/>
      <w:r>
        <w:t>similar to</w:t>
      </w:r>
      <w:proofErr w:type="gramEnd"/>
      <w:r>
        <w:t xml:space="preserve">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000000" w:rsidP="00F7264B">
      <w:pPr>
        <w:pStyle w:val="Heading9"/>
        <w:rPr>
          <w:sz w:val="24"/>
          <w:lang w:val="en-CA" w:eastAsia="de-DE"/>
        </w:rPr>
      </w:pPr>
      <w:hyperlink r:id="rId583"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000000" w:rsidP="00F7264B">
      <w:pPr>
        <w:pStyle w:val="Heading9"/>
        <w:rPr>
          <w:sz w:val="24"/>
          <w:lang w:eastAsia="de-DE"/>
        </w:rPr>
      </w:pPr>
      <w:hyperlink r:id="rId584"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I</w:t>
      </w:r>
      <w:r w:rsidR="00F7264B" w:rsidRPr="00826E60">
        <w:rPr>
          <w:sz w:val="24"/>
          <w:lang w:eastAsia="de-DE"/>
        </w:rPr>
        <w:t>mprovement on cross-component prediction merge mode [H. Huang, Y. Yu, H. Yu, D. Wang (OPPO)]</w:t>
      </w:r>
    </w:p>
    <w:p w14:paraId="248FF0D4" w14:textId="0389CDAE" w:rsidR="000B7517" w:rsidRPr="000B7517" w:rsidRDefault="000B7517" w:rsidP="000B7517">
      <w:r w:rsidRPr="000B7517">
        <w:t xml:space="preserve">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w:t>
      </w:r>
      <w:del w:id="7074" w:author="Gary Sullivan" w:date="2023-08-04T16:18:00Z">
        <w:r w:rsidRPr="000B7517" w:rsidDel="00E469CA">
          <w:delText>neighbor</w:delText>
        </w:r>
      </w:del>
      <w:proofErr w:type="spellStart"/>
      <w:ins w:id="7075" w:author="Gary Sullivan" w:date="2023-08-04T16:18:00Z">
        <w:r w:rsidR="00E469CA">
          <w:t>neighbour</w:t>
        </w:r>
      </w:ins>
      <w:r w:rsidRPr="000B7517">
        <w:t>ing</w:t>
      </w:r>
      <w:proofErr w:type="spellEnd"/>
      <w:r w:rsidRPr="000B7517">
        <w:t xml:space="preserve">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000000" w:rsidP="00F7264B">
      <w:pPr>
        <w:pStyle w:val="Heading9"/>
        <w:rPr>
          <w:sz w:val="24"/>
          <w:lang w:val="en-CA" w:eastAsia="de-DE"/>
        </w:rPr>
      </w:pPr>
      <w:hyperlink r:id="rId585"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000000" w:rsidP="009F75C6">
      <w:pPr>
        <w:pStyle w:val="Heading9"/>
        <w:rPr>
          <w:sz w:val="24"/>
          <w:lang w:eastAsia="de-DE"/>
        </w:rPr>
      </w:pPr>
      <w:hyperlink r:id="rId586"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000000" w:rsidP="00F7264B">
      <w:pPr>
        <w:pStyle w:val="Heading9"/>
        <w:rPr>
          <w:sz w:val="24"/>
          <w:lang w:eastAsia="de-DE"/>
        </w:rPr>
      </w:pPr>
      <w:hyperlink r:id="rId587" w:history="1">
        <w:r w:rsidR="00F7264B" w:rsidRPr="00826E60">
          <w:rPr>
            <w:color w:val="0000FF"/>
            <w:sz w:val="24"/>
            <w:u w:val="single"/>
            <w:lang w:eastAsia="de-DE"/>
          </w:rPr>
          <w:t>JVET-AE0097</w:t>
        </w:r>
      </w:hyperlink>
      <w:r w:rsidR="00F7264B" w:rsidRPr="00826E60">
        <w:rPr>
          <w:sz w:val="24"/>
          <w:lang w:eastAsia="de-DE"/>
        </w:rPr>
        <w:t xml:space="preserve"> AHG12: On the </w:t>
      </w:r>
      <w:r w:rsidR="00F7264B" w:rsidRPr="0034665B">
        <w:rPr>
          <w:sz w:val="24"/>
          <w:lang w:val="en-CA" w:eastAsia="de-DE"/>
        </w:rPr>
        <w:t>cross</w:t>
      </w:r>
      <w:r w:rsidR="00F7264B" w:rsidRPr="00826E60">
        <w:rPr>
          <w:sz w:val="24"/>
          <w:lang w:eastAsia="de-DE"/>
        </w:rPr>
        <w:t xml:space="preserve">-component merge mode [H. Huang,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35767826" w:rsidR="00F7264B" w:rsidRPr="00D41B2A" w:rsidRDefault="00000000" w:rsidP="00F7264B">
      <w:pPr>
        <w:pStyle w:val="Heading9"/>
        <w:rPr>
          <w:sz w:val="24"/>
          <w:lang w:eastAsia="de-DE"/>
        </w:rPr>
      </w:pPr>
      <w:hyperlink r:id="rId588"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r w:rsidR="00F7264B" w:rsidRPr="001206EE">
        <w:rPr>
          <w:sz w:val="24"/>
          <w:lang w:eastAsia="de-DE"/>
        </w:rPr>
        <w:t>the</w:t>
      </w:r>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C64819C" w14:textId="77777777" w:rsidR="00F7264B" w:rsidRDefault="00F7264B" w:rsidP="00F7264B"/>
    <w:p w14:paraId="66CD32EF" w14:textId="4FBC9B38" w:rsidR="00F7264B" w:rsidRDefault="00000000" w:rsidP="00F7264B">
      <w:pPr>
        <w:pStyle w:val="Heading9"/>
        <w:rPr>
          <w:sz w:val="24"/>
          <w:lang w:val="en-CA" w:eastAsia="de-DE"/>
        </w:rPr>
      </w:pPr>
      <w:hyperlink r:id="rId589"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000000" w:rsidP="00F7264B">
      <w:pPr>
        <w:pStyle w:val="Heading9"/>
        <w:rPr>
          <w:sz w:val="24"/>
          <w:lang w:eastAsia="de-DE"/>
        </w:rPr>
      </w:pPr>
      <w:hyperlink r:id="rId590" w:history="1">
        <w:r w:rsidR="00F7264B" w:rsidRPr="00826E60">
          <w:rPr>
            <w:color w:val="0000FF"/>
            <w:sz w:val="24"/>
            <w:u w:val="single"/>
            <w:lang w:eastAsia="de-DE"/>
          </w:rPr>
          <w:t>JVET-AE0115</w:t>
        </w:r>
      </w:hyperlink>
      <w:r w:rsidR="00F7264B" w:rsidRPr="00826E60">
        <w:rPr>
          <w:sz w:val="24"/>
          <w:lang w:eastAsia="de-DE"/>
        </w:rPr>
        <w:t xml:space="preserve"> Non-EE2: Unified intra CC-models parameters precision P. </w:t>
      </w:r>
      <w:proofErr w:type="spellStart"/>
      <w:r w:rsidR="00F7264B" w:rsidRPr="00826E60">
        <w:rPr>
          <w:sz w:val="24"/>
          <w:lang w:eastAsia="de-DE"/>
        </w:rPr>
        <w:t>Bordes</w:t>
      </w:r>
      <w:proofErr w:type="spellEnd"/>
      <w:r w:rsidR="00F7264B" w:rsidRPr="00826E60">
        <w:rPr>
          <w:sz w:val="24"/>
          <w:lang w:eastAsia="de-DE"/>
        </w:rPr>
        <w:t xml:space="preserve">,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000000" w:rsidP="00F7264B">
      <w:pPr>
        <w:pStyle w:val="Heading9"/>
        <w:rPr>
          <w:sz w:val="24"/>
          <w:lang w:val="en-CA" w:eastAsia="de-DE"/>
        </w:rPr>
      </w:pPr>
      <w:hyperlink r:id="rId591" w:history="1">
        <w:r w:rsidR="00F7264B" w:rsidRPr="004111BA">
          <w:rPr>
            <w:color w:val="0000FF"/>
            <w:sz w:val="24"/>
            <w:u w:val="single"/>
            <w:lang w:val="en-CA" w:eastAsia="de-DE"/>
          </w:rPr>
          <w:t>JVET-AE0244</w:t>
        </w:r>
      </w:hyperlink>
      <w:r w:rsidR="00F7264B" w:rsidRPr="004111BA">
        <w:rPr>
          <w:sz w:val="24"/>
          <w:lang w:val="en-CA" w:eastAsia="de-DE"/>
        </w:rPr>
        <w:t xml:space="preserve"> </w:t>
      </w:r>
      <w:r w:rsidR="00F7264B" w:rsidRPr="00B411B7">
        <w:rPr>
          <w:sz w:val="24"/>
          <w:lang w:eastAsia="de-DE"/>
        </w:rPr>
        <w:t>Crosscheck</w:t>
      </w:r>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000000" w:rsidP="00F7264B">
      <w:pPr>
        <w:pStyle w:val="Heading9"/>
        <w:rPr>
          <w:sz w:val="24"/>
          <w:lang w:eastAsia="de-DE"/>
        </w:rPr>
      </w:pPr>
      <w:hyperlink r:id="rId592"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merge [K. Zhang, Z. Deng, L. Zhang (</w:t>
      </w:r>
      <w:proofErr w:type="spellStart"/>
      <w:r w:rsidR="00F7264B" w:rsidRPr="00826E60">
        <w:rPr>
          <w:sz w:val="24"/>
          <w:lang w:eastAsia="de-DE"/>
        </w:rPr>
        <w:t>Bytedance</w:t>
      </w:r>
      <w:proofErr w:type="spellEnd"/>
      <w:r w:rsidR="00F7264B" w:rsidRPr="00826E60">
        <w:rPr>
          <w:sz w:val="24"/>
          <w:lang w:eastAsia="de-DE"/>
        </w:rPr>
        <w:t>)]</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1CEC2824" w:rsidR="001A3F53" w:rsidRPr="00AF5387" w:rsidRDefault="00000000" w:rsidP="009F75C6">
      <w:pPr>
        <w:pStyle w:val="Heading9"/>
        <w:rPr>
          <w:sz w:val="24"/>
          <w:lang w:eastAsia="de-DE"/>
        </w:rPr>
      </w:pPr>
      <w:hyperlink r:id="rId593"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p>
    <w:p w14:paraId="3D5A1AA9" w14:textId="77777777" w:rsidR="001A3F53" w:rsidRDefault="001A3F53" w:rsidP="00F7264B"/>
    <w:p w14:paraId="16EF2CB5" w14:textId="77777777" w:rsidR="00F7264B" w:rsidRPr="00826E60" w:rsidRDefault="00000000" w:rsidP="00F7264B">
      <w:pPr>
        <w:pStyle w:val="Heading9"/>
        <w:rPr>
          <w:sz w:val="24"/>
          <w:lang w:eastAsia="de-DE"/>
        </w:rPr>
      </w:pPr>
      <w:hyperlink r:id="rId594" w:history="1">
        <w:r w:rsidR="00F7264B" w:rsidRPr="00826E60">
          <w:rPr>
            <w:color w:val="0000FF"/>
            <w:sz w:val="24"/>
            <w:u w:val="single"/>
            <w:lang w:eastAsia="de-DE"/>
          </w:rPr>
          <w:t>JVET-AE0178</w:t>
        </w:r>
      </w:hyperlink>
      <w:r w:rsidR="00F7264B" w:rsidRPr="00826E60">
        <w:rPr>
          <w:sz w:val="24"/>
          <w:lang w:eastAsia="de-DE"/>
        </w:rPr>
        <w:t xml:space="preserve"> Non-EE2: Cross-component prediction merge mode for chroma inter coding [M.-S. Chiang, H.-Y. Tseng, C.-M. Tsai, C.-Y. Chuang, C.-W. Hsu, C.-Y. Chen, T.-D. Chuang, O. </w:t>
      </w:r>
      <w:proofErr w:type="spellStart"/>
      <w:r w:rsidR="00F7264B" w:rsidRPr="00826E60">
        <w:rPr>
          <w:sz w:val="24"/>
          <w:lang w:eastAsia="de-DE"/>
        </w:rPr>
        <w:t>Chubach</w:t>
      </w:r>
      <w:proofErr w:type="spellEnd"/>
      <w:r w:rsidR="00F7264B" w:rsidRPr="00826E60">
        <w:rPr>
          <w:sz w:val="24"/>
          <w:lang w:eastAsia="de-DE"/>
        </w:rPr>
        <w:t>, Y.-W. Chen, Y.-W. Huang, S.-M. Lei (MediaTek)]</w:t>
      </w:r>
    </w:p>
    <w:p w14:paraId="577BA657" w14:textId="77777777" w:rsidR="008711FB" w:rsidRPr="008711FB" w:rsidRDefault="008711FB" w:rsidP="008711FB">
      <w:r w:rsidRPr="008711FB">
        <w:t xml:space="preserve">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w:t>
      </w:r>
      <w:r w:rsidRPr="008711FB">
        <w:lastRenderedPageBreak/>
        <w:t>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w:t>
      </w:r>
      <w:proofErr w:type="gramStart"/>
      <w:r>
        <w:rPr>
          <w:lang w:val="fr-FR"/>
        </w:rPr>
        <w:t>deck:</w:t>
      </w:r>
      <w:proofErr w:type="gramEnd"/>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r w:rsidRPr="00E4567D">
              <w:rPr>
                <w:lang w:val="de-DE"/>
              </w:rPr>
              <w:t>Cb</w:t>
            </w:r>
          </w:p>
        </w:tc>
        <w:tc>
          <w:tcPr>
            <w:tcW w:w="1594" w:type="dxa"/>
            <w:gridSpan w:val="2"/>
          </w:tcPr>
          <w:p w14:paraId="530DAE8B" w14:textId="77777777" w:rsidR="00E4567D" w:rsidRPr="00E4567D" w:rsidRDefault="00E4567D" w:rsidP="00E4567D">
            <w:pPr>
              <w:rPr>
                <w:lang w:val="de-DE"/>
              </w:rPr>
            </w:pPr>
            <w:r w:rsidRPr="00E4567D">
              <w:rPr>
                <w:lang w:val="de-DE"/>
              </w:rPr>
              <w:t>Cr</w:t>
            </w:r>
          </w:p>
        </w:tc>
        <w:tc>
          <w:tcPr>
            <w:tcW w:w="1594" w:type="dxa"/>
            <w:gridSpan w:val="2"/>
          </w:tcPr>
          <w:p w14:paraId="4EEDE3F6" w14:textId="77777777" w:rsidR="00E4567D" w:rsidRPr="00E4567D" w:rsidRDefault="00E4567D" w:rsidP="00E4567D">
            <w:pPr>
              <w:rPr>
                <w:lang w:val="de-DE"/>
              </w:rPr>
            </w:pPr>
            <w:r w:rsidRPr="00E4567D">
              <w:rPr>
                <w:lang w:val="de-DE"/>
              </w:rPr>
              <w:t>EncT</w:t>
            </w:r>
          </w:p>
        </w:tc>
        <w:tc>
          <w:tcPr>
            <w:tcW w:w="1594" w:type="dxa"/>
            <w:gridSpan w:val="2"/>
          </w:tcPr>
          <w:p w14:paraId="174F2990" w14:textId="77777777" w:rsidR="00E4567D" w:rsidRPr="00E4567D" w:rsidRDefault="00E4567D" w:rsidP="00E4567D">
            <w:pPr>
              <w:rPr>
                <w:lang w:val="de-DE"/>
              </w:rPr>
            </w:pPr>
            <w:r w:rsidRPr="00E4567D">
              <w:rPr>
                <w:lang w:val="de-DE"/>
              </w:rPr>
              <w:t>DecT</w:t>
            </w:r>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000000" w:rsidP="00F7264B">
      <w:pPr>
        <w:pStyle w:val="Heading9"/>
        <w:rPr>
          <w:sz w:val="24"/>
          <w:lang w:eastAsia="de-DE"/>
        </w:rPr>
      </w:pPr>
      <w:hyperlink r:id="rId595" w:history="1">
        <w:r w:rsidR="00F7264B" w:rsidRPr="00826E60">
          <w:rPr>
            <w:color w:val="0000FF"/>
            <w:sz w:val="24"/>
            <w:u w:val="single"/>
            <w:lang w:eastAsia="de-DE"/>
          </w:rPr>
          <w:t>JVET-AE0044</w:t>
        </w:r>
      </w:hyperlink>
      <w:r w:rsidR="00F7264B" w:rsidRPr="00826E60">
        <w:rPr>
          <w:sz w:val="24"/>
          <w:lang w:eastAsia="de-DE"/>
        </w:rPr>
        <w:t xml:space="preserve"> AHG12: Dynamic Scaling of Bilateral Filter (BIF) [V. Shchukin, P. </w:t>
      </w:r>
      <w:proofErr w:type="spellStart"/>
      <w:r w:rsidR="00F7264B" w:rsidRPr="00826E60">
        <w:rPr>
          <w:sz w:val="24"/>
          <w:lang w:eastAsia="de-DE"/>
        </w:rPr>
        <w:t>Wennersten</w:t>
      </w:r>
      <w:proofErr w:type="spellEnd"/>
      <w:r w:rsidR="00F7264B" w:rsidRPr="00826E60">
        <w:rPr>
          <w:sz w:val="24"/>
          <w:lang w:eastAsia="de-DE"/>
        </w:rPr>
        <w:t xml:space="preserve">, J. </w:t>
      </w:r>
      <w:proofErr w:type="spellStart"/>
      <w:r w:rsidR="00F7264B" w:rsidRPr="00826E60">
        <w:rPr>
          <w:sz w:val="24"/>
          <w:lang w:eastAsia="de-DE"/>
        </w:rPr>
        <w:t>Ström</w:t>
      </w:r>
      <w:proofErr w:type="spellEnd"/>
      <w:r w:rsidR="00F7264B" w:rsidRPr="00826E60">
        <w:rPr>
          <w:sz w:val="24"/>
          <w:lang w:eastAsia="de-DE"/>
        </w:rPr>
        <w:t xml:space="preserve">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2D0E0AA3" w:rsidR="00DD4284" w:rsidRPr="000A3F29" w:rsidRDefault="00DD4284" w:rsidP="00F7264B">
      <w:del w:id="7076" w:author="Gary Sullivan" w:date="2023-08-04T19:14:00Z">
        <w:r w:rsidRPr="000A3F29" w:rsidDel="00536F7C">
          <w:rPr>
            <w:highlight w:val="yellow"/>
          </w:rPr>
          <w:delText>Investigate in EE</w:delText>
        </w:r>
      </w:del>
      <w:ins w:id="7077" w:author="Gary Sullivan" w:date="2023-08-04T19:14:00Z">
        <w:r w:rsidR="00536F7C">
          <w:rPr>
            <w:highlight w:val="yellow"/>
          </w:rPr>
          <w:t>It was agreed to investigate this in the EE</w:t>
        </w:r>
      </w:ins>
      <w:r w:rsidRPr="000A3F29">
        <w:rPr>
          <w:highlight w:val="yellow"/>
        </w:rPr>
        <w:t>.</w:t>
      </w:r>
    </w:p>
    <w:p w14:paraId="11898E39" w14:textId="77777777" w:rsidR="00F7264B" w:rsidRPr="00D41B2A" w:rsidRDefault="00000000" w:rsidP="00F7264B">
      <w:pPr>
        <w:pStyle w:val="Heading9"/>
        <w:rPr>
          <w:sz w:val="24"/>
          <w:lang w:eastAsia="de-DE"/>
        </w:rPr>
      </w:pPr>
      <w:hyperlink r:id="rId596"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000000" w:rsidP="00F7264B">
      <w:pPr>
        <w:pStyle w:val="Heading9"/>
        <w:rPr>
          <w:sz w:val="24"/>
          <w:lang w:eastAsia="de-DE"/>
        </w:rPr>
      </w:pPr>
      <w:hyperlink r:id="rId597" w:history="1">
        <w:r w:rsidR="00F7264B" w:rsidRPr="00826E60">
          <w:rPr>
            <w:color w:val="0000FF"/>
            <w:sz w:val="24"/>
            <w:u w:val="single"/>
            <w:lang w:eastAsia="de-DE"/>
          </w:rPr>
          <w:t>JVET-AE0121</w:t>
        </w:r>
      </w:hyperlink>
      <w:r w:rsidR="00F7264B" w:rsidRPr="00826E60">
        <w:rPr>
          <w:sz w:val="24"/>
          <w:lang w:eastAsia="de-DE"/>
        </w:rPr>
        <w:t xml:space="preserve"> Non-EE2: Luma Residual Taps in Chroma-ALF and CCALF [W. Yin, K. Zhang, Z. Deng, L. Zhang (</w:t>
      </w:r>
      <w:proofErr w:type="spellStart"/>
      <w:r w:rsidR="00F7264B" w:rsidRPr="00826E60">
        <w:rPr>
          <w:sz w:val="24"/>
          <w:lang w:eastAsia="de-DE"/>
        </w:rPr>
        <w:t>Bytedance</w:t>
      </w:r>
      <w:proofErr w:type="spellEnd"/>
      <w:r w:rsidR="00F7264B" w:rsidRPr="00826E60">
        <w:rPr>
          <w:sz w:val="24"/>
          <w:lang w:eastAsia="de-DE"/>
        </w:rPr>
        <w:t>)]</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 xml:space="preserve">ate results should be provided for chroma ALF and CCALF, </w:t>
      </w:r>
      <w:proofErr w:type="gramStart"/>
      <w:r w:rsidR="00E33232">
        <w:t>and also</w:t>
      </w:r>
      <w:proofErr w:type="gramEnd"/>
      <w:r w:rsidR="00E33232">
        <w:t xml:space="preserve">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000000" w:rsidP="00F7264B">
      <w:pPr>
        <w:pStyle w:val="Heading9"/>
        <w:rPr>
          <w:sz w:val="24"/>
          <w:lang w:eastAsia="de-DE"/>
        </w:rPr>
      </w:pPr>
      <w:hyperlink r:id="rId598" w:history="1">
        <w:r w:rsidR="00F7264B" w:rsidRPr="003175A3">
          <w:rPr>
            <w:color w:val="0000FF"/>
            <w:sz w:val="24"/>
            <w:u w:val="single"/>
            <w:lang w:val="en-CA" w:eastAsia="de-DE"/>
          </w:rPr>
          <w:t>JVET-AE0231</w:t>
        </w:r>
      </w:hyperlink>
      <w:r w:rsidR="00F7264B" w:rsidRPr="004E67A7">
        <w:rPr>
          <w:sz w:val="24"/>
          <w:lang w:val="en-CA" w:eastAsia="de-DE"/>
        </w:rPr>
        <w:t xml:space="preserve"> </w:t>
      </w:r>
      <w:r w:rsidR="00F7264B" w:rsidRPr="001206EE">
        <w:rPr>
          <w:sz w:val="24"/>
          <w:lang w:eastAsia="de-DE"/>
        </w:rPr>
        <w:t>Crosscheck</w:t>
      </w:r>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000000" w:rsidP="00F7264B">
      <w:pPr>
        <w:pStyle w:val="Heading9"/>
        <w:rPr>
          <w:sz w:val="24"/>
          <w:lang w:eastAsia="de-DE"/>
        </w:rPr>
      </w:pPr>
      <w:hyperlink r:id="rId599" w:history="1">
        <w:r w:rsidR="00F7264B" w:rsidRPr="00826E60">
          <w:rPr>
            <w:color w:val="0000FF"/>
            <w:sz w:val="24"/>
            <w:u w:val="single"/>
            <w:lang w:eastAsia="de-DE"/>
          </w:rPr>
          <w:t>JVET-AE0131</w:t>
        </w:r>
      </w:hyperlink>
      <w:r w:rsidR="00F7264B" w:rsidRPr="00826E60">
        <w:rPr>
          <w:sz w:val="24"/>
          <w:lang w:eastAsia="de-DE"/>
        </w:rPr>
        <w:t xml:space="preserve"> Non-EE2: Variance based classification for in-loop filtering [W. Yin, K. Zhang, L. Zhang (</w:t>
      </w:r>
      <w:proofErr w:type="spellStart"/>
      <w:r w:rsidR="00F7264B" w:rsidRPr="00826E60">
        <w:rPr>
          <w:sz w:val="24"/>
          <w:lang w:eastAsia="de-DE"/>
        </w:rPr>
        <w:t>Bytedance</w:t>
      </w:r>
      <w:proofErr w:type="spellEnd"/>
      <w:r w:rsidR="00F7264B" w:rsidRPr="00826E60">
        <w:rPr>
          <w:sz w:val="24"/>
          <w:lang w:eastAsia="de-DE"/>
        </w:rPr>
        <w:t>)]</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000000" w:rsidP="00F7264B">
      <w:pPr>
        <w:pStyle w:val="Heading9"/>
        <w:rPr>
          <w:sz w:val="24"/>
          <w:lang w:eastAsia="de-DE"/>
        </w:rPr>
      </w:pPr>
      <w:hyperlink r:id="rId600"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r w:rsidR="00F7264B" w:rsidRPr="001206EE">
        <w:rPr>
          <w:sz w:val="24"/>
          <w:lang w:eastAsia="de-DE"/>
        </w:rPr>
        <w:t>Shchukin</w:t>
      </w:r>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000000" w:rsidP="00F7264B">
      <w:pPr>
        <w:pStyle w:val="Heading9"/>
        <w:rPr>
          <w:sz w:val="24"/>
          <w:lang w:eastAsia="de-DE"/>
        </w:rPr>
      </w:pPr>
      <w:hyperlink r:id="rId601" w:history="1">
        <w:r w:rsidR="00F7264B" w:rsidRPr="00826E60">
          <w:rPr>
            <w:color w:val="0000FF"/>
            <w:sz w:val="24"/>
            <w:u w:val="single"/>
            <w:lang w:eastAsia="de-DE"/>
          </w:rPr>
          <w:t>JVET-AE0058</w:t>
        </w:r>
      </w:hyperlink>
      <w:r w:rsidR="00F7264B" w:rsidRPr="00826E60">
        <w:rPr>
          <w:sz w:val="24"/>
          <w:lang w:eastAsia="de-DE"/>
        </w:rPr>
        <w:t xml:space="preserve"> AHG12: Spatial </w:t>
      </w:r>
      <w:r w:rsidR="00F7264B" w:rsidRPr="0034665B">
        <w:rPr>
          <w:sz w:val="24"/>
          <w:lang w:val="en-CA" w:eastAsia="de-DE"/>
        </w:rPr>
        <w:t>CABAC</w:t>
      </w:r>
      <w:r w:rsidR="00F7264B" w:rsidRPr="00826E60">
        <w:rPr>
          <w:sz w:val="24"/>
          <w:lang w:eastAsia="de-DE"/>
        </w:rPr>
        <w:t xml:space="preserve"> tuning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Astola,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t xml:space="preserve">Only cases are stored where bins are </w:t>
      </w:r>
      <w:proofErr w:type="gramStart"/>
      <w:r>
        <w:t>actually appearing</w:t>
      </w:r>
      <w:proofErr w:type="gramEnd"/>
      <w:r>
        <w:t xml:space="preserve">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 xml:space="preserve">Would this cause some latency problem? Maximum of 32 bins per context needs to be done sequentially, update can be done in parallel for different contexts. Limitation of maximum number might be necessary. Analysis would be desirable how many updates are </w:t>
      </w:r>
      <w:proofErr w:type="gramStart"/>
      <w:r>
        <w:t>actually performed</w:t>
      </w:r>
      <w:proofErr w:type="gramEnd"/>
      <w:r>
        <w:t xml:space="preserve">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44FD1C81" w:rsidR="00AA3738" w:rsidRDefault="000440E9" w:rsidP="00F7264B">
      <w:del w:id="7078" w:author="Gary Sullivan" w:date="2023-08-04T19:14:00Z">
        <w:r w:rsidRPr="000A3F29" w:rsidDel="00536F7C">
          <w:rPr>
            <w:highlight w:val="yellow"/>
          </w:rPr>
          <w:delText>Investigate in EE</w:delText>
        </w:r>
      </w:del>
      <w:ins w:id="7079" w:author="Gary Sullivan" w:date="2023-08-04T19:14:00Z">
        <w:r w:rsidR="00536F7C">
          <w:rPr>
            <w:highlight w:val="yellow"/>
          </w:rPr>
          <w:t>It was agreed to investigate this in the EE</w:t>
        </w:r>
      </w:ins>
      <w:r>
        <w:t>. Also report about aspects mentioned above.</w:t>
      </w:r>
    </w:p>
    <w:p w14:paraId="5FFA3223" w14:textId="77777777" w:rsidR="00AA3738" w:rsidRDefault="00AA3738" w:rsidP="00F7264B"/>
    <w:p w14:paraId="31283DDC" w14:textId="77777777" w:rsidR="009A755D" w:rsidRPr="00826E60" w:rsidRDefault="00000000" w:rsidP="009A755D">
      <w:pPr>
        <w:pStyle w:val="Heading9"/>
        <w:rPr>
          <w:sz w:val="24"/>
          <w:lang w:eastAsia="de-DE"/>
        </w:rPr>
      </w:pPr>
      <w:hyperlink r:id="rId602" w:history="1">
        <w:r w:rsidR="009A755D" w:rsidRPr="00826E60">
          <w:rPr>
            <w:color w:val="0000FF"/>
            <w:sz w:val="24"/>
            <w:u w:val="single"/>
            <w:lang w:eastAsia="de-DE"/>
          </w:rPr>
          <w:t>JVET-AE0147</w:t>
        </w:r>
      </w:hyperlink>
      <w:r w:rsidR="009A755D" w:rsidRPr="00826E60">
        <w:rPr>
          <w:sz w:val="24"/>
          <w:lang w:eastAsia="de-DE"/>
        </w:rPr>
        <w:t xml:space="preserve"> AHG12: Updating </w:t>
      </w:r>
      <w:r w:rsidR="009A755D" w:rsidRPr="0034665B">
        <w:rPr>
          <w:sz w:val="24"/>
          <w:lang w:val="en-CA" w:eastAsia="de-DE"/>
        </w:rPr>
        <w:t>context</w:t>
      </w:r>
      <w:r w:rsidR="009A755D" w:rsidRPr="00826E60">
        <w:rPr>
          <w:sz w:val="24"/>
          <w:lang w:eastAsia="de-DE"/>
        </w:rPr>
        <w:t xml:space="preserve"> model parameters for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 xml:space="preserve">The training script was used that was once used during in VVC </w:t>
      </w:r>
      <w:proofErr w:type="gramStart"/>
      <w:r>
        <w:t>development, and</w:t>
      </w:r>
      <w:proofErr w:type="gramEnd"/>
      <w:r>
        <w:t xml:space="preserve">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w:t>
      </w:r>
      <w:proofErr w:type="gramStart"/>
      <w:r>
        <w:t>in particular not</w:t>
      </w:r>
      <w:proofErr w:type="gramEnd"/>
      <w:r>
        <w:t xml:space="preserve"> for PB slices yet. </w:t>
      </w:r>
    </w:p>
    <w:p w14:paraId="6EFAA0DC" w14:textId="45E92D84" w:rsidR="00C233DE" w:rsidRDefault="00C233DE" w:rsidP="009A755D">
      <w:r w:rsidRPr="000A3F29">
        <w:rPr>
          <w:highlight w:val="yellow"/>
        </w:rPr>
        <w:lastRenderedPageBreak/>
        <w:t>Study in EE</w:t>
      </w:r>
      <w:r>
        <w:t xml:space="preserve">, provided that the modified script could be shared and if </w:t>
      </w:r>
      <w:proofErr w:type="gramStart"/>
      <w:r>
        <w:t>possible</w:t>
      </w:r>
      <w:proofErr w:type="gramEnd"/>
      <w:r>
        <w:t xml:space="preserve"> further improved.</w:t>
      </w:r>
    </w:p>
    <w:p w14:paraId="4E701C9A" w14:textId="1D3D35EE" w:rsidR="00C233DE" w:rsidRDefault="00681B84" w:rsidP="009A755D">
      <w:r>
        <w:t>Further study recommended for the application to PB slices.</w:t>
      </w:r>
    </w:p>
    <w:p w14:paraId="15B59C33" w14:textId="5C7F2434" w:rsidR="009A755D" w:rsidRPr="004111BA" w:rsidRDefault="00000000" w:rsidP="009A755D">
      <w:pPr>
        <w:pStyle w:val="Heading9"/>
        <w:rPr>
          <w:sz w:val="24"/>
          <w:lang w:val="en-CA" w:eastAsia="de-DE"/>
        </w:rPr>
      </w:pPr>
      <w:hyperlink r:id="rId603" w:history="1">
        <w:r w:rsidR="009A755D" w:rsidRPr="004111BA">
          <w:rPr>
            <w:color w:val="0000FF"/>
            <w:sz w:val="24"/>
            <w:u w:val="single"/>
            <w:lang w:val="en-CA" w:eastAsia="de-DE"/>
          </w:rPr>
          <w:t>JVET-AE0252</w:t>
        </w:r>
      </w:hyperlink>
      <w:r w:rsidR="009A755D" w:rsidRPr="004111BA">
        <w:rPr>
          <w:sz w:val="24"/>
          <w:lang w:val="en-CA" w:eastAsia="de-DE"/>
        </w:rPr>
        <w:t xml:space="preserve"> </w:t>
      </w:r>
      <w:r w:rsidR="009A755D" w:rsidRPr="00B411B7">
        <w:rPr>
          <w:sz w:val="24"/>
          <w:lang w:eastAsia="de-DE"/>
        </w:rPr>
        <w:t>Crosscheck</w:t>
      </w:r>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000000" w:rsidP="00F7264B">
      <w:pPr>
        <w:pStyle w:val="Heading9"/>
        <w:rPr>
          <w:sz w:val="24"/>
          <w:lang w:eastAsia="de-DE"/>
        </w:rPr>
      </w:pPr>
      <w:hyperlink r:id="rId604" w:history="1">
        <w:r w:rsidR="00F7264B" w:rsidRPr="00826E60">
          <w:rPr>
            <w:color w:val="0000FF"/>
            <w:sz w:val="24"/>
            <w:u w:val="single"/>
            <w:lang w:eastAsia="de-DE"/>
          </w:rPr>
          <w:t>JVET-AE0082</w:t>
        </w:r>
      </w:hyperlink>
      <w:r w:rsidR="00F7264B" w:rsidRPr="00826E60">
        <w:rPr>
          <w:sz w:val="24"/>
          <w:lang w:eastAsia="de-DE"/>
        </w:rPr>
        <w:t xml:space="preserve"> AHG12: Non-square quadtree partitioning [Y. </w:t>
      </w:r>
      <w:proofErr w:type="spellStart"/>
      <w:r w:rsidR="00F7264B" w:rsidRPr="00826E60">
        <w:rPr>
          <w:sz w:val="24"/>
          <w:lang w:eastAsia="de-DE"/>
        </w:rPr>
        <w:t>Ahn</w:t>
      </w:r>
      <w:proofErr w:type="spellEnd"/>
      <w:r w:rsidR="00F7264B" w:rsidRPr="00826E60">
        <w:rPr>
          <w:sz w:val="24"/>
          <w:lang w:eastAsia="de-DE"/>
        </w:rPr>
        <w:t>,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681B84">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681B84">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2C90F9EF" w:rsidR="00F7264B" w:rsidRDefault="00F7264B" w:rsidP="00F7264B"/>
    <w:p w14:paraId="50D121FC" w14:textId="398FD36C" w:rsidR="00681B84" w:rsidRDefault="00681B84" w:rsidP="00F7264B">
      <w:r>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 xml:space="preserve">As there are no new partition options, to show benefit, it should be compared with encoders using very similar encoding times. It was suggested to release in ECM the constraint for maximum MTT depth, 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32ADF504" w:rsidR="00BD199D" w:rsidRDefault="00BD199D" w:rsidP="00F7264B">
      <w:del w:id="7080" w:author="Gary Sullivan" w:date="2023-08-04T19:14:00Z">
        <w:r w:rsidRPr="000A3F29" w:rsidDel="00536F7C">
          <w:rPr>
            <w:highlight w:val="yellow"/>
          </w:rPr>
          <w:delText>Investigate in EE</w:delText>
        </w:r>
      </w:del>
      <w:ins w:id="7081" w:author="Gary Sullivan" w:date="2023-08-04T19:14:00Z">
        <w:r w:rsidR="00536F7C">
          <w:rPr>
            <w:highlight w:val="yellow"/>
          </w:rPr>
          <w:t>It was agreed to investigate this in the EE</w:t>
        </w:r>
      </w:ins>
      <w:r>
        <w:t>. See notes above about comparison.</w:t>
      </w:r>
    </w:p>
    <w:p w14:paraId="5C5A05B8" w14:textId="5D2D0E79" w:rsidR="00F7264B" w:rsidRPr="006170D4" w:rsidRDefault="00000000" w:rsidP="00F7264B">
      <w:pPr>
        <w:pStyle w:val="Heading9"/>
        <w:rPr>
          <w:sz w:val="24"/>
          <w:lang w:eastAsia="de-DE"/>
        </w:rPr>
      </w:pPr>
      <w:hyperlink r:id="rId605" w:history="1">
        <w:r w:rsidR="00F7264B" w:rsidRPr="006170D4">
          <w:rPr>
            <w:color w:val="0000FF"/>
            <w:sz w:val="24"/>
            <w:u w:val="single"/>
            <w:lang w:val="en-CA" w:eastAsia="de-DE"/>
          </w:rPr>
          <w:t>JVET-AE0206</w:t>
        </w:r>
      </w:hyperlink>
      <w:r w:rsidR="00F7264B" w:rsidRPr="006170D4">
        <w:rPr>
          <w:sz w:val="24"/>
          <w:lang w:val="en-CA" w:eastAsia="de-DE"/>
        </w:rPr>
        <w:t xml:space="preserve"> </w:t>
      </w:r>
      <w:r w:rsidR="00F7264B" w:rsidRPr="001206EE">
        <w:rPr>
          <w:sz w:val="24"/>
          <w:lang w:eastAsia="de-DE"/>
        </w:rPr>
        <w:t>Crosscheck</w:t>
      </w:r>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000000" w:rsidP="00F7264B">
      <w:pPr>
        <w:pStyle w:val="Heading9"/>
        <w:rPr>
          <w:sz w:val="24"/>
          <w:lang w:eastAsia="de-DE"/>
        </w:rPr>
      </w:pPr>
      <w:hyperlink r:id="rId606"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1AD3B935" w:rsidR="00050FF7" w:rsidRDefault="00050FF7" w:rsidP="00050FF7">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 xml:space="preserve">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w:t>
      </w:r>
      <w:proofErr w:type="gramStart"/>
      <w:r w:rsidRPr="00050FF7">
        <w:rPr>
          <w:bCs/>
        </w:rPr>
        <w:t>middle</w:t>
      </w:r>
      <w:proofErr w:type="gramEnd"/>
      <w:r w:rsidRPr="00050FF7">
        <w:rPr>
          <w:bCs/>
        </w:rPr>
        <w:t xml:space="preserve"> and the center of GDR pictures. T</w:t>
      </w:r>
      <w:r w:rsidRPr="00050FF7">
        <w:t xml:space="preserve">he middle/center GDR present interesting content information much earlier than the left GDR. The overall BD rate of the middle/center GDR over the left GDR are x% and y%, respectively. </w:t>
      </w:r>
    </w:p>
    <w:p w14:paraId="4C48EC9D" w14:textId="77777777" w:rsidR="008F7893" w:rsidRDefault="008F7893" w:rsidP="00050FF7"/>
    <w:p w14:paraId="4774EB43" w14:textId="669AEC9D" w:rsidR="00460D15" w:rsidRDefault="00460D15" w:rsidP="00050FF7">
      <w:r>
        <w:lastRenderedPageBreak/>
        <w:t xml:space="preserve">Bit </w:t>
      </w:r>
      <w:proofErr w:type="gramStart"/>
      <w:r>
        <w:t>rate</w:t>
      </w:r>
      <w:proofErr w:type="gramEnd"/>
      <w:r>
        <w:t xml:space="preserve"> increase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can start at any frame (</w:t>
      </w:r>
      <w:proofErr w:type="gramStart"/>
      <w:r>
        <w:t>not only IRAP</w:t>
      </w:r>
      <w:proofErr w:type="gramEnd"/>
      <w:r>
        <w:t xml:space="preserve">, as </w:t>
      </w:r>
      <w:r w:rsidR="00B849D4">
        <w:t>demonstrated</w:t>
      </w:r>
      <w:r>
        <w:t xml:space="preserve"> here)</w:t>
      </w:r>
      <w:r w:rsidR="00B849D4">
        <w:t xml:space="preserve">. However, in VVC, a GDR picture is not possible at any frame, and a decoder </w:t>
      </w:r>
      <w:proofErr w:type="gramStart"/>
      <w:r w:rsidR="00B849D4">
        <w:t>has to</w:t>
      </w:r>
      <w:proofErr w:type="gramEnd"/>
      <w:r w:rsidR="00B849D4">
        <w:t xml:space="preserve"> wait until seeing a GDR picture.</w:t>
      </w:r>
    </w:p>
    <w:p w14:paraId="2024681B" w14:textId="01800379" w:rsidR="00B849D4" w:rsidRDefault="00B849D4" w:rsidP="00F7264B">
      <w:r>
        <w:t>It was pointed out that some of these aspects can be done non-normatively</w:t>
      </w:r>
      <w:r w:rsidR="00DC1214">
        <w:t xml:space="preserve">, </w:t>
      </w:r>
      <w:proofErr w:type="gramStart"/>
      <w:r w:rsidR="00DC1214">
        <w:t>e.g.</w:t>
      </w:r>
      <w:proofErr w:type="gramEnd"/>
      <w:r w:rsidR="00DC1214">
        <w:t xml:space="preserve"> by using subpictures</w:t>
      </w:r>
    </w:p>
    <w:p w14:paraId="7A0C9841" w14:textId="012D6F51" w:rsidR="00B849D4" w:rsidRDefault="00DC1214" w:rsidP="00F7264B">
      <w:r>
        <w:t>The effect may be very specific to specific content, such as videoconference with one person in the middle.</w:t>
      </w:r>
    </w:p>
    <w:p w14:paraId="4714384A" w14:textId="624ED882" w:rsidR="00DC1214" w:rsidRDefault="00DC1214" w:rsidP="00F7264B">
      <w:r>
        <w:t xml:space="preserve">GDR is not of high importance in ECM, and the software should not become overcomplicated by even more complicated variants of it that may not be needed practically. According to the software coordinator, GDR impacts many tools in ECM, which likely would become more complicated with additional </w:t>
      </w:r>
      <w:proofErr w:type="spellStart"/>
      <w:r>
        <w:t>VBs.</w:t>
      </w:r>
      <w:proofErr w:type="spellEnd"/>
    </w:p>
    <w:p w14:paraId="57C98D53" w14:textId="2710503A" w:rsidR="00DC1214" w:rsidRPr="00050FF7" w:rsidRDefault="00DC1214" w:rsidP="00F7264B">
      <w:r>
        <w:t>No action.</w:t>
      </w:r>
    </w:p>
    <w:p w14:paraId="4EEE88E5" w14:textId="149CC9D1" w:rsidR="001A3F53" w:rsidRPr="00AF5387" w:rsidRDefault="00000000" w:rsidP="009F75C6">
      <w:pPr>
        <w:pStyle w:val="Heading9"/>
        <w:rPr>
          <w:sz w:val="24"/>
          <w:lang w:eastAsia="de-DE"/>
        </w:rPr>
      </w:pPr>
      <w:hyperlink r:id="rId607"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000000" w:rsidP="00F7264B">
      <w:pPr>
        <w:pStyle w:val="Heading9"/>
        <w:rPr>
          <w:sz w:val="24"/>
          <w:lang w:eastAsia="de-DE"/>
        </w:rPr>
      </w:pPr>
      <w:hyperlink r:id="rId608"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for CUs in Refreshed Areas of GDR/Recovering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5C0BB0CF" w:rsidR="00F7264B" w:rsidRDefault="00D20A59" w:rsidP="00F7264B">
      <w:r>
        <w:t>Cross-checker reports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DDD38BC" w:rsidR="00383BA9" w:rsidRDefault="00383BA9" w:rsidP="00F7264B">
      <w:r>
        <w:t>It was asked if this problem could also be resolved non-normatively by making the encoder not using the candidates that are affected. Further study on this.</w:t>
      </w:r>
    </w:p>
    <w:p w14:paraId="097D9A6B" w14:textId="266FD5D6" w:rsidR="00383BA9" w:rsidRPr="00D20A59" w:rsidRDefault="00383BA9" w:rsidP="00F7264B">
      <w:r>
        <w:t xml:space="preserve">It was commented that it is likely that similar problems may occur with other tools of ECM, </w:t>
      </w:r>
      <w:proofErr w:type="gramStart"/>
      <w:r>
        <w:t>e.g.</w:t>
      </w:r>
      <w:proofErr w:type="gramEnd"/>
      <w:r>
        <w:t xml:space="preserve">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000000" w:rsidP="00662F18">
      <w:pPr>
        <w:pStyle w:val="Heading9"/>
        <w:rPr>
          <w:sz w:val="24"/>
          <w:lang w:eastAsia="de-DE"/>
        </w:rPr>
      </w:pPr>
      <w:hyperlink r:id="rId609"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r w:rsidR="00EB0BDD">
        <w:rPr>
          <w:b/>
          <w:bCs/>
          <w:i/>
          <w:iCs/>
          <w:lang w:eastAsia="de-DE"/>
        </w:rPr>
        <w:t xml:space="preserve"> – chaired by Y. Ye</w:t>
      </w:r>
    </w:p>
    <w:p w14:paraId="712CD219" w14:textId="77777777" w:rsidR="00F7264B" w:rsidRPr="00826E60" w:rsidRDefault="00000000" w:rsidP="00F7264B">
      <w:pPr>
        <w:pStyle w:val="Heading9"/>
        <w:rPr>
          <w:sz w:val="24"/>
          <w:lang w:eastAsia="de-DE"/>
        </w:rPr>
      </w:pPr>
      <w:hyperlink r:id="rId610" w:history="1">
        <w:r w:rsidR="00F7264B" w:rsidRPr="00826E60">
          <w:rPr>
            <w:color w:val="0000FF"/>
            <w:sz w:val="24"/>
            <w:u w:val="single"/>
            <w:lang w:eastAsia="de-DE"/>
          </w:rPr>
          <w:t>JVET-AE0103</w:t>
        </w:r>
      </w:hyperlink>
      <w:r w:rsidR="00F7264B" w:rsidRPr="00826E60">
        <w:rPr>
          <w:sz w:val="24"/>
          <w:lang w:eastAsia="de-DE"/>
        </w:rPr>
        <w:t xml:space="preserve"> Weighted Edge Enhancement Filtering for Picture Upscaling and RPR [T. </w:t>
      </w:r>
      <w:proofErr w:type="spellStart"/>
      <w:r w:rsidR="00F7264B" w:rsidRPr="00826E60">
        <w:rPr>
          <w:sz w:val="24"/>
          <w:lang w:eastAsia="de-DE"/>
        </w:rPr>
        <w:t>Claßen</w:t>
      </w:r>
      <w:proofErr w:type="spellEnd"/>
      <w:r w:rsidR="00F7264B" w:rsidRPr="00826E60">
        <w:rPr>
          <w:sz w:val="24"/>
          <w:lang w:eastAsia="de-DE"/>
        </w:rPr>
        <w:t xml:space="preserve">,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77777777"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w:t>
      </w:r>
      <w:proofErr w:type="gramStart"/>
      <w:r>
        <w:t>recovered</w:t>
      </w:r>
      <w:proofErr w:type="gramEnd"/>
      <w:r>
        <w:t xml:space="preserve"> the </w:t>
      </w:r>
      <w:proofErr w:type="spellStart"/>
      <w:r>
        <w:t>downsampled</w:t>
      </w:r>
      <w:proofErr w:type="spellEnd"/>
      <w:r>
        <w:t xml:space="preserve"> pictures to the original resolution (applied after normal post-processing </w:t>
      </w:r>
      <w:proofErr w:type="spellStart"/>
      <w:r>
        <w:t>upsampling</w:t>
      </w:r>
      <w:proofErr w:type="spellEnd"/>
      <w:r>
        <w:t xml:space="preserve"> in ECM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w:t>
      </w:r>
      <w:proofErr w:type="gramStart"/>
      <w:r>
        <w:t>depending</w:t>
      </w:r>
      <w:proofErr w:type="gramEnd"/>
      <w:r>
        <w:t xml:space="preserve">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220EE4AD" w:rsidR="00CC1282" w:rsidRDefault="00CC1282" w:rsidP="00CC1282">
      <w:r>
        <w:t xml:space="preserve">For the case of applying the proposed filter to LDB and LDP configurations, the operation conforms to RPR CTC, that is, the first intra picture is coded as is. </w:t>
      </w:r>
      <w:ins w:id="7082" w:author="Gary Sullivan" w:date="2023-08-04T17:19:00Z">
        <w:r w:rsidR="00475AE4">
          <w:t>The f</w:t>
        </w:r>
      </w:ins>
      <w:del w:id="7083" w:author="Gary Sullivan" w:date="2023-08-04T17:19:00Z">
        <w:r w:rsidDel="00475AE4">
          <w:delText>F</w:delText>
        </w:r>
      </w:del>
      <w:r>
        <w:t>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6C5411">
        <w:trPr>
          <w:trHeight w:val="330"/>
        </w:trPr>
        <w:tc>
          <w:tcPr>
            <w:tcW w:w="1060" w:type="dxa"/>
            <w:noWrap/>
            <w:vAlign w:val="center"/>
            <w:hideMark/>
          </w:tcPr>
          <w:p w14:paraId="13B1CDED" w14:textId="77777777" w:rsidR="00CC128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E7169" w:rsidRDefault="00CC1282" w:rsidP="006C5411">
            <w:pPr>
              <w:spacing w:before="0"/>
              <w:jc w:val="center"/>
              <w:rPr>
                <w:rFonts w:ascii="Arial" w:hAnsi="Arial" w:cs="Arial"/>
                <w:b/>
                <w:bCs/>
                <w:color w:val="000000"/>
                <w:sz w:val="18"/>
                <w:szCs w:val="18"/>
                <w:lang w:val="en-CA" w:eastAsia="de-DE"/>
              </w:rPr>
            </w:pPr>
            <w:r w:rsidRPr="00CE7169">
              <w:rPr>
                <w:rFonts w:ascii="Arial" w:hAnsi="Arial" w:cs="Arial"/>
                <w:b/>
                <w:bCs/>
                <w:color w:val="000000"/>
                <w:sz w:val="18"/>
                <w:szCs w:val="18"/>
                <w:lang w:val="en-CA" w:eastAsia="de-DE"/>
              </w:rPr>
              <w:t>All Intra Main 10 (switch every frame)</w:t>
            </w:r>
          </w:p>
        </w:tc>
      </w:tr>
      <w:tr w:rsidR="00CC1282" w14:paraId="72297C1E" w14:textId="77777777" w:rsidTr="006C5411">
        <w:trPr>
          <w:trHeight w:val="315"/>
        </w:trPr>
        <w:tc>
          <w:tcPr>
            <w:tcW w:w="1060" w:type="dxa"/>
            <w:noWrap/>
            <w:vAlign w:val="center"/>
            <w:hideMark/>
          </w:tcPr>
          <w:p w14:paraId="7C28A5C8" w14:textId="77777777" w:rsidR="00CC1282" w:rsidRPr="00CE7169" w:rsidRDefault="00CC1282" w:rsidP="006C5411">
            <w:pPr>
              <w:rPr>
                <w:rFonts w:ascii="Arial" w:hAnsi="Arial" w:cs="Arial"/>
                <w:b/>
                <w:bCs/>
                <w:color w:val="000000"/>
                <w:sz w:val="18"/>
                <w:szCs w:val="18"/>
                <w:lang w:val="en-CA"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7D764F8B" w14:textId="77777777" w:rsidTr="006C5411">
        <w:trPr>
          <w:trHeight w:val="330"/>
        </w:trPr>
        <w:tc>
          <w:tcPr>
            <w:tcW w:w="1060" w:type="dxa"/>
            <w:noWrap/>
            <w:vAlign w:val="center"/>
            <w:hideMark/>
          </w:tcPr>
          <w:p w14:paraId="3C8B71DA" w14:textId="77777777" w:rsidR="00CC1282" w:rsidRDefault="00CC1282" w:rsidP="006C5411">
            <w:pPr>
              <w:rPr>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03" w:type="dxa"/>
            <w:tcBorders>
              <w:top w:val="nil"/>
              <w:left w:val="nil"/>
              <w:bottom w:val="single" w:sz="8" w:space="0" w:color="auto"/>
              <w:right w:val="nil"/>
            </w:tcBorders>
            <w:noWrap/>
            <w:vAlign w:val="center"/>
            <w:hideMark/>
          </w:tcPr>
          <w:p w14:paraId="04D150E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95" w:type="dxa"/>
            <w:tcBorders>
              <w:top w:val="nil"/>
              <w:left w:val="nil"/>
              <w:bottom w:val="single" w:sz="8" w:space="0" w:color="auto"/>
              <w:right w:val="nil"/>
            </w:tcBorders>
            <w:noWrap/>
            <w:vAlign w:val="center"/>
            <w:hideMark/>
          </w:tcPr>
          <w:p w14:paraId="605571F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EncT*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DecT*</w:t>
            </w:r>
          </w:p>
        </w:tc>
      </w:tr>
      <w:tr w:rsidR="00CC1282" w14:paraId="1C5F1EA6"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04" w:type="dxa"/>
            <w:noWrap/>
            <w:vAlign w:val="center"/>
            <w:hideMark/>
          </w:tcPr>
          <w:p w14:paraId="450A07D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2CDB2FA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6FBEDE4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0861F26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309D44A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B96423C" w14:textId="77777777" w:rsidTr="006C5411">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04" w:type="dxa"/>
            <w:noWrap/>
            <w:vAlign w:val="center"/>
            <w:hideMark/>
          </w:tcPr>
          <w:p w14:paraId="6DD97AE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4B4DE33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0611837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68EDAD6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0121DFE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2362AF64"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-4,89%</w:t>
            </w:r>
          </w:p>
        </w:tc>
        <w:tc>
          <w:tcPr>
            <w:tcW w:w="1103" w:type="dxa"/>
            <w:noWrap/>
            <w:vAlign w:val="center"/>
            <w:hideMark/>
          </w:tcPr>
          <w:p w14:paraId="734AAFCC"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-0,80%</w:t>
            </w:r>
          </w:p>
        </w:tc>
        <w:tc>
          <w:tcPr>
            <w:tcW w:w="1103" w:type="dxa"/>
            <w:tcBorders>
              <w:top w:val="nil"/>
              <w:left w:val="nil"/>
              <w:bottom w:val="nil"/>
              <w:right w:val="single" w:sz="4" w:space="0" w:color="auto"/>
            </w:tcBorders>
            <w:noWrap/>
            <w:vAlign w:val="center"/>
            <w:hideMark/>
          </w:tcPr>
          <w:p w14:paraId="1347135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-1,11%</w:t>
            </w:r>
          </w:p>
        </w:tc>
        <w:tc>
          <w:tcPr>
            <w:tcW w:w="995" w:type="dxa"/>
            <w:noWrap/>
            <w:vAlign w:val="center"/>
            <w:hideMark/>
          </w:tcPr>
          <w:p w14:paraId="28BD5E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95" w:type="dxa"/>
            <w:tcBorders>
              <w:top w:val="nil"/>
              <w:left w:val="nil"/>
              <w:bottom w:val="nil"/>
              <w:right w:val="single" w:sz="8" w:space="0" w:color="auto"/>
            </w:tcBorders>
            <w:noWrap/>
            <w:vAlign w:val="center"/>
            <w:hideMark/>
          </w:tcPr>
          <w:p w14:paraId="03EC82C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169%</w:t>
            </w:r>
          </w:p>
        </w:tc>
      </w:tr>
      <w:tr w:rsidR="00CC1282" w14:paraId="0874E3A7"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-3,71%</w:t>
            </w:r>
          </w:p>
        </w:tc>
        <w:tc>
          <w:tcPr>
            <w:tcW w:w="1103" w:type="dxa"/>
            <w:noWrap/>
            <w:vAlign w:val="center"/>
            <w:hideMark/>
          </w:tcPr>
          <w:p w14:paraId="6398CAE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-0,90%</w:t>
            </w:r>
          </w:p>
        </w:tc>
        <w:tc>
          <w:tcPr>
            <w:tcW w:w="1103" w:type="dxa"/>
            <w:tcBorders>
              <w:top w:val="nil"/>
              <w:left w:val="nil"/>
              <w:bottom w:val="nil"/>
              <w:right w:val="single" w:sz="4" w:space="0" w:color="auto"/>
            </w:tcBorders>
            <w:noWrap/>
            <w:vAlign w:val="center"/>
            <w:hideMark/>
          </w:tcPr>
          <w:p w14:paraId="77AC8F9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-1,05%</w:t>
            </w:r>
          </w:p>
        </w:tc>
        <w:tc>
          <w:tcPr>
            <w:tcW w:w="995" w:type="dxa"/>
            <w:noWrap/>
            <w:vAlign w:val="center"/>
            <w:hideMark/>
          </w:tcPr>
          <w:p w14:paraId="320CF92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95" w:type="dxa"/>
            <w:tcBorders>
              <w:top w:val="nil"/>
              <w:left w:val="nil"/>
              <w:bottom w:val="nil"/>
              <w:right w:val="single" w:sz="8" w:space="0" w:color="auto"/>
            </w:tcBorders>
            <w:noWrap/>
            <w:vAlign w:val="center"/>
            <w:hideMark/>
          </w:tcPr>
          <w:p w14:paraId="36C0407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160%</w:t>
            </w:r>
          </w:p>
        </w:tc>
      </w:tr>
      <w:tr w:rsidR="00CC1282" w14:paraId="65D98D53" w14:textId="77777777" w:rsidTr="006C5411">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-8,35%</w:t>
            </w:r>
          </w:p>
        </w:tc>
        <w:tc>
          <w:tcPr>
            <w:tcW w:w="1103" w:type="dxa"/>
            <w:noWrap/>
            <w:vAlign w:val="center"/>
            <w:hideMark/>
          </w:tcPr>
          <w:p w14:paraId="0C2CD34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-0,25%</w:t>
            </w:r>
          </w:p>
        </w:tc>
        <w:tc>
          <w:tcPr>
            <w:tcW w:w="1103" w:type="dxa"/>
            <w:tcBorders>
              <w:top w:val="nil"/>
              <w:left w:val="nil"/>
              <w:bottom w:val="nil"/>
              <w:right w:val="single" w:sz="4" w:space="0" w:color="auto"/>
            </w:tcBorders>
            <w:noWrap/>
            <w:vAlign w:val="center"/>
            <w:hideMark/>
          </w:tcPr>
          <w:p w14:paraId="2EB22E7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-0,02%</w:t>
            </w:r>
          </w:p>
        </w:tc>
        <w:tc>
          <w:tcPr>
            <w:tcW w:w="995" w:type="dxa"/>
            <w:noWrap/>
            <w:vAlign w:val="center"/>
            <w:hideMark/>
          </w:tcPr>
          <w:p w14:paraId="04ACBB9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153%</w:t>
            </w:r>
          </w:p>
        </w:tc>
        <w:tc>
          <w:tcPr>
            <w:tcW w:w="995" w:type="dxa"/>
            <w:tcBorders>
              <w:top w:val="nil"/>
              <w:left w:val="nil"/>
              <w:bottom w:val="nil"/>
              <w:right w:val="single" w:sz="8" w:space="0" w:color="auto"/>
            </w:tcBorders>
            <w:noWrap/>
            <w:vAlign w:val="center"/>
            <w:hideMark/>
          </w:tcPr>
          <w:p w14:paraId="71A519B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197%</w:t>
            </w:r>
          </w:p>
        </w:tc>
      </w:tr>
      <w:tr w:rsidR="00CC1282" w14:paraId="3BC42BE4" w14:textId="77777777" w:rsidTr="006C5411">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nil"/>
            </w:tcBorders>
            <w:noWrap/>
            <w:vAlign w:val="center"/>
            <w:hideMark/>
          </w:tcPr>
          <w:p w14:paraId="030AFA32"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tcBorders>
              <w:top w:val="single" w:sz="8" w:space="0" w:color="auto"/>
              <w:left w:val="nil"/>
              <w:bottom w:val="nil"/>
              <w:right w:val="nil"/>
            </w:tcBorders>
            <w:noWrap/>
            <w:vAlign w:val="center"/>
            <w:hideMark/>
          </w:tcPr>
          <w:p w14:paraId="737BCD1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r>
      <w:tr w:rsidR="00CC1282" w14:paraId="2BB89EFA"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-3,12%</w:t>
            </w:r>
          </w:p>
        </w:tc>
        <w:tc>
          <w:tcPr>
            <w:tcW w:w="1103" w:type="dxa"/>
            <w:tcBorders>
              <w:top w:val="single" w:sz="8" w:space="0" w:color="auto"/>
              <w:left w:val="nil"/>
              <w:bottom w:val="nil"/>
              <w:right w:val="nil"/>
            </w:tcBorders>
            <w:noWrap/>
            <w:vAlign w:val="center"/>
            <w:hideMark/>
          </w:tcPr>
          <w:p w14:paraId="3D995FE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-0,50%</w:t>
            </w:r>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-1,09%</w:t>
            </w:r>
          </w:p>
        </w:tc>
        <w:tc>
          <w:tcPr>
            <w:tcW w:w="995" w:type="dxa"/>
            <w:tcBorders>
              <w:top w:val="single" w:sz="8" w:space="0" w:color="auto"/>
              <w:left w:val="nil"/>
              <w:bottom w:val="nil"/>
              <w:right w:val="nil"/>
            </w:tcBorders>
            <w:noWrap/>
            <w:vAlign w:val="center"/>
            <w:hideMark/>
          </w:tcPr>
          <w:p w14:paraId="0B205D3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6C5411">
        <w:trPr>
          <w:trHeight w:val="255"/>
        </w:trPr>
        <w:tc>
          <w:tcPr>
            <w:tcW w:w="1060" w:type="dxa"/>
            <w:noWrap/>
            <w:vAlign w:val="center"/>
            <w:hideMark/>
          </w:tcPr>
          <w:p w14:paraId="75C7CFFF" w14:textId="77777777" w:rsidR="00CC128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Random Access Main 10</w:t>
            </w:r>
          </w:p>
        </w:tc>
      </w:tr>
      <w:tr w:rsidR="00CC1282" w14:paraId="472B6F82" w14:textId="77777777" w:rsidTr="006C5411">
        <w:trPr>
          <w:trHeight w:val="255"/>
        </w:trPr>
        <w:tc>
          <w:tcPr>
            <w:tcW w:w="1060" w:type="dxa"/>
            <w:noWrap/>
            <w:vAlign w:val="center"/>
            <w:hideMark/>
          </w:tcPr>
          <w:p w14:paraId="2F9D2CA5" w14:textId="77777777" w:rsidR="00CC1282" w:rsidRDefault="00CC1282" w:rsidP="006C5411">
            <w:pPr>
              <w:rPr>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56F7A7A6" w14:textId="77777777" w:rsidTr="006C5411">
        <w:trPr>
          <w:trHeight w:val="255"/>
        </w:trPr>
        <w:tc>
          <w:tcPr>
            <w:tcW w:w="1060" w:type="dxa"/>
            <w:noWrap/>
            <w:vAlign w:val="center"/>
            <w:hideMark/>
          </w:tcPr>
          <w:p w14:paraId="68619B53" w14:textId="77777777" w:rsidR="00CC1282" w:rsidRDefault="00CC1282" w:rsidP="006C5411">
            <w:pPr>
              <w:rPr>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10" w:type="dxa"/>
            <w:tcBorders>
              <w:top w:val="nil"/>
              <w:left w:val="nil"/>
              <w:bottom w:val="single" w:sz="8" w:space="0" w:color="auto"/>
              <w:right w:val="nil"/>
            </w:tcBorders>
            <w:noWrap/>
            <w:vAlign w:val="center"/>
            <w:hideMark/>
          </w:tcPr>
          <w:p w14:paraId="6282BDC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85" w:type="dxa"/>
            <w:tcBorders>
              <w:top w:val="nil"/>
              <w:left w:val="nil"/>
              <w:bottom w:val="single" w:sz="8" w:space="0" w:color="auto"/>
              <w:right w:val="nil"/>
            </w:tcBorders>
            <w:noWrap/>
            <w:vAlign w:val="center"/>
            <w:hideMark/>
          </w:tcPr>
          <w:p w14:paraId="5E7E56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EncT*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DecT*</w:t>
            </w:r>
          </w:p>
        </w:tc>
      </w:tr>
      <w:tr w:rsidR="00CC1282" w14:paraId="58D5076C"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10" w:type="dxa"/>
            <w:noWrap/>
            <w:vAlign w:val="center"/>
            <w:hideMark/>
          </w:tcPr>
          <w:p w14:paraId="487C357C"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601CB43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483B21A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1F863AC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7B892EC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7CCD94B6" w14:textId="77777777" w:rsidTr="006C5411">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10" w:type="dxa"/>
            <w:noWrap/>
            <w:vAlign w:val="center"/>
            <w:hideMark/>
          </w:tcPr>
          <w:p w14:paraId="052E0E3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52E53F7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3FC04AA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4EFD297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612C553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F3D508D"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-6,02%</w:t>
            </w:r>
          </w:p>
        </w:tc>
        <w:tc>
          <w:tcPr>
            <w:tcW w:w="1110" w:type="dxa"/>
            <w:noWrap/>
            <w:vAlign w:val="center"/>
            <w:hideMark/>
          </w:tcPr>
          <w:p w14:paraId="6770589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-0,65%</w:t>
            </w:r>
          </w:p>
        </w:tc>
        <w:tc>
          <w:tcPr>
            <w:tcW w:w="1110" w:type="dxa"/>
            <w:tcBorders>
              <w:top w:val="nil"/>
              <w:left w:val="nil"/>
              <w:bottom w:val="nil"/>
              <w:right w:val="single" w:sz="4" w:space="0" w:color="auto"/>
            </w:tcBorders>
            <w:noWrap/>
            <w:vAlign w:val="center"/>
            <w:hideMark/>
          </w:tcPr>
          <w:p w14:paraId="5C04AED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-0,96%</w:t>
            </w:r>
          </w:p>
        </w:tc>
        <w:tc>
          <w:tcPr>
            <w:tcW w:w="985" w:type="dxa"/>
            <w:noWrap/>
            <w:vAlign w:val="center"/>
            <w:hideMark/>
          </w:tcPr>
          <w:p w14:paraId="3AB366B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85" w:type="dxa"/>
            <w:tcBorders>
              <w:top w:val="nil"/>
              <w:left w:val="nil"/>
              <w:bottom w:val="nil"/>
              <w:right w:val="single" w:sz="8" w:space="0" w:color="auto"/>
            </w:tcBorders>
            <w:noWrap/>
            <w:vAlign w:val="center"/>
            <w:hideMark/>
          </w:tcPr>
          <w:p w14:paraId="0F78255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132%</w:t>
            </w:r>
          </w:p>
        </w:tc>
      </w:tr>
      <w:tr w:rsidR="00CC1282" w14:paraId="42D828C2"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-4,17%</w:t>
            </w:r>
          </w:p>
        </w:tc>
        <w:tc>
          <w:tcPr>
            <w:tcW w:w="1110" w:type="dxa"/>
            <w:noWrap/>
            <w:vAlign w:val="center"/>
            <w:hideMark/>
          </w:tcPr>
          <w:p w14:paraId="52CEA74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-1,22%</w:t>
            </w:r>
          </w:p>
        </w:tc>
        <w:tc>
          <w:tcPr>
            <w:tcW w:w="1110" w:type="dxa"/>
            <w:tcBorders>
              <w:top w:val="nil"/>
              <w:left w:val="nil"/>
              <w:bottom w:val="nil"/>
              <w:right w:val="single" w:sz="4" w:space="0" w:color="auto"/>
            </w:tcBorders>
            <w:noWrap/>
            <w:vAlign w:val="center"/>
            <w:hideMark/>
          </w:tcPr>
          <w:p w14:paraId="5CF45E9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85" w:type="dxa"/>
            <w:noWrap/>
            <w:vAlign w:val="center"/>
            <w:hideMark/>
          </w:tcPr>
          <w:p w14:paraId="25DD436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89%</w:t>
            </w:r>
          </w:p>
        </w:tc>
        <w:tc>
          <w:tcPr>
            <w:tcW w:w="985" w:type="dxa"/>
            <w:tcBorders>
              <w:top w:val="nil"/>
              <w:left w:val="nil"/>
              <w:bottom w:val="nil"/>
              <w:right w:val="single" w:sz="8" w:space="0" w:color="auto"/>
            </w:tcBorders>
            <w:noWrap/>
            <w:vAlign w:val="center"/>
            <w:hideMark/>
          </w:tcPr>
          <w:p w14:paraId="346FDF5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100%</w:t>
            </w:r>
          </w:p>
        </w:tc>
      </w:tr>
      <w:tr w:rsidR="00CC1282" w14:paraId="57C29239"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10" w:type="dxa"/>
            <w:noWrap/>
            <w:vAlign w:val="center"/>
            <w:hideMark/>
          </w:tcPr>
          <w:p w14:paraId="18F4B79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1110" w:type="dxa"/>
            <w:noWrap/>
            <w:vAlign w:val="center"/>
            <w:hideMark/>
          </w:tcPr>
          <w:p w14:paraId="7F350F6C" w14:textId="77777777" w:rsidR="00CC1282" w:rsidRDefault="00CC1282" w:rsidP="006C5411">
            <w:pPr>
              <w:rPr>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noWrap/>
            <w:vAlign w:val="center"/>
            <w:hideMark/>
          </w:tcPr>
          <w:p w14:paraId="060624A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tcBorders>
              <w:top w:val="nil"/>
              <w:left w:val="nil"/>
              <w:bottom w:val="nil"/>
              <w:right w:val="single" w:sz="8" w:space="0" w:color="auto"/>
            </w:tcBorders>
            <w:noWrap/>
            <w:vAlign w:val="center"/>
            <w:hideMark/>
          </w:tcPr>
          <w:p w14:paraId="34B9D23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r>
      <w:tr w:rsidR="00CC1282" w14:paraId="7DA05DF4"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Overall</w:t>
            </w:r>
          </w:p>
        </w:tc>
        <w:tc>
          <w:tcPr>
            <w:tcW w:w="1110" w:type="dxa"/>
            <w:tcBorders>
              <w:top w:val="single" w:sz="8" w:space="0" w:color="auto"/>
              <w:left w:val="nil"/>
              <w:bottom w:val="nil"/>
              <w:right w:val="nil"/>
            </w:tcBorders>
            <w:noWrap/>
            <w:vAlign w:val="center"/>
            <w:hideMark/>
          </w:tcPr>
          <w:p w14:paraId="1B089A2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nil"/>
            </w:tcBorders>
            <w:noWrap/>
            <w:vAlign w:val="center"/>
            <w:hideMark/>
          </w:tcPr>
          <w:p w14:paraId="340D97B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tcBorders>
              <w:top w:val="single" w:sz="8" w:space="0" w:color="auto"/>
              <w:left w:val="nil"/>
              <w:bottom w:val="nil"/>
              <w:right w:val="nil"/>
            </w:tcBorders>
            <w:noWrap/>
            <w:vAlign w:val="center"/>
            <w:hideMark/>
          </w:tcPr>
          <w:p w14:paraId="5CEF91F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3E1E93B8"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-3,05%</w:t>
            </w:r>
          </w:p>
        </w:tc>
        <w:tc>
          <w:tcPr>
            <w:tcW w:w="1110" w:type="dxa"/>
            <w:tcBorders>
              <w:top w:val="single" w:sz="8" w:space="0" w:color="auto"/>
              <w:left w:val="nil"/>
              <w:bottom w:val="nil"/>
              <w:right w:val="nil"/>
            </w:tcBorders>
            <w:noWrap/>
            <w:vAlign w:val="center"/>
            <w:hideMark/>
          </w:tcPr>
          <w:p w14:paraId="590A0D9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-0,30%</w:t>
            </w:r>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-1,99%</w:t>
            </w:r>
          </w:p>
        </w:tc>
        <w:tc>
          <w:tcPr>
            <w:tcW w:w="985" w:type="dxa"/>
            <w:tcBorders>
              <w:top w:val="single" w:sz="8" w:space="0" w:color="auto"/>
              <w:left w:val="nil"/>
              <w:bottom w:val="nil"/>
              <w:right w:val="nil"/>
            </w:tcBorders>
            <w:noWrap/>
            <w:vAlign w:val="center"/>
            <w:hideMark/>
          </w:tcPr>
          <w:p w14:paraId="412E562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84%</w:t>
            </w:r>
          </w:p>
        </w:tc>
      </w:tr>
      <w:tr w:rsidR="00CC1282" w14:paraId="652B923F" w14:textId="77777777" w:rsidTr="006C5411">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-8,08%</w:t>
            </w:r>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-5,03%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-6,40%</w:t>
            </w:r>
          </w:p>
        </w:tc>
        <w:tc>
          <w:tcPr>
            <w:tcW w:w="985" w:type="dxa"/>
            <w:tcBorders>
              <w:top w:val="nil"/>
              <w:left w:val="nil"/>
              <w:bottom w:val="single" w:sz="4" w:space="0" w:color="auto"/>
              <w:right w:val="nil"/>
            </w:tcBorders>
            <w:noWrap/>
            <w:vAlign w:val="center"/>
            <w:hideMark/>
          </w:tcPr>
          <w:p w14:paraId="0639A587"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151%</w:t>
            </w:r>
          </w:p>
        </w:tc>
      </w:tr>
    </w:tbl>
    <w:p w14:paraId="53966E33" w14:textId="77777777" w:rsidR="00CC1282" w:rsidRDefault="00CC1282" w:rsidP="00CC1282">
      <w:r>
        <w:lastRenderedPageBreak/>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in ECM) has been applied as an additional step to correct/recover high frequency information. </w:t>
      </w:r>
    </w:p>
    <w:p w14:paraId="4D0E8945" w14:textId="71AD67E2" w:rsidR="00CC1282" w:rsidRDefault="00CC1282" w:rsidP="00CC1282">
      <w:r>
        <w:t xml:space="preserve">In terms of </w:t>
      </w:r>
      <w:del w:id="7084" w:author="Gary Sullivan" w:date="2023-08-04T16:19:00Z">
        <w:r w:rsidDel="00E469CA">
          <w:delText>signaling</w:delText>
        </w:r>
      </w:del>
      <w:proofErr w:type="spellStart"/>
      <w:ins w:id="7085" w:author="Gary Sullivan" w:date="2023-08-04T16:19:00Z">
        <w:r w:rsidR="00E469CA">
          <w:t>signalling</w:t>
        </w:r>
      </w:ins>
      <w:proofErr w:type="spellEnd"/>
      <w:r>
        <w:t xml:space="preserve">, one filter per picture is </w:t>
      </w:r>
      <w:del w:id="7086" w:author="Gary Sullivan" w:date="2023-08-04T16:19:00Z">
        <w:r w:rsidDel="00E469CA">
          <w:delText>signaled</w:delText>
        </w:r>
      </w:del>
      <w:proofErr w:type="spellStart"/>
      <w:ins w:id="7087" w:author="Gary Sullivan" w:date="2023-08-04T16:19:00Z">
        <w:r w:rsidR="00E469CA">
          <w:t>signalled</w:t>
        </w:r>
      </w:ins>
      <w:proofErr w:type="spellEnd"/>
      <w:r>
        <w:t xml:space="preserve">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w:t>
      </w:r>
      <w:proofErr w:type="gramStart"/>
      <w:r>
        <w:t>idea, and</w:t>
      </w:r>
      <w:proofErr w:type="gramEnd"/>
      <w:r>
        <w:t xml:space="preserve">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082915E9" w:rsidR="00CC1282" w:rsidRDefault="00CC1282" w:rsidP="00CC1282">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xml:space="preserve">, the proposed filter is used as a post processing step, although filter coefficients still need to be </w:t>
      </w:r>
      <w:del w:id="7088" w:author="Gary Sullivan" w:date="2023-08-04T16:19:00Z">
        <w:r w:rsidDel="00E469CA">
          <w:delText>signaled</w:delText>
        </w:r>
      </w:del>
      <w:proofErr w:type="spellStart"/>
      <w:ins w:id="7089" w:author="Gary Sullivan" w:date="2023-08-04T16:19:00Z">
        <w:r w:rsidR="00E469CA">
          <w:t>signalled</w:t>
        </w:r>
      </w:ins>
      <w:proofErr w:type="spellEnd"/>
      <w:r>
        <w:t>).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7A735D02" w:rsidR="00CC1282" w:rsidRDefault="00CC1282" w:rsidP="00CC1282">
      <w:r>
        <w:t xml:space="preserve">The results reported are based PNSR in full resolution, </w:t>
      </w:r>
      <w:proofErr w:type="gramStart"/>
      <w:r>
        <w:t>i.e.</w:t>
      </w:r>
      <w:proofErr w:type="gramEnd"/>
      <w:r>
        <w:t xml:space="preserve"> what </w:t>
      </w:r>
      <w:del w:id="7090" w:author="Gary Sullivan" w:date="2023-08-04T19:18:00Z">
        <w:r w:rsidDel="0097066E">
          <w:delText xml:space="preserve">we </w:delText>
        </w:r>
      </w:del>
      <w:ins w:id="7091" w:author="Gary Sullivan" w:date="2023-08-04T19:18:00Z">
        <w:r w:rsidR="0097066E">
          <w:t>is</w:t>
        </w:r>
        <w:r w:rsidR="0097066E">
          <w:t xml:space="preserve"> </w:t>
        </w:r>
      </w:ins>
      <w:r>
        <w:t>refer</w:t>
      </w:r>
      <w:ins w:id="7092" w:author="Gary Sullivan" w:date="2023-08-04T19:18:00Z">
        <w:r w:rsidR="0097066E">
          <w:t>red</w:t>
        </w:r>
      </w:ins>
      <w:r>
        <w:t xml:space="preserve"> to as “PSNR2” in RPR tests.</w:t>
      </w:r>
    </w:p>
    <w:p w14:paraId="2D1E30AA" w14:textId="77777777" w:rsidR="00CC1282" w:rsidRDefault="00CC1282" w:rsidP="00CC1282">
      <w:r>
        <w:t xml:space="preserve">Tests that should be performed are: </w:t>
      </w:r>
    </w:p>
    <w:p w14:paraId="7A3DB535" w14:textId="77777777" w:rsidR="00CC1282" w:rsidRDefault="00CC1282" w:rsidP="00441641">
      <w:pPr>
        <w:pStyle w:val="ListParagraph"/>
        <w:numPr>
          <w:ilvl w:val="0"/>
          <w:numId w:val="83"/>
        </w:numPr>
      </w:pPr>
      <w:r>
        <w:t xml:space="preserve">Normative aspect: only perform the proposed filtering after motion compensation, the post-processing </w:t>
      </w:r>
      <w:proofErr w:type="spellStart"/>
      <w:r>
        <w:t>upsampling</w:t>
      </w:r>
      <w:proofErr w:type="spellEnd"/>
      <w:r>
        <w:t xml:space="preserve"> is not changed, and kept </w:t>
      </w:r>
      <w:proofErr w:type="gramStart"/>
      <w:r>
        <w:t>exactly the same</w:t>
      </w:r>
      <w:proofErr w:type="gramEnd"/>
      <w:r>
        <w:t xml:space="preserve"> as ECM</w:t>
      </w:r>
    </w:p>
    <w:p w14:paraId="2C5DAF16" w14:textId="77777777" w:rsidR="00CC1282" w:rsidRDefault="00CC1282" w:rsidP="00441641">
      <w:pPr>
        <w:pStyle w:val="ListParagraph"/>
        <w:numPr>
          <w:ilvl w:val="0"/>
          <w:numId w:val="83"/>
        </w:numPr>
      </w:pPr>
      <w:r>
        <w:t xml:space="preserve">Both aspects: perform the proposed filtering after motion compensation, and perform the proposed filtering after reconstruction </w:t>
      </w:r>
    </w:p>
    <w:p w14:paraId="2112AA26" w14:textId="77777777" w:rsidR="00CC1282" w:rsidRDefault="00CC1282" w:rsidP="00CC1282">
      <w:r>
        <w:t xml:space="preserve">The proponent suggests that although only 2x results are shown, the method can be applied to 1.5x in a straightforward manner. </w:t>
      </w:r>
    </w:p>
    <w:p w14:paraId="64162E66" w14:textId="56A52E46" w:rsidR="00CC1282" w:rsidRDefault="00CC1282" w:rsidP="00CC1282">
      <w:del w:id="7093" w:author="Gary Sullivan" w:date="2023-08-04T19:14:00Z">
        <w:r w:rsidRPr="009C4DF0" w:rsidDel="00536F7C">
          <w:rPr>
            <w:highlight w:val="yellow"/>
          </w:rPr>
          <w:delText>Investigate in EE</w:delText>
        </w:r>
      </w:del>
      <w:ins w:id="7094" w:author="Gary Sullivan" w:date="2023-08-04T19:14:00Z">
        <w:r w:rsidR="00536F7C">
          <w:rPr>
            <w:highlight w:val="yellow"/>
          </w:rPr>
          <w:t>It was agreed to investigate this in the EE</w:t>
        </w:r>
      </w:ins>
      <w:r w:rsidRPr="009C4DF0">
        <w:rPr>
          <w:highlight w:val="yellow"/>
        </w:rPr>
        <w:t>.</w:t>
      </w:r>
      <w:r>
        <w:t xml:space="preserve"> Use RPR CTC (2x and 1.5x) for LDB. RA, AI and LDP results could be provided optionally. Separate results should be brought for the two tests as described above.</w:t>
      </w:r>
      <w:del w:id="7095" w:author="Gary Sullivan" w:date="2023-08-04T19:13:00Z">
        <w:r w:rsidDel="00536F7C">
          <w:delText xml:space="preserve"> </w:delText>
        </w:r>
      </w:del>
    </w:p>
    <w:p w14:paraId="5F84F08E" w14:textId="77777777" w:rsidR="00F7264B" w:rsidRDefault="00F7264B" w:rsidP="00F7264B"/>
    <w:p w14:paraId="16C63ACD" w14:textId="77777777" w:rsidR="00F7264B" w:rsidRPr="00826E60" w:rsidRDefault="00000000" w:rsidP="00F7264B">
      <w:pPr>
        <w:pStyle w:val="Heading9"/>
        <w:rPr>
          <w:sz w:val="24"/>
          <w:lang w:eastAsia="de-DE"/>
        </w:rPr>
      </w:pPr>
      <w:hyperlink r:id="rId611" w:history="1">
        <w:r w:rsidR="00F7264B" w:rsidRPr="00826E60">
          <w:rPr>
            <w:color w:val="0000FF"/>
            <w:sz w:val="24"/>
            <w:u w:val="single"/>
            <w:lang w:eastAsia="de-DE"/>
          </w:rPr>
          <w:t>JVET-AE0153</w:t>
        </w:r>
      </w:hyperlink>
      <w:r w:rsidR="00F7264B" w:rsidRPr="00826E60">
        <w:rPr>
          <w:sz w:val="24"/>
          <w:lang w:eastAsia="de-DE"/>
        </w:rPr>
        <w:t xml:space="preserve"> Non-EE2: Enabling template-based inter tools for scaled reference pictures in the RPR [X. </w:t>
      </w:r>
      <w:proofErr w:type="spellStart"/>
      <w:r w:rsidR="00F7264B" w:rsidRPr="00826E60">
        <w:rPr>
          <w:sz w:val="24"/>
          <w:lang w:eastAsia="de-DE"/>
        </w:rPr>
        <w:t>Xiu</w:t>
      </w:r>
      <w:proofErr w:type="spellEnd"/>
      <w:r w:rsidR="00F7264B" w:rsidRPr="00826E60">
        <w:rPr>
          <w:sz w:val="24"/>
          <w:lang w:eastAsia="de-DE"/>
        </w:rPr>
        <w:t xml:space="preserve">,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77777777" w:rsidR="00CC1282" w:rsidRDefault="00CC1282" w:rsidP="00CC1282">
      <w:r>
        <w:t xml:space="preserve">Cross checker confirmed the reported results. </w:t>
      </w:r>
    </w:p>
    <w:p w14:paraId="3668E505" w14:textId="77777777" w:rsidR="00CC1282" w:rsidRDefault="00CC1282" w:rsidP="00CC1282">
      <w:r>
        <w:lastRenderedPageBreak/>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77777777" w:rsidR="00CC1282" w:rsidRDefault="00CC1282" w:rsidP="00CC1282">
      <w:r>
        <w:t xml:space="preserve">The cross checker suggests </w:t>
      </w:r>
      <w:proofErr w:type="gramStart"/>
      <w:r>
        <w:t>to test</w:t>
      </w:r>
      <w:proofErr w:type="gramEnd"/>
      <w:r>
        <w:t xml:space="preserve">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77777777" w:rsidR="00CC1282" w:rsidRDefault="00CC1282" w:rsidP="00CC1282">
      <w:r>
        <w:t xml:space="preserve">Multiple experts expressed support to test this in EE. </w:t>
      </w:r>
    </w:p>
    <w:p w14:paraId="3672ECB3" w14:textId="1697D691" w:rsidR="00CC1282" w:rsidRDefault="00CC1282" w:rsidP="00CC1282">
      <w:del w:id="7096" w:author="Gary Sullivan" w:date="2023-08-04T19:14:00Z">
        <w:r w:rsidRPr="009C4DF0" w:rsidDel="00536F7C">
          <w:rPr>
            <w:highlight w:val="yellow"/>
          </w:rPr>
          <w:delText>Investigate in EE</w:delText>
        </w:r>
      </w:del>
      <w:ins w:id="7097" w:author="Gary Sullivan" w:date="2023-08-04T19:14:00Z">
        <w:r w:rsidR="00536F7C">
          <w:rPr>
            <w:highlight w:val="yellow"/>
          </w:rPr>
          <w:t>It was agreed to investigate this in the EE</w:t>
        </w:r>
      </w:ins>
      <w:r w:rsidRPr="009C4DF0">
        <w:rPr>
          <w:highlight w:val="yellow"/>
        </w:rPr>
        <w:t>.</w:t>
      </w:r>
      <w:r>
        <w:t xml:space="preserve"> Test the two proposed changes separately. </w:t>
      </w:r>
    </w:p>
    <w:p w14:paraId="4DCA9361" w14:textId="5870C2AE" w:rsidR="00F7264B" w:rsidRDefault="00F7264B" w:rsidP="00F7264B"/>
    <w:p w14:paraId="2CAD54B3" w14:textId="28B70F25" w:rsidR="001A3F53" w:rsidRPr="00AF5387" w:rsidRDefault="00000000" w:rsidP="009F75C6">
      <w:pPr>
        <w:pStyle w:val="Heading9"/>
        <w:rPr>
          <w:sz w:val="24"/>
          <w:lang w:eastAsia="de-DE"/>
        </w:rPr>
      </w:pPr>
      <w:hyperlink r:id="rId612" w:history="1">
        <w:r w:rsidR="001A3F53" w:rsidRPr="00AF5387">
          <w:rPr>
            <w:color w:val="0000FF"/>
            <w:sz w:val="24"/>
            <w:u w:val="single"/>
            <w:lang w:val="en-CA" w:eastAsia="de-DE"/>
          </w:rPr>
          <w:t>JVET-AE0259</w:t>
        </w:r>
      </w:hyperlink>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000000" w:rsidP="00262E09">
      <w:pPr>
        <w:pStyle w:val="Heading9"/>
        <w:rPr>
          <w:sz w:val="24"/>
          <w:lang w:val="en-CA" w:eastAsia="de-DE"/>
        </w:rPr>
      </w:pPr>
      <w:hyperlink r:id="rId613"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5D84B797" w:rsidR="00024F19" w:rsidRDefault="00024F19" w:rsidP="00024F19">
      <w:pPr>
        <w:rPr>
          <w:lang w:val="en-CA"/>
        </w:rPr>
      </w:pPr>
      <w:r w:rsidRPr="00024F19">
        <w:rPr>
          <w:lang w:val="en-CA"/>
        </w:rPr>
        <w:t xml:space="preserve"> </w:t>
      </w:r>
      <w:r>
        <w:rPr>
          <w:lang w:val="en-CA"/>
        </w:rPr>
        <w:t>This proposal presents the results of a combination of JVET-AE0074 and JVET-AE0170. The combination comprises three aspects.</w:t>
      </w:r>
    </w:p>
    <w:p w14:paraId="195704E3" w14:textId="77777777" w:rsidR="00024F19" w:rsidRDefault="00024F19" w:rsidP="00024F19">
      <w:pPr>
        <w:rPr>
          <w:lang w:val="en-CA"/>
        </w:rPr>
      </w:pPr>
      <w:r>
        <w:rPr>
          <w:lang w:val="en-CA"/>
        </w:rPr>
        <w:t xml:space="preserve">Aspect #1 (from both JVET-AE0074 and JVET-AE0170): </w:t>
      </w:r>
      <w:r>
        <w:t>CCP merge mode is harmonized with LB-CCP</w:t>
      </w:r>
      <w:r>
        <w:rPr>
          <w:lang w:val="en-CA"/>
        </w:rPr>
        <w:t xml:space="preserve"> by inheriting the LB-CCP flag in the CCP merge candidate. </w:t>
      </w:r>
    </w:p>
    <w:p w14:paraId="3A633A67" w14:textId="77777777" w:rsidR="00024F19" w:rsidRDefault="00024F19" w:rsidP="00024F19">
      <w:pPr>
        <w:rPr>
          <w:lang w:val="en-CA"/>
        </w:rPr>
      </w:pPr>
      <w:r>
        <w:rPr>
          <w:lang w:val="en-CA"/>
        </w:rPr>
        <w:t xml:space="preserve">Aspect #2 (from JVET-AE0074): The prediction of a fusion mode can be generated by the CCP-merge prediction and the angular intra-prediction. </w:t>
      </w:r>
    </w:p>
    <w:p w14:paraId="0BC45544" w14:textId="77777777" w:rsidR="00024F19" w:rsidRDefault="00024F19" w:rsidP="00024F19">
      <w:pPr>
        <w:rPr>
          <w:lang w:val="en-CA"/>
        </w:rPr>
      </w:pPr>
      <w:r>
        <w:rPr>
          <w:lang w:val="en-CA"/>
        </w:rPr>
        <w:t>Aspect #3 (from JVET-AE0170): The prediction of a fusion mode can be generated by the CCP-merge prediction and the MM-CCCM prediction.</w:t>
      </w:r>
    </w:p>
    <w:p w14:paraId="0607CF00" w14:textId="1E712C37" w:rsidR="00024F19" w:rsidRDefault="00024F19" w:rsidP="00024F19">
      <w:pPr>
        <w:rPr>
          <w:lang w:val="fr-FR"/>
        </w:rPr>
      </w:pPr>
      <w:r>
        <w:rPr>
          <w:lang w:val="fr-FR"/>
        </w:rPr>
        <w:t>AI {-0.02%</w:t>
      </w:r>
      <w:r>
        <w:rPr>
          <w:lang w:eastAsia="zh-CN"/>
        </w:rPr>
        <w:t>,</w:t>
      </w:r>
      <w:r>
        <w:rPr>
          <w:lang w:val="fr-FR"/>
        </w:rPr>
        <w:t xml:space="preserve"> -0.70%, -0.68%, 102%, 100%}</w:t>
      </w:r>
      <w:r>
        <w:rPr>
          <w:lang w:eastAsia="zh-CN"/>
        </w:rPr>
        <w:t xml:space="preserve">, </w:t>
      </w:r>
      <w:r>
        <w:rPr>
          <w:lang w:val="fr-FR"/>
        </w:rPr>
        <w:t>RA {}.</w:t>
      </w:r>
    </w:p>
    <w:p w14:paraId="76BA06EE" w14:textId="77777777" w:rsidR="00F87B31" w:rsidRPr="00953B14" w:rsidRDefault="00F87B31" w:rsidP="00953B14">
      <w:pPr>
        <w:rPr>
          <w:lang w:val="fr-FR"/>
        </w:rPr>
      </w:pPr>
    </w:p>
    <w:p w14:paraId="4F52EB63" w14:textId="2ACCBADB" w:rsidR="00992C58" w:rsidRDefault="00F87B31" w:rsidP="00F7264B">
      <w:pPr>
        <w:rPr>
          <w:lang w:val="en-CA"/>
        </w:rPr>
      </w:pPr>
      <w:r w:rsidRPr="00953B14">
        <w:rPr>
          <w:lang w:val="en-CA"/>
        </w:rPr>
        <w:t xml:space="preserve">For </w:t>
      </w:r>
      <w:r>
        <w:rPr>
          <w:lang w:val="en-CA"/>
        </w:rPr>
        <w:t xml:space="preserve">the individual proposals, it had been assessed that the relatively low gain in chroma is not justifying the encoder run time increase that </w:t>
      </w:r>
      <w:proofErr w:type="gramStart"/>
      <w:r>
        <w:rPr>
          <w:lang w:val="en-CA"/>
        </w:rPr>
        <w:t>both of them</w:t>
      </w:r>
      <w:proofErr w:type="gramEnd"/>
      <w:r>
        <w:rPr>
          <w:lang w:val="en-CA"/>
        </w:rPr>
        <w:t xml:space="preserve"> had individually. From this contribution, it can 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individual contributions. </w:t>
      </w:r>
    </w:p>
    <w:p w14:paraId="7E218B90" w14:textId="7E268350" w:rsidR="00F87B31" w:rsidRDefault="00F87B31" w:rsidP="00F7264B">
      <w:pPr>
        <w:rPr>
          <w:lang w:val="en-CA"/>
        </w:rPr>
      </w:pPr>
      <w:r>
        <w:rPr>
          <w:lang w:val="en-CA"/>
        </w:rPr>
        <w:t xml:space="preserve">Further study recommended for better </w:t>
      </w:r>
      <w:proofErr w:type="spellStart"/>
      <w:r>
        <w:rPr>
          <w:lang w:val="en-CA"/>
        </w:rPr>
        <w:t>tradeoff</w:t>
      </w:r>
      <w:proofErr w:type="spellEnd"/>
      <w:r>
        <w:rPr>
          <w:lang w:val="en-CA"/>
        </w:rPr>
        <w:t xml:space="preserve"> (better compression and/or decreased run time)</w:t>
      </w:r>
    </w:p>
    <w:p w14:paraId="26889E62" w14:textId="77777777" w:rsidR="00F87B31" w:rsidRDefault="00F87B31" w:rsidP="00F7264B">
      <w:pPr>
        <w:rPr>
          <w:lang w:val="en-CA"/>
        </w:rPr>
      </w:pPr>
    </w:p>
    <w:p w14:paraId="527A3AF0" w14:textId="0B292BDE" w:rsidR="00967771" w:rsidRPr="00BD3F66" w:rsidRDefault="00000000" w:rsidP="00262E09">
      <w:pPr>
        <w:pStyle w:val="Heading9"/>
        <w:rPr>
          <w:sz w:val="24"/>
          <w:lang w:val="en-CA" w:eastAsia="de-DE"/>
        </w:rPr>
      </w:pPr>
      <w:hyperlink r:id="rId614"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p>
    <w:p w14:paraId="5399E886" w14:textId="77777777" w:rsidR="00967771" w:rsidRPr="00262E09" w:rsidRDefault="00967771" w:rsidP="00F7264B">
      <w:pPr>
        <w:rPr>
          <w:lang w:val="en-CA"/>
        </w:rPr>
      </w:pPr>
    </w:p>
    <w:p w14:paraId="515B2C66" w14:textId="59A4E6FF" w:rsidR="00E3534D" w:rsidRPr="00891F3A" w:rsidRDefault="00E3534D" w:rsidP="00E3534D">
      <w:pPr>
        <w:pStyle w:val="Heading3"/>
        <w:rPr>
          <w:lang w:val="en-CA"/>
        </w:rPr>
      </w:pPr>
      <w:bookmarkStart w:id="7098"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7098"/>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000000" w:rsidP="00990430">
      <w:pPr>
        <w:pStyle w:val="Heading9"/>
        <w:rPr>
          <w:sz w:val="24"/>
          <w:lang w:eastAsia="de-DE"/>
        </w:rPr>
      </w:pPr>
      <w:hyperlink r:id="rId615" w:history="1">
        <w:r w:rsidR="00990430" w:rsidRPr="00826E60">
          <w:rPr>
            <w:color w:val="0000FF"/>
            <w:sz w:val="24"/>
            <w:u w:val="single"/>
            <w:lang w:eastAsia="de-DE"/>
          </w:rPr>
          <w:t>JVET-AE0055</w:t>
        </w:r>
      </w:hyperlink>
      <w:r w:rsidR="00990430" w:rsidRPr="00826E60">
        <w:rPr>
          <w:sz w:val="24"/>
          <w:lang w:eastAsia="de-DE"/>
        </w:rPr>
        <w:t xml:space="preserve"> AHG12: Sign </w:t>
      </w:r>
      <w:r w:rsidR="00990430" w:rsidRPr="0034665B">
        <w:rPr>
          <w:sz w:val="24"/>
          <w:lang w:val="en-CA" w:eastAsia="de-DE"/>
        </w:rPr>
        <w:t>prediction</w:t>
      </w:r>
      <w:r w:rsidR="00990430" w:rsidRPr="00826E60">
        <w:rPr>
          <w:sz w:val="24"/>
          <w:lang w:eastAsia="de-DE"/>
        </w:rPr>
        <w:t xml:space="preserve"> parameter configuration for low-delay conditions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w:t>
      </w:r>
      <w:r w:rsidRPr="004372F9">
        <w:lastRenderedPageBreak/>
        <w:t xml:space="preserve">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2A118A48" w:rsidR="00E372CD" w:rsidRDefault="00E372CD" w:rsidP="00990430">
      <w:del w:id="7099" w:author="Gary Sullivan" w:date="2023-08-04T16:29:00Z">
        <w:r w:rsidRPr="00262E09" w:rsidDel="00C21BC4">
          <w:rPr>
            <w:highlight w:val="yellow"/>
          </w:rPr>
          <w:delText>Decision(</w:delText>
        </w:r>
      </w:del>
      <w:ins w:id="7100" w:author="Gary Sullivan" w:date="2023-08-04T16:29:00Z">
        <w:r w:rsidR="00C21BC4">
          <w:rPr>
            <w:highlight w:val="yellow"/>
          </w:rPr>
          <w:t>Decision (</w:t>
        </w:r>
      </w:ins>
      <w:r w:rsidRPr="00262E09">
        <w:rPr>
          <w:highlight w:val="yellow"/>
        </w:rPr>
        <w:t>CTC)</w:t>
      </w:r>
      <w:r>
        <w:t>: Adopt JVET-AE0055.</w:t>
      </w:r>
    </w:p>
    <w:p w14:paraId="460C1077" w14:textId="40A60EB2" w:rsidR="00990430" w:rsidRPr="00AF5387" w:rsidRDefault="00000000" w:rsidP="00990430">
      <w:pPr>
        <w:pStyle w:val="Heading9"/>
        <w:rPr>
          <w:sz w:val="24"/>
          <w:lang w:eastAsia="de-DE"/>
        </w:rPr>
      </w:pPr>
      <w:hyperlink r:id="rId616"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000000" w:rsidP="00800303">
      <w:pPr>
        <w:pStyle w:val="Heading9"/>
        <w:rPr>
          <w:sz w:val="24"/>
          <w:lang w:eastAsia="de-DE"/>
        </w:rPr>
      </w:pPr>
      <w:hyperlink r:id="rId617" w:history="1">
        <w:r w:rsidR="00800303" w:rsidRPr="00826E60">
          <w:rPr>
            <w:color w:val="0000FF"/>
            <w:sz w:val="24"/>
            <w:u w:val="single"/>
            <w:lang w:eastAsia="de-DE"/>
          </w:rPr>
          <w:t>JVET-AE0057</w:t>
        </w:r>
      </w:hyperlink>
      <w:r w:rsidR="00800303" w:rsidRPr="00826E60">
        <w:rPr>
          <w:sz w:val="24"/>
          <w:lang w:eastAsia="de-DE"/>
        </w:rPr>
        <w:t xml:space="preserve"> MTT split modes early termination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207C74">
      <w:pPr>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207C74">
      <w:pPr>
        <w:rPr>
          <w:b/>
          <w:bCs/>
          <w:lang w:val="en-CA" w:eastAsia="de-DE"/>
        </w:rPr>
      </w:pPr>
      <w:bookmarkStart w:id="7101"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100.4% respectively.</w:t>
      </w:r>
    </w:p>
    <w:bookmarkEnd w:id="7101"/>
    <w:p w14:paraId="2853A17E" w14:textId="77777777" w:rsidR="00207C74" w:rsidRPr="00207C74" w:rsidRDefault="00207C74" w:rsidP="00207C74">
      <w:pPr>
        <w:rPr>
          <w:lang w:val="en-CA" w:eastAsia="de-DE"/>
        </w:rPr>
      </w:pPr>
      <w:r w:rsidRPr="00207C74">
        <w:rPr>
          <w:lang w:val="en-CA" w:eastAsia="de-DE"/>
        </w:rPr>
        <w:t xml:space="preserve">For the worst-case RA encoding time, it is claimed that the proposed scheme reduces the runtime by 3% for the slowest chunk in Parkrunning3 QP22. </w:t>
      </w:r>
      <w:proofErr w:type="gramStart"/>
      <w:r w:rsidRPr="00207C74">
        <w:rPr>
          <w:lang w:val="en-CA" w:eastAsia="de-DE"/>
        </w:rPr>
        <w:t>For the worst-case LDB encoding time, it</w:t>
      </w:r>
      <w:proofErr w:type="gramEnd"/>
      <w:r w:rsidRPr="00207C74">
        <w:rPr>
          <w:lang w:val="en-CA" w:eastAsia="de-DE"/>
        </w:rPr>
        <w:t xml:space="preserve">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77777777" w:rsidR="00207C74" w:rsidRPr="00207C74" w:rsidRDefault="00207C74" w:rsidP="00207C74">
      <w:pPr>
        <w:rPr>
          <w:lang w:val="en-CA" w:eastAsia="de-DE"/>
        </w:rPr>
      </w:pPr>
      <w:r w:rsidRPr="00207C74">
        <w:rPr>
          <w:lang w:val="en-CA" w:eastAsia="de-DE"/>
        </w:rPr>
        <w:t>It is proposed to include the Test2 in ECM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095B02D6" w:rsidR="000C0FFE" w:rsidRDefault="000C0FFE" w:rsidP="00800303">
      <w:pPr>
        <w:rPr>
          <w:lang w:val="en-CA" w:eastAsia="de-DE"/>
        </w:rPr>
      </w:pPr>
      <w:del w:id="7102" w:author="Gary Sullivan" w:date="2023-08-04T16:29:00Z">
        <w:r w:rsidRPr="00262E09" w:rsidDel="00C21BC4">
          <w:rPr>
            <w:highlight w:val="yellow"/>
            <w:lang w:val="en-CA" w:eastAsia="de-DE"/>
          </w:rPr>
          <w:delText>Decision(</w:delText>
        </w:r>
      </w:del>
      <w:ins w:id="7103" w:author="Gary Sullivan" w:date="2023-08-04T16:29:00Z">
        <w:r w:rsidR="00C21BC4">
          <w:rPr>
            <w:highlight w:val="yellow"/>
            <w:lang w:val="en-CA" w:eastAsia="de-DE"/>
          </w:rPr>
          <w:t>Decision (</w:t>
        </w:r>
      </w:ins>
      <w:r w:rsidRPr="00262E09">
        <w:rPr>
          <w:highlight w:val="yellow"/>
          <w:lang w:val="en-CA" w:eastAsia="de-DE"/>
        </w:rPr>
        <w:t>SW/CTC)</w:t>
      </w:r>
      <w:r>
        <w:rPr>
          <w:lang w:val="en-CA" w:eastAsia="de-DE"/>
        </w:rPr>
        <w:t>: adopt JVET-AE0057 Test 1. (CTC also for optional classes).</w:t>
      </w:r>
      <w:r w:rsidR="003D6E85">
        <w:rPr>
          <w:lang w:val="en-CA" w:eastAsia="de-DE"/>
        </w:rPr>
        <w:t xml:space="preserve"> </w:t>
      </w:r>
      <w:proofErr w:type="gramStart"/>
      <w:r w:rsidR="003D6E85">
        <w:rPr>
          <w:lang w:val="en-CA" w:eastAsia="de-DE"/>
        </w:rPr>
        <w:t>Also</w:t>
      </w:r>
      <w:proofErr w:type="gramEnd"/>
      <w:r w:rsidR="003D6E85">
        <w:rPr>
          <w:lang w:val="en-CA" w:eastAsia="de-DE"/>
        </w:rPr>
        <w:t xml:space="preserve"> for VTM with encoder config option, but not yet CTC for VTM, as results are not yet complete.</w:t>
      </w:r>
    </w:p>
    <w:p w14:paraId="301FB83E" w14:textId="317615FB" w:rsidR="000C0FFE" w:rsidRDefault="000C0FFE" w:rsidP="00800303">
      <w:pPr>
        <w:rPr>
          <w:lang w:val="en-CA" w:eastAsia="de-DE"/>
        </w:rPr>
      </w:pPr>
      <w:r>
        <w:rPr>
          <w:lang w:val="en-CA" w:eastAsia="de-DE"/>
        </w:rPr>
        <w:lastRenderedPageBreak/>
        <w:t>It was requested to conduct further study on behaviour for lower QP, and other bit depth than 10</w:t>
      </w:r>
      <w:r w:rsidR="003D6E85">
        <w:rPr>
          <w:lang w:val="en-CA" w:eastAsia="de-DE"/>
        </w:rPr>
        <w:t>, to make an assessment about adoption for VTM CTC also for extended ranges of bit depth and QP.</w:t>
      </w:r>
    </w:p>
    <w:p w14:paraId="7E1709CE" w14:textId="77777777" w:rsidR="00591710" w:rsidRPr="00262E09" w:rsidRDefault="00591710" w:rsidP="00800303">
      <w:pPr>
        <w:rPr>
          <w:lang w:val="en-CA" w:eastAsia="de-DE"/>
        </w:rPr>
      </w:pPr>
    </w:p>
    <w:p w14:paraId="0476124E" w14:textId="77777777" w:rsidR="00800303" w:rsidRPr="001A1A92" w:rsidRDefault="00000000" w:rsidP="00800303">
      <w:pPr>
        <w:pStyle w:val="Heading9"/>
        <w:rPr>
          <w:sz w:val="24"/>
          <w:lang w:eastAsia="de-DE"/>
        </w:rPr>
      </w:pPr>
      <w:hyperlink r:id="rId618" w:history="1">
        <w:r w:rsidR="00800303" w:rsidRPr="00CC02E5">
          <w:rPr>
            <w:color w:val="0000FF"/>
            <w:sz w:val="24"/>
            <w:u w:val="single"/>
            <w:lang w:val="en-CA" w:eastAsia="de-DE"/>
          </w:rPr>
          <w:t>JVET-AE0215</w:t>
        </w:r>
      </w:hyperlink>
      <w:r w:rsidR="00800303" w:rsidRPr="001A1A92">
        <w:rPr>
          <w:sz w:val="24"/>
          <w:lang w:val="en-CA" w:eastAsia="de-DE"/>
        </w:rPr>
        <w:t xml:space="preserve"> </w:t>
      </w:r>
      <w:r w:rsidR="00800303" w:rsidRPr="00CC02E5">
        <w:rPr>
          <w:sz w:val="24"/>
          <w:lang w:val="en-CA" w:eastAsia="de-DE"/>
        </w:rPr>
        <w:t>crosscheck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w:t>
      </w:r>
      <w:proofErr w:type="spellStart"/>
      <w:r w:rsidR="00800303" w:rsidRPr="00CC02E5">
        <w:rPr>
          <w:sz w:val="24"/>
          <w:lang w:val="en-CA" w:eastAsia="de-DE"/>
        </w:rPr>
        <w:t>InterDigital</w:t>
      </w:r>
      <w:proofErr w:type="spellEnd"/>
      <w:r w:rsidR="00800303" w:rsidRPr="00CC02E5">
        <w:rPr>
          <w:sz w:val="24"/>
          <w:lang w:val="en-CA" w:eastAsia="de-DE"/>
        </w:rPr>
        <w:t>)</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000000" w:rsidP="0034665B">
      <w:pPr>
        <w:pStyle w:val="Heading9"/>
        <w:rPr>
          <w:sz w:val="24"/>
          <w:lang w:eastAsia="de-DE"/>
        </w:rPr>
      </w:pPr>
      <w:hyperlink r:id="rId619" w:history="1">
        <w:r w:rsidR="009B147B" w:rsidRPr="00826E60">
          <w:rPr>
            <w:color w:val="0000FF"/>
            <w:sz w:val="24"/>
            <w:u w:val="single"/>
            <w:lang w:eastAsia="de-DE"/>
          </w:rPr>
          <w:t>JVET-AE0133</w:t>
        </w:r>
      </w:hyperlink>
      <w:r w:rsidR="009B147B" w:rsidRPr="00826E60">
        <w:rPr>
          <w:sz w:val="24"/>
          <w:lang w:eastAsia="de-DE"/>
        </w:rPr>
        <w:t xml:space="preserve"> AhG12: On EE2 Common test conditions change based on EE2 Test 1.1 [G. Laroche, P. </w:t>
      </w:r>
      <w:proofErr w:type="spellStart"/>
      <w:r w:rsidR="009B147B" w:rsidRPr="00826E60">
        <w:rPr>
          <w:sz w:val="24"/>
          <w:lang w:eastAsia="de-DE"/>
        </w:rPr>
        <w:t>Onno</w:t>
      </w:r>
      <w:proofErr w:type="spellEnd"/>
      <w:r w:rsidR="009B147B" w:rsidRPr="00826E60">
        <w:rPr>
          <w:sz w:val="24"/>
          <w:lang w:eastAsia="de-DE"/>
        </w:rPr>
        <w:t xml:space="preserve"> (Canon)]</w:t>
      </w:r>
    </w:p>
    <w:p w14:paraId="1B623086" w14:textId="16B7F836" w:rsidR="00D877DB" w:rsidRDefault="00D877DB" w:rsidP="00D877DB">
      <w:pPr>
        <w:rPr>
          <w:szCs w:val="22"/>
          <w:lang w:val="en-CA"/>
        </w:rPr>
      </w:pPr>
      <w:r>
        <w:rPr>
          <w:szCs w:val="22"/>
          <w:lang w:val="en-CA"/>
        </w:rPr>
        <w:t xml:space="preserve">This contribution proposes a modification of the current EE2 common test conditions on top of the EE2 Test 1.1b. The aim of this proposed configuration is to reduce the encoding run time of the ECM software for Random access configuration. </w:t>
      </w:r>
    </w:p>
    <w:p w14:paraId="20EC4DD0" w14:textId="77777777" w:rsidR="00D877DB" w:rsidRDefault="00D877DB" w:rsidP="00D877DB">
      <w:pPr>
        <w:rPr>
          <w:lang w:val="en-CA"/>
        </w:rPr>
      </w:pPr>
      <w:r>
        <w:rPr>
          <w:szCs w:val="22"/>
          <w:lang w:val="en-CA"/>
        </w:rPr>
        <w:t xml:space="preserve">The current EE2 common test conditions use several </w:t>
      </w:r>
      <w:r>
        <w:rPr>
          <w:lang w:val="en-CA"/>
        </w:rPr>
        <w:t xml:space="preserve">maximum MTT hierarchy depths settings depending on the Classes and QP. In this contribution only one setting for all classes and QP is proposed. </w:t>
      </w:r>
    </w:p>
    <w:p w14:paraId="2471E2D4" w14:textId="77777777" w:rsidR="00D877DB" w:rsidRDefault="00D877DB" w:rsidP="00D877DB">
      <w:pPr>
        <w:rPr>
          <w:lang w:val="en-CA"/>
        </w:rPr>
      </w:pPr>
      <w:r>
        <w:rPr>
          <w:lang w:val="en-CA"/>
        </w:rPr>
        <w:t xml:space="preserve">Compared to ECM-9.1, the average BDR </w:t>
      </w:r>
      <w:proofErr w:type="gramStart"/>
      <w:r>
        <w:rPr>
          <w:lang w:val="en-CA"/>
        </w:rPr>
        <w:t>gains</w:t>
      </w:r>
      <w:proofErr w:type="gramEnd"/>
      <w:r>
        <w:rPr>
          <w:lang w:val="en-CA"/>
        </w:rPr>
        <w:t xml:space="preserve"> and runtimes reported in this contribution are as follows: </w:t>
      </w:r>
    </w:p>
    <w:p w14:paraId="4017B6AF" w14:textId="77777777" w:rsidR="00D877DB" w:rsidRDefault="00D877DB" w:rsidP="00D877DB">
      <w:pPr>
        <w:rPr>
          <w:lang w:val="en-CA"/>
        </w:rPr>
      </w:pPr>
      <w:r>
        <w:rPr>
          <w:shd w:val="clear" w:color="auto" w:fill="FFFF00"/>
          <w:lang w:val="en-CA"/>
        </w:rPr>
        <w:t>XX.X% XX.X %</w:t>
      </w:r>
      <w:r>
        <w:rPr>
          <w:shd w:val="clear" w:color="auto" w:fill="FFFF00"/>
          <w:lang w:val="en-CA"/>
        </w:rPr>
        <w:tab/>
        <w:t xml:space="preserve">XX.X </w:t>
      </w:r>
      <w:proofErr w:type="gramStart"/>
      <w:r>
        <w:rPr>
          <w:shd w:val="clear" w:color="auto" w:fill="FFFF00"/>
          <w:lang w:val="en-CA"/>
        </w:rPr>
        <w:t xml:space="preserve">% </w:t>
      </w:r>
      <w:r>
        <w:rPr>
          <w:highlight w:val="yellow"/>
          <w:shd w:val="clear" w:color="auto" w:fill="FFFF00"/>
          <w:lang w:val="en-CA"/>
        </w:rPr>
        <w:t xml:space="preserve"> -</w:t>
      </w:r>
      <w:proofErr w:type="gramEnd"/>
      <w:r>
        <w:rPr>
          <w:highlight w:val="yellow"/>
          <w:lang w:val="en-CA"/>
        </w:rPr>
        <w:t xml:space="preserve">  XXX%, XXX%</w:t>
      </w:r>
      <w:r>
        <w:rPr>
          <w:lang w:val="en-CA"/>
        </w:rPr>
        <w:t xml:space="preserve"> for the RA configuration.</w:t>
      </w:r>
    </w:p>
    <w:p w14:paraId="65E0AC53" w14:textId="62B692FD" w:rsidR="003D6E85" w:rsidRPr="00115BC2" w:rsidDel="00A621D6" w:rsidRDefault="003D6E85" w:rsidP="00E4153A">
      <w:pPr>
        <w:rPr>
          <w:del w:id="7104" w:author="Gary Sullivan" w:date="2023-08-04T17:03:00Z"/>
          <w:lang w:val="en-CA"/>
        </w:rPr>
      </w:pPr>
    </w:p>
    <w:p w14:paraId="0FF254FE" w14:textId="30A41386" w:rsidR="00292942" w:rsidRDefault="00A621D6" w:rsidP="00E4153A">
      <w:ins w:id="7105" w:author="Gary Sullivan" w:date="2023-08-04T17:03:00Z">
        <w:r>
          <w:t>There was n</w:t>
        </w:r>
      </w:ins>
      <w:del w:id="7106" w:author="Gary Sullivan" w:date="2023-08-04T17:03:00Z">
        <w:r w:rsidR="003D6E85" w:rsidDel="00A621D6">
          <w:delText>N</w:delText>
        </w:r>
      </w:del>
      <w:r w:rsidR="003D6E85">
        <w:t>o need for presentation</w:t>
      </w:r>
      <w:ins w:id="7107" w:author="Gary Sullivan" w:date="2023-08-04T17:03:00Z">
        <w:r>
          <w:t xml:space="preserve"> of this</w:t>
        </w:r>
      </w:ins>
      <w:r w:rsidR="003D6E85">
        <w:t xml:space="preserve">, </w:t>
      </w:r>
      <w:ins w:id="7108" w:author="Gary Sullivan" w:date="2023-08-04T17:03:00Z">
        <w:r>
          <w:t xml:space="preserve">as the </w:t>
        </w:r>
      </w:ins>
      <w:r w:rsidR="003D6E85">
        <w:t>EE2 test was not adopted.</w:t>
      </w:r>
    </w:p>
    <w:p w14:paraId="245A8170" w14:textId="77777777" w:rsidR="00647968" w:rsidRPr="00826E60" w:rsidRDefault="00000000" w:rsidP="0034665B">
      <w:pPr>
        <w:pStyle w:val="Heading9"/>
        <w:rPr>
          <w:sz w:val="24"/>
          <w:lang w:eastAsia="de-DE"/>
        </w:rPr>
      </w:pPr>
      <w:hyperlink r:id="rId620" w:history="1">
        <w:r w:rsidR="00647968" w:rsidRPr="00826E60">
          <w:rPr>
            <w:color w:val="0000FF"/>
            <w:sz w:val="24"/>
            <w:u w:val="single"/>
            <w:lang w:eastAsia="de-DE"/>
          </w:rPr>
          <w:t>JVET-AE0163</w:t>
        </w:r>
      </w:hyperlink>
      <w:r w:rsidR="00647968" w:rsidRPr="00826E60">
        <w:rPr>
          <w:sz w:val="24"/>
          <w:lang w:eastAsia="de-DE"/>
        </w:rPr>
        <w:t xml:space="preserve"> AHG12: modified CTC proposal for low-delay configuration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T. Poirier,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4AAD999B" w:rsidR="00E372CD" w:rsidRPr="00E372CD" w:rsidRDefault="00E372CD" w:rsidP="00E372CD">
      <w:pPr>
        <w:rPr>
          <w:lang w:val="en-CA"/>
        </w:rPr>
      </w:pPr>
      <w:r w:rsidRPr="00E372CD">
        <w:rPr>
          <w:lang w:val="en-CA"/>
        </w:rPr>
        <w:t xml:space="preserve">This contribution proposes a slight change in the above configuration. The maximum MTT hierarchy depth </w:t>
      </w:r>
      <w:proofErr w:type="gramStart"/>
      <w:r w:rsidRPr="00E372CD">
        <w:rPr>
          <w:lang w:val="en-CA"/>
        </w:rPr>
        <w:t>change</w:t>
      </w:r>
      <w:proofErr w:type="gramEnd"/>
      <w:r w:rsidRPr="00E372CD">
        <w:rPr>
          <w:lang w:val="en-CA"/>
        </w:rPr>
        <w:t xml:space="preserv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E372CD">
      <w:pPr>
        <w:rPr>
          <w:lang w:val="en-CA"/>
        </w:rPr>
      </w:pPr>
      <w:r w:rsidRPr="00E372CD">
        <w:rPr>
          <w:lang w:val="en-CA"/>
        </w:rPr>
        <w:t>Test 1: same as JVET-AD0128 with the above modification</w:t>
      </w:r>
    </w:p>
    <w:p w14:paraId="458FB7D4" w14:textId="77777777" w:rsidR="00E372CD" w:rsidRPr="00E372CD" w:rsidRDefault="00E372CD" w:rsidP="00E372CD">
      <w:p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59B4C4A5" w14:textId="77777777" w:rsidR="00E372CD" w:rsidRPr="00E372CD" w:rsidRDefault="00E372CD" w:rsidP="00E372CD">
      <w:r w:rsidRPr="00E372CD">
        <w:t xml:space="preserve">LDB (Test 1): </w:t>
      </w:r>
      <w:r w:rsidRPr="00E372CD">
        <w:br/>
        <w:t xml:space="preserve">99.9% average encoding time relative to ECM-9.0 CTC, with -0.10% luma coding gain </w:t>
      </w:r>
      <w:r w:rsidRPr="00E372CD">
        <w:br/>
        <w:t>68% encoding time relative to ECM-9.0 for the worst case (</w:t>
      </w:r>
      <w:proofErr w:type="spellStart"/>
      <w:r w:rsidRPr="00E372CD">
        <w:t>BQTerrace</w:t>
      </w:r>
      <w:proofErr w:type="spellEnd"/>
      <w:r w:rsidRPr="00E372CD">
        <w:t xml:space="preserve"> QP 22)</w:t>
      </w:r>
    </w:p>
    <w:p w14:paraId="06E8D353" w14:textId="77777777" w:rsidR="00E372CD" w:rsidRPr="00E372CD" w:rsidRDefault="00E372CD" w:rsidP="00E372CD">
      <w:r w:rsidRPr="00E372CD">
        <w:t>LDB (Test 2):</w:t>
      </w:r>
      <w:r w:rsidRPr="00E372CD">
        <w:br/>
        <w:t>95.7% average encoding time relative to ECM-9.0 CTC, with 0.04% luma coding loss.</w:t>
      </w:r>
      <w:r w:rsidRPr="00E372CD">
        <w:br/>
        <w:t>65% encoding time relative to ECM-9.0 for the worst case (</w:t>
      </w:r>
      <w:proofErr w:type="spellStart"/>
      <w:r w:rsidRPr="00E372CD">
        <w:t>BQTerrace</w:t>
      </w:r>
      <w:proofErr w:type="spellEnd"/>
      <w:r w:rsidRPr="00E372CD">
        <w:t xml:space="preserve"> QP 22)</w:t>
      </w:r>
    </w:p>
    <w:p w14:paraId="2CFFC16A" w14:textId="3DD1F549" w:rsidR="00E372CD" w:rsidRPr="00E372CD" w:rsidRDefault="00E372CD" w:rsidP="00E372CD">
      <w:r w:rsidRPr="00E372CD">
        <w:t>Similar encoder time savings are observed in LDP configuration in ECM-9.0. It is proposed to adopt this CTC change for the LDB and LDP configurations</w:t>
      </w:r>
      <w:r>
        <w:t>.</w:t>
      </w:r>
    </w:p>
    <w:p w14:paraId="4DFA0E64" w14:textId="77777777" w:rsidR="00970E99" w:rsidRDefault="00970E99" w:rsidP="00E4153A"/>
    <w:p w14:paraId="43A94BA1" w14:textId="1B7AB838" w:rsidR="00970E99" w:rsidRDefault="00970E99" w:rsidP="00E4153A">
      <w:r>
        <w:t>Modification of test 1 from 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3FD5CF08" w:rsidR="00970E99" w:rsidRDefault="00970E99" w:rsidP="00E4153A">
      <w:r>
        <w:lastRenderedPageBreak/>
        <w:t>Test 2 is without the change in MTT hierarchy depth, therefore the encoder run time decrease is larger</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4BF3FF81" w:rsidR="00207C74" w:rsidRDefault="00207C74" w:rsidP="00E4153A">
      <w:r>
        <w:t>Several experts supported test 2</w:t>
      </w:r>
    </w:p>
    <w:p w14:paraId="6A9DD05A" w14:textId="71FCFC04" w:rsidR="00207C74" w:rsidRDefault="00207C74" w:rsidP="00E4153A">
      <w:del w:id="7109" w:author="Gary Sullivan" w:date="2023-08-04T16:29:00Z">
        <w:r w:rsidRPr="00262E09" w:rsidDel="00C21BC4">
          <w:rPr>
            <w:highlight w:val="yellow"/>
          </w:rPr>
          <w:delText>Decision(</w:delText>
        </w:r>
      </w:del>
      <w:ins w:id="7110" w:author="Gary Sullivan" w:date="2023-08-04T16:29:00Z">
        <w:r w:rsidR="00C21BC4">
          <w:rPr>
            <w:highlight w:val="yellow"/>
          </w:rPr>
          <w:t>Decision (</w:t>
        </w:r>
      </w:ins>
      <w:r w:rsidRPr="00262E09">
        <w:rPr>
          <w:highlight w:val="yellow"/>
        </w:rPr>
        <w:t>CTC)</w:t>
      </w:r>
      <w:r>
        <w:t>: Adopt JVET-AE0163 Test 2.</w:t>
      </w:r>
    </w:p>
    <w:p w14:paraId="3729FB95" w14:textId="1F77AD42" w:rsidR="001A3F53" w:rsidRPr="00AF5387" w:rsidRDefault="00000000" w:rsidP="009F75C6">
      <w:pPr>
        <w:pStyle w:val="Heading9"/>
        <w:rPr>
          <w:sz w:val="24"/>
          <w:lang w:eastAsia="de-DE"/>
        </w:rPr>
      </w:pPr>
      <w:hyperlink r:id="rId621"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000000" w:rsidP="0034665B">
      <w:pPr>
        <w:pStyle w:val="Heading9"/>
        <w:rPr>
          <w:sz w:val="24"/>
          <w:lang w:eastAsia="de-DE"/>
        </w:rPr>
      </w:pPr>
      <w:hyperlink r:id="rId622" w:history="1">
        <w:r w:rsidR="00B45C78" w:rsidRPr="00826E60">
          <w:rPr>
            <w:color w:val="0000FF"/>
            <w:sz w:val="24"/>
            <w:u w:val="single"/>
            <w:lang w:eastAsia="de-DE"/>
          </w:rPr>
          <w:t>JVET-AE0180</w:t>
        </w:r>
      </w:hyperlink>
      <w:r w:rsidR="00B45C78" w:rsidRPr="00826E60">
        <w:rPr>
          <w:sz w:val="24"/>
          <w:lang w:eastAsia="de-DE"/>
        </w:rPr>
        <w:t xml:space="preserve"> On ECM SW memory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060938D8" w:rsidR="00B45C78" w:rsidRDefault="001A59DA" w:rsidP="00E4153A">
      <w:pPr>
        <w:rPr>
          <w:lang w:val="en-CA"/>
        </w:rPr>
      </w:pPr>
      <w:r>
        <w:rPr>
          <w:lang w:val="en-CA"/>
        </w:rPr>
        <w:t>It was found that larger memory is consumed by covariance matrices in ALF, and memory allocation for wraparound MC, even if the latter is not used in ECM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6925C664" w:rsidR="00254577" w:rsidRDefault="00254577" w:rsidP="00E4153A">
      <w:pPr>
        <w:rPr>
          <w:lang w:val="en-CA"/>
        </w:rPr>
      </w:pPr>
      <w:del w:id="7111" w:author="Gary Sullivan" w:date="2023-08-04T16:29:00Z">
        <w:r w:rsidRPr="00262E09" w:rsidDel="00C21BC4">
          <w:rPr>
            <w:highlight w:val="yellow"/>
            <w:lang w:val="en-CA"/>
          </w:rPr>
          <w:delText>Decision(</w:delText>
        </w:r>
      </w:del>
      <w:ins w:id="7112" w:author="Gary Sullivan" w:date="2023-08-04T16:29:00Z">
        <w:r w:rsidR="00C21BC4">
          <w:rPr>
            <w:highlight w:val="yellow"/>
            <w:lang w:val="en-CA"/>
          </w:rPr>
          <w:t>Decision (</w:t>
        </w:r>
      </w:ins>
      <w:r w:rsidRPr="00262E09">
        <w:rPr>
          <w:highlight w:val="yellow"/>
          <w:lang w:val="en-CA"/>
        </w:rPr>
        <w:t>SW):</w:t>
      </w:r>
      <w:r>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262E09">
        <w:rPr>
          <w:highlight w:val="yellow"/>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7CEDDB15" w:rsidR="00B66530" w:rsidRDefault="00B66530" w:rsidP="00E4153A">
      <w:pPr>
        <w:rPr>
          <w:lang w:val="en-CA"/>
        </w:rPr>
      </w:pPr>
      <w:r>
        <w:rPr>
          <w:lang w:val="en-CA"/>
        </w:rPr>
        <w:t>Should also be reported in cross-checks.</w:t>
      </w:r>
    </w:p>
    <w:p w14:paraId="4BFAADDD" w14:textId="4FE191BF" w:rsidR="00B66530" w:rsidRPr="00262E09" w:rsidRDefault="00B66530" w:rsidP="00E4153A">
      <w:pPr>
        <w:rPr>
          <w:lang w:val="en-CA"/>
        </w:rPr>
      </w:pPr>
      <w:r>
        <w:rPr>
          <w:lang w:val="en-CA"/>
        </w:rPr>
        <w:t>It was commented that a similar output for the decoder would be desirable, which would require an implementation in ECM.</w:t>
      </w:r>
    </w:p>
    <w:p w14:paraId="5F8A6937" w14:textId="6A7EF5C4" w:rsidR="00BC5AC0" w:rsidRPr="00D41B2A" w:rsidRDefault="00000000" w:rsidP="001206EE">
      <w:pPr>
        <w:pStyle w:val="Heading9"/>
        <w:rPr>
          <w:sz w:val="24"/>
          <w:lang w:eastAsia="de-DE"/>
        </w:rPr>
      </w:pPr>
      <w:hyperlink r:id="rId623"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000000" w:rsidP="009F75C6">
      <w:pPr>
        <w:pStyle w:val="Heading9"/>
        <w:rPr>
          <w:sz w:val="24"/>
          <w:lang w:eastAsia="de-DE"/>
        </w:rPr>
      </w:pPr>
      <w:hyperlink r:id="rId624"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77777777" w:rsidR="002544B0" w:rsidRPr="002544B0" w:rsidRDefault="002544B0" w:rsidP="002544B0">
      <w:pPr>
        <w:rPr>
          <w:lang w:val="en-CA"/>
        </w:rPr>
      </w:pPr>
      <w:r w:rsidRPr="002544B0">
        <w:rPr>
          <w:lang w:val="en-CA"/>
        </w:rPr>
        <w:t xml:space="preserve">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w:t>
      </w:r>
      <w:r w:rsidRPr="002544B0">
        <w:rPr>
          <w:lang w:val="en-CA"/>
        </w:rPr>
        <w:lastRenderedPageBreak/>
        <w:t>filtering unit size larger than the CTU size. By doubling the dimensions of the filtering unit for 4K sequences in RA conditions, the peak required total memory at encoder is reduced from 23.2 GB to 19.6 GB, reportedly. Besides, the encoding time is reportedly reduced by 1~2% since the encoder requires less training rounds and determinations for ALF and CCALF.</w:t>
      </w:r>
    </w:p>
    <w:p w14:paraId="141D0C99" w14:textId="77777777" w:rsidR="002544B0" w:rsidRPr="002544B0" w:rsidRDefault="002544B0" w:rsidP="002544B0">
      <w:pPr>
        <w:rPr>
          <w:lang w:val="en-CA"/>
        </w:rPr>
      </w:pPr>
      <w:r w:rsidRPr="002544B0">
        <w:rPr>
          <w:lang w:val="en-CA"/>
        </w:rPr>
        <w:t>On top of ECM-9.0, simulation results of the proposed method are reported as below:</w:t>
      </w:r>
    </w:p>
    <w:p w14:paraId="397905C0" w14:textId="77777777" w:rsidR="002544B0" w:rsidRPr="002544B0" w:rsidRDefault="002544B0" w:rsidP="002544B0">
      <w:pPr>
        <w:rPr>
          <w:lang w:val="en-CA"/>
        </w:rPr>
      </w:pPr>
      <w:r w:rsidRPr="002544B0">
        <w:rPr>
          <w:lang w:val="en-CA"/>
        </w:rPr>
        <w:t>RA: *0.02%, 0.08%, 0.21%, 99.4%, 99.9%.</w:t>
      </w:r>
    </w:p>
    <w:p w14:paraId="564CF507" w14:textId="77777777" w:rsidR="002544B0" w:rsidRDefault="002544B0" w:rsidP="00E4153A"/>
    <w:p w14:paraId="7127762C" w14:textId="37F20FA3" w:rsidR="005550C9" w:rsidRDefault="002544B0" w:rsidP="00E4153A">
      <w:r>
        <w:t>The loss is higher for A classes where the change has an effect.</w:t>
      </w:r>
    </w:p>
    <w:p w14:paraId="5C4EA5F9" w14:textId="35B788BF" w:rsidR="002544B0" w:rsidRDefault="002544B0" w:rsidP="00E4153A">
      <w:proofErr w:type="gramStart"/>
      <w:r>
        <w:t>Final results</w:t>
      </w:r>
      <w:proofErr w:type="gramEnd"/>
      <w:r>
        <w:t xml:space="preserve"> (incomplete simulation currently) may have higher bit rate increase</w:t>
      </w:r>
    </w:p>
    <w:p w14:paraId="5D05E379" w14:textId="3417C4B0" w:rsidR="002544B0" w:rsidRDefault="002544B0" w:rsidP="00E4153A">
      <w:r>
        <w:t>Solutions for memory reduction without normative changes are preferable, normative solutions should not be considered until the problem is better understood.</w:t>
      </w:r>
    </w:p>
    <w:p w14:paraId="0EE150A2" w14:textId="77777777" w:rsidR="002544B0" w:rsidRDefault="002544B0" w:rsidP="00E4153A"/>
    <w:p w14:paraId="69686240" w14:textId="5C59158D" w:rsidR="005E6598" w:rsidRPr="0016161D" w:rsidRDefault="00000000" w:rsidP="00662F18">
      <w:pPr>
        <w:pStyle w:val="Heading9"/>
        <w:rPr>
          <w:sz w:val="24"/>
          <w:lang w:eastAsia="de-DE"/>
        </w:rPr>
      </w:pPr>
      <w:hyperlink r:id="rId625"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000000" w:rsidP="00662F18">
      <w:pPr>
        <w:pStyle w:val="Heading9"/>
        <w:rPr>
          <w:sz w:val="24"/>
          <w:lang w:eastAsia="de-DE"/>
        </w:rPr>
      </w:pPr>
      <w:hyperlink r:id="rId626"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w:t>
      </w:r>
      <w:proofErr w:type="spellStart"/>
      <w:r w:rsidR="009E19C2" w:rsidRPr="00EA5797">
        <w:rPr>
          <w:sz w:val="24"/>
          <w:lang w:val="en-CA" w:eastAsia="de-DE"/>
        </w:rPr>
        <w:t>Seregin</w:t>
      </w:r>
      <w:proofErr w:type="spellEnd"/>
      <w:r w:rsidR="009E19C2" w:rsidRPr="00EA5797">
        <w:rPr>
          <w:sz w:val="24"/>
          <w:lang w:val="en-CA" w:eastAsia="de-DE"/>
        </w:rPr>
        <w:t xml:space="preserve">,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77777777" w:rsidR="002E506E" w:rsidRPr="002E506E" w:rsidRDefault="002E506E" w:rsidP="002E506E">
      <w:pPr>
        <w:rPr>
          <w:lang w:val="en-CA"/>
        </w:rPr>
      </w:pPr>
      <w:r w:rsidRPr="002E506E">
        <w:rPr>
          <w:lang w:val="en-CA"/>
        </w:rPr>
        <w:t>In the encoder of ALF and CCALF of ECM-9.0, co-variance matrices of CTUs requ</w:t>
      </w:r>
      <w:r>
        <w:rPr>
          <w:lang w:val="en-CA"/>
        </w:rPr>
        <w:t>ire</w:t>
      </w:r>
      <w:r w:rsidRPr="002E506E">
        <w:rPr>
          <w:lang w:val="en-CA"/>
        </w:rPr>
        <w:t xml:space="preserve"> a high amount of memory. It is proposed to optimize ECM-9.0 encoder to reduce that memory usage.</w:t>
      </w:r>
    </w:p>
    <w:p w14:paraId="20E8C35B" w14:textId="77777777" w:rsidR="002E506E" w:rsidRDefault="002E506E" w:rsidP="002E506E">
      <w:pPr>
        <w:rPr>
          <w:lang w:val="en-CA"/>
        </w:rPr>
      </w:pPr>
    </w:p>
    <w:p w14:paraId="1C9B3614" w14:textId="77777777" w:rsidR="002E506E" w:rsidRDefault="002E506E" w:rsidP="002E506E">
      <w:pPr>
        <w:rPr>
          <w:lang w:val="en-CA"/>
        </w:rPr>
      </w:pPr>
      <w:r>
        <w:rPr>
          <w:lang w:val="en-CA"/>
        </w:rPr>
        <w:t>Following changes are made:</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2E506E">
      <w:pPr>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7777777" w:rsidR="002E506E" w:rsidRPr="002E506E" w:rsidRDefault="002E506E" w:rsidP="00441641">
      <w:pPr>
        <w:numPr>
          <w:ilvl w:val="0"/>
          <w:numId w:val="107"/>
        </w:numPr>
        <w:rPr>
          <w:lang w:val="en-CA"/>
        </w:rPr>
      </w:pPr>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2F645C3C" w14:textId="383331E1" w:rsidR="002E506E" w:rsidRDefault="002E506E" w:rsidP="002E506E">
      <w:pPr>
        <w:rPr>
          <w:lang w:val="en-CA"/>
        </w:rPr>
      </w:pPr>
    </w:p>
    <w:p w14:paraId="1F0D548A" w14:textId="24139BAA" w:rsidR="002E506E" w:rsidRDefault="002E506E" w:rsidP="002E506E">
      <w:pPr>
        <w:rPr>
          <w:lang w:val="en-CA"/>
        </w:rPr>
      </w:pPr>
      <w:r>
        <w:rPr>
          <w:lang w:val="en-CA"/>
        </w:rPr>
        <w:t xml:space="preserve">Changes 1-3 should be </w:t>
      </w:r>
      <w:proofErr w:type="gramStart"/>
      <w:r>
        <w:rPr>
          <w:lang w:val="en-CA"/>
        </w:rPr>
        <w:t>lossless,</w:t>
      </w:r>
      <w:proofErr w:type="gramEnd"/>
      <w:r>
        <w:rPr>
          <w:lang w:val="en-CA"/>
        </w:rPr>
        <w:t xml:space="preserve"> </w:t>
      </w:r>
      <w:r w:rsidR="005A6878" w:rsidRPr="00262E09">
        <w:rPr>
          <w:highlight w:val="yellow"/>
          <w:lang w:val="en-CA"/>
        </w:rPr>
        <w:t>it was agreed</w:t>
      </w:r>
      <w:r>
        <w:rPr>
          <w:lang w:val="en-CA"/>
        </w:rPr>
        <w:t xml:space="preserve"> that they can be implemented via merge request for code optimization. Change 4 would change the performance, but without knowing results, no action can be taken (a similar change had been proposed earlier in JVET-Z0150 on an older </w:t>
      </w:r>
      <w:r w:rsidR="005A6878">
        <w:rPr>
          <w:lang w:val="en-CA"/>
        </w:rPr>
        <w:t>ALF version, but not adopted at that meeting).</w:t>
      </w:r>
    </w:p>
    <w:p w14:paraId="1F478ED1" w14:textId="0FCED539" w:rsidR="005A6878" w:rsidRPr="001B3603" w:rsidRDefault="005A6878" w:rsidP="002E506E">
      <w:pPr>
        <w:rPr>
          <w:lang w:val="en-CA"/>
        </w:rPr>
      </w:pPr>
      <w:r>
        <w:rPr>
          <w:lang w:val="en-CA"/>
        </w:rPr>
        <w:t>It was requested to announce the related merge request(s) via email reflector.</w:t>
      </w:r>
    </w:p>
    <w:p w14:paraId="18BC85C3" w14:textId="77777777" w:rsidR="009E19C2" w:rsidRPr="00262E09" w:rsidRDefault="009E19C2" w:rsidP="00E4153A">
      <w:pPr>
        <w:rPr>
          <w:lang w:val="en-CA"/>
        </w:rPr>
      </w:pPr>
    </w:p>
    <w:p w14:paraId="6708CCA0" w14:textId="23A75D7C" w:rsidR="001343BA" w:rsidRPr="00891F3A" w:rsidRDefault="001343BA" w:rsidP="00430D17">
      <w:pPr>
        <w:pStyle w:val="Heading1"/>
        <w:rPr>
          <w:lang w:val="en-CA"/>
        </w:rPr>
      </w:pPr>
      <w:bookmarkStart w:id="7113"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7015"/>
      <w:bookmarkEnd w:id="7016"/>
      <w:bookmarkEnd w:id="7113"/>
    </w:p>
    <w:p w14:paraId="09DD85FC" w14:textId="66BA2C7F" w:rsidR="00F47E97" w:rsidRPr="00891F3A" w:rsidRDefault="009B5CB3" w:rsidP="00430D17">
      <w:pPr>
        <w:pStyle w:val="Heading2"/>
        <w:rPr>
          <w:lang w:val="en-CA"/>
        </w:rPr>
      </w:pPr>
      <w:bookmarkStart w:id="7114" w:name="_Ref108361667"/>
      <w:bookmarkStart w:id="7115" w:name="_Ref92384950"/>
      <w:bookmarkStart w:id="7116" w:name="_Ref12827202"/>
      <w:bookmarkStart w:id="7117" w:name="_Ref29123495"/>
      <w:bookmarkStart w:id="7118" w:name="_Ref52705371"/>
      <w:bookmarkStart w:id="7119" w:name="_Ref4665758"/>
      <w:bookmarkStart w:id="7120" w:name="_Ref28875693"/>
      <w:bookmarkStart w:id="7121" w:name="_Ref37795079"/>
      <w:bookmarkEnd w:id="7017"/>
      <w:bookmarkEnd w:id="7018"/>
      <w:bookmarkEnd w:id="7019"/>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7114"/>
    </w:p>
    <w:p w14:paraId="2040E486" w14:textId="345AFBCB" w:rsidR="00C179A6" w:rsidRDefault="00C179A6" w:rsidP="00C179A6">
      <w:r w:rsidRPr="00891F3A">
        <w:t xml:space="preserve">Contributions in this area were discussed </w:t>
      </w:r>
      <w:r w:rsidR="00373409">
        <w:t xml:space="preserve">in BoG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000000" w:rsidP="006C2704">
      <w:pPr>
        <w:pStyle w:val="Heading9"/>
        <w:rPr>
          <w:rFonts w:eastAsiaTheme="minorEastAsia"/>
          <w:sz w:val="24"/>
          <w:lang w:val="en-US" w:eastAsia="zh-CN"/>
        </w:rPr>
      </w:pPr>
      <w:hyperlink r:id="rId627"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w:t>
      </w:r>
      <w:proofErr w:type="spellStart"/>
      <w:r w:rsidR="006C2704" w:rsidRPr="00826E60">
        <w:rPr>
          <w:sz w:val="24"/>
          <w:lang w:eastAsia="de-DE"/>
        </w:rPr>
        <w:t>Bytedance</w:t>
      </w:r>
      <w:proofErr w:type="spellEnd"/>
      <w:r w:rsidR="006C2704" w:rsidRPr="00826E60">
        <w:rPr>
          <w:sz w:val="24"/>
          <w:lang w:eastAsia="de-DE"/>
        </w:rPr>
        <w:t>)]</w:t>
      </w:r>
      <w:r w:rsidR="006C2704">
        <w:rPr>
          <w:sz w:val="24"/>
          <w:lang w:val="en-US" w:eastAsia="de-DE"/>
        </w:rPr>
        <w:t xml:space="preserve"> </w:t>
      </w:r>
      <w:r w:rsidR="006C2704" w:rsidRPr="00826E60">
        <w:rPr>
          <w:sz w:val="24"/>
          <w:lang w:eastAsia="de-DE"/>
        </w:rPr>
        <w:t>[late]</w:t>
      </w:r>
    </w:p>
    <w:p w14:paraId="0184025F" w14:textId="77777777" w:rsidR="006C2704" w:rsidRPr="003A1291" w:rsidRDefault="006C2704" w:rsidP="006C2704">
      <w:pPr>
        <w:rPr>
          <w:lang w:val="x-none" w:eastAsia="de-DE"/>
        </w:rPr>
      </w:pPr>
    </w:p>
    <w:p w14:paraId="16E7617E" w14:textId="4B909261" w:rsidR="00517260" w:rsidRDefault="00000000" w:rsidP="0034665B">
      <w:pPr>
        <w:pStyle w:val="Heading9"/>
        <w:rPr>
          <w:sz w:val="24"/>
          <w:lang w:eastAsia="de-DE"/>
        </w:rPr>
      </w:pPr>
      <w:hyperlink r:id="rId628" w:history="1">
        <w:r w:rsidR="00517260" w:rsidRPr="00826E60">
          <w:rPr>
            <w:color w:val="0000FF"/>
            <w:sz w:val="24"/>
            <w:u w:val="single"/>
            <w:lang w:eastAsia="de-DE"/>
          </w:rPr>
          <w:t>JVET-AE0048</w:t>
        </w:r>
      </w:hyperlink>
      <w:r w:rsidR="00517260" w:rsidRPr="00826E60">
        <w:rPr>
          <w:sz w:val="24"/>
          <w:lang w:eastAsia="de-DE"/>
        </w:rPr>
        <w:t xml:space="preserve"> AHG9: Miscellaneous VSEI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44C7613" w14:textId="77777777" w:rsidR="003A1291" w:rsidRPr="003A1291" w:rsidRDefault="003A1291" w:rsidP="003A1291">
      <w:pPr>
        <w:rPr>
          <w:lang w:val="x-none" w:eastAsia="de-DE"/>
        </w:rPr>
      </w:pPr>
    </w:p>
    <w:p w14:paraId="4593E355" w14:textId="03FC7BFD" w:rsidR="00517260" w:rsidRDefault="00000000" w:rsidP="0034665B">
      <w:pPr>
        <w:pStyle w:val="Heading9"/>
        <w:rPr>
          <w:sz w:val="24"/>
          <w:lang w:eastAsia="de-DE"/>
        </w:rPr>
      </w:pPr>
      <w:hyperlink r:id="rId629" w:history="1">
        <w:r w:rsidR="00517260" w:rsidRPr="00826E60">
          <w:rPr>
            <w:color w:val="0000FF"/>
            <w:sz w:val="24"/>
            <w:u w:val="single"/>
            <w:lang w:eastAsia="de-DE"/>
          </w:rPr>
          <w:t>JVET-AE0049</w:t>
        </w:r>
      </w:hyperlink>
      <w:r w:rsidR="00517260" w:rsidRPr="00826E60">
        <w:rPr>
          <w:sz w:val="24"/>
          <w:lang w:eastAsia="de-DE"/>
        </w:rPr>
        <w:t xml:space="preserve"> AHG9: Miscellaneous </w:t>
      </w:r>
      <w:r w:rsidR="00517260" w:rsidRPr="0034665B">
        <w:rPr>
          <w:sz w:val="24"/>
          <w:lang w:val="en-CA" w:eastAsia="de-DE"/>
        </w:rPr>
        <w:t>VVC</w:t>
      </w:r>
      <w:r w:rsidR="00517260" w:rsidRPr="00826E60">
        <w:rPr>
          <w:sz w:val="24"/>
          <w:lang w:eastAsia="de-DE"/>
        </w:rPr>
        <w:t xml:space="preserve">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82D43D9" w14:textId="77777777" w:rsidR="003A1291" w:rsidRPr="003A1291" w:rsidRDefault="003A1291" w:rsidP="003A1291">
      <w:pPr>
        <w:rPr>
          <w:lang w:val="x-none" w:eastAsia="de-DE"/>
        </w:rPr>
      </w:pPr>
    </w:p>
    <w:p w14:paraId="5585156F" w14:textId="16177C2C" w:rsidR="00517260" w:rsidRDefault="00000000" w:rsidP="0034665B">
      <w:pPr>
        <w:pStyle w:val="Heading9"/>
        <w:rPr>
          <w:sz w:val="24"/>
          <w:lang w:eastAsia="de-DE"/>
        </w:rPr>
      </w:pPr>
      <w:hyperlink r:id="rId630" w:history="1">
        <w:r w:rsidR="00517260" w:rsidRPr="00826E60">
          <w:rPr>
            <w:color w:val="0000FF"/>
            <w:sz w:val="24"/>
            <w:u w:val="single"/>
            <w:lang w:eastAsia="de-DE"/>
          </w:rPr>
          <w:t>JVET-AE0050</w:t>
        </w:r>
      </w:hyperlink>
      <w:r w:rsidR="00517260" w:rsidRPr="00826E60">
        <w:rPr>
          <w:sz w:val="24"/>
          <w:lang w:eastAsia="de-DE"/>
        </w:rPr>
        <w:t xml:space="preserve"> AHG9: On NNPF input </w:t>
      </w:r>
      <w:r w:rsidR="00517260" w:rsidRPr="0034665B">
        <w:rPr>
          <w:sz w:val="24"/>
          <w:lang w:val="en-CA" w:eastAsia="de-DE"/>
        </w:rPr>
        <w:t>picture</w:t>
      </w:r>
      <w:r w:rsidR="00517260" w:rsidRPr="00826E60">
        <w:rPr>
          <w:sz w:val="24"/>
          <w:lang w:eastAsia="de-DE"/>
        </w:rPr>
        <w:t xml:space="preserve"> selection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000000" w:rsidP="0034665B">
      <w:pPr>
        <w:pStyle w:val="Heading9"/>
        <w:rPr>
          <w:sz w:val="24"/>
          <w:lang w:eastAsia="de-DE"/>
        </w:rPr>
      </w:pPr>
      <w:hyperlink r:id="rId631"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000000" w:rsidP="0034665B">
      <w:pPr>
        <w:pStyle w:val="Heading9"/>
        <w:rPr>
          <w:sz w:val="24"/>
          <w:lang w:eastAsia="de-DE"/>
        </w:rPr>
      </w:pPr>
      <w:hyperlink r:id="rId632" w:history="1">
        <w:r w:rsidR="00517260" w:rsidRPr="00826E60">
          <w:rPr>
            <w:color w:val="0000FF"/>
            <w:sz w:val="24"/>
            <w:u w:val="single"/>
            <w:lang w:eastAsia="de-DE"/>
          </w:rPr>
          <w:t>JVET-AE0052</w:t>
        </w:r>
      </w:hyperlink>
      <w:r w:rsidR="00517260" w:rsidRPr="00826E60">
        <w:rPr>
          <w:sz w:val="24"/>
          <w:lang w:eastAsia="de-DE"/>
        </w:rPr>
        <w:t xml:space="preserve"> AHG9: NNPF cascades </w:t>
      </w:r>
      <w:r w:rsidR="00517260" w:rsidRPr="0034665B">
        <w:rPr>
          <w:sz w:val="24"/>
          <w:lang w:val="en-CA" w:eastAsia="de-DE"/>
        </w:rPr>
        <w:t>and</w:t>
      </w:r>
      <w:r w:rsidR="00517260" w:rsidRPr="00826E60">
        <w:rPr>
          <w:sz w:val="24"/>
          <w:lang w:eastAsia="de-DE"/>
        </w:rPr>
        <w:t xml:space="preserve"> alternatives [M. M. Hannuksela, F. </w:t>
      </w:r>
      <w:proofErr w:type="spellStart"/>
      <w:r w:rsidR="00517260" w:rsidRPr="00826E60">
        <w:rPr>
          <w:sz w:val="24"/>
          <w:lang w:eastAsia="de-DE"/>
        </w:rPr>
        <w:t>Cricri</w:t>
      </w:r>
      <w:proofErr w:type="spellEnd"/>
      <w:r w:rsidR="00517260" w:rsidRPr="00826E60">
        <w:rPr>
          <w:sz w:val="24"/>
          <w:lang w:eastAsia="de-DE"/>
        </w:rPr>
        <w:t xml:space="preserve"> (Nokia)] [late]</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 xml:space="preserve">An update of the general post-processing filtering process using NNPFs to </w:t>
      </w:r>
      <w:proofErr w:type="gramStart"/>
      <w:r w:rsidRPr="00776183">
        <w:rPr>
          <w:lang w:eastAsia="de-DE"/>
        </w:rPr>
        <w:t>take into account</w:t>
      </w:r>
      <w:proofErr w:type="gramEnd"/>
      <w:r w:rsidRPr="00776183">
        <w:rPr>
          <w:lang w:eastAsia="de-DE"/>
        </w:rPr>
        <w:t xml:space="preserve">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Paragraph"/>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441641">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0DE1424" w14:textId="77777777" w:rsidR="00776183" w:rsidRPr="00776183" w:rsidRDefault="00776183" w:rsidP="00441641">
      <w:pPr>
        <w:numPr>
          <w:ilvl w:val="0"/>
          <w:numId w:val="93"/>
        </w:numPr>
        <w:rPr>
          <w:lang w:eastAsia="de-DE"/>
        </w:rPr>
      </w:pPr>
      <w:r w:rsidRPr="00776183">
        <w:rPr>
          <w:lang w:eastAsia="de-DE"/>
        </w:rPr>
        <w:lastRenderedPageBreak/>
        <w:t>The number of filters in the NNPF group</w:t>
      </w:r>
    </w:p>
    <w:p w14:paraId="62B754D6" w14:textId="77777777" w:rsidR="00776183" w:rsidRPr="00776183" w:rsidRDefault="00776183" w:rsidP="00441641">
      <w:pPr>
        <w:numPr>
          <w:ilvl w:val="0"/>
          <w:numId w:val="93"/>
        </w:numPr>
        <w:rPr>
          <w:lang w:eastAsia="de-DE"/>
        </w:rPr>
      </w:pPr>
      <w:r w:rsidRPr="00776183">
        <w:rPr>
          <w:lang w:eastAsia="de-DE"/>
        </w:rPr>
        <w:t>For each filter in the NNPF group, the NNPFGA SEI message contains:</w:t>
      </w:r>
    </w:p>
    <w:p w14:paraId="2E3E7295" w14:textId="77777777" w:rsidR="00776183" w:rsidRPr="00776183" w:rsidRDefault="00776183" w:rsidP="00441641">
      <w:pPr>
        <w:numPr>
          <w:ilvl w:val="2"/>
          <w:numId w:val="92"/>
        </w:numPr>
        <w:rPr>
          <w:lang w:eastAsia="de-DE"/>
        </w:rPr>
      </w:pPr>
      <w:proofErr w:type="spellStart"/>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2CBE7F18" w14:textId="77777777" w:rsidR="00776183" w:rsidRPr="00776183" w:rsidRDefault="00776183" w:rsidP="00441641">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231E81B4" w14:textId="77777777" w:rsidR="00776183" w:rsidRPr="00776183" w:rsidRDefault="00776183" w:rsidP="00441641">
      <w:pPr>
        <w:numPr>
          <w:ilvl w:val="3"/>
          <w:numId w:val="92"/>
        </w:numPr>
        <w:rPr>
          <w:lang w:eastAsia="de-DE"/>
        </w:rPr>
      </w:pPr>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6462A2E4" w14:textId="77777777" w:rsidR="00776183" w:rsidRPr="00776183" w:rsidRDefault="00776183" w:rsidP="00441641">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p>
    <w:p w14:paraId="370FF020" w14:textId="77777777" w:rsidR="00776183" w:rsidRPr="00776183" w:rsidRDefault="00776183" w:rsidP="00441641">
      <w:pPr>
        <w:numPr>
          <w:ilvl w:val="0"/>
          <w:numId w:val="93"/>
        </w:numPr>
        <w:rPr>
          <w:lang w:eastAsia="de-DE"/>
        </w:rPr>
      </w:pPr>
      <w:proofErr w:type="spellStart"/>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w:t>
      </w:r>
      <w:proofErr w:type="spellStart"/>
      <w:r>
        <w:rPr>
          <w:lang w:eastAsia="de-DE"/>
        </w:rPr>
        <w:t>signalling</w:t>
      </w:r>
      <w:proofErr w:type="spellEnd"/>
      <w:r>
        <w:rPr>
          <w:lang w:eastAsia="de-DE"/>
        </w:rPr>
        <w:t xml:space="preserve">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000000" w:rsidP="0034665B">
      <w:pPr>
        <w:pStyle w:val="Heading9"/>
        <w:rPr>
          <w:sz w:val="24"/>
          <w:lang w:eastAsia="de-DE"/>
        </w:rPr>
      </w:pPr>
      <w:hyperlink r:id="rId633"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regions SEI message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w:t>
      </w:r>
      <w:r>
        <w:rPr>
          <w:lang w:eastAsia="de-DE"/>
        </w:rPr>
        <w:lastRenderedPageBreak/>
        <w:t xml:space="preserve">such an SEI message should support multiple regions, </w:t>
      </w:r>
      <w:proofErr w:type="gramStart"/>
      <w:r>
        <w:rPr>
          <w:lang w:eastAsia="de-DE"/>
        </w:rPr>
        <w:t>and also</w:t>
      </w:r>
      <w:proofErr w:type="gramEnd"/>
      <w:r>
        <w:rPr>
          <w:lang w:eastAsia="de-DE"/>
        </w:rPr>
        <w:t xml:space="preserve">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000000" w:rsidP="0034665B">
      <w:pPr>
        <w:pStyle w:val="Heading9"/>
        <w:rPr>
          <w:sz w:val="24"/>
          <w:lang w:eastAsia="de-DE"/>
        </w:rPr>
      </w:pPr>
      <w:hyperlink r:id="rId634"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Deshpande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7122" w:name="OLE_LINK193"/>
      <w:bookmarkStart w:id="7123" w:name="OLE_LINK194"/>
      <w:bookmarkStart w:id="7124" w:name="OLE_LINK24"/>
      <w:bookmarkStart w:id="7125" w:name="OLE_LINK25"/>
      <w:bookmarkStart w:id="7126"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tabs>
          <w:tab w:val="left" w:pos="720"/>
        </w:tabs>
        <w:rPr>
          <w:lang w:eastAsia="de-DE"/>
        </w:rPr>
      </w:pPr>
      <w:bookmarkStart w:id="7127" w:name="OLE_LINK28"/>
      <w:bookmarkStart w:id="7128" w:name="OLE_LINK29"/>
      <w:bookmarkStart w:id="7129" w:name="_Hlk130555792"/>
      <w:bookmarkEnd w:id="7122"/>
      <w:bookmarkEnd w:id="7123"/>
      <w:bookmarkEnd w:id="7124"/>
      <w:bookmarkEnd w:id="7125"/>
      <w:r w:rsidRPr="00451997">
        <w:rPr>
          <w:lang w:eastAsia="de-DE"/>
        </w:rPr>
        <w:t xml:space="preserve">Proposal 1: </w:t>
      </w:r>
      <w:r>
        <w:rPr>
          <w:lang w:eastAsia="de-DE"/>
        </w:rPr>
        <w:t>(discussed in BoG)</w:t>
      </w:r>
      <w:r w:rsidRPr="00451997">
        <w:rPr>
          <w:lang w:val="en-GB" w:eastAsia="de-DE"/>
        </w:rPr>
        <w:t xml:space="preserve"> </w:t>
      </w:r>
    </w:p>
    <w:p w14:paraId="4E9285C1" w14:textId="77777777" w:rsidR="00451997" w:rsidRPr="00451997" w:rsidRDefault="00451997" w:rsidP="00441641">
      <w:pPr>
        <w:numPr>
          <w:ilvl w:val="0"/>
          <w:numId w:val="94"/>
        </w:numPr>
        <w:tabs>
          <w:tab w:val="left" w:pos="720"/>
        </w:tabs>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7126"/>
      <w:bookmarkEnd w:id="7127"/>
      <w:bookmarkEnd w:id="7128"/>
      <w:bookmarkEnd w:id="7129"/>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000000" w:rsidP="0034665B">
      <w:pPr>
        <w:pStyle w:val="Heading9"/>
        <w:rPr>
          <w:sz w:val="24"/>
          <w:lang w:eastAsia="de-DE"/>
        </w:rPr>
      </w:pPr>
      <w:hyperlink r:id="rId635"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Deshpande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441641">
      <w:pPr>
        <w:pStyle w:val="ListParagraph"/>
        <w:numPr>
          <w:ilvl w:val="0"/>
          <w:numId w:val="96"/>
        </w:numPr>
        <w:spacing w:before="0" w:after="240" w:line="276" w:lineRule="auto"/>
        <w:contextualSpacing/>
      </w:pPr>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proofErr w:type="spellStart"/>
      <w:r w:rsidRPr="000A3F29">
        <w:rPr>
          <w:b/>
          <w:bCs/>
          <w:color w:val="FF0000"/>
          <w:szCs w:val="28"/>
          <w:lang w:val="en-GB"/>
        </w:rPr>
        <w:t>nnpfc_application_purpose_tag_uri</w:t>
      </w:r>
      <w:proofErr w:type="spellEnd"/>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with additional flag.</w:t>
      </w:r>
    </w:p>
    <w:p w14:paraId="3209CD6D" w14:textId="52475FF3" w:rsidR="00517260" w:rsidRDefault="00000000" w:rsidP="0034665B">
      <w:pPr>
        <w:pStyle w:val="Heading9"/>
        <w:rPr>
          <w:sz w:val="24"/>
          <w:lang w:eastAsia="de-DE"/>
        </w:rPr>
      </w:pPr>
      <w:hyperlink r:id="rId636" w:history="1">
        <w:r w:rsidR="00517260" w:rsidRPr="00826E60">
          <w:rPr>
            <w:color w:val="0000FF"/>
            <w:sz w:val="24"/>
            <w:u w:val="single"/>
            <w:lang w:eastAsia="de-DE"/>
          </w:rPr>
          <w:t>JVET-AE0062</w:t>
        </w:r>
      </w:hyperlink>
      <w:r w:rsidR="00517260" w:rsidRPr="00826E60">
        <w:rPr>
          <w:sz w:val="24"/>
          <w:lang w:eastAsia="de-DE"/>
        </w:rPr>
        <w:t xml:space="preserve"> [AHG9] On NNPF for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S. Deshpande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lastRenderedPageBreak/>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000000" w:rsidP="0034665B">
      <w:pPr>
        <w:pStyle w:val="Heading9"/>
        <w:rPr>
          <w:sz w:val="24"/>
          <w:lang w:eastAsia="de-DE"/>
        </w:rPr>
      </w:pPr>
      <w:hyperlink r:id="rId637" w:history="1">
        <w:r w:rsidR="00517260" w:rsidRPr="00826E60">
          <w:rPr>
            <w:color w:val="0000FF"/>
            <w:sz w:val="24"/>
            <w:u w:val="single"/>
            <w:lang w:eastAsia="de-DE"/>
          </w:rPr>
          <w:t>JVET-AE0063</w:t>
        </w:r>
      </w:hyperlink>
      <w:r w:rsidR="00517260" w:rsidRPr="00826E60">
        <w:rPr>
          <w:sz w:val="24"/>
          <w:lang w:eastAsia="de-DE"/>
        </w:rPr>
        <w:t xml:space="preserve"> [AHG9] On operations for multiple NNPFs [L. Chen, O. </w:t>
      </w:r>
      <w:proofErr w:type="spellStart"/>
      <w:r w:rsidR="00517260" w:rsidRPr="00826E60">
        <w:rPr>
          <w:sz w:val="24"/>
          <w:lang w:eastAsia="de-DE"/>
        </w:rPr>
        <w:t>Chubach</w:t>
      </w:r>
      <w:proofErr w:type="spellEnd"/>
      <w:r w:rsidR="00517260" w:rsidRPr="00826E60">
        <w:rPr>
          <w:sz w:val="24"/>
          <w:lang w:eastAsia="de-DE"/>
        </w:rPr>
        <w:t>, Y.-W. Huang, S. Lei (MediaTek)]</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 xml:space="preserve">Conceptually </w:t>
      </w:r>
      <w:proofErr w:type="gramStart"/>
      <w:r>
        <w:rPr>
          <w:szCs w:val="22"/>
        </w:rPr>
        <w:t>similar to</w:t>
      </w:r>
      <w:proofErr w:type="gramEnd"/>
      <w:r>
        <w:rPr>
          <w:szCs w:val="22"/>
        </w:rPr>
        <w:t xml:space="preserve">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 xml:space="preserve">It was agreed to produce an output document “Technology under consideration for future extensions of VSEI”. Proponents of JVET-AE0052 and JVET-AE0063 should combine the aspects from both </w:t>
      </w:r>
      <w:proofErr w:type="gramStart"/>
      <w:r>
        <w:rPr>
          <w:szCs w:val="22"/>
        </w:rPr>
        <w:t>contributions, and</w:t>
      </w:r>
      <w:proofErr w:type="gramEnd"/>
      <w:r>
        <w:rPr>
          <w:szCs w:val="22"/>
        </w:rPr>
        <w:t xml:space="preserve">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41A16E64" w14:textId="6914BADB" w:rsidR="00391996" w:rsidRDefault="00391996" w:rsidP="003A1291">
      <w:pPr>
        <w:rPr>
          <w:lang w:val="en-CA" w:eastAsia="de-DE"/>
        </w:rPr>
      </w:pPr>
    </w:p>
    <w:p w14:paraId="5B700CE4" w14:textId="77777777" w:rsidR="00391996" w:rsidRPr="0062088C" w:rsidRDefault="00000000" w:rsidP="00953B14">
      <w:pPr>
        <w:pStyle w:val="Heading9"/>
        <w:rPr>
          <w:sz w:val="24"/>
          <w:lang w:val="en-CA" w:eastAsia="de-DE"/>
        </w:rPr>
      </w:pPr>
      <w:hyperlink r:id="rId638" w:history="1">
        <w:r w:rsidR="00391996" w:rsidRPr="0062088C">
          <w:rPr>
            <w:color w:val="0000FF"/>
            <w:sz w:val="24"/>
            <w:u w:val="single"/>
            <w:lang w:val="en-CA" w:eastAsia="de-DE"/>
          </w:rPr>
          <w:t>JVET-AE0298</w:t>
        </w:r>
      </w:hyperlink>
      <w:r w:rsidR="00391996" w:rsidRPr="0062088C">
        <w:rPr>
          <w:sz w:val="24"/>
          <w:lang w:val="en-CA" w:eastAsia="de-DE"/>
        </w:rPr>
        <w:t xml:space="preserve"> AHG9: Combined </w:t>
      </w:r>
      <w:r w:rsidR="00391996" w:rsidRPr="00953B14">
        <w:rPr>
          <w:sz w:val="24"/>
          <w:lang w:eastAsia="de-DE"/>
        </w:rPr>
        <w:t>text</w:t>
      </w:r>
      <w:r w:rsidR="00391996" w:rsidRPr="0062088C">
        <w:rPr>
          <w:sz w:val="24"/>
          <w:lang w:val="en-CA" w:eastAsia="de-DE"/>
        </w:rPr>
        <w:t xml:space="preserve"> of JVET-AE0052 and JVET-AE0063 [M. M. Hannuksela, F. </w:t>
      </w:r>
      <w:proofErr w:type="spellStart"/>
      <w:r w:rsidR="00391996" w:rsidRPr="0062088C">
        <w:rPr>
          <w:sz w:val="24"/>
          <w:lang w:val="en-CA" w:eastAsia="de-DE"/>
        </w:rPr>
        <w:t>Cricri</w:t>
      </w:r>
      <w:proofErr w:type="spellEnd"/>
      <w:r w:rsidR="00391996" w:rsidRPr="0062088C">
        <w:rPr>
          <w:sz w:val="24"/>
          <w:lang w:val="en-CA" w:eastAsia="de-DE"/>
        </w:rPr>
        <w:t xml:space="preserve"> (Nokia), L. Chen, O. </w:t>
      </w:r>
      <w:proofErr w:type="spellStart"/>
      <w:r w:rsidR="00391996" w:rsidRPr="0062088C">
        <w:rPr>
          <w:sz w:val="24"/>
          <w:lang w:val="en-CA" w:eastAsia="de-DE"/>
        </w:rPr>
        <w:t>Chubach</w:t>
      </w:r>
      <w:proofErr w:type="spellEnd"/>
      <w:r w:rsidR="00391996" w:rsidRPr="0062088C">
        <w:rPr>
          <w:sz w:val="24"/>
          <w:lang w:val="en-CA" w:eastAsia="de-DE"/>
        </w:rPr>
        <w:t>, Y.-W. Huang, S. Lei (MediaTek)] [late]</w:t>
      </w:r>
    </w:p>
    <w:p w14:paraId="0CAA44A1" w14:textId="77777777" w:rsidR="00391996" w:rsidRDefault="00391996" w:rsidP="00391996">
      <w:pPr>
        <w:rPr>
          <w:sz w:val="20"/>
          <w:szCs w:val="22"/>
          <w:lang w:val="en-CA"/>
        </w:rPr>
      </w:pPr>
      <w:r>
        <w:rPr>
          <w:szCs w:val="22"/>
          <w:lang w:val="en-CA"/>
        </w:rPr>
        <w:t>This document contains a combination of JVET-AE0052 and JVET-AE0063 for potential inclusion to Technologies under Consideration for VSEI.</w:t>
      </w:r>
    </w:p>
    <w:p w14:paraId="451BC1C4" w14:textId="77777777" w:rsidR="00391996" w:rsidRPr="00391996" w:rsidRDefault="00391996" w:rsidP="00391996">
      <w:pPr>
        <w:rPr>
          <w:lang w:val="en-CA" w:eastAsia="de-DE"/>
        </w:rPr>
      </w:pPr>
      <w:r w:rsidRPr="00391996">
        <w:rPr>
          <w:lang w:val="en-CA" w:eastAsia="de-DE"/>
        </w:rPr>
        <w:t>The NNPF group design in this section contains the following aspects:</w:t>
      </w:r>
    </w:p>
    <w:p w14:paraId="54E5597D" w14:textId="77777777" w:rsidR="00391996" w:rsidRPr="00391996" w:rsidRDefault="00391996" w:rsidP="00953B14">
      <w:pPr>
        <w:rPr>
          <w:lang w:val="en-CA" w:eastAsia="de-DE"/>
        </w:rPr>
      </w:pPr>
      <w:r w:rsidRPr="00391996">
        <w:rPr>
          <w:lang w:val="en-CA" w:eastAsia="de-DE"/>
        </w:rPr>
        <w:t>NNPF group characteristics (NNPFGC) SEI message, which can be used to define any of the following:</w:t>
      </w:r>
    </w:p>
    <w:p w14:paraId="7DA6EFB7" w14:textId="77777777" w:rsidR="00391996" w:rsidRPr="00391996" w:rsidRDefault="00391996" w:rsidP="00391996">
      <w:pPr>
        <w:numPr>
          <w:ilvl w:val="1"/>
          <w:numId w:val="91"/>
        </w:numPr>
        <w:rPr>
          <w:lang w:val="en-CA" w:eastAsia="de-DE"/>
        </w:rPr>
      </w:pPr>
      <w:r w:rsidRPr="00391996">
        <w:rPr>
          <w:lang w:val="en-CA" w:eastAsia="de-DE"/>
        </w:rPr>
        <w:t>a cascade of NNPFs</w:t>
      </w:r>
    </w:p>
    <w:p w14:paraId="0847417C" w14:textId="77777777" w:rsidR="00391996" w:rsidRPr="00391996" w:rsidRDefault="00391996" w:rsidP="00391996">
      <w:pPr>
        <w:numPr>
          <w:ilvl w:val="1"/>
          <w:numId w:val="91"/>
        </w:numPr>
        <w:rPr>
          <w:lang w:val="en-CA" w:eastAsia="de-DE"/>
        </w:rPr>
      </w:pPr>
      <w:r w:rsidRPr="00391996">
        <w:rPr>
          <w:lang w:val="en-CA" w:eastAsia="de-DE"/>
        </w:rPr>
        <w:t>a group of NNPFs which are activated in an alternating manner so that at most one of these NNPFs is activated by NNPFA SEI messages for any picture unit</w:t>
      </w:r>
    </w:p>
    <w:p w14:paraId="30A7EB38" w14:textId="77777777" w:rsidR="00391996" w:rsidRPr="00391996" w:rsidRDefault="00391996" w:rsidP="00391996">
      <w:pPr>
        <w:numPr>
          <w:ilvl w:val="1"/>
          <w:numId w:val="91"/>
        </w:numPr>
        <w:rPr>
          <w:lang w:val="en-CA" w:eastAsia="de-DE"/>
        </w:rPr>
      </w:pPr>
      <w:r w:rsidRPr="00391996">
        <w:rPr>
          <w:lang w:val="en-CA" w:eastAsia="de-DE"/>
        </w:rPr>
        <w:lastRenderedPageBreak/>
        <w:t>a set of alternative NNPFs or alternative NNPF groups out of which only one is to be selected in the decoder side</w:t>
      </w:r>
    </w:p>
    <w:p w14:paraId="34F78D86" w14:textId="77777777" w:rsidR="00391996" w:rsidRPr="00391996" w:rsidRDefault="00391996" w:rsidP="00391996">
      <w:pPr>
        <w:numPr>
          <w:ilvl w:val="1"/>
          <w:numId w:val="91"/>
        </w:numPr>
        <w:rPr>
          <w:lang w:val="en-CA" w:eastAsia="de-DE"/>
        </w:rPr>
      </w:pPr>
      <w:r w:rsidRPr="00391996">
        <w:rPr>
          <w:lang w:val="en-CA" w:eastAsia="de-DE"/>
        </w:rPr>
        <w:t>a set of NNPFs or NNPF groups intended to be applied in parallel</w:t>
      </w:r>
    </w:p>
    <w:p w14:paraId="17FD20C7" w14:textId="77777777" w:rsidR="00391996" w:rsidRPr="00391996" w:rsidRDefault="00391996" w:rsidP="00391996">
      <w:pPr>
        <w:numPr>
          <w:ilvl w:val="1"/>
          <w:numId w:val="91"/>
        </w:numPr>
        <w:rPr>
          <w:lang w:val="en-CA" w:eastAsia="de-DE"/>
        </w:rPr>
      </w:pPr>
      <w:r w:rsidRPr="00391996">
        <w:rPr>
          <w:lang w:val="en-CA" w:eastAsia="de-DE"/>
        </w:rPr>
        <w:t>NNPFs or NNPFs groups that are optional</w:t>
      </w:r>
    </w:p>
    <w:p w14:paraId="64DF36A0" w14:textId="77777777" w:rsidR="00391996" w:rsidRPr="00391996" w:rsidRDefault="00391996" w:rsidP="00953B14">
      <w:pPr>
        <w:rPr>
          <w:lang w:val="en-CA" w:eastAsia="de-DE"/>
        </w:rPr>
      </w:pPr>
      <w:r w:rsidRPr="00391996">
        <w:rPr>
          <w:lang w:val="en-CA" w:eastAsia="de-DE"/>
        </w:rPr>
        <w:t>NNPF group activation (NNPFGA) SEI message, which is used for activating an NNPF group.</w:t>
      </w:r>
    </w:p>
    <w:p w14:paraId="623F8B23" w14:textId="77777777" w:rsidR="00391996" w:rsidRPr="00391996" w:rsidRDefault="00391996" w:rsidP="00953B14">
      <w:pPr>
        <w:rPr>
          <w:lang w:val="en-CA" w:eastAsia="de-DE"/>
        </w:rPr>
      </w:pPr>
      <w:r w:rsidRPr="00391996">
        <w:rPr>
          <w:lang w:val="en-CA" w:eastAsia="de-DE"/>
        </w:rPr>
        <w:t>Extension of the NNPFA SEI message semantics so that it can activate an NNPF group</w:t>
      </w:r>
    </w:p>
    <w:p w14:paraId="3AC9B6F3" w14:textId="77777777" w:rsidR="00391996" w:rsidRPr="00391996" w:rsidRDefault="00391996" w:rsidP="00953B14">
      <w:pPr>
        <w:rPr>
          <w:lang w:val="en-CA" w:eastAsia="de-DE"/>
        </w:rPr>
      </w:pPr>
      <w:r w:rsidRPr="00391996">
        <w:rPr>
          <w:lang w:val="en-CA" w:eastAsia="de-DE"/>
        </w:rPr>
        <w:t xml:space="preserve">An update of the general post-processing filtering process using NNPFs to </w:t>
      </w:r>
      <w:proofErr w:type="gramStart"/>
      <w:r w:rsidRPr="00391996">
        <w:rPr>
          <w:lang w:val="en-CA" w:eastAsia="de-DE"/>
        </w:rPr>
        <w:t>take into account</w:t>
      </w:r>
      <w:proofErr w:type="gramEnd"/>
      <w:r w:rsidRPr="00391996">
        <w:rPr>
          <w:lang w:val="en-CA" w:eastAsia="de-DE"/>
        </w:rPr>
        <w:t xml:space="preserve"> the proposed NNPFGC and NNPFGA SEI messages.</w:t>
      </w:r>
    </w:p>
    <w:p w14:paraId="5B515D2A" w14:textId="77777777" w:rsidR="00391996" w:rsidRDefault="00391996" w:rsidP="003A1291">
      <w:pPr>
        <w:rPr>
          <w:lang w:val="en-CA" w:eastAsia="de-DE"/>
        </w:rPr>
      </w:pPr>
    </w:p>
    <w:p w14:paraId="16A2B3E3" w14:textId="0359E82F" w:rsidR="004E6998" w:rsidRDefault="004E6998" w:rsidP="003A1291">
      <w:pPr>
        <w:rPr>
          <w:lang w:val="en-CA" w:eastAsia="de-DE"/>
        </w:rPr>
      </w:pPr>
      <w:r>
        <w:rPr>
          <w:lang w:val="en-CA" w:eastAsia="de-DE"/>
        </w:rPr>
        <w:t>The combined text was presented Tuesday 18 July 1145.</w:t>
      </w:r>
    </w:p>
    <w:p w14:paraId="2B2D0F3E" w14:textId="2B69743A" w:rsidR="004E6998" w:rsidRDefault="00F74EBD" w:rsidP="003A1291">
      <w:pPr>
        <w:rPr>
          <w:lang w:val="en-CA" w:eastAsia="de-DE"/>
        </w:rPr>
      </w:pPr>
      <w:r>
        <w:rPr>
          <w:lang w:val="en-CA" w:eastAsia="de-DE"/>
        </w:rPr>
        <w:t>The text contains a concept where the existing NNPFA SEI can be used to activate a group. It was asked whether a separate group activation SEI message also included in the text is needed at all. This is left for further study.</w:t>
      </w:r>
    </w:p>
    <w:p w14:paraId="079CA087" w14:textId="416CEF40" w:rsidR="00F74EBD" w:rsidRDefault="00F74EBD" w:rsidP="003A1291">
      <w:pPr>
        <w:rPr>
          <w:lang w:val="en-CA" w:eastAsia="de-DE"/>
        </w:rPr>
      </w:pPr>
      <w:r w:rsidRPr="00953B14">
        <w:rPr>
          <w:highlight w:val="yellow"/>
          <w:lang w:val="en-CA" w:eastAsia="de-DE"/>
        </w:rPr>
        <w:t>Decision</w:t>
      </w:r>
      <w:r>
        <w:rPr>
          <w:lang w:val="en-CA" w:eastAsia="de-DE"/>
        </w:rPr>
        <w:t xml:space="preserve">: Adopt JVET-AE0298 into JVET-AE2032 </w:t>
      </w:r>
      <w:proofErr w:type="spellStart"/>
      <w:r>
        <w:rPr>
          <w:lang w:val="en-CA" w:eastAsia="de-DE"/>
        </w:rPr>
        <w:t>TuC</w:t>
      </w:r>
      <w:proofErr w:type="spellEnd"/>
    </w:p>
    <w:p w14:paraId="4D473E5D" w14:textId="77777777" w:rsidR="004E6998" w:rsidRPr="00953B14" w:rsidRDefault="004E6998" w:rsidP="003A1291">
      <w:pPr>
        <w:rPr>
          <w:lang w:val="en-CA" w:eastAsia="de-DE"/>
        </w:rPr>
      </w:pPr>
    </w:p>
    <w:p w14:paraId="0615C423" w14:textId="6613D176" w:rsidR="00517260" w:rsidRDefault="00000000" w:rsidP="0034665B">
      <w:pPr>
        <w:pStyle w:val="Heading9"/>
        <w:rPr>
          <w:sz w:val="24"/>
          <w:lang w:eastAsia="de-DE"/>
        </w:rPr>
      </w:pPr>
      <w:hyperlink r:id="rId639" w:history="1">
        <w:r w:rsidR="00517260" w:rsidRPr="00826E60">
          <w:rPr>
            <w:color w:val="0000FF"/>
            <w:sz w:val="24"/>
            <w:u w:val="single"/>
            <w:lang w:eastAsia="de-DE"/>
          </w:rPr>
          <w:t>JVET-AE0068</w:t>
        </w:r>
      </w:hyperlink>
      <w:r w:rsidR="00517260" w:rsidRPr="00826E60">
        <w:rPr>
          <w:sz w:val="24"/>
          <w:lang w:eastAsia="de-DE"/>
        </w:rPr>
        <w:t xml:space="preserve"> AHG9: On extensibility of </w:t>
      </w:r>
      <w:r w:rsidR="00517260" w:rsidRPr="0034665B">
        <w:rPr>
          <w:sz w:val="24"/>
          <w:lang w:val="en-CA" w:eastAsia="de-DE"/>
        </w:rPr>
        <w:t>purpose</w:t>
      </w:r>
      <w:r w:rsidR="00517260" w:rsidRPr="00826E60">
        <w:rPr>
          <w:sz w:val="24"/>
          <w:lang w:eastAsia="de-DE"/>
        </w:rPr>
        <w:t xml:space="preserve"> syntax element in NNPFC SEI message [Hendry, J. Nam, S. Kim, J. Lim (LGE)]</w:t>
      </w:r>
    </w:p>
    <w:p w14:paraId="21577B8E" w14:textId="77777777" w:rsidR="003A1291" w:rsidRPr="003A1291" w:rsidRDefault="003A1291" w:rsidP="003A1291">
      <w:pPr>
        <w:rPr>
          <w:lang w:val="x-none" w:eastAsia="de-DE"/>
        </w:rPr>
      </w:pPr>
    </w:p>
    <w:p w14:paraId="0C1228E4" w14:textId="44F97383" w:rsidR="00517260" w:rsidRDefault="00000000" w:rsidP="0034665B">
      <w:pPr>
        <w:pStyle w:val="Heading9"/>
        <w:rPr>
          <w:sz w:val="24"/>
          <w:lang w:eastAsia="de-DE"/>
        </w:rPr>
      </w:pPr>
      <w:hyperlink r:id="rId640" w:history="1">
        <w:r w:rsidR="00517260" w:rsidRPr="00826E60">
          <w:rPr>
            <w:color w:val="0000FF"/>
            <w:sz w:val="24"/>
            <w:u w:val="single"/>
            <w:lang w:eastAsia="de-DE"/>
          </w:rPr>
          <w:t>JVET-AE0069</w:t>
        </w:r>
      </w:hyperlink>
      <w:r w:rsidR="00517260" w:rsidRPr="00826E60">
        <w:rPr>
          <w:sz w:val="24"/>
          <w:lang w:eastAsia="de-DE"/>
        </w:rPr>
        <w:t xml:space="preserve"> AHG9: On the </w:t>
      </w:r>
      <w:proofErr w:type="spellStart"/>
      <w:r w:rsidR="00517260" w:rsidRPr="00826E60">
        <w:rPr>
          <w:sz w:val="24"/>
          <w:lang w:eastAsia="de-DE"/>
        </w:rPr>
        <w:t>signalling</w:t>
      </w:r>
      <w:proofErr w:type="spellEnd"/>
      <w:r w:rsidR="00517260" w:rsidRPr="00826E60">
        <w:rPr>
          <w:sz w:val="24"/>
          <w:lang w:eastAsia="de-DE"/>
        </w:rPr>
        <w:t xml:space="preserve"> of </w:t>
      </w:r>
      <w:r w:rsidR="00517260" w:rsidRPr="0034665B">
        <w:rPr>
          <w:sz w:val="24"/>
          <w:lang w:val="en-CA" w:eastAsia="de-DE"/>
        </w:rPr>
        <w:t>output</w:t>
      </w:r>
      <w:r w:rsidR="00517260" w:rsidRPr="00826E60">
        <w:rPr>
          <w:sz w:val="24"/>
          <w:lang w:eastAsia="de-DE"/>
        </w:rPr>
        <w:t xml:space="preserve"> pictures in NNPFA SEI message [Hendry, J. Nam, S. Kim, J. Lim (LGE)]</w:t>
      </w:r>
    </w:p>
    <w:p w14:paraId="30D13CBC" w14:textId="77777777" w:rsidR="003A1291" w:rsidRPr="003A1291" w:rsidRDefault="003A1291" w:rsidP="003A1291">
      <w:pPr>
        <w:rPr>
          <w:lang w:val="x-none" w:eastAsia="de-DE"/>
        </w:rPr>
      </w:pPr>
    </w:p>
    <w:p w14:paraId="2FB772D1" w14:textId="048ED39C" w:rsidR="00517260" w:rsidRDefault="00000000" w:rsidP="0034665B">
      <w:pPr>
        <w:pStyle w:val="Heading9"/>
        <w:rPr>
          <w:sz w:val="24"/>
          <w:lang w:eastAsia="de-DE"/>
        </w:rPr>
      </w:pPr>
      <w:hyperlink r:id="rId641" w:history="1">
        <w:r w:rsidR="00517260" w:rsidRPr="00826E60">
          <w:rPr>
            <w:color w:val="0000FF"/>
            <w:sz w:val="24"/>
            <w:u w:val="single"/>
            <w:lang w:eastAsia="de-DE"/>
          </w:rPr>
          <w:t>JVET-AE0070</w:t>
        </w:r>
      </w:hyperlink>
      <w:r w:rsidR="00517260" w:rsidRPr="00826E60">
        <w:rPr>
          <w:sz w:val="24"/>
          <w:lang w:eastAsia="de-DE"/>
        </w:rPr>
        <w:t xml:space="preserve"> AHG9: On input pictures that are not present in the bitstream for NNPF SEI messages [Hendry, J. Nam, S. Kim, J. Lim (LGE)]</w:t>
      </w:r>
    </w:p>
    <w:p w14:paraId="45FF63FE" w14:textId="77777777" w:rsidR="006C2704" w:rsidRPr="003A1291" w:rsidRDefault="006C2704" w:rsidP="006C2704">
      <w:pPr>
        <w:rPr>
          <w:lang w:val="x-none" w:eastAsia="de-DE"/>
        </w:rPr>
      </w:pPr>
    </w:p>
    <w:p w14:paraId="71ABE395" w14:textId="77777777" w:rsidR="006C2704" w:rsidRDefault="00000000" w:rsidP="006C2704">
      <w:pPr>
        <w:pStyle w:val="Heading9"/>
        <w:rPr>
          <w:sz w:val="24"/>
          <w:lang w:eastAsia="de-DE"/>
        </w:rPr>
      </w:pPr>
      <w:hyperlink r:id="rId642"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post filter and phase indication SEI messages for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Xu, W. Jia (</w:t>
      </w:r>
      <w:proofErr w:type="spellStart"/>
      <w:r w:rsidR="006C2704" w:rsidRPr="00826E60">
        <w:rPr>
          <w:sz w:val="24"/>
          <w:lang w:eastAsia="de-DE"/>
        </w:rPr>
        <w:t>Bytedance</w:t>
      </w:r>
      <w:proofErr w:type="spellEnd"/>
      <w:r w:rsidR="006C2704" w:rsidRPr="00826E60">
        <w:rPr>
          <w:sz w:val="24"/>
          <w:lang w:eastAsia="de-DE"/>
        </w:rPr>
        <w:t>)]</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lastRenderedPageBreak/>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was</w:t>
      </w:r>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264BA2AD" w:rsidR="00230E12" w:rsidRDefault="00A41BC5" w:rsidP="00CD4C4F">
      <w:pPr>
        <w:rPr>
          <w:lang w:eastAsia="de-DE"/>
        </w:rPr>
      </w:pPr>
      <w:r>
        <w:rPr>
          <w:lang w:eastAsia="de-DE"/>
        </w:rPr>
        <w:t>It was noted that inclusion of new SEI messages in HEVC and AVC also requires software implementation in HM and JM, respectively.</w:t>
      </w:r>
    </w:p>
    <w:p w14:paraId="7658BA8C" w14:textId="77777777" w:rsidR="003A1291" w:rsidRPr="003A1291" w:rsidRDefault="003A1291" w:rsidP="003A1291">
      <w:pPr>
        <w:rPr>
          <w:lang w:val="x-none" w:eastAsia="de-DE"/>
        </w:rPr>
      </w:pPr>
    </w:p>
    <w:p w14:paraId="3196C053" w14:textId="5203C86B" w:rsidR="00517260" w:rsidRDefault="00000000" w:rsidP="0034665B">
      <w:pPr>
        <w:pStyle w:val="Heading9"/>
        <w:rPr>
          <w:sz w:val="24"/>
          <w:lang w:eastAsia="de-DE"/>
        </w:rPr>
      </w:pPr>
      <w:hyperlink r:id="rId643" w:history="1">
        <w:r w:rsidR="00517260" w:rsidRPr="00826E60">
          <w:rPr>
            <w:color w:val="0000FF"/>
            <w:sz w:val="24"/>
            <w:u w:val="single"/>
            <w:lang w:eastAsia="de-DE"/>
          </w:rPr>
          <w:t>JVET-AE0106</w:t>
        </w:r>
      </w:hyperlink>
      <w:r w:rsidR="00517260" w:rsidRPr="00826E60">
        <w:rPr>
          <w:sz w:val="24"/>
          <w:lang w:eastAsia="de-DE"/>
        </w:rPr>
        <w:t xml:space="preserve"> AHG9: On missing value ranges for some syntax elements in the NNPFC SEI message [C. Lin, Y.-K. Wang, J. Xu, W. Jia, J. Li, Y. Li, K. Zhang, L. Zhang (</w:t>
      </w:r>
      <w:proofErr w:type="spellStart"/>
      <w:r w:rsidR="00517260" w:rsidRPr="00826E60">
        <w:rPr>
          <w:sz w:val="24"/>
          <w:lang w:eastAsia="de-DE"/>
        </w:rPr>
        <w:t>Bytedance</w:t>
      </w:r>
      <w:proofErr w:type="spellEnd"/>
      <w:r w:rsidR="00517260" w:rsidRPr="00826E60">
        <w:rPr>
          <w:sz w:val="24"/>
          <w:lang w:eastAsia="de-DE"/>
        </w:rPr>
        <w:t>)] [late]</w:t>
      </w:r>
    </w:p>
    <w:p w14:paraId="1ED24ADD" w14:textId="77777777" w:rsidR="003A1291" w:rsidRPr="003A1291" w:rsidRDefault="003A1291" w:rsidP="003A1291">
      <w:pPr>
        <w:rPr>
          <w:lang w:val="x-none" w:eastAsia="de-DE"/>
        </w:rPr>
      </w:pPr>
    </w:p>
    <w:p w14:paraId="71EFBAF1" w14:textId="2ED27DFA" w:rsidR="00517260" w:rsidRDefault="00000000" w:rsidP="0034665B">
      <w:pPr>
        <w:pStyle w:val="Heading9"/>
        <w:rPr>
          <w:sz w:val="24"/>
          <w:lang w:eastAsia="de-DE"/>
        </w:rPr>
      </w:pPr>
      <w:hyperlink r:id="rId644" w:history="1">
        <w:r w:rsidR="00517260" w:rsidRPr="00826E60">
          <w:rPr>
            <w:color w:val="0000FF"/>
            <w:sz w:val="24"/>
            <w:u w:val="single"/>
            <w:lang w:eastAsia="de-DE"/>
          </w:rPr>
          <w:t>JVET-AE0113</w:t>
        </w:r>
      </w:hyperlink>
      <w:r w:rsidR="00517260" w:rsidRPr="00826E60">
        <w:rPr>
          <w:sz w:val="24"/>
          <w:lang w:eastAsia="de-DE"/>
        </w:rPr>
        <w:t xml:space="preserve"> AHG9: Extendibility and code word length of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xml:space="preserve">, M. </w:t>
      </w:r>
      <w:proofErr w:type="spellStart"/>
      <w:r w:rsidR="00517260" w:rsidRPr="00826E60">
        <w:rPr>
          <w:sz w:val="24"/>
          <w:lang w:eastAsia="de-DE"/>
        </w:rPr>
        <w:t>Pettersson</w:t>
      </w:r>
      <w:proofErr w:type="spellEnd"/>
      <w:r w:rsidR="00517260" w:rsidRPr="00826E60">
        <w:rPr>
          <w:sz w:val="24"/>
          <w:lang w:eastAsia="de-DE"/>
        </w:rPr>
        <w:t xml:space="preserve"> (Ericsson)]</w:t>
      </w:r>
    </w:p>
    <w:p w14:paraId="5C379BFD" w14:textId="77777777" w:rsidR="003A1291" w:rsidRPr="003A1291" w:rsidRDefault="003A1291" w:rsidP="003A1291">
      <w:pPr>
        <w:rPr>
          <w:lang w:val="x-none" w:eastAsia="de-DE"/>
        </w:rPr>
      </w:pPr>
    </w:p>
    <w:p w14:paraId="64587B65" w14:textId="366FA60F" w:rsidR="00517260" w:rsidRDefault="00000000" w:rsidP="0034665B">
      <w:pPr>
        <w:pStyle w:val="Heading9"/>
        <w:rPr>
          <w:sz w:val="24"/>
          <w:lang w:eastAsia="de-DE"/>
        </w:rPr>
      </w:pPr>
      <w:hyperlink r:id="rId645" w:history="1">
        <w:r w:rsidR="00517260" w:rsidRPr="00826E60">
          <w:rPr>
            <w:color w:val="0000FF"/>
            <w:sz w:val="24"/>
            <w:u w:val="single"/>
            <w:lang w:eastAsia="de-DE"/>
          </w:rPr>
          <w:t>JVET-AE0126</w:t>
        </w:r>
      </w:hyperlink>
      <w:r w:rsidR="00517260" w:rsidRPr="00826E60">
        <w:rPr>
          <w:sz w:val="24"/>
          <w:lang w:eastAsia="de-DE"/>
        </w:rPr>
        <w:t xml:space="preserve"> AHG9: NNPF cleanup and editorial changes for VSEI [Y.-K. Wang, W. Jia, J. Xu, C. Lin (</w:t>
      </w:r>
      <w:proofErr w:type="spellStart"/>
      <w:r w:rsidR="00517260" w:rsidRPr="00826E60">
        <w:rPr>
          <w:sz w:val="24"/>
          <w:lang w:eastAsia="de-DE"/>
        </w:rPr>
        <w:t>Bytedance</w:t>
      </w:r>
      <w:proofErr w:type="spellEnd"/>
      <w:r w:rsidR="00517260" w:rsidRPr="00826E60">
        <w:rPr>
          <w:sz w:val="24"/>
          <w:lang w:eastAsia="de-DE"/>
        </w:rPr>
        <w:t>)]</w:t>
      </w:r>
    </w:p>
    <w:p w14:paraId="74424EB5" w14:textId="77777777" w:rsidR="003A1291" w:rsidRPr="003A1291" w:rsidRDefault="003A1291" w:rsidP="003A1291">
      <w:pPr>
        <w:rPr>
          <w:lang w:val="x-none" w:eastAsia="de-DE"/>
        </w:rPr>
      </w:pPr>
    </w:p>
    <w:p w14:paraId="3182B499" w14:textId="4105A250" w:rsidR="00517260" w:rsidRDefault="00000000" w:rsidP="0034665B">
      <w:pPr>
        <w:pStyle w:val="Heading9"/>
        <w:rPr>
          <w:sz w:val="24"/>
          <w:lang w:eastAsia="de-DE"/>
        </w:rPr>
      </w:pPr>
      <w:hyperlink r:id="rId646" w:history="1">
        <w:r w:rsidR="00517260" w:rsidRPr="00826E60">
          <w:rPr>
            <w:color w:val="0000FF"/>
            <w:sz w:val="24"/>
            <w:u w:val="single"/>
            <w:lang w:eastAsia="de-DE"/>
          </w:rPr>
          <w:t>JVET-AE0127</w:t>
        </w:r>
      </w:hyperlink>
      <w:r w:rsidR="00517260" w:rsidRPr="00826E60">
        <w:rPr>
          <w:sz w:val="24"/>
          <w:lang w:eastAsia="de-DE"/>
        </w:rPr>
        <w:t xml:space="preserve"> AHG9: NNPF editorial </w:t>
      </w:r>
      <w:r w:rsidR="00517260" w:rsidRPr="0034665B">
        <w:rPr>
          <w:sz w:val="24"/>
          <w:lang w:val="en-CA" w:eastAsia="de-DE"/>
        </w:rPr>
        <w:t>changes</w:t>
      </w:r>
      <w:r w:rsidR="00517260" w:rsidRPr="00826E60">
        <w:rPr>
          <w:sz w:val="24"/>
          <w:lang w:eastAsia="de-DE"/>
        </w:rPr>
        <w:t xml:space="preserve"> for VVC [Y.-K. Wang, W. Jia, J. Xu (</w:t>
      </w:r>
      <w:proofErr w:type="spellStart"/>
      <w:r w:rsidR="00517260" w:rsidRPr="00826E60">
        <w:rPr>
          <w:sz w:val="24"/>
          <w:lang w:eastAsia="de-DE"/>
        </w:rPr>
        <w:t>Bytedance</w:t>
      </w:r>
      <w:proofErr w:type="spellEnd"/>
      <w:r w:rsidR="00517260" w:rsidRPr="00826E60">
        <w:rPr>
          <w:sz w:val="24"/>
          <w:lang w:eastAsia="de-DE"/>
        </w:rPr>
        <w:t>)]</w:t>
      </w:r>
    </w:p>
    <w:p w14:paraId="1030AD29" w14:textId="77777777" w:rsidR="003A1291" w:rsidRPr="003A1291" w:rsidRDefault="003A1291" w:rsidP="003A1291">
      <w:pPr>
        <w:rPr>
          <w:lang w:val="x-none" w:eastAsia="de-DE"/>
        </w:rPr>
      </w:pPr>
    </w:p>
    <w:p w14:paraId="7E57226D" w14:textId="282B676F" w:rsidR="00517260" w:rsidRDefault="00000000" w:rsidP="0034665B">
      <w:pPr>
        <w:pStyle w:val="Heading9"/>
        <w:rPr>
          <w:sz w:val="24"/>
          <w:lang w:eastAsia="de-DE"/>
        </w:rPr>
      </w:pPr>
      <w:hyperlink r:id="rId647"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base filter </w:t>
      </w:r>
      <w:proofErr w:type="spellStart"/>
      <w:r w:rsidR="00517260" w:rsidRPr="00826E60">
        <w:rPr>
          <w:sz w:val="24"/>
          <w:lang w:eastAsia="de-DE"/>
        </w:rPr>
        <w:t>signalling</w:t>
      </w:r>
      <w:proofErr w:type="spellEnd"/>
      <w:r w:rsidR="00517260" w:rsidRPr="00826E60">
        <w:rPr>
          <w:sz w:val="24"/>
          <w:lang w:eastAsia="de-DE"/>
        </w:rPr>
        <w:t xml:space="preserve"> [Y.-K. Wang (</w:t>
      </w:r>
      <w:proofErr w:type="spellStart"/>
      <w:r w:rsidR="00517260" w:rsidRPr="00826E60">
        <w:rPr>
          <w:sz w:val="24"/>
          <w:lang w:eastAsia="de-DE"/>
        </w:rPr>
        <w:t>Bytedance</w:t>
      </w:r>
      <w:proofErr w:type="spellEnd"/>
      <w:r w:rsidR="00517260" w:rsidRPr="00826E60">
        <w:rPr>
          <w:sz w:val="24"/>
          <w:lang w:eastAsia="de-DE"/>
        </w:rPr>
        <w:t>)]</w:t>
      </w:r>
    </w:p>
    <w:p w14:paraId="242BD7E1" w14:textId="77777777" w:rsidR="003A1291" w:rsidRPr="003A1291" w:rsidRDefault="003A1291" w:rsidP="003A1291">
      <w:pPr>
        <w:rPr>
          <w:lang w:val="x-none" w:eastAsia="de-DE"/>
        </w:rPr>
      </w:pPr>
    </w:p>
    <w:p w14:paraId="4C4A2583" w14:textId="149D8080" w:rsidR="00517260" w:rsidRDefault="00000000" w:rsidP="0034665B">
      <w:pPr>
        <w:pStyle w:val="Heading9"/>
        <w:rPr>
          <w:sz w:val="24"/>
          <w:lang w:eastAsia="de-DE"/>
        </w:rPr>
      </w:pPr>
      <w:hyperlink r:id="rId648" w:history="1">
        <w:r w:rsidR="00517260" w:rsidRPr="00826E60">
          <w:rPr>
            <w:color w:val="0000FF"/>
            <w:sz w:val="24"/>
            <w:u w:val="single"/>
            <w:lang w:eastAsia="de-DE"/>
          </w:rPr>
          <w:t>JVET-AE0134</w:t>
        </w:r>
      </w:hyperlink>
      <w:r w:rsidR="00517260" w:rsidRPr="00826E60">
        <w:rPr>
          <w:sz w:val="24"/>
          <w:lang w:eastAsia="de-DE"/>
        </w:rPr>
        <w:t xml:space="preserve"> AHG9: Align the design of NNPF with multiple input pictures to NNPF including picture rate </w:t>
      </w:r>
      <w:proofErr w:type="spellStart"/>
      <w:r w:rsidR="00517260" w:rsidRPr="00826E60">
        <w:rPr>
          <w:sz w:val="24"/>
          <w:lang w:eastAsia="de-DE"/>
        </w:rPr>
        <w:t>upsampling</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795760D9" w14:textId="77777777" w:rsidR="003A1291" w:rsidRPr="003A1291" w:rsidRDefault="003A1291" w:rsidP="003A1291">
      <w:pPr>
        <w:rPr>
          <w:lang w:val="x-none" w:eastAsia="de-DE"/>
        </w:rPr>
      </w:pPr>
    </w:p>
    <w:p w14:paraId="538DF233" w14:textId="1ECD7E41" w:rsidR="00517260" w:rsidRDefault="00000000" w:rsidP="0034665B">
      <w:pPr>
        <w:pStyle w:val="Heading9"/>
        <w:rPr>
          <w:sz w:val="24"/>
          <w:lang w:eastAsia="de-DE"/>
        </w:rPr>
      </w:pPr>
      <w:hyperlink r:id="rId649" w:history="1">
        <w:r w:rsidR="00517260" w:rsidRPr="00826E60">
          <w:rPr>
            <w:color w:val="0000FF"/>
            <w:sz w:val="24"/>
            <w:u w:val="single"/>
            <w:lang w:eastAsia="de-DE"/>
          </w:rPr>
          <w:t>JVET-AE0135</w:t>
        </w:r>
      </w:hyperlink>
      <w:r w:rsidR="00517260" w:rsidRPr="00826E60">
        <w:rPr>
          <w:sz w:val="24"/>
          <w:lang w:eastAsia="de-DE"/>
        </w:rPr>
        <w:t xml:space="preserve"> AHG9: On NNPF picture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constraints [J. Xu, Y.-K. Wang (</w:t>
      </w:r>
      <w:proofErr w:type="spellStart"/>
      <w:r w:rsidR="00517260" w:rsidRPr="00826E60">
        <w:rPr>
          <w:sz w:val="24"/>
          <w:lang w:eastAsia="de-DE"/>
        </w:rPr>
        <w:t>Bytedance</w:t>
      </w:r>
      <w:proofErr w:type="spellEnd"/>
      <w:r w:rsidR="00517260" w:rsidRPr="00826E60">
        <w:rPr>
          <w:sz w:val="24"/>
          <w:lang w:eastAsia="de-DE"/>
        </w:rPr>
        <w:t>)]</w:t>
      </w:r>
    </w:p>
    <w:p w14:paraId="4C714241" w14:textId="77777777" w:rsidR="003A1291" w:rsidRPr="003A1291" w:rsidRDefault="003A1291" w:rsidP="003A1291">
      <w:pPr>
        <w:rPr>
          <w:lang w:val="x-none" w:eastAsia="de-DE"/>
        </w:rPr>
      </w:pPr>
    </w:p>
    <w:p w14:paraId="58E99E82" w14:textId="162692C8" w:rsidR="00517260" w:rsidRDefault="00000000" w:rsidP="0034665B">
      <w:pPr>
        <w:pStyle w:val="Heading9"/>
        <w:rPr>
          <w:sz w:val="24"/>
          <w:lang w:eastAsia="de-DE"/>
        </w:rPr>
      </w:pPr>
      <w:hyperlink r:id="rId650" w:history="1">
        <w:r w:rsidR="00517260" w:rsidRPr="00826E60">
          <w:rPr>
            <w:color w:val="0000FF"/>
            <w:sz w:val="24"/>
            <w:u w:val="single"/>
            <w:lang w:eastAsia="de-DE"/>
          </w:rPr>
          <w:t>JVET-AE0141</w:t>
        </w:r>
      </w:hyperlink>
      <w:r w:rsidR="00517260" w:rsidRPr="00826E60">
        <w:rPr>
          <w:sz w:val="24"/>
          <w:lang w:eastAsia="de-DE"/>
        </w:rPr>
        <w:t xml:space="preserve"> AHG9: Fix a bug in NNPFC </w:t>
      </w:r>
      <w:r w:rsidR="00517260" w:rsidRPr="0034665B">
        <w:rPr>
          <w:sz w:val="24"/>
          <w:lang w:val="en-CA" w:eastAsia="de-DE"/>
        </w:rPr>
        <w:t>SEI</w:t>
      </w:r>
      <w:r w:rsidR="00517260" w:rsidRPr="00826E60">
        <w:rPr>
          <w:sz w:val="24"/>
          <w:lang w:eastAsia="de-DE"/>
        </w:rPr>
        <w:t xml:space="preserve"> message for </w:t>
      </w:r>
      <w:proofErr w:type="spellStart"/>
      <w:r w:rsidR="00517260" w:rsidRPr="00826E60">
        <w:rPr>
          <w:sz w:val="24"/>
          <w:lang w:eastAsia="de-DE"/>
        </w:rPr>
        <w:t>colourization</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60D9CE55" w14:textId="77777777" w:rsidR="003A1291" w:rsidRPr="003A1291" w:rsidRDefault="003A1291" w:rsidP="003A1291">
      <w:pPr>
        <w:rPr>
          <w:lang w:val="x-none" w:eastAsia="de-DE"/>
        </w:rPr>
      </w:pPr>
    </w:p>
    <w:p w14:paraId="1572B4C6" w14:textId="7239FF15" w:rsidR="00517260" w:rsidRDefault="00000000" w:rsidP="0034665B">
      <w:pPr>
        <w:pStyle w:val="Heading9"/>
        <w:rPr>
          <w:sz w:val="24"/>
          <w:lang w:eastAsia="de-DE"/>
        </w:rPr>
      </w:pPr>
      <w:hyperlink r:id="rId651" w:history="1">
        <w:r w:rsidR="00517260" w:rsidRPr="00826E60">
          <w:rPr>
            <w:color w:val="0000FF"/>
            <w:sz w:val="24"/>
            <w:u w:val="single"/>
            <w:lang w:eastAsia="de-DE"/>
          </w:rPr>
          <w:t>JVET-AE0142</w:t>
        </w:r>
      </w:hyperlink>
      <w:r w:rsidR="00517260" w:rsidRPr="00826E60">
        <w:rPr>
          <w:sz w:val="24"/>
          <w:lang w:eastAsia="de-DE"/>
        </w:rPr>
        <w:t xml:space="preserve"> AHG9: On derivation of </w:t>
      </w:r>
      <w:r w:rsidR="00517260" w:rsidRPr="0034665B">
        <w:rPr>
          <w:sz w:val="24"/>
          <w:lang w:val="en-CA" w:eastAsia="de-DE"/>
        </w:rPr>
        <w:t>NNPF</w:t>
      </w:r>
      <w:r w:rsidR="00517260" w:rsidRPr="00826E60">
        <w:rPr>
          <w:sz w:val="24"/>
          <w:lang w:eastAsia="de-DE"/>
        </w:rPr>
        <w:t xml:space="preserve"> input pictures and the value of </w:t>
      </w:r>
      <w:proofErr w:type="spellStart"/>
      <w:r w:rsidR="00517260" w:rsidRPr="00826E60">
        <w:rPr>
          <w:sz w:val="24"/>
          <w:lang w:eastAsia="de-DE"/>
        </w:rPr>
        <w:t>nnpfc_purpose</w:t>
      </w:r>
      <w:proofErr w:type="spellEnd"/>
      <w:r w:rsidR="00517260" w:rsidRPr="00826E60">
        <w:rPr>
          <w:sz w:val="24"/>
          <w:lang w:eastAsia="de-DE"/>
        </w:rPr>
        <w:t xml:space="preserve"> [W. Jia, Y.-K. Wang, J. Xu, L. Zhang (</w:t>
      </w:r>
      <w:proofErr w:type="spellStart"/>
      <w:r w:rsidR="00517260" w:rsidRPr="00826E60">
        <w:rPr>
          <w:sz w:val="24"/>
          <w:lang w:eastAsia="de-DE"/>
        </w:rPr>
        <w:t>Bytedance</w:t>
      </w:r>
      <w:proofErr w:type="spellEnd"/>
      <w:r w:rsidR="00517260" w:rsidRPr="00826E60">
        <w:rPr>
          <w:sz w:val="24"/>
          <w:lang w:eastAsia="de-DE"/>
        </w:rPr>
        <w:t>)]</w:t>
      </w:r>
    </w:p>
    <w:p w14:paraId="35FBC0F7" w14:textId="77777777" w:rsidR="003A1291" w:rsidRPr="003A1291" w:rsidRDefault="003A1291" w:rsidP="003A1291">
      <w:pPr>
        <w:rPr>
          <w:lang w:val="x-none" w:eastAsia="de-DE"/>
        </w:rPr>
      </w:pPr>
    </w:p>
    <w:p w14:paraId="7006A584" w14:textId="545C0C20" w:rsidR="000F1ADC" w:rsidRDefault="00000000" w:rsidP="0034665B">
      <w:pPr>
        <w:pStyle w:val="Heading9"/>
        <w:rPr>
          <w:sz w:val="24"/>
          <w:lang w:eastAsia="de-DE"/>
        </w:rPr>
      </w:pPr>
      <w:hyperlink r:id="rId652" w:history="1">
        <w:r w:rsidR="000F1ADC" w:rsidRPr="00826E60">
          <w:rPr>
            <w:color w:val="0000FF"/>
            <w:sz w:val="24"/>
            <w:u w:val="single"/>
            <w:lang w:eastAsia="de-DE"/>
          </w:rPr>
          <w:t>JVET-AE0173</w:t>
        </w:r>
      </w:hyperlink>
      <w:r w:rsidR="000F1ADC" w:rsidRPr="00826E60">
        <w:rPr>
          <w:sz w:val="24"/>
          <w:lang w:eastAsia="de-DE"/>
        </w:rPr>
        <w:t xml:space="preserve"> [AHG9] Clarification and </w:t>
      </w:r>
      <w:r w:rsidR="000F1ADC" w:rsidRPr="0034665B">
        <w:rPr>
          <w:sz w:val="24"/>
          <w:lang w:val="en-CA" w:eastAsia="de-DE"/>
        </w:rPr>
        <w:t>improvements</w:t>
      </w:r>
      <w:r w:rsidR="000F1ADC" w:rsidRPr="00826E60">
        <w:rPr>
          <w:sz w:val="24"/>
          <w:lang w:eastAsia="de-DE"/>
        </w:rPr>
        <w:t xml:space="preserve"> of </w:t>
      </w:r>
      <w:del w:id="7130" w:author="Gary Sullivan" w:date="2023-08-04T16:19:00Z">
        <w:r w:rsidR="000F1ADC" w:rsidRPr="00826E60" w:rsidDel="00E469CA">
          <w:rPr>
            <w:sz w:val="24"/>
            <w:lang w:eastAsia="de-DE"/>
          </w:rPr>
          <w:delText>signaling</w:delText>
        </w:r>
      </w:del>
      <w:proofErr w:type="spellStart"/>
      <w:ins w:id="7131" w:author="Gary Sullivan" w:date="2023-08-04T16:19:00Z">
        <w:r w:rsidR="00E469CA">
          <w:rPr>
            <w:sz w:val="24"/>
            <w:lang w:eastAsia="de-DE"/>
          </w:rPr>
          <w:t>signalling</w:t>
        </w:r>
      </w:ins>
      <w:proofErr w:type="spellEnd"/>
      <w:r w:rsidR="000F1ADC" w:rsidRPr="00826E60">
        <w:rPr>
          <w:sz w:val="24"/>
          <w:lang w:eastAsia="de-DE"/>
        </w:rPr>
        <w:t xml:space="preserve"> of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000000" w:rsidP="0034665B">
      <w:pPr>
        <w:pStyle w:val="Heading9"/>
        <w:rPr>
          <w:sz w:val="24"/>
          <w:lang w:eastAsia="de-DE"/>
        </w:rPr>
      </w:pPr>
      <w:hyperlink r:id="rId653"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of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000000" w:rsidP="001206EE">
      <w:pPr>
        <w:pStyle w:val="Heading9"/>
        <w:rPr>
          <w:sz w:val="24"/>
          <w:lang w:eastAsia="de-DE"/>
        </w:rPr>
      </w:pPr>
      <w:hyperlink r:id="rId654"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000000" w:rsidP="00662F18">
      <w:pPr>
        <w:pStyle w:val="Heading9"/>
        <w:rPr>
          <w:sz w:val="24"/>
          <w:lang w:eastAsia="de-DE"/>
        </w:rPr>
      </w:pPr>
      <w:hyperlink r:id="rId655"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7132" w:name="_Hlk138998687"/>
      <w:r>
        <w:t xml:space="preserve">An NNPF can be associated with a single purpose and ID within a particular CLVS regardless of its capability. </w:t>
      </w:r>
      <w:proofErr w:type="gramStart"/>
      <w:r>
        <w:t>Sometime</w:t>
      </w:r>
      <w:proofErr w:type="gramEnd"/>
      <w:r>
        <w:t xml:space="preserv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7132"/>
    </w:p>
    <w:p w14:paraId="4E3A2A0C" w14:textId="38E69486" w:rsidR="00C2255A" w:rsidRDefault="00C2255A" w:rsidP="00C2255A"/>
    <w:p w14:paraId="00DCAAE1" w14:textId="7000B8C4" w:rsidR="00C2255A" w:rsidRDefault="002B0918" w:rsidP="00C2255A">
      <w:r>
        <w:t>(</w:t>
      </w:r>
      <w:proofErr w:type="gramStart"/>
      <w:r>
        <w:t>related</w:t>
      </w:r>
      <w:proofErr w:type="gramEnd"/>
      <w:r>
        <w:t xml:space="preserve"> to discussion regarding disallowing change of purpose, and “purpose” vs. “capability” as per BoG report JVET-AE0172 v2)</w:t>
      </w:r>
    </w:p>
    <w:p w14:paraId="66BD2203" w14:textId="7A7A3C36" w:rsidR="002B0918" w:rsidRDefault="002B0918" w:rsidP="00C2255A">
      <w:r>
        <w:t xml:space="preserve">Several experts see some inconsistency </w:t>
      </w:r>
      <w:proofErr w:type="spellStart"/>
      <w:r>
        <w:t>w.r.t.</w:t>
      </w:r>
      <w:proofErr w:type="spellEnd"/>
      <w:r>
        <w:t xml:space="preserve">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Heading2"/>
        <w:rPr>
          <w:lang w:val="en-CA"/>
        </w:rPr>
      </w:pPr>
      <w:bookmarkStart w:id="7133"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7133"/>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000000" w:rsidP="0034665B">
      <w:pPr>
        <w:pStyle w:val="Heading9"/>
        <w:rPr>
          <w:sz w:val="24"/>
          <w:lang w:eastAsia="de-DE"/>
        </w:rPr>
      </w:pPr>
      <w:hyperlink r:id="rId656"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of annotated regions SEI message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eastAsia="de-DE"/>
        </w:rPr>
        <w:t xml:space="preserve">Addressed by the BoG on </w:t>
      </w:r>
      <w:r w:rsidRPr="007008C9">
        <w:rPr>
          <w:lang w:eastAsia="de-DE"/>
        </w:rPr>
        <w:t>SEI messages for VSEI v3 and VVC v3</w:t>
      </w:r>
      <w:r>
        <w:rPr>
          <w:lang w:eastAsia="de-DE"/>
        </w:rPr>
        <w:t>.</w:t>
      </w:r>
    </w:p>
    <w:p w14:paraId="3A646C7B" w14:textId="6705D314" w:rsidR="00517260" w:rsidRDefault="00000000" w:rsidP="0034665B">
      <w:pPr>
        <w:pStyle w:val="Heading9"/>
        <w:rPr>
          <w:sz w:val="24"/>
          <w:lang w:eastAsia="de-DE"/>
        </w:rPr>
      </w:pPr>
      <w:hyperlink r:id="rId657"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encoder preprocessing and human / machine viewing indications [C. Kim, D. </w:t>
      </w:r>
      <w:proofErr w:type="spellStart"/>
      <w:r w:rsidR="00517260" w:rsidRPr="00826E60">
        <w:rPr>
          <w:sz w:val="24"/>
          <w:lang w:eastAsia="de-DE"/>
        </w:rPr>
        <w:t>Gwak</w:t>
      </w:r>
      <w:proofErr w:type="spellEnd"/>
      <w:r w:rsidR="00517260" w:rsidRPr="00826E60">
        <w:rPr>
          <w:sz w:val="24"/>
          <w:lang w:eastAsia="de-DE"/>
        </w:rPr>
        <w:t xml:space="preserve">, Hendry, J. Lim, S. Kim (LGE), M. M. Hannuksela,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441641">
      <w:pPr>
        <w:numPr>
          <w:ilvl w:val="0"/>
          <w:numId w:val="102"/>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441641">
      <w:pPr>
        <w:numPr>
          <w:ilvl w:val="0"/>
          <w:numId w:val="102"/>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441641">
      <w:pPr>
        <w:numPr>
          <w:ilvl w:val="0"/>
          <w:numId w:val="102"/>
        </w:numPr>
        <w:rPr>
          <w:lang w:eastAsia="de-DE"/>
        </w:rPr>
      </w:pPr>
      <w:r w:rsidRPr="002F74D8">
        <w:rPr>
          <w:lang w:eastAsia="de-DE"/>
        </w:rPr>
        <w:t>Indication whether the pre-processing for the pictures(s) is optimized for machine analysis.</w:t>
      </w:r>
    </w:p>
    <w:p w14:paraId="7E4FAEF9" w14:textId="77777777" w:rsidR="002F74D8" w:rsidRPr="002F74D8" w:rsidRDefault="002F74D8" w:rsidP="002F74D8">
      <w:pPr>
        <w:rPr>
          <w:lang w:eastAsia="de-DE"/>
        </w:rPr>
      </w:pPr>
      <w:r w:rsidRPr="002F74D8">
        <w:rPr>
          <w:lang w:eastAsia="de-DE"/>
        </w:rPr>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lastRenderedPageBreak/>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 xml:space="preserve">The proponents do not claim that the list of preprocessing steps is </w:t>
      </w:r>
      <w:proofErr w:type="gramStart"/>
      <w:r>
        <w:rPr>
          <w:lang w:eastAsia="de-DE"/>
        </w:rPr>
        <w:t>preliminary, and</w:t>
      </w:r>
      <w:proofErr w:type="gramEnd"/>
      <w:r>
        <w:rPr>
          <w:lang w:eastAsia="de-DE"/>
        </w:rPr>
        <w:t xml:space="preserve">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 xml:space="preserve">In terms of syntax, it was commented that defining optimization type as </w:t>
      </w:r>
      <w:proofErr w:type="gramStart"/>
      <w:r>
        <w:rPr>
          <w:lang w:eastAsia="de-DE"/>
        </w:rPr>
        <w:t>u(</w:t>
      </w:r>
      <w:proofErr w:type="gramEnd"/>
      <w:r>
        <w:rPr>
          <w:lang w:eastAsia="de-DE"/>
        </w:rPr>
        <w:t>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5F0C6687" w:rsidR="001C385A" w:rsidRDefault="001C385A" w:rsidP="003A1291">
      <w:pPr>
        <w:rPr>
          <w:lang w:eastAsia="de-DE"/>
        </w:rPr>
      </w:pPr>
      <w:r>
        <w:rPr>
          <w:lang w:eastAsia="de-DE"/>
        </w:rPr>
        <w:t xml:space="preserve">Was discussed in joint meeting with WG4 (see notes in section </w:t>
      </w:r>
      <w:r>
        <w:rPr>
          <w:lang w:eastAsia="de-DE"/>
        </w:rPr>
        <w:fldChar w:fldCharType="begin"/>
      </w:r>
      <w:r>
        <w:rPr>
          <w:lang w:eastAsia="de-DE"/>
        </w:rPr>
        <w:instrText xml:space="preserve"> REF _Ref140572442 \r \h </w:instrText>
      </w:r>
      <w:r>
        <w:rPr>
          <w:lang w:eastAsia="de-DE"/>
        </w:rPr>
      </w:r>
      <w:r>
        <w:rPr>
          <w:lang w:eastAsia="de-DE"/>
        </w:rPr>
        <w:fldChar w:fldCharType="separate"/>
      </w:r>
      <w:r w:rsidR="00D348E0">
        <w:rPr>
          <w:lang w:eastAsia="de-DE"/>
        </w:rPr>
        <w:t>7.3</w:t>
      </w:r>
      <w:r>
        <w:rPr>
          <w:lang w:eastAsia="de-DE"/>
        </w:rPr>
        <w:fldChar w:fldCharType="end"/>
      </w:r>
      <w:r>
        <w:rPr>
          <w:lang w:eastAsia="de-DE"/>
        </w:rPr>
        <w:t>)</w:t>
      </w:r>
    </w:p>
    <w:p w14:paraId="2E7A8CE2" w14:textId="356E9CA1" w:rsidR="000448FD" w:rsidRDefault="001C385A" w:rsidP="003A1291">
      <w:pPr>
        <w:rPr>
          <w:lang w:eastAsia="de-DE"/>
        </w:rPr>
      </w:pPr>
      <w:r>
        <w:rPr>
          <w:lang w:eastAsia="de-DE"/>
        </w:rPr>
        <w:t xml:space="preserve">Decision: Adopt </w:t>
      </w:r>
      <w:r w:rsidR="009B7F99">
        <w:rPr>
          <w:lang w:eastAsia="de-DE"/>
        </w:rPr>
        <w:t>J</w:t>
      </w:r>
      <w:r w:rsidR="000448FD">
        <w:rPr>
          <w:lang w:eastAsia="de-DE"/>
        </w:rPr>
        <w:t xml:space="preserve">VET-AE0064 into </w:t>
      </w:r>
      <w:proofErr w:type="spellStart"/>
      <w:r w:rsidR="000448FD">
        <w:rPr>
          <w:lang w:eastAsia="de-DE"/>
        </w:rPr>
        <w:t>TuC</w:t>
      </w:r>
      <w:proofErr w:type="spellEnd"/>
      <w:r w:rsidR="000448FD">
        <w:rPr>
          <w:lang w:eastAsia="de-DE"/>
        </w:rPr>
        <w:t xml:space="preserve"> for VSEI extensions</w:t>
      </w:r>
      <w:r w:rsidR="009B7F99">
        <w:rPr>
          <w:lang w:eastAsia="de-DE"/>
        </w:rPr>
        <w:t xml:space="preserve"> </w:t>
      </w:r>
      <w:r>
        <w:rPr>
          <w:lang w:eastAsia="de-DE"/>
        </w:rPr>
        <w:t>JVET-AC2032</w:t>
      </w:r>
    </w:p>
    <w:p w14:paraId="2D4B7E21" w14:textId="77777777" w:rsidR="00012C94" w:rsidRPr="00CE7169" w:rsidRDefault="00012C94" w:rsidP="003A1291">
      <w:pPr>
        <w:rPr>
          <w:lang w:val="en-CA" w:eastAsia="de-DE"/>
        </w:rPr>
      </w:pPr>
    </w:p>
    <w:p w14:paraId="6E4F9DB5" w14:textId="71BB1B6E" w:rsidR="00517260" w:rsidRDefault="00000000" w:rsidP="0034665B">
      <w:pPr>
        <w:pStyle w:val="Heading9"/>
        <w:rPr>
          <w:sz w:val="24"/>
          <w:lang w:eastAsia="de-DE"/>
        </w:rPr>
      </w:pPr>
      <w:hyperlink r:id="rId658"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lastRenderedPageBreak/>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9"/>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441641">
      <w:pPr>
        <w:pStyle w:val="ListParagraph"/>
        <w:numPr>
          <w:ilvl w:val="0"/>
          <w:numId w:val="83"/>
        </w:numPr>
        <w:rPr>
          <w:lang w:eastAsia="de-DE"/>
        </w:rPr>
      </w:pPr>
      <w:r>
        <w:rPr>
          <w:lang w:eastAsia="de-DE"/>
        </w:rPr>
        <w:t>Is view id useful in single layer bitstream</w:t>
      </w:r>
    </w:p>
    <w:p w14:paraId="199E63A6" w14:textId="0B40E608" w:rsidR="00D365C3" w:rsidRDefault="00D365C3" w:rsidP="00441641">
      <w:pPr>
        <w:pStyle w:val="ListParagraph"/>
        <w:numPr>
          <w:ilvl w:val="0"/>
          <w:numId w:val="83"/>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441641">
      <w:pPr>
        <w:pStyle w:val="ListParagraph"/>
        <w:numPr>
          <w:ilvl w:val="0"/>
          <w:numId w:val="83"/>
        </w:numPr>
        <w:rPr>
          <w:lang w:eastAsia="de-DE"/>
        </w:rPr>
      </w:pPr>
      <w:r>
        <w:rPr>
          <w:lang w:eastAsia="de-DE"/>
        </w:rPr>
        <w:t>Usage of cancel flag</w:t>
      </w:r>
    </w:p>
    <w:p w14:paraId="2D49414E" w14:textId="1E8B50C7" w:rsidR="00D365C3" w:rsidRDefault="00D365C3" w:rsidP="00441641">
      <w:pPr>
        <w:pStyle w:val="ListParagraph"/>
        <w:numPr>
          <w:ilvl w:val="0"/>
          <w:numId w:val="83"/>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110B8A34" w:rsidR="00D365C3" w:rsidRDefault="001C385A" w:rsidP="00D365C3">
      <w:pPr>
        <w:rPr>
          <w:lang w:eastAsia="de-DE"/>
        </w:rPr>
      </w:pPr>
      <w:r>
        <w:rPr>
          <w:lang w:eastAsia="de-DE"/>
        </w:rPr>
        <w:t>Was discussed with</w:t>
      </w:r>
      <w:r w:rsidR="00D365C3">
        <w:rPr>
          <w:lang w:eastAsia="de-DE"/>
        </w:rPr>
        <w:t xml:space="preserve"> WG 4 </w:t>
      </w:r>
      <w:r>
        <w:rPr>
          <w:lang w:eastAsia="de-DE"/>
        </w:rPr>
        <w:t xml:space="preserve">in a </w:t>
      </w:r>
      <w:r w:rsidR="00D365C3">
        <w:rPr>
          <w:lang w:eastAsia="de-DE"/>
        </w:rPr>
        <w:t xml:space="preserve">joint meeting. </w:t>
      </w:r>
      <w:r>
        <w:rPr>
          <w:lang w:eastAsia="de-DE"/>
        </w:rPr>
        <w:t xml:space="preserve">As </w:t>
      </w:r>
      <w:r w:rsidR="00D365C3">
        <w:rPr>
          <w:lang w:eastAsia="de-DE"/>
        </w:rPr>
        <w:t xml:space="preserve">MIV supports </w:t>
      </w:r>
      <w:r>
        <w:rPr>
          <w:lang w:eastAsia="de-DE"/>
        </w:rPr>
        <w:t>various variants (</w:t>
      </w:r>
      <w:r w:rsidR="00D365C3">
        <w:rPr>
          <w:lang w:eastAsia="de-DE"/>
        </w:rPr>
        <w:t>single-view</w:t>
      </w:r>
      <w:r>
        <w:rPr>
          <w:lang w:eastAsia="de-DE"/>
        </w:rPr>
        <w:t>,</w:t>
      </w:r>
      <w:r w:rsidR="00D365C3">
        <w:rPr>
          <w:lang w:eastAsia="de-DE"/>
        </w:rPr>
        <w:t xml:space="preserve"> mult</w:t>
      </w:r>
      <w:r>
        <w:rPr>
          <w:lang w:eastAsia="de-DE"/>
        </w:rPr>
        <w:t>i</w:t>
      </w:r>
      <w:r w:rsidR="00D365C3">
        <w:rPr>
          <w:lang w:eastAsia="de-DE"/>
        </w:rPr>
        <w:t>-view</w:t>
      </w:r>
      <w:r>
        <w:rPr>
          <w:lang w:eastAsia="de-DE"/>
        </w:rPr>
        <w:t>, etc.) of</w:t>
      </w:r>
      <w:r w:rsidR="00D365C3">
        <w:rPr>
          <w:lang w:eastAsia="de-DE"/>
        </w:rPr>
        <w:t xml:space="preserve"> MPI</w:t>
      </w:r>
      <w:r>
        <w:rPr>
          <w:lang w:eastAsia="de-DE"/>
        </w:rPr>
        <w:t>, further study in WG 4 was agreed, to identify the possibilities of supporting this very simple variant in an efficient way</w:t>
      </w:r>
      <w:r w:rsidR="00D365C3">
        <w:rPr>
          <w:lang w:eastAsia="de-DE"/>
        </w:rPr>
        <w:t>.</w:t>
      </w:r>
    </w:p>
    <w:p w14:paraId="47561ED1" w14:textId="77777777" w:rsidR="00D365C3" w:rsidRPr="000A3F29" w:rsidRDefault="00D365C3">
      <w:pPr>
        <w:rPr>
          <w:lang w:eastAsia="de-DE"/>
        </w:rPr>
      </w:pPr>
    </w:p>
    <w:p w14:paraId="4B037876" w14:textId="726C0191" w:rsidR="00517260" w:rsidRDefault="00000000" w:rsidP="0034665B">
      <w:pPr>
        <w:pStyle w:val="Heading9"/>
        <w:rPr>
          <w:sz w:val="24"/>
          <w:lang w:eastAsia="de-DE"/>
        </w:rPr>
      </w:pPr>
      <w:hyperlink r:id="rId660"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timing information SEI message [S. McCarthy, G. J. Sullivan, P. Yin (Dolby)]</w:t>
      </w:r>
    </w:p>
    <w:p w14:paraId="299870C1" w14:textId="74962E9E" w:rsidR="00771C55" w:rsidRDefault="00771C55" w:rsidP="00771C55">
      <w:pPr>
        <w:rPr>
          <w:lang w:eastAsia="de-DE"/>
        </w:rPr>
      </w:pPr>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w:t>
      </w:r>
      <w:r w:rsidRPr="00771C55">
        <w:rPr>
          <w:lang w:eastAsia="de-DE"/>
        </w:rPr>
        <w:lastRenderedPageBreak/>
        <w:t>conveyance of data to facilitate conventional and AI-based post-decode processing such as frame rate conversion and synthesis of video using generative AI technologies, for example.</w:t>
      </w:r>
    </w:p>
    <w:p w14:paraId="0B7595B4" w14:textId="2BE4DAC6" w:rsidR="00DC2CEE" w:rsidRDefault="00DC2CEE" w:rsidP="00771C55">
      <w:pPr>
        <w:rPr>
          <w:lang w:eastAsia="de-DE"/>
        </w:rPr>
      </w:pPr>
      <w:r>
        <w:rPr>
          <w:lang w:eastAsia="de-DE"/>
        </w:rPr>
        <w:t>Has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000000" w:rsidP="0034665B">
      <w:pPr>
        <w:pStyle w:val="Heading9"/>
        <w:rPr>
          <w:sz w:val="24"/>
          <w:lang w:eastAsia="de-DE"/>
        </w:rPr>
      </w:pPr>
      <w:hyperlink r:id="rId661"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message [S. McCarthy, P. Yin, G.-M. Su, A. K. Choudhury, W. Husak (Dolby)]</w:t>
      </w:r>
    </w:p>
    <w:p w14:paraId="059653B1" w14:textId="50C00CE2" w:rsidR="00967BD2" w:rsidRDefault="00967BD2" w:rsidP="00967BD2">
      <w:pPr>
        <w:rPr>
          <w:lang w:eastAsia="de-DE"/>
        </w:rPr>
      </w:pPr>
      <w:bookmarkStart w:id="7134"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7134"/>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000000" w:rsidP="0034665B">
      <w:pPr>
        <w:pStyle w:val="Heading9"/>
        <w:rPr>
          <w:sz w:val="24"/>
          <w:lang w:eastAsia="de-DE"/>
        </w:rPr>
      </w:pPr>
      <w:hyperlink r:id="rId662"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of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proofErr w:type="spellStart"/>
      <w:r>
        <w:rPr>
          <w:lang w:eastAsia="de-DE"/>
        </w:rPr>
        <w:t>Powerpoint</w:t>
      </w:r>
      <w:proofErr w:type="spellEnd"/>
      <w:r>
        <w:rPr>
          <w:lang w:eastAsia="de-DE"/>
        </w:rPr>
        <w:t xml:space="preserve">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t>“</w:t>
      </w:r>
      <w:proofErr w:type="gramStart"/>
      <w:r>
        <w:rPr>
          <w:lang w:eastAsia="de-DE"/>
        </w:rPr>
        <w:t>undefined</w:t>
      </w:r>
      <w:proofErr w:type="gramEnd"/>
      <w:r>
        <w:rPr>
          <w:lang w:eastAsia="de-DE"/>
        </w:rPr>
        <w:t xml:space="preserve">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000000" w:rsidP="003A1291">
      <w:pPr>
        <w:pStyle w:val="Heading9"/>
        <w:rPr>
          <w:sz w:val="24"/>
          <w:lang w:eastAsia="de-DE"/>
        </w:rPr>
      </w:pPr>
      <w:hyperlink r:id="rId663" w:history="1">
        <w:r w:rsidR="00517260" w:rsidRPr="00826E60">
          <w:rPr>
            <w:color w:val="0000FF"/>
            <w:sz w:val="24"/>
            <w:u w:val="single"/>
            <w:lang w:eastAsia="de-DE"/>
          </w:rPr>
          <w:t>JVET-AE0088</w:t>
        </w:r>
      </w:hyperlink>
      <w:r w:rsidR="00517260" w:rsidRPr="00826E60">
        <w:rPr>
          <w:sz w:val="24"/>
          <w:lang w:eastAsia="de-DE"/>
        </w:rPr>
        <w:t xml:space="preserve"> AHG9: A study on </w:t>
      </w:r>
      <w:r w:rsidR="00517260" w:rsidRPr="003A1291">
        <w:rPr>
          <w:sz w:val="24"/>
          <w:lang w:val="en-CA" w:eastAsia="de-DE"/>
        </w:rPr>
        <w:t>Generative</w:t>
      </w:r>
      <w:r w:rsidR="00517260" w:rsidRPr="00826E60">
        <w:rPr>
          <w:sz w:val="24"/>
          <w:lang w:eastAsia="de-DE"/>
        </w:rPr>
        <w:t xml:space="preserve"> Face Video SEI Message [H.-B. Teo, J.-Y Thong, K. Jayashree, C.-S. Lim, K. Abe (Panasonic)]</w:t>
      </w:r>
    </w:p>
    <w:p w14:paraId="6EC1C1A8" w14:textId="77777777" w:rsidR="005144B8" w:rsidRPr="005144B8" w:rsidRDefault="005144B8" w:rsidP="005144B8">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000000" w:rsidP="003A1291">
      <w:pPr>
        <w:pStyle w:val="Heading9"/>
        <w:rPr>
          <w:sz w:val="24"/>
          <w:lang w:eastAsia="de-DE"/>
        </w:rPr>
      </w:pPr>
      <w:hyperlink r:id="rId664" w:history="1">
        <w:r w:rsidR="00517260" w:rsidRPr="00826E60">
          <w:rPr>
            <w:color w:val="0000FF"/>
            <w:sz w:val="24"/>
            <w:u w:val="single"/>
            <w:lang w:eastAsia="de-DE"/>
          </w:rPr>
          <w:t>JVET-AE0089</w:t>
        </w:r>
      </w:hyperlink>
      <w:r w:rsidR="00517260" w:rsidRPr="00826E60">
        <w:rPr>
          <w:sz w:val="24"/>
          <w:lang w:eastAsia="de-DE"/>
        </w:rPr>
        <w:t xml:space="preserve"> AHG9: Alternative Output Timing Hint SEI [H.-B. Teo, J. Gao, C.-S. Lim, K. Abe (Panasonic)]</w:t>
      </w:r>
    </w:p>
    <w:p w14:paraId="0C4254B3" w14:textId="485205EC" w:rsidR="00D877DB" w:rsidRDefault="00D877DB" w:rsidP="00D877DB">
      <w:pPr>
        <w:rPr>
          <w:shd w:val="clear" w:color="auto" w:fill="FFFFFF" w:themeFill="background1"/>
          <w:lang w:val="en-CA"/>
        </w:rPr>
      </w:pPr>
      <w:r>
        <w:rPr>
          <w:lang w:val="en-CA"/>
        </w:rPr>
        <w:t xml:space="preserve">This contribution is a further follow-up proposal on JVET-AC0141 and JVET-AD0161. This contribution proposes an Alternative Output Timing Hint SEI message for VSEI. In the case if the video bitstream contains slow-motion scenes, this SEI can indicate the actual </w:t>
      </w:r>
      <w:r>
        <w:rPr>
          <w:shd w:val="clear" w:color="auto" w:fill="FFFFFF" w:themeFill="background1"/>
          <w:lang w:val="en-CA"/>
        </w:rPr>
        <w:t xml:space="preserve">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for every temporal sublayer is added. These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values are to inform the decoder the minimum level that is needed to decode each temporal sublayer using the alternative output time. In the 30</w:t>
      </w:r>
      <w:r>
        <w:rPr>
          <w:shd w:val="clear" w:color="auto" w:fill="FFFFFF" w:themeFill="background1"/>
          <w:vertAlign w:val="superscript"/>
          <w:lang w:val="en-CA"/>
        </w:rPr>
        <w:t>th</w:t>
      </w:r>
      <w:r>
        <w:rPr>
          <w:shd w:val="clear" w:color="auto" w:fill="FFFFFF" w:themeFill="background1"/>
          <w:lang w:val="en-CA"/>
        </w:rPr>
        <w:t xml:space="preserve"> JVET meeting, it was asked how to ensure HRD functions correctly</w:t>
      </w:r>
      <w:r>
        <w:rPr>
          <w:lang w:val="en-CA" w:eastAsia="de-DE"/>
        </w:rPr>
        <w:t xml:space="preserve"> if there is no conformance test of the additional operations enabled by the proposed SEI</w:t>
      </w:r>
      <w:r>
        <w:rPr>
          <w:shd w:val="clear" w:color="auto" w:fill="FFFFFF" w:themeFill="background1"/>
          <w:lang w:val="en-CA"/>
        </w:rPr>
        <w:t xml:space="preserve">. The evidence for HRD simulation with </w:t>
      </w:r>
      <w:r>
        <w:rPr>
          <w:lang w:val="en-CA"/>
        </w:rPr>
        <w:t>time scale factor</w:t>
      </w:r>
      <w:r>
        <w:rPr>
          <w:shd w:val="clear" w:color="auto" w:fill="FFFFFF" w:themeFill="background1"/>
          <w:lang w:val="en-CA"/>
        </w:rPr>
        <w:t xml:space="preserve"> is provided in this contribution. The proposal suggests </w:t>
      </w:r>
      <w:proofErr w:type="gramStart"/>
      <w:r>
        <w:rPr>
          <w:shd w:val="clear" w:color="auto" w:fill="FFFFFF" w:themeFill="background1"/>
          <w:lang w:val="en-CA"/>
        </w:rPr>
        <w:t>to adopt</w:t>
      </w:r>
      <w:proofErr w:type="gramEnd"/>
      <w:r>
        <w:rPr>
          <w:shd w:val="clear" w:color="auto" w:fill="FFFFFF" w:themeFill="background1"/>
          <w:lang w:val="en-CA"/>
        </w:rPr>
        <w:t xml:space="preserve"> either aspect 1, or aspect 1 and aspect 2 into VSEI specification.</w:t>
      </w:r>
    </w:p>
    <w:p w14:paraId="0165DA31" w14:textId="67B81E95" w:rsidR="004B0588" w:rsidRPr="00115BC2" w:rsidRDefault="004B0588" w:rsidP="003A1291">
      <w:pPr>
        <w:rPr>
          <w:lang w:val="en-CA" w:eastAsia="de-DE"/>
        </w:rPr>
      </w:pPr>
    </w:p>
    <w:p w14:paraId="11184580" w14:textId="3933558D" w:rsidR="003A1291" w:rsidRDefault="004B0588" w:rsidP="003A1291">
      <w:pPr>
        <w:rPr>
          <w:lang w:eastAsia="de-DE"/>
        </w:rPr>
      </w:pPr>
      <w:proofErr w:type="gramStart"/>
      <w:r>
        <w:rPr>
          <w:lang w:eastAsia="de-DE"/>
        </w:rPr>
        <w:t>Similar to</w:t>
      </w:r>
      <w:proofErr w:type="gramEnd"/>
      <w:r>
        <w:rPr>
          <w:lang w:eastAsia="de-DE"/>
        </w:rPr>
        <w:t xml:space="preserve"> JVET-AE0079, no need for presentation</w:t>
      </w:r>
    </w:p>
    <w:p w14:paraId="66630CF4" w14:textId="77777777" w:rsidR="009414F6" w:rsidRPr="00CE7169" w:rsidRDefault="009414F6" w:rsidP="003A1291">
      <w:pPr>
        <w:rPr>
          <w:lang w:val="en-CA" w:eastAsia="de-DE"/>
        </w:rPr>
      </w:pPr>
    </w:p>
    <w:p w14:paraId="141D4C49" w14:textId="665B83BC" w:rsidR="00517260" w:rsidRDefault="00000000" w:rsidP="003A1291">
      <w:pPr>
        <w:pStyle w:val="Heading9"/>
        <w:rPr>
          <w:sz w:val="24"/>
          <w:lang w:eastAsia="de-DE"/>
        </w:rPr>
      </w:pPr>
      <w:hyperlink r:id="rId665" w:history="1">
        <w:r w:rsidR="00517260" w:rsidRPr="00826E60">
          <w:rPr>
            <w:color w:val="0000FF"/>
            <w:sz w:val="24"/>
            <w:u w:val="single"/>
            <w:lang w:eastAsia="de-DE"/>
          </w:rPr>
          <w:t>JVET-AE0090</w:t>
        </w:r>
      </w:hyperlink>
      <w:r w:rsidR="00517260" w:rsidRPr="00826E60">
        <w:rPr>
          <w:sz w:val="24"/>
          <w:lang w:eastAsia="de-DE"/>
        </w:rPr>
        <w:t xml:space="preserve"> AHG8/AHG9: On machine vision indication [J. Gao, H.-B. Teo, C.-S. Lim, K. Abe (Panasonic)]</w:t>
      </w:r>
    </w:p>
    <w:p w14:paraId="3210FD38" w14:textId="77777777"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441641">
      <w:pPr>
        <w:numPr>
          <w:ilvl w:val="0"/>
          <w:numId w:val="103"/>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441641">
      <w:pPr>
        <w:numPr>
          <w:ilvl w:val="0"/>
          <w:numId w:val="103"/>
        </w:numPr>
        <w:rPr>
          <w:lang w:eastAsia="de-DE"/>
        </w:rPr>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441641">
      <w:pPr>
        <w:numPr>
          <w:ilvl w:val="0"/>
          <w:numId w:val="103"/>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33D7866" w:rsidR="00D8659F" w:rsidRDefault="00D8659F" w:rsidP="00012C94">
      <w:pPr>
        <w:rPr>
          <w:lang w:eastAsia="de-DE"/>
        </w:rPr>
      </w:pPr>
      <w:r>
        <w:rPr>
          <w:lang w:eastAsia="de-DE"/>
        </w:rPr>
        <w:t>Option 1 is basically a subset of JVET-AE0064</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3F9BF516" w:rsidR="00D8659F" w:rsidRPr="00012C94" w:rsidRDefault="00D8659F" w:rsidP="00012C94">
      <w:pPr>
        <w:rPr>
          <w:lang w:eastAsia="de-DE"/>
        </w:rPr>
      </w:pPr>
      <w:r>
        <w:rPr>
          <w:lang w:eastAsia="de-DE"/>
        </w:rPr>
        <w:t>The annotated regions SEI has a flag saying optimized for machine vision.</w:t>
      </w:r>
    </w:p>
    <w:p w14:paraId="5FD9A334" w14:textId="77777777" w:rsidR="003A1291" w:rsidRPr="00CE7169" w:rsidRDefault="003A1291" w:rsidP="003A1291">
      <w:pPr>
        <w:rPr>
          <w:lang w:val="en-CA" w:eastAsia="de-DE"/>
        </w:rPr>
      </w:pPr>
    </w:p>
    <w:p w14:paraId="2B0EEB7D" w14:textId="4D7BE6FB" w:rsidR="00517260" w:rsidRDefault="00000000" w:rsidP="003A1291">
      <w:pPr>
        <w:pStyle w:val="Heading9"/>
        <w:rPr>
          <w:sz w:val="24"/>
          <w:lang w:eastAsia="de-DE"/>
        </w:rPr>
      </w:pPr>
      <w:hyperlink r:id="rId666" w:history="1">
        <w:r w:rsidR="00517260" w:rsidRPr="00826E60">
          <w:rPr>
            <w:color w:val="0000FF"/>
            <w:sz w:val="24"/>
            <w:u w:val="single"/>
            <w:lang w:eastAsia="de-DE"/>
          </w:rPr>
          <w:t>JVET-AE0095</w:t>
        </w:r>
      </w:hyperlink>
      <w:r w:rsidR="00517260" w:rsidRPr="00826E60">
        <w:rPr>
          <w:sz w:val="24"/>
          <w:lang w:eastAsia="de-DE"/>
        </w:rPr>
        <w:t xml:space="preserve"> AHG8/AHG9: proposed </w:t>
      </w:r>
      <w:r w:rsidR="00517260" w:rsidRPr="003A1291">
        <w:rPr>
          <w:sz w:val="24"/>
          <w:lang w:val="en-CA" w:eastAsia="de-DE"/>
        </w:rPr>
        <w:t>changes</w:t>
      </w:r>
      <w:r w:rsidR="00517260" w:rsidRPr="00826E60">
        <w:rPr>
          <w:sz w:val="24"/>
          <w:lang w:eastAsia="de-DE"/>
        </w:rPr>
        <w:t xml:space="preserve"> to the candidate new object mask information SEI message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[late]</w:t>
      </w:r>
    </w:p>
    <w:p w14:paraId="24445F64" w14:textId="3297769C" w:rsidR="004B0588" w:rsidRDefault="004B0588" w:rsidP="004B0588">
      <w:pPr>
        <w:rPr>
          <w:lang w:eastAsia="de-DE"/>
        </w:rPr>
      </w:pPr>
      <w:r w:rsidRPr="004B0588">
        <w:rPr>
          <w:lang w:eastAsia="de-DE"/>
        </w:rPr>
        <w:t xml:space="preserve">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w:t>
      </w:r>
      <w:del w:id="7135" w:author="Gary Sullivan" w:date="2023-08-04T16:19:00Z">
        <w:r w:rsidRPr="004B0588" w:rsidDel="00E469CA">
          <w:rPr>
            <w:lang w:eastAsia="de-DE"/>
          </w:rPr>
          <w:delText>signaled</w:delText>
        </w:r>
      </w:del>
      <w:proofErr w:type="spellStart"/>
      <w:ins w:id="7136" w:author="Gary Sullivan" w:date="2023-08-04T16:19:00Z">
        <w:r w:rsidR="00E469CA">
          <w:rPr>
            <w:lang w:eastAsia="de-DE"/>
          </w:rPr>
          <w:t>signalled</w:t>
        </w:r>
      </w:ins>
      <w:proofErr w:type="spellEnd"/>
      <w:r w:rsidRPr="004B0588">
        <w:rPr>
          <w:lang w:eastAsia="de-DE"/>
        </w:rPr>
        <w:t xml:space="preserve">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 xml:space="preserve">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w:t>
      </w:r>
      <w:proofErr w:type="gramStart"/>
      <w:r>
        <w:rPr>
          <w:lang w:eastAsia="de-DE"/>
        </w:rPr>
        <w:t>view point</w:t>
      </w:r>
      <w:proofErr w:type="gramEnd"/>
      <w:r>
        <w:rPr>
          <w:lang w:eastAsia="de-DE"/>
        </w:rPr>
        <w: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5882EB5A" w:rsidR="00021739" w:rsidRDefault="00021739" w:rsidP="004B0588">
      <w:pPr>
        <w:rPr>
          <w:lang w:eastAsia="de-DE"/>
        </w:rPr>
      </w:pPr>
      <w:r>
        <w:rPr>
          <w:lang w:eastAsia="de-DE"/>
        </w:rPr>
        <w:t xml:space="preserve">Further study is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lastRenderedPageBreak/>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75DC5522" w14:textId="307F5DA3" w:rsidR="00160EB0" w:rsidRPr="004B0588" w:rsidRDefault="00160EB0" w:rsidP="004B0588">
      <w:pPr>
        <w:rPr>
          <w:lang w:eastAsia="de-DE"/>
        </w:rPr>
      </w:pPr>
      <w:r w:rsidRPr="00CE7169">
        <w:rPr>
          <w:highlight w:val="yellow"/>
          <w:lang w:eastAsia="de-D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p>
    <w:p w14:paraId="25591A87" w14:textId="77777777" w:rsidR="003A1291" w:rsidRPr="00CE7169" w:rsidRDefault="003A1291" w:rsidP="003A1291">
      <w:pPr>
        <w:rPr>
          <w:lang w:val="en-CA" w:eastAsia="de-DE"/>
        </w:rPr>
      </w:pPr>
    </w:p>
    <w:p w14:paraId="19FAEAD7" w14:textId="77777777" w:rsidR="000F1ADC" w:rsidRPr="00826E60" w:rsidRDefault="00000000" w:rsidP="003A1291">
      <w:pPr>
        <w:pStyle w:val="Heading9"/>
        <w:rPr>
          <w:sz w:val="24"/>
          <w:lang w:eastAsia="de-DE"/>
        </w:rPr>
      </w:pPr>
      <w:hyperlink r:id="rId667"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importance indication for the SEI processing order SEI message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w:t>
      </w:r>
      <w:proofErr w:type="gramStart"/>
      <w:r w:rsidRPr="009414F6">
        <w:rPr>
          <w:lang w:val="en-GB"/>
        </w:rPr>
        <w:t>e.g.</w:t>
      </w:r>
      <w:proofErr w:type="gramEnd"/>
      <w:r w:rsidRPr="009414F6">
        <w:rPr>
          <w:lang w:val="en-GB"/>
        </w:rPr>
        <w:t xml:space="preserve"> by sending CLL, ATC, CCV or AVE SEI messages). The consequence of this observation is that the SEI processing order SEI message could be useful for more purposes than may have been previously appreciated.</w:t>
      </w:r>
    </w:p>
    <w:p w14:paraId="1F97739B" w14:textId="00F4A58B" w:rsidR="009414F6" w:rsidRDefault="009414F6" w:rsidP="009414F6">
      <w:pPr>
        <w:rPr>
          <w:lang w:val="en-GB"/>
        </w:rPr>
      </w:pPr>
    </w:p>
    <w:p w14:paraId="447F7A65" w14:textId="750D4DF3" w:rsidR="008147FA" w:rsidRDefault="008147FA" w:rsidP="009414F6">
      <w:pPr>
        <w:rPr>
          <w:lang w:val="en-GB"/>
        </w:rPr>
      </w:pPr>
      <w:r>
        <w:rPr>
          <w:lang w:val="en-GB"/>
        </w:rPr>
        <w:t>Examples are explained on why those changes are appropriate.</w:t>
      </w:r>
    </w:p>
    <w:p w14:paraId="1A7449EF" w14:textId="4434E298" w:rsidR="008147FA" w:rsidRDefault="008147FA" w:rsidP="009414F6">
      <w:pPr>
        <w:rPr>
          <w:lang w:val="en-GB"/>
        </w:rPr>
      </w:pPr>
      <w:r>
        <w:rPr>
          <w:lang w:val="en-GB"/>
        </w:rPr>
        <w:t xml:space="preserve">Comments were made about wrapping, as this would hide SEI messages from legacy decoders, as the legacy decoder might be able to process the content. It could hypothetically happen that a decoder knows all SEI messages that are </w:t>
      </w:r>
      <w:proofErr w:type="gramStart"/>
      <w:r>
        <w:rPr>
          <w:lang w:val="en-GB"/>
        </w:rPr>
        <w:t>wrapped, and</w:t>
      </w:r>
      <w:proofErr w:type="gramEnd"/>
      <w:r>
        <w:rPr>
          <w:lang w:val="en-GB"/>
        </w:rPr>
        <w:t xml:space="preserve">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w:t>
      </w:r>
      <w:proofErr w:type="gramStart"/>
      <w:r>
        <w:rPr>
          <w:lang w:val="en-GB"/>
        </w:rPr>
        <w:t>u(</w:t>
      </w:r>
      <w:proofErr w:type="gramEnd"/>
      <w:r>
        <w:rPr>
          <w:lang w:val="en-GB"/>
        </w:rPr>
        <w:t xml:space="preserve">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3A9FD06D" w:rsidR="002E0B02" w:rsidRDefault="002E0B02" w:rsidP="009414F6">
      <w:pPr>
        <w:rPr>
          <w:lang w:val="en-GB"/>
        </w:rPr>
      </w:pPr>
    </w:p>
    <w:p w14:paraId="200BB5C6" w14:textId="2A38C47D" w:rsidR="00D1314C" w:rsidRDefault="00D1314C" w:rsidP="009414F6">
      <w:pPr>
        <w:rPr>
          <w:lang w:val="en-GB"/>
        </w:rPr>
      </w:pPr>
      <w:r w:rsidRPr="00CE7169">
        <w:rPr>
          <w:highlight w:val="yellow"/>
          <w:lang w:val="en-GB"/>
        </w:rPr>
        <w:t>Decision: Adopt JVET-AE0156</w:t>
      </w:r>
      <w:r>
        <w:rPr>
          <w:lang w:val="en-GB"/>
        </w:rPr>
        <w:t xml:space="preserve"> (JVET-AE2027). Leave out the change in CVS (for further study</w:t>
      </w:r>
      <w:proofErr w:type="gramStart"/>
      <w:r>
        <w:rPr>
          <w:lang w:val="en-GB"/>
        </w:rPr>
        <w:t>), and</w:t>
      </w:r>
      <w:proofErr w:type="gramEnd"/>
      <w:r>
        <w:rPr>
          <w:lang w:val="en-GB"/>
        </w:rPr>
        <w:t xml:space="preserve"> add a note about the usage of wrapping.</w:t>
      </w:r>
    </w:p>
    <w:p w14:paraId="2BF6F95E" w14:textId="77777777" w:rsidR="00D1314C" w:rsidRDefault="00D1314C" w:rsidP="009414F6">
      <w:pPr>
        <w:rPr>
          <w:lang w:val="en-GB"/>
        </w:rPr>
      </w:pPr>
    </w:p>
    <w:p w14:paraId="5ED6B5C4" w14:textId="5A850D94" w:rsidR="00D1314C" w:rsidRPr="00CE7169" w:rsidRDefault="00D1314C" w:rsidP="009414F6">
      <w:pPr>
        <w:rPr>
          <w:lang w:val="en-GB"/>
        </w:rPr>
      </w:pPr>
      <w:r>
        <w:rPr>
          <w:lang w:val="en-GB"/>
        </w:rPr>
        <w:lastRenderedPageBreak/>
        <w:t xml:space="preserve">It was commented that this SEI message would be relevant not only for VVC, but also for AVC and HEVC, where new standardization action </w:t>
      </w:r>
      <w:proofErr w:type="gramStart"/>
      <w:r>
        <w:rPr>
          <w:lang w:val="en-GB"/>
        </w:rPr>
        <w:t>were</w:t>
      </w:r>
      <w:proofErr w:type="gramEnd"/>
      <w:r>
        <w:rPr>
          <w:lang w:val="en-GB"/>
        </w:rPr>
        <w:t xml:space="preserv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000000" w:rsidP="005279E9">
      <w:pPr>
        <w:pStyle w:val="Heading9"/>
        <w:rPr>
          <w:sz w:val="24"/>
          <w:lang w:eastAsia="de-DE"/>
        </w:rPr>
      </w:pPr>
      <w:hyperlink r:id="rId668" w:history="1">
        <w:r w:rsidR="005279E9" w:rsidRPr="00826E60">
          <w:rPr>
            <w:color w:val="0000FF"/>
            <w:sz w:val="24"/>
            <w:u w:val="single"/>
            <w:lang w:eastAsia="de-DE"/>
          </w:rPr>
          <w:t>JVET-AE0182</w:t>
        </w:r>
      </w:hyperlink>
      <w:r w:rsidR="005279E9" w:rsidRPr="00826E60">
        <w:rPr>
          <w:sz w:val="24"/>
          <w:lang w:eastAsia="de-DE"/>
        </w:rPr>
        <w:t xml:space="preserve"> AHG9: SEI message extension of VVC for object-wave compression and computer-generated hologram use [K. Nonaka, R. </w:t>
      </w:r>
      <w:proofErr w:type="spellStart"/>
      <w:r w:rsidR="005279E9" w:rsidRPr="00826E60">
        <w:rPr>
          <w:sz w:val="24"/>
          <w:lang w:eastAsia="de-DE"/>
        </w:rPr>
        <w:t>Koiso</w:t>
      </w:r>
      <w:proofErr w:type="spellEnd"/>
      <w:r w:rsidR="005279E9" w:rsidRPr="00826E60">
        <w:rPr>
          <w:sz w:val="24"/>
          <w:lang w:eastAsia="de-DE"/>
        </w:rPr>
        <w:t>, H. Kojima, K. Kawamura, H. Kato (KDDI)]</w:t>
      </w:r>
    </w:p>
    <w:p w14:paraId="42E118DF" w14:textId="5B225500" w:rsidR="00F87B31" w:rsidRDefault="00F87B31" w:rsidP="00F87B31">
      <w:pPr>
        <w:snapToGrid w:val="0"/>
        <w:rPr>
          <w:shd w:val="clear" w:color="auto" w:fill="FFFFFF"/>
          <w:lang w:eastAsia="ja-JP"/>
        </w:rPr>
      </w:pPr>
      <w:del w:id="7137" w:author="Gary Sullivan" w:date="2023-08-04T21:09:00Z">
        <w:r w:rsidRPr="00D00A5D" w:rsidDel="00ED4110">
          <w:rPr>
            <w:szCs w:val="22"/>
            <w:lang w:val="en-CA"/>
          </w:rPr>
          <w:delText xml:space="preserve"> </w:delText>
        </w:r>
      </w:del>
      <w:r w:rsidRPr="00D00A5D">
        <w:rPr>
          <w:szCs w:val="22"/>
          <w:lang w:val="en-CA"/>
        </w:rPr>
        <w:t>This contribution proposes an extension of SEI message on VVC for realizing computer-generated holography use. Transmission of object wave, w</w:t>
      </w:r>
      <w:r>
        <w:rPr>
          <w:szCs w:val="22"/>
          <w:lang w:val="en-CA"/>
        </w:rPr>
        <w:t>h</w:t>
      </w:r>
      <w:r w:rsidRPr="00D00A5D">
        <w:rPr>
          <w:szCs w:val="22"/>
          <w:lang w:val="en-CA"/>
        </w:rPr>
        <w:t xml:space="preserve">ich is the </w:t>
      </w:r>
      <w:proofErr w:type="spellStart"/>
      <w:r w:rsidRPr="00D00A5D">
        <w:rPr>
          <w:szCs w:val="22"/>
          <w:lang w:val="en-CA"/>
        </w:rPr>
        <w:t>intermidiate</w:t>
      </w:r>
      <w:proofErr w:type="spellEnd"/>
      <w:r w:rsidRPr="00D00A5D">
        <w:rPr>
          <w:szCs w:val="22"/>
          <w:lang w:val="en-CA"/>
        </w:rPr>
        <w:t xml:space="preserve"> data representation of computer-</w:t>
      </w:r>
      <w:proofErr w:type="spellStart"/>
      <w:r w:rsidRPr="00D00A5D">
        <w:rPr>
          <w:szCs w:val="22"/>
          <w:lang w:val="en-CA"/>
        </w:rPr>
        <w:t>generatad</w:t>
      </w:r>
      <w:proofErr w:type="spellEnd"/>
      <w:r w:rsidRPr="00D00A5D">
        <w:rPr>
          <w:szCs w:val="22"/>
          <w:lang w:val="en-CA"/>
        </w:rPr>
        <w:t xml:space="preserve"> hologram, is </w:t>
      </w:r>
      <w:ins w:id="7138" w:author="Gary Sullivan" w:date="2023-08-04T21:09:00Z">
        <w:r w:rsidR="00ED4110">
          <w:rPr>
            <w:szCs w:val="22"/>
            <w:lang w:val="en-CA"/>
          </w:rPr>
          <w:t xml:space="preserve">said to be </w:t>
        </w:r>
      </w:ins>
      <w:r w:rsidRPr="00D00A5D">
        <w:rPr>
          <w:szCs w:val="22"/>
          <w:lang w:val="en-CA"/>
        </w:rPr>
        <w:t xml:space="preserve">suitable for the practical use in terms of high computational complexity on object wave generation and the data flexibility of </w:t>
      </w:r>
      <w:ins w:id="7139" w:author="Gary Sullivan" w:date="2023-08-04T21:10:00Z">
        <w:r w:rsidR="00ED4110">
          <w:rPr>
            <w:szCs w:val="22"/>
            <w:lang w:val="en-CA"/>
          </w:rPr>
          <w:t xml:space="preserve">the </w:t>
        </w:r>
      </w:ins>
      <w:r w:rsidRPr="00D00A5D">
        <w:rPr>
          <w:szCs w:val="22"/>
          <w:lang w:val="en-CA"/>
        </w:rPr>
        <w:t>object wave. T</w:t>
      </w:r>
      <w:del w:id="7140" w:author="Gary Sullivan" w:date="2023-08-04T21:02:00Z">
        <w:r w:rsidRPr="00D00A5D" w:rsidDel="00ED4110">
          <w:rPr>
            <w:szCs w:val="22"/>
            <w:lang w:val="en-CA"/>
          </w:rPr>
          <w:delText xml:space="preserve">hus, we </w:delText>
        </w:r>
      </w:del>
      <w:proofErr w:type="gramStart"/>
      <w:ins w:id="7141" w:author="Gary Sullivan" w:date="2023-08-04T21:02:00Z">
        <w:r w:rsidR="00ED4110">
          <w:rPr>
            <w:szCs w:val="22"/>
            <w:lang w:val="en-CA"/>
          </w:rPr>
          <w:t>he</w:t>
        </w:r>
        <w:proofErr w:type="gramEnd"/>
        <w:r w:rsidR="00ED4110">
          <w:rPr>
            <w:szCs w:val="22"/>
            <w:lang w:val="en-CA"/>
          </w:rPr>
          <w:t xml:space="preserve"> contribution</w:t>
        </w:r>
        <w:r w:rsidR="00ED4110" w:rsidRPr="00D00A5D">
          <w:rPr>
            <w:szCs w:val="22"/>
            <w:lang w:val="en-CA"/>
          </w:rPr>
          <w:t xml:space="preserve"> </w:t>
        </w:r>
      </w:ins>
      <w:r w:rsidRPr="00D00A5D">
        <w:rPr>
          <w:szCs w:val="22"/>
          <w:lang w:val="en-CA"/>
        </w:rPr>
        <w:t>focus</w:t>
      </w:r>
      <w:ins w:id="7142" w:author="Gary Sullivan" w:date="2023-08-04T21:02:00Z">
        <w:r w:rsidR="00ED4110">
          <w:rPr>
            <w:szCs w:val="22"/>
            <w:lang w:val="en-CA"/>
          </w:rPr>
          <w:t>es</w:t>
        </w:r>
      </w:ins>
      <w:r w:rsidRPr="00D00A5D">
        <w:rPr>
          <w:szCs w:val="22"/>
          <w:lang w:val="en-CA"/>
        </w:rPr>
        <w:t xml:space="preserve"> on how to transmit object wave by using the existing video codec. </w:t>
      </w:r>
      <w:del w:id="7143" w:author="Gary Sullivan" w:date="2023-08-04T21:03:00Z">
        <w:r w:rsidRPr="00D00A5D" w:rsidDel="00ED4110">
          <w:rPr>
            <w:szCs w:val="22"/>
            <w:lang w:val="en-CA"/>
          </w:rPr>
          <w:delText>In t</w:delText>
        </w:r>
      </w:del>
      <w:ins w:id="7144" w:author="Gary Sullivan" w:date="2023-08-04T21:03:00Z">
        <w:r w:rsidR="00ED4110">
          <w:rPr>
            <w:szCs w:val="22"/>
            <w:lang w:val="en-CA"/>
          </w:rPr>
          <w:t>T</w:t>
        </w:r>
      </w:ins>
      <w:r w:rsidRPr="00D00A5D">
        <w:rPr>
          <w:szCs w:val="22"/>
          <w:lang w:val="en-CA"/>
        </w:rPr>
        <w:t>his document</w:t>
      </w:r>
      <w:del w:id="7145" w:author="Gary Sullivan" w:date="2023-08-04T21:03:00Z">
        <w:r w:rsidRPr="00D00A5D" w:rsidDel="00ED4110">
          <w:rPr>
            <w:szCs w:val="22"/>
            <w:lang w:val="en-CA"/>
          </w:rPr>
          <w:delText>, we show</w:delText>
        </w:r>
      </w:del>
      <w:ins w:id="7146" w:author="Gary Sullivan" w:date="2023-08-04T21:03:00Z">
        <w:r w:rsidR="00ED4110">
          <w:rPr>
            <w:szCs w:val="22"/>
            <w:lang w:val="en-CA"/>
          </w:rPr>
          <w:t xml:space="preserve"> describes</w:t>
        </w:r>
      </w:ins>
      <w:r w:rsidRPr="00D00A5D">
        <w:rPr>
          <w:szCs w:val="22"/>
          <w:lang w:val="en-CA"/>
        </w:rPr>
        <w:t xml:space="preserve"> the flow of the object wave transmission for computer-generated hologram use and the results of preliminary study of the flow by using the </w:t>
      </w:r>
      <w:proofErr w:type="spellStart"/>
      <w:r w:rsidRPr="00D00A5D">
        <w:rPr>
          <w:szCs w:val="22"/>
          <w:lang w:val="en-CA"/>
        </w:rPr>
        <w:t>exsisting</w:t>
      </w:r>
      <w:proofErr w:type="spellEnd"/>
      <w:r w:rsidRPr="00D00A5D">
        <w:rPr>
          <w:szCs w:val="22"/>
          <w:lang w:val="en-CA"/>
        </w:rPr>
        <w:t xml:space="preserve"> video codec. </w:t>
      </w:r>
      <w:del w:id="7147" w:author="Gary Sullivan" w:date="2023-08-04T21:09:00Z">
        <w:r w:rsidRPr="00D00A5D" w:rsidDel="00ED4110">
          <w:rPr>
            <w:szCs w:val="22"/>
            <w:lang w:val="en-CA"/>
          </w:rPr>
          <w:delText xml:space="preserve">Our </w:delText>
        </w:r>
      </w:del>
      <w:ins w:id="7148" w:author="Gary Sullivan" w:date="2023-08-04T21:09:00Z">
        <w:r w:rsidR="00ED4110">
          <w:rPr>
            <w:szCs w:val="22"/>
            <w:lang w:val="en-CA"/>
          </w:rPr>
          <w:t>The</w:t>
        </w:r>
        <w:r w:rsidR="00ED4110" w:rsidRPr="00D00A5D">
          <w:rPr>
            <w:szCs w:val="22"/>
            <w:lang w:val="en-CA"/>
          </w:rPr>
          <w:t xml:space="preserve"> </w:t>
        </w:r>
      </w:ins>
      <w:r w:rsidRPr="00D00A5D">
        <w:rPr>
          <w:szCs w:val="22"/>
          <w:lang w:val="en-CA"/>
        </w:rPr>
        <w:t xml:space="preserve">proposed </w:t>
      </w:r>
      <w:r>
        <w:rPr>
          <w:shd w:val="clear" w:color="auto" w:fill="FFFFFF"/>
          <w:lang w:eastAsia="ja-JP"/>
        </w:rPr>
        <w:t xml:space="preserve">extension </w:t>
      </w:r>
      <w:ins w:id="7149" w:author="Gary Sullivan" w:date="2023-08-04T21:09:00Z">
        <w:r w:rsidR="00ED4110">
          <w:rPr>
            <w:shd w:val="clear" w:color="auto" w:fill="FFFFFF"/>
            <w:lang w:eastAsia="ja-JP"/>
          </w:rPr>
          <w:t xml:space="preserve">is reported to </w:t>
        </w:r>
      </w:ins>
      <w:r>
        <w:rPr>
          <w:shd w:val="clear" w:color="auto" w:fill="FFFFFF"/>
          <w:lang w:eastAsia="ja-JP"/>
        </w:rPr>
        <w:t>provide</w:t>
      </w:r>
      <w:del w:id="7150" w:author="Gary Sullivan" w:date="2023-08-04T21:09:00Z">
        <w:r w:rsidDel="00ED4110">
          <w:rPr>
            <w:shd w:val="clear" w:color="auto" w:fill="FFFFFF"/>
            <w:lang w:eastAsia="ja-JP"/>
          </w:rPr>
          <w:delText>s</w:delText>
        </w:r>
      </w:del>
      <w:r>
        <w:rPr>
          <w:shd w:val="clear" w:color="auto" w:fill="FFFFFF"/>
          <w:lang w:eastAsia="ja-JP"/>
        </w:rPr>
        <w:t xml:space="preserve"> the ability to compress the object wave and convert </w:t>
      </w:r>
      <w:ins w:id="7151" w:author="Gary Sullivan" w:date="2023-08-04T21:09:00Z">
        <w:r w:rsidR="00ED4110">
          <w:rPr>
            <w:shd w:val="clear" w:color="auto" w:fill="FFFFFF"/>
            <w:lang w:eastAsia="ja-JP"/>
          </w:rPr>
          <w:t xml:space="preserve">the </w:t>
        </w:r>
      </w:ins>
      <w:r>
        <w:rPr>
          <w:shd w:val="clear" w:color="auto" w:fill="FFFFFF"/>
          <w:lang w:eastAsia="ja-JP"/>
        </w:rPr>
        <w:t>object wave into computer-generated holograms tailored to the playback device, enabling a wide range of use of computer-generated holograms.</w:t>
      </w:r>
    </w:p>
    <w:p w14:paraId="62AF8782" w14:textId="010B6F31" w:rsidR="005279E9" w:rsidRDefault="009F4534" w:rsidP="00C179A6">
      <w:del w:id="7152" w:author="Gary Sullivan" w:date="2023-08-04T21:10:00Z">
        <w:r w:rsidDel="00ED4110">
          <w:delText xml:space="preserve">Why </w:delText>
        </w:r>
      </w:del>
      <w:ins w:id="7153" w:author="Gary Sullivan" w:date="2023-08-04T21:10:00Z">
        <w:r w:rsidR="00ED4110">
          <w:t>It was asked why</w:t>
        </w:r>
      </w:ins>
      <w:del w:id="7154" w:author="Gary Sullivan" w:date="2023-08-04T21:10:00Z">
        <w:r w:rsidDel="00ED4110">
          <w:delText>is</w:delText>
        </w:r>
      </w:del>
      <w:r>
        <w:t xml:space="preserve"> the RD curve </w:t>
      </w:r>
      <w:ins w:id="7155" w:author="Gary Sullivan" w:date="2023-08-04T21:10:00Z">
        <w:r w:rsidR="00ED4110">
          <w:t xml:space="preserve">is </w:t>
        </w:r>
      </w:ins>
      <w:r>
        <w:t xml:space="preserve">saturating at </w:t>
      </w:r>
      <w:ins w:id="7156" w:author="Gary Sullivan" w:date="2023-08-04T21:10:00Z">
        <w:r w:rsidR="00ED4110">
          <w:t xml:space="preserve">the </w:t>
        </w:r>
      </w:ins>
      <w:r>
        <w:t xml:space="preserve">low end (PSNR staying constant at around 30 </w:t>
      </w:r>
      <w:proofErr w:type="spellStart"/>
      <w:r>
        <w:t>db</w:t>
      </w:r>
      <w:proofErr w:type="spellEnd"/>
      <w:r>
        <w:t>)</w:t>
      </w:r>
      <w:ins w:id="7157" w:author="Gary Sullivan" w:date="2023-08-04T21:10:00Z">
        <w:r w:rsidR="00ED4110">
          <w:t>.</w:t>
        </w:r>
      </w:ins>
      <w:del w:id="7158" w:author="Gary Sullivan" w:date="2023-08-04T21:10:00Z">
        <w:r w:rsidDel="00ED4110">
          <w:delText>?</w:delText>
        </w:r>
      </w:del>
    </w:p>
    <w:p w14:paraId="6964BD7B" w14:textId="62DBE516" w:rsidR="009F4534" w:rsidRDefault="009F4534" w:rsidP="00C179A6">
      <w:r>
        <w:t xml:space="preserve">The parameters of the SEI message (mapping from float to integer) are individually adapted at </w:t>
      </w:r>
      <w:ins w:id="7159" w:author="Gary Sullivan" w:date="2023-08-04T21:10:00Z">
        <w:r w:rsidR="00ED4110">
          <w:t xml:space="preserve">the </w:t>
        </w:r>
      </w:ins>
      <w:r>
        <w:t xml:space="preserve">frame level. </w:t>
      </w:r>
      <w:del w:id="7160" w:author="Gary Sullivan" w:date="2023-08-04T21:11:00Z">
        <w:r w:rsidDel="00ED4110">
          <w:delText xml:space="preserve">Will </w:delText>
        </w:r>
      </w:del>
      <w:ins w:id="7161" w:author="Gary Sullivan" w:date="2023-08-04T21:11:00Z">
        <w:r w:rsidR="00ED4110">
          <w:t>It was asked whether</w:t>
        </w:r>
        <w:r w:rsidR="00ED4110">
          <w:t xml:space="preserve"> </w:t>
        </w:r>
      </w:ins>
      <w:r>
        <w:t xml:space="preserve">this </w:t>
      </w:r>
      <w:ins w:id="7162" w:author="Gary Sullivan" w:date="2023-08-04T21:11:00Z">
        <w:r w:rsidR="00ED4110">
          <w:t xml:space="preserve">will </w:t>
        </w:r>
      </w:ins>
      <w:r>
        <w:t>make inter prediction less efficient</w:t>
      </w:r>
      <w:ins w:id="7163" w:author="Gary Sullivan" w:date="2023-08-04T21:11:00Z">
        <w:r w:rsidR="00ED4110">
          <w:t>.</w:t>
        </w:r>
      </w:ins>
      <w:del w:id="7164" w:author="Gary Sullivan" w:date="2023-08-04T21:11:00Z">
        <w:r w:rsidDel="00ED4110">
          <w:delText>?</w:delText>
        </w:r>
      </w:del>
    </w:p>
    <w:p w14:paraId="666B4C72" w14:textId="2E575A17" w:rsidR="009F4534" w:rsidRDefault="00ED4110" w:rsidP="00C179A6">
      <w:ins w:id="7165" w:author="Gary Sullivan" w:date="2023-08-04T21:11:00Z">
        <w:r>
          <w:t>The r</w:t>
        </w:r>
      </w:ins>
      <w:del w:id="7166" w:author="Gary Sullivan" w:date="2023-08-04T21:11:00Z">
        <w:r w:rsidR="009F4534" w:rsidDel="00ED4110">
          <w:delText>R</w:delText>
        </w:r>
      </w:del>
      <w:r w:rsidR="009F4534">
        <w:t xml:space="preserve">eal and imaginary part are packed in one image. </w:t>
      </w:r>
      <w:ins w:id="7167" w:author="Gary Sullivan" w:date="2023-08-04T21:11:00Z">
        <w:r>
          <w:t>It was asked w</w:t>
        </w:r>
      </w:ins>
      <w:del w:id="7168" w:author="Gary Sullivan" w:date="2023-08-04T21:11:00Z">
        <w:r w:rsidR="009F4534" w:rsidDel="00ED4110">
          <w:delText>W</w:delText>
        </w:r>
      </w:del>
      <w:r w:rsidR="009F4534">
        <w:t>hat happens when a motion vector points from one into the other</w:t>
      </w:r>
      <w:ins w:id="7169" w:author="Gary Sullivan" w:date="2023-08-04T21:11:00Z">
        <w:r>
          <w:t>, and whether</w:t>
        </w:r>
      </w:ins>
      <w:del w:id="7170" w:author="Gary Sullivan" w:date="2023-08-04T21:11:00Z">
        <w:r w:rsidR="009F4534" w:rsidDel="00ED4110">
          <w:delText xml:space="preserve">? </w:delText>
        </w:r>
        <w:r w:rsidR="007803AA" w:rsidDel="00ED4110">
          <w:delText>Could</w:delText>
        </w:r>
      </w:del>
      <w:r w:rsidR="007803AA">
        <w:t xml:space="preserve"> layered coding </w:t>
      </w:r>
      <w:ins w:id="7171" w:author="Gary Sullivan" w:date="2023-08-04T21:11:00Z">
        <w:r>
          <w:t xml:space="preserve">could </w:t>
        </w:r>
      </w:ins>
      <w:r w:rsidR="007803AA">
        <w:t>be better used</w:t>
      </w:r>
      <w:ins w:id="7172" w:author="Gary Sullivan" w:date="2023-08-04T21:11:00Z">
        <w:r>
          <w:t>.</w:t>
        </w:r>
      </w:ins>
      <w:del w:id="7173" w:author="Gary Sullivan" w:date="2023-08-04T21:11:00Z">
        <w:r w:rsidR="007803AA" w:rsidDel="00ED4110">
          <w:delText>?</w:delText>
        </w:r>
      </w:del>
    </w:p>
    <w:p w14:paraId="641A639D" w14:textId="7EA8FEA3" w:rsidR="007803AA" w:rsidRDefault="007803AA" w:rsidP="00C179A6">
      <w:r>
        <w:t xml:space="preserve">Is there any relation between real and imaginary part, </w:t>
      </w:r>
      <w:proofErr w:type="gramStart"/>
      <w:r>
        <w:t>e.g.</w:t>
      </w:r>
      <w:proofErr w:type="gramEnd"/>
      <w:r>
        <w:t xml:space="preserve"> in terms of motion? E.g., interleaving, or using 3D-HEVC where coherence between left and right view motion is utilized.</w:t>
      </w:r>
    </w:p>
    <w:p w14:paraId="343DA3FC" w14:textId="7B3A58C1" w:rsidR="007803AA" w:rsidRDefault="007803AA" w:rsidP="00C179A6">
      <w:r>
        <w:t xml:space="preserve">What is the market need, </w:t>
      </w:r>
      <w:proofErr w:type="gramStart"/>
      <w:r>
        <w:t>e.g.</w:t>
      </w:r>
      <w:proofErr w:type="gramEnd"/>
      <w:r>
        <w:t xml:space="preserve"> in terms of holographic displays? WG 2 (MPEG requirements) has some investigation on this</w:t>
      </w:r>
      <w:r w:rsidR="00502F99">
        <w:t xml:space="preserve"> – seek communication with them. </w:t>
      </w:r>
      <w:proofErr w:type="gramStart"/>
      <w:r w:rsidR="00502F99">
        <w:t>Also</w:t>
      </w:r>
      <w:proofErr w:type="gramEnd"/>
      <w:r w:rsidR="00502F99">
        <w:t xml:space="preserve"> there may be some relation with MIV.</w:t>
      </w:r>
    </w:p>
    <w:p w14:paraId="377C8B7F" w14:textId="38CE0B6A" w:rsidR="007803AA" w:rsidRDefault="007803AA" w:rsidP="00C179A6">
      <w:r>
        <w:t xml:space="preserve">Is 8 </w:t>
      </w:r>
      <w:proofErr w:type="gramStart"/>
      <w:r>
        <w:t>bit</w:t>
      </w:r>
      <w:proofErr w:type="gramEnd"/>
      <w:r>
        <w:t xml:space="preserve"> enough?</w:t>
      </w:r>
    </w:p>
    <w:p w14:paraId="5398AD8F" w14:textId="0A4458DC" w:rsidR="00502F99" w:rsidRDefault="00502F99" w:rsidP="00C179A6">
      <w:r>
        <w:t>More information is requested about the properties of object wave data. Could this also be represented as polar coordinates, e.g., amplitude and phase.</w:t>
      </w:r>
    </w:p>
    <w:p w14:paraId="40D60A2D" w14:textId="7B11A5DE" w:rsidR="00502F99" w:rsidRDefault="00502F99" w:rsidP="00C179A6">
      <w:r>
        <w:t>Would be interesting to see results for moving holograms, performing inter prediction.</w:t>
      </w:r>
    </w:p>
    <w:p w14:paraId="6F152D75" w14:textId="6054CE94" w:rsidR="00502F99" w:rsidRDefault="00502F99" w:rsidP="00C179A6">
      <w:r>
        <w:t>Further study and information welcome.</w:t>
      </w:r>
    </w:p>
    <w:p w14:paraId="3085F369" w14:textId="77777777" w:rsidR="00502F99" w:rsidRDefault="00502F99" w:rsidP="00C179A6"/>
    <w:p w14:paraId="17C3A095" w14:textId="77777777" w:rsidR="009E19C2" w:rsidRPr="00EA5797" w:rsidRDefault="00000000" w:rsidP="00662F18">
      <w:pPr>
        <w:pStyle w:val="Heading9"/>
        <w:rPr>
          <w:sz w:val="24"/>
          <w:lang w:eastAsia="de-DE"/>
        </w:rPr>
      </w:pPr>
      <w:hyperlink r:id="rId669"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S. McCarthy, P. Yin, G.-M. Su, A. K. Choudhury, W. Husak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lastRenderedPageBreak/>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45DDF41A" w:rsidR="00905504" w:rsidRDefault="001C385A" w:rsidP="00C179A6">
      <w:r>
        <w:t>This was further discussed in a</w:t>
      </w:r>
      <w:r w:rsidR="00905504">
        <w:t xml:space="preserve"> joint meeting with WG2/</w:t>
      </w:r>
      <w:r>
        <w:t>WG4/</w:t>
      </w:r>
      <w:r w:rsidR="00905504">
        <w:t xml:space="preserve">WG7/VCEG </w:t>
      </w:r>
      <w:r>
        <w:t xml:space="preserve">(see section </w:t>
      </w:r>
      <w:r w:rsidR="008653CD">
        <w:fldChar w:fldCharType="begin"/>
      </w:r>
      <w:r w:rsidR="008653CD">
        <w:instrText xml:space="preserve"> REF _Ref140602433 \r \h </w:instrText>
      </w:r>
      <w:r w:rsidR="008653CD">
        <w:fldChar w:fldCharType="separate"/>
      </w:r>
      <w:r w:rsidR="00D348E0">
        <w:t>7.4</w:t>
      </w:r>
      <w:r w:rsidR="008653CD">
        <w:fldChar w:fldCharType="end"/>
      </w:r>
      <w:r>
        <w:t>)</w:t>
      </w:r>
      <w:r w:rsidR="00905504">
        <w:t>.</w:t>
      </w:r>
      <w:r>
        <w:t xml:space="preserve"> The differences and commonalities with avatar </w:t>
      </w:r>
      <w:r w:rsidR="004E6998">
        <w:t>technology and implicit NN technology for generative NNs were discussed, and it was agreed to perform further study and investigate requirements.</w:t>
      </w:r>
    </w:p>
    <w:p w14:paraId="4E563CED" w14:textId="77777777" w:rsidR="0007692F" w:rsidRPr="000A3F29" w:rsidRDefault="0007692F" w:rsidP="00C179A6"/>
    <w:p w14:paraId="0360C953" w14:textId="7D266FC0" w:rsidR="00E70F75" w:rsidRPr="00891F3A" w:rsidRDefault="006776FA" w:rsidP="00430D17">
      <w:pPr>
        <w:pStyle w:val="Heading2"/>
        <w:rPr>
          <w:lang w:val="en-CA"/>
        </w:rPr>
      </w:pPr>
      <w:bookmarkStart w:id="7174" w:name="_Ref84167009"/>
      <w:bookmarkStart w:id="7175" w:name="_Ref92384966"/>
      <w:bookmarkStart w:id="7176" w:name="_Ref108361687"/>
      <w:bookmarkEnd w:id="7115"/>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7116"/>
      <w:bookmarkEnd w:id="7117"/>
      <w:bookmarkEnd w:id="7118"/>
      <w:bookmarkEnd w:id="7174"/>
      <w:bookmarkEnd w:id="7175"/>
      <w:bookmarkEnd w:id="7176"/>
    </w:p>
    <w:p w14:paraId="3E6A1F86" w14:textId="67FF1F28" w:rsidR="004901D6" w:rsidRPr="00891F3A" w:rsidRDefault="00E23C99" w:rsidP="004901D6">
      <w:bookmarkStart w:id="7177" w:name="_Ref432847868"/>
      <w:bookmarkStart w:id="7178" w:name="_Ref503621255"/>
      <w:bookmarkStart w:id="7179" w:name="_Ref518893023"/>
      <w:bookmarkStart w:id="7180" w:name="_Ref526759020"/>
      <w:bookmarkStart w:id="7181" w:name="_Ref534462118"/>
      <w:bookmarkStart w:id="7182" w:name="_Ref20611004"/>
      <w:bookmarkStart w:id="7183" w:name="_Ref37795170"/>
      <w:bookmarkStart w:id="7184" w:name="_Ref52705416"/>
      <w:bookmarkEnd w:id="7020"/>
      <w:bookmarkEnd w:id="7021"/>
      <w:bookmarkEnd w:id="7022"/>
      <w:bookmarkEnd w:id="7023"/>
      <w:bookmarkEnd w:id="7119"/>
      <w:bookmarkEnd w:id="7120"/>
      <w:bookmarkEnd w:id="7121"/>
      <w:r w:rsidRPr="00891F3A">
        <w:t>Section kept as a template for future use.</w:t>
      </w:r>
    </w:p>
    <w:p w14:paraId="59B73795" w14:textId="3BBE4C05" w:rsidR="00EF61CF" w:rsidRPr="00891F3A" w:rsidRDefault="00DE54BB" w:rsidP="00430D17">
      <w:pPr>
        <w:pStyle w:val="Heading1"/>
        <w:rPr>
          <w:lang w:val="en-CA"/>
        </w:rPr>
      </w:pPr>
      <w:bookmarkStart w:id="7185"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BoG </w:t>
      </w:r>
      <w:r w:rsidR="001171C4" w:rsidRPr="00891F3A">
        <w:rPr>
          <w:lang w:val="en-CA"/>
        </w:rPr>
        <w:t>r</w:t>
      </w:r>
      <w:r w:rsidR="00EF61CF" w:rsidRPr="00891F3A">
        <w:rPr>
          <w:lang w:val="en-CA"/>
        </w:rPr>
        <w:t>eports</w:t>
      </w:r>
      <w:bookmarkEnd w:id="7024"/>
      <w:bookmarkEnd w:id="7025"/>
      <w:r w:rsidR="00EA2B76" w:rsidRPr="00891F3A">
        <w:rPr>
          <w:lang w:val="en-CA"/>
        </w:rPr>
        <w:t xml:space="preserve">, and </w:t>
      </w:r>
      <w:bookmarkEnd w:id="7026"/>
      <w:bookmarkEnd w:id="7177"/>
      <w:bookmarkEnd w:id="7178"/>
      <w:bookmarkEnd w:id="7179"/>
      <w:bookmarkEnd w:id="7180"/>
      <w:bookmarkEnd w:id="7181"/>
      <w:bookmarkEnd w:id="7182"/>
      <w:bookmarkEnd w:id="7183"/>
      <w:bookmarkEnd w:id="7184"/>
      <w:r w:rsidR="00912882" w:rsidRPr="00891F3A">
        <w:rPr>
          <w:lang w:val="en-CA"/>
        </w:rPr>
        <w:t>liaison communications</w:t>
      </w:r>
      <w:bookmarkEnd w:id="7185"/>
    </w:p>
    <w:p w14:paraId="0161F312" w14:textId="3C60CBF5" w:rsidR="009F273C" w:rsidRPr="00891F3A" w:rsidRDefault="00F0580B" w:rsidP="00430D17">
      <w:pPr>
        <w:pStyle w:val="Heading2"/>
        <w:rPr>
          <w:lang w:val="en-CA"/>
        </w:rPr>
      </w:pPr>
      <w:bookmarkStart w:id="7186" w:name="_Ref77236272"/>
      <w:r w:rsidRPr="00891F3A">
        <w:rPr>
          <w:lang w:val="en-CA"/>
        </w:rPr>
        <w:t>JVET p</w:t>
      </w:r>
      <w:r w:rsidR="00D730C4" w:rsidRPr="00891F3A">
        <w:rPr>
          <w:lang w:val="en-CA"/>
        </w:rPr>
        <w:t>lenaries</w:t>
      </w:r>
      <w:bookmarkEnd w:id="7186"/>
    </w:p>
    <w:p w14:paraId="42D5AF6A" w14:textId="580FFD9E"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BoG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D348E0">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Output document / deliverables planning</w:t>
      </w:r>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56A09FD4"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D348E0">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D348E0">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D348E0">
        <w:t>10</w:t>
      </w:r>
      <w:r w:rsidR="004552D0" w:rsidRPr="009665C2">
        <w:fldChar w:fldCharType="end"/>
      </w:r>
      <w:r w:rsidR="004552D0" w:rsidRPr="00891F3A">
        <w:t>.</w:t>
      </w:r>
    </w:p>
    <w:p w14:paraId="5B47BB5D" w14:textId="43C8D141" w:rsidR="00D730C4" w:rsidRPr="00891F3A" w:rsidRDefault="00D730C4" w:rsidP="00430D17">
      <w:pPr>
        <w:pStyle w:val="Heading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t>
      </w:r>
      <w:proofErr w:type="gramStart"/>
      <w:r w:rsidR="00D61323" w:rsidRPr="00891F3A">
        <w:t>WGs</w:t>
      </w:r>
      <w:proofErr w:type="gramEnd"/>
      <w:r w:rsidR="00D61323" w:rsidRPr="00891F3A">
        <w:t xml:space="preserve">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r w:rsidR="00B907E1" w:rsidRPr="00891F3A">
        <w:t>was reviewed at these information sharing sessions.</w:t>
      </w:r>
    </w:p>
    <w:p w14:paraId="66731320" w14:textId="1B8CAE31" w:rsidR="0022530C" w:rsidRDefault="0022530C" w:rsidP="0022530C">
      <w:pPr>
        <w:pStyle w:val="Heading2"/>
        <w:rPr>
          <w:lang w:val="en-US"/>
        </w:rPr>
      </w:pPr>
      <w:bookmarkStart w:id="7187" w:name="_Ref140572442"/>
      <w:r>
        <w:rPr>
          <w:lang w:val="en-US"/>
        </w:rPr>
        <w:t xml:space="preserve">Joint meeting </w:t>
      </w:r>
      <w:r w:rsidR="002634B9">
        <w:rPr>
          <w:lang w:val="en-US"/>
        </w:rPr>
        <w:t>of</w:t>
      </w:r>
      <w:r w:rsidR="002634B9" w:rsidRPr="002634B9">
        <w:rPr>
          <w:lang w:val="en-US"/>
        </w:rPr>
        <w:t xml:space="preserve"> JVET,</w:t>
      </w:r>
      <w:r>
        <w:rPr>
          <w:lang w:val="en-US"/>
        </w:rPr>
        <w:t xml:space="preserve"> </w:t>
      </w:r>
      <w:r w:rsidR="00B5106D">
        <w:rPr>
          <w:lang w:val="en-US"/>
        </w:rPr>
        <w:t>WG 4</w:t>
      </w:r>
      <w:r w:rsidR="002634B9" w:rsidRPr="002634B9">
        <w:rPr>
          <w:lang w:val="en-US"/>
        </w:rPr>
        <w:t xml:space="preserve">, </w:t>
      </w:r>
      <w:r w:rsidR="002634B9">
        <w:rPr>
          <w:lang w:val="en-US"/>
        </w:rPr>
        <w:t>Q6/16 (</w:t>
      </w:r>
      <w:r w:rsidR="00B5106D">
        <w:rPr>
          <w:lang w:val="en-US"/>
        </w:rPr>
        <w:t>VCEG</w:t>
      </w:r>
      <w:r w:rsidR="002634B9">
        <w:rPr>
          <w:lang w:val="en-US"/>
        </w:rPr>
        <w:t>)</w:t>
      </w:r>
      <w:r w:rsidR="00B5106D">
        <w:rPr>
          <w:lang w:val="en-US"/>
        </w:rPr>
        <w:t xml:space="preserve"> </w:t>
      </w:r>
      <w:r>
        <w:rPr>
          <w:lang w:val="en-US"/>
        </w:rPr>
        <w:t xml:space="preserve">on </w:t>
      </w:r>
      <w:r w:rsidR="00B5106D">
        <w:rPr>
          <w:lang w:val="en-US"/>
        </w:rPr>
        <w:t xml:space="preserve">MPI/MIV </w:t>
      </w:r>
      <w:r w:rsidR="002634B9" w:rsidRPr="002634B9">
        <w:rPr>
          <w:lang w:val="en-US"/>
        </w:rPr>
        <w:t>&amp;</w:t>
      </w:r>
      <w:r w:rsidR="00B5106D">
        <w:rPr>
          <w:lang w:val="en-US"/>
        </w:rPr>
        <w:t xml:space="preserve"> VCM</w:t>
      </w:r>
      <w:bookmarkEnd w:id="7187"/>
      <w:r w:rsidR="002634B9" w:rsidRPr="002634B9">
        <w:rPr>
          <w:lang w:val="en-US"/>
        </w:rPr>
        <w:t xml:space="preserve"> related topics</w:t>
      </w:r>
    </w:p>
    <w:p w14:paraId="24A3A154" w14:textId="4745AB5A" w:rsidR="0022530C" w:rsidRDefault="0022530C" w:rsidP="0022530C">
      <w:r>
        <w:t xml:space="preserve">This joint session was held on </w:t>
      </w:r>
      <w:r w:rsidR="002634B9">
        <w:t>Mon</w:t>
      </w:r>
      <w:r>
        <w:t xml:space="preserve">day </w:t>
      </w:r>
      <w:r w:rsidR="008653CD">
        <w:t>1</w:t>
      </w:r>
      <w:r w:rsidR="002634B9">
        <w:t>7</w:t>
      </w:r>
      <w:r w:rsidR="00B5106D" w:rsidRPr="00891F3A">
        <w:t xml:space="preserve"> </w:t>
      </w:r>
      <w:r w:rsidR="00C179A6">
        <w:t>July</w:t>
      </w:r>
      <w:r>
        <w:t xml:space="preserve"> at </w:t>
      </w:r>
      <w:r w:rsidR="002634B9">
        <w:t>1615</w:t>
      </w:r>
      <w:r>
        <w:t>-</w:t>
      </w:r>
      <w:r w:rsidR="002634B9">
        <w:t>17</w:t>
      </w:r>
      <w:r w:rsidR="008653CD">
        <w:t>35</w:t>
      </w:r>
      <w:r>
        <w:t>.</w:t>
      </w:r>
      <w:r w:rsidR="00343E14">
        <w:t xml:space="preserve"> About 150 people were present in the room and about 180 were connected on Zoom (substantially overlapping with those present in the room).</w:t>
      </w:r>
    </w:p>
    <w:p w14:paraId="41A33234" w14:textId="78288AAD" w:rsidR="002634B9" w:rsidRDefault="002634B9" w:rsidP="0022530C">
      <w:r>
        <w:t>Agenda</w:t>
      </w:r>
    </w:p>
    <w:p w14:paraId="2024A031" w14:textId="4553CE58" w:rsidR="002634B9" w:rsidRDefault="002634B9" w:rsidP="00F717C1">
      <w:pPr>
        <w:numPr>
          <w:ilvl w:val="0"/>
          <w:numId w:val="113"/>
        </w:numPr>
      </w:pPr>
      <w:r>
        <w:t xml:space="preserve">MIV </w:t>
      </w:r>
      <w:r w:rsidR="00542DDB">
        <w:t xml:space="preserve">(MPEG immersive video) </w:t>
      </w:r>
      <w:r>
        <w:t xml:space="preserve">and MPI </w:t>
      </w:r>
      <w:r w:rsidR="00542DDB">
        <w:t xml:space="preserve">(multiplane image) </w:t>
      </w:r>
      <w:r>
        <w:t>relationship</w:t>
      </w:r>
    </w:p>
    <w:p w14:paraId="13A306E6" w14:textId="449A008A" w:rsidR="002634B9" w:rsidRDefault="002634B9" w:rsidP="00F717C1">
      <w:pPr>
        <w:numPr>
          <w:ilvl w:val="0"/>
          <w:numId w:val="113"/>
        </w:numPr>
      </w:pPr>
      <w:r>
        <w:t>VCM</w:t>
      </w:r>
    </w:p>
    <w:p w14:paraId="2EC96185" w14:textId="56CB66FF" w:rsidR="009F31FB" w:rsidRDefault="00542DDB" w:rsidP="009F31FB">
      <w:r>
        <w:t>On the MIV and MPI relationship topic, a</w:t>
      </w:r>
      <w:r w:rsidR="00CF1BA6">
        <w:t xml:space="preserve"> proposal to support MPI using SEI was submitted to JVET as JVET-AE0066. </w:t>
      </w:r>
      <w:r w:rsidR="009F31FB">
        <w:t>JVET-AE0066 proposes a multiplane image information (MPII) SEI message for inclusion in the next version of VSEI. The proposed MPI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p>
    <w:p w14:paraId="7F2FD263" w14:textId="1CF62ACE" w:rsidR="00CF1BA6" w:rsidRDefault="00CF1BA6" w:rsidP="00CF1BA6">
      <w:r>
        <w:lastRenderedPageBreak/>
        <w:t xml:space="preserve">There was discussion of whether this proposal would </w:t>
      </w:r>
      <w:r w:rsidR="008B3DC2">
        <w:t>provide additional functionality</w:t>
      </w:r>
      <w:r>
        <w:t xml:space="preserve"> </w:t>
      </w:r>
      <w:r w:rsidR="008B3DC2">
        <w:t>or other improvement relative to what the MIV standard can do and whether implementing MIV rather than the proposed SEI approach would be burdensome.</w:t>
      </w:r>
    </w:p>
    <w:p w14:paraId="54F76A7C" w14:textId="3A09DA7B" w:rsidR="002634B9" w:rsidRDefault="008B3DC2" w:rsidP="00F717C1">
      <w:pPr>
        <w:numPr>
          <w:ilvl w:val="0"/>
          <w:numId w:val="114"/>
        </w:numPr>
      </w:pPr>
      <w:r>
        <w:t>It</w:t>
      </w:r>
      <w:r w:rsidR="00CF1BA6">
        <w:t xml:space="preserve"> was </w:t>
      </w:r>
      <w:r>
        <w:t>reported</w:t>
      </w:r>
      <w:r w:rsidR="00CF1BA6">
        <w:t xml:space="preserve"> that m</w:t>
      </w:r>
      <w:r w:rsidR="002634B9">
        <w:t xml:space="preserve">ultiplane image (MPI) and </w:t>
      </w:r>
      <w:proofErr w:type="spellStart"/>
      <w:r w:rsidR="002634B9">
        <w:t>multisphere</w:t>
      </w:r>
      <w:proofErr w:type="spellEnd"/>
      <w:r w:rsidR="002634B9">
        <w:t xml:space="preserve"> (MSI) are supported in the “MIV Extended</w:t>
      </w:r>
      <w:r>
        <w:t> –</w:t>
      </w:r>
      <w:r w:rsidR="002634B9">
        <w:t xml:space="preserve"> restricted geometry</w:t>
      </w:r>
      <w:r>
        <w:t>”</w:t>
      </w:r>
      <w:r w:rsidR="002634B9">
        <w:t xml:space="preserve"> profile</w:t>
      </w:r>
      <w:r>
        <w:t xml:space="preserve"> or sub-profile</w:t>
      </w:r>
      <w:r w:rsidR="002634B9">
        <w:t>.</w:t>
      </w:r>
    </w:p>
    <w:p w14:paraId="6DB9DE69" w14:textId="3B2C2100" w:rsidR="00CF1BA6" w:rsidRDefault="00CF1BA6" w:rsidP="00F717C1">
      <w:pPr>
        <w:numPr>
          <w:ilvl w:val="0"/>
          <w:numId w:val="114"/>
        </w:numPr>
      </w:pPr>
      <w:r>
        <w:t>For MIV video transport, it was reported that all necessary information can be put into a single video bitstream and used with a single decoder instantiation.</w:t>
      </w:r>
    </w:p>
    <w:p w14:paraId="11FDCFC3" w14:textId="5C985ABB" w:rsidR="00CF1BA6" w:rsidRDefault="00CF1BA6" w:rsidP="00F717C1">
      <w:pPr>
        <w:numPr>
          <w:ilvl w:val="0"/>
          <w:numId w:val="114"/>
        </w:numPr>
      </w:pPr>
      <w:r>
        <w:t>There was discussion of whether MIV supports irregular spacing of depths</w:t>
      </w:r>
      <w:r w:rsidR="008B3DC2">
        <w:t>, and it was reported that it does</w:t>
      </w:r>
      <w:r>
        <w:t>.</w:t>
      </w:r>
    </w:p>
    <w:p w14:paraId="5BDD8DA6" w14:textId="6837B982" w:rsidR="008B3DC2" w:rsidRDefault="008B3DC2" w:rsidP="00F717C1">
      <w:pPr>
        <w:numPr>
          <w:ilvl w:val="0"/>
          <w:numId w:val="114"/>
        </w:numPr>
      </w:pPr>
      <w:r>
        <w:t>There was discussion of how many layers are needed for effective MPI usage and whether the number of layers can be restricted sufficiently for an application. It was said that there are “levels” defined for dealing with this.</w:t>
      </w:r>
    </w:p>
    <w:p w14:paraId="3CD48C2A" w14:textId="7F11609A" w:rsidR="008B3DC2" w:rsidRDefault="008B3DC2" w:rsidP="0022530C">
      <w:r>
        <w:t xml:space="preserve">Further study </w:t>
      </w:r>
      <w:r w:rsidR="00343E14">
        <w:t xml:space="preserve">in MPEG WG4 </w:t>
      </w:r>
      <w:r>
        <w:t>was suggested to clarify these issues.</w:t>
      </w:r>
    </w:p>
    <w:p w14:paraId="31FA50BD" w14:textId="0CA751FC" w:rsidR="00343E14" w:rsidRDefault="00343E14" w:rsidP="00953B14">
      <w:pPr>
        <w:keepNext/>
      </w:pPr>
      <w:r>
        <w:t xml:space="preserve">For VCM the following issues were </w:t>
      </w:r>
      <w:r w:rsidR="00542DDB">
        <w:t>suggested to be discussed</w:t>
      </w:r>
    </w:p>
    <w:p w14:paraId="13C41AD8" w14:textId="290106E9" w:rsidR="00343E14" w:rsidRDefault="00343E14" w:rsidP="00F717C1">
      <w:pPr>
        <w:keepNext/>
        <w:numPr>
          <w:ilvl w:val="0"/>
          <w:numId w:val="115"/>
        </w:numPr>
      </w:pPr>
      <w:r>
        <w:t>Anchors</w:t>
      </w:r>
    </w:p>
    <w:p w14:paraId="2772F3E9" w14:textId="45F259EA" w:rsidR="00343E14" w:rsidRDefault="00343E14" w:rsidP="00F717C1">
      <w:pPr>
        <w:numPr>
          <w:ilvl w:val="0"/>
          <w:numId w:val="115"/>
        </w:numPr>
      </w:pPr>
      <w:r>
        <w:t xml:space="preserve">Test </w:t>
      </w:r>
      <w:r w:rsidR="00542DDB">
        <w:t xml:space="preserve">sequences, </w:t>
      </w:r>
      <w:proofErr w:type="gramStart"/>
      <w:r>
        <w:t>conditions</w:t>
      </w:r>
      <w:proofErr w:type="gramEnd"/>
      <w:r w:rsidR="00542DDB">
        <w:t xml:space="preserve"> and</w:t>
      </w:r>
      <w:r>
        <w:t xml:space="preserve"> metrics</w:t>
      </w:r>
    </w:p>
    <w:p w14:paraId="7E64C07F" w14:textId="0E18AFDA" w:rsidR="00343E14" w:rsidRDefault="00343E14" w:rsidP="00F717C1">
      <w:pPr>
        <w:numPr>
          <w:ilvl w:val="0"/>
          <w:numId w:val="115"/>
        </w:numPr>
      </w:pPr>
      <w:r>
        <w:t xml:space="preserve">Architecture of a VCM “normative” </w:t>
      </w:r>
      <w:r w:rsidR="00542DDB">
        <w:t xml:space="preserve">(pursued in WG4 with a core codec that may differ somewhat from a generic codec) </w:t>
      </w:r>
      <w:r>
        <w:t xml:space="preserve">versus </w:t>
      </w:r>
      <w:r w:rsidR="00542DDB">
        <w:t xml:space="preserve">a </w:t>
      </w:r>
      <w:r>
        <w:t>“non-normative” approach</w:t>
      </w:r>
      <w:r w:rsidR="00D8654E">
        <w:t xml:space="preserve"> (</w:t>
      </w:r>
      <w:proofErr w:type="gramStart"/>
      <w:r w:rsidR="00D8654E">
        <w:t>e.g.</w:t>
      </w:r>
      <w:proofErr w:type="gramEnd"/>
      <w:r w:rsidR="00D8654E">
        <w:t xml:space="preserve"> in the technical report planned to be developed in JVET)</w:t>
      </w:r>
    </w:p>
    <w:p w14:paraId="077CBD77" w14:textId="372354A3" w:rsidR="00343E14" w:rsidRDefault="00343E14" w:rsidP="00F717C1">
      <w:pPr>
        <w:numPr>
          <w:ilvl w:val="0"/>
          <w:numId w:val="115"/>
        </w:numPr>
      </w:pPr>
      <w:r>
        <w:t>The role of SEI messages (</w:t>
      </w:r>
      <w:proofErr w:type="gramStart"/>
      <w:r>
        <w:t>e.g.</w:t>
      </w:r>
      <w:proofErr w:type="gramEnd"/>
      <w:r>
        <w:t xml:space="preserve"> JVET-AE0064</w:t>
      </w:r>
      <w:r w:rsidR="00542DDB">
        <w:t xml:space="preserve">, also </w:t>
      </w:r>
      <w:r>
        <w:t>submitted to WG</w:t>
      </w:r>
      <w:r w:rsidR="00542DDB">
        <w:t>4</w:t>
      </w:r>
      <w:r>
        <w:t xml:space="preserve"> as m64518).</w:t>
      </w:r>
    </w:p>
    <w:p w14:paraId="1B470D8A" w14:textId="442D5994" w:rsidR="00343E14" w:rsidRDefault="00542DDB" w:rsidP="0022530C">
      <w:r>
        <w:t>Further study of these issues was suggested, with WG4 and JVET AHG activity to take place between meetings.</w:t>
      </w:r>
    </w:p>
    <w:p w14:paraId="1D8FA7AD" w14:textId="5413B899" w:rsidR="00343E14" w:rsidRDefault="009F31FB" w:rsidP="00953B14">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pPr>
      <w:r>
        <w:t>There was discussion about proposed SEI messages (or modifications of existing SEI messages) that are related to machine consumption of video content.</w:t>
      </w:r>
      <w:r w:rsidR="00D8654E">
        <w:t xml:space="preserve"> It was suggested that SEI messages developed in JVET should be “generic” rather than specialized to machine analysis.</w:t>
      </w:r>
    </w:p>
    <w:p w14:paraId="0B8F9C74" w14:textId="448C1163" w:rsidR="00CF1BA6" w:rsidRDefault="009F31FB" w:rsidP="0022530C">
      <w:r>
        <w:t>It was suggested to use a different NAL unit type for important data related to system usage.</w:t>
      </w:r>
    </w:p>
    <w:p w14:paraId="32180C26" w14:textId="0BE1FA1B" w:rsidR="00343E14" w:rsidRDefault="009F31FB" w:rsidP="0022530C">
      <w:r>
        <w:t>JVET planned to include JV</w:t>
      </w:r>
      <w:r w:rsidR="00D8654E">
        <w:t>ET-AE0064 in a “technology under consideration” output document (</w:t>
      </w:r>
      <w:r w:rsidR="00C17D8D">
        <w:t>as candidate technology for</w:t>
      </w:r>
      <w:r w:rsidR="00D8654E">
        <w:t xml:space="preserve"> a future version of VSEI or s</w:t>
      </w:r>
      <w:r w:rsidR="00C17D8D">
        <w:t>imilar</w:t>
      </w:r>
      <w:r w:rsidR="00D8654E">
        <w:t>), which does not include discussion of a specific usage procedure – it is basically sending flags indicating whether the video is optimized for machine consumption or human consumption.</w:t>
      </w:r>
    </w:p>
    <w:p w14:paraId="79E410B8" w14:textId="016AD471" w:rsidR="00D8654E" w:rsidRDefault="00D8654E" w:rsidP="0022530C">
      <w:r>
        <w:t xml:space="preserve">WG4 </w:t>
      </w:r>
      <w:r w:rsidR="00C17D8D">
        <w:t>is expected to</w:t>
      </w:r>
      <w:r>
        <w:t xml:space="preserve"> develop “messages” (or some form of </w:t>
      </w:r>
      <w:proofErr w:type="spellStart"/>
      <w:r>
        <w:t>signalling</w:t>
      </w:r>
      <w:proofErr w:type="spellEnd"/>
      <w:r>
        <w:t>) and specific processing methods</w:t>
      </w:r>
      <w:r w:rsidR="00C17D8D">
        <w:t xml:space="preserve"> for machine usage of video</w:t>
      </w:r>
      <w:r>
        <w:t>.</w:t>
      </w:r>
    </w:p>
    <w:p w14:paraId="7D6C0EFF" w14:textId="72B6DC35" w:rsidR="00D8654E" w:rsidRDefault="00D8654E" w:rsidP="0022530C">
      <w:r>
        <w:t>Source picture timing indication was also suggested to be potentially relevant</w:t>
      </w:r>
      <w:r w:rsidR="00C17D8D">
        <w:t xml:space="preserve"> to machine usage of video content (as this information could be useful for machine analysis)</w:t>
      </w:r>
      <w:r>
        <w:t xml:space="preserve">, </w:t>
      </w:r>
      <w:r w:rsidR="00C17D8D">
        <w:t>but</w:t>
      </w:r>
      <w:r>
        <w:t xml:space="preserve"> it </w:t>
      </w:r>
      <w:r w:rsidR="00C17D8D">
        <w:t xml:space="preserve">is </w:t>
      </w:r>
      <w:r>
        <w:t>general purpose</w:t>
      </w:r>
      <w:r w:rsidR="00C17D8D">
        <w:t>,</w:t>
      </w:r>
      <w:r>
        <w:t xml:space="preserve"> not targeted </w:t>
      </w:r>
      <w:r w:rsidR="00C17D8D">
        <w:t>specifically for</w:t>
      </w:r>
      <w:r>
        <w:t xml:space="preserve"> machine analysis.</w:t>
      </w:r>
    </w:p>
    <w:p w14:paraId="16D2BB2E" w14:textId="0BDF12DE" w:rsidR="00C17D8D" w:rsidRDefault="00C17D8D" w:rsidP="00C17D8D">
      <w:pPr>
        <w:pStyle w:val="Heading2"/>
        <w:rPr>
          <w:lang w:val="en-US"/>
        </w:rPr>
      </w:pPr>
      <w:bookmarkStart w:id="7188" w:name="_Ref140602433"/>
      <w:r w:rsidRPr="00C17D8D">
        <w:rPr>
          <w:lang w:val="en-US"/>
        </w:rPr>
        <w:t xml:space="preserve">Joint JVET, </w:t>
      </w:r>
      <w:r w:rsidR="00E66E24">
        <w:rPr>
          <w:lang w:val="en-US"/>
        </w:rPr>
        <w:t xml:space="preserve">MPEG </w:t>
      </w:r>
      <w:r w:rsidRPr="00C17D8D">
        <w:rPr>
          <w:lang w:val="en-US"/>
        </w:rPr>
        <w:t>WG2</w:t>
      </w:r>
      <w:r w:rsidR="00E66E24">
        <w:rPr>
          <w:lang w:val="en-US"/>
        </w:rPr>
        <w:t xml:space="preserve"> Requirements</w:t>
      </w:r>
      <w:r w:rsidRPr="00C17D8D">
        <w:rPr>
          <w:lang w:val="en-US"/>
        </w:rPr>
        <w:t xml:space="preserve">, </w:t>
      </w:r>
      <w:r w:rsidR="00E66E24">
        <w:rPr>
          <w:lang w:val="en-US"/>
        </w:rPr>
        <w:t xml:space="preserve">MPEG </w:t>
      </w:r>
      <w:r w:rsidRPr="00C17D8D">
        <w:rPr>
          <w:lang w:val="en-US"/>
        </w:rPr>
        <w:t>WG4</w:t>
      </w:r>
      <w:r w:rsidR="00E66E24">
        <w:rPr>
          <w:lang w:val="en-US"/>
        </w:rPr>
        <w:t xml:space="preserve"> Video</w:t>
      </w:r>
      <w:r w:rsidRPr="00C17D8D">
        <w:rPr>
          <w:lang w:val="en-US"/>
        </w:rPr>
        <w:t xml:space="preserve">, </w:t>
      </w:r>
      <w:r w:rsidR="00E66E24">
        <w:rPr>
          <w:lang w:val="en-US"/>
        </w:rPr>
        <w:t xml:space="preserve">MPEG </w:t>
      </w:r>
      <w:r w:rsidRPr="00C17D8D">
        <w:rPr>
          <w:lang w:val="en-US"/>
        </w:rPr>
        <w:t>WG7</w:t>
      </w:r>
      <w:r w:rsidR="00E66E24">
        <w:rPr>
          <w:lang w:val="en-US"/>
        </w:rPr>
        <w:t xml:space="preserve"> 3D graphics and haptics</w:t>
      </w:r>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bookmarkEnd w:id="7188"/>
    </w:p>
    <w:p w14:paraId="45DE1DAB" w14:textId="490B61F1" w:rsidR="00012E94" w:rsidRDefault="00012E94" w:rsidP="00012E94">
      <w:r>
        <w:t>This joint session was held on Monday 7</w:t>
      </w:r>
      <w:r w:rsidRPr="00891F3A">
        <w:t xml:space="preserve"> </w:t>
      </w:r>
      <w:r>
        <w:t>July at 1715-1800, continuing in the same room as the joint session described above</w:t>
      </w:r>
      <w:r w:rsidR="00D26490">
        <w:t>, with a similar number of people participating</w:t>
      </w:r>
      <w:r>
        <w:t>.</w:t>
      </w:r>
    </w:p>
    <w:p w14:paraId="54634C1F" w14:textId="590F1675" w:rsidR="002634B9" w:rsidRDefault="00792A0D" w:rsidP="0022530C">
      <w:r>
        <w:t xml:space="preserve">JVET has received proposals for “generative face video” SEI messages including JVET-AC0088, JVET-AD0051, JVET-AE0080, JVET-AE0083, JVET-AE0088, and JVET-AE0280. The concept is to have an ordinary 2D picture and some data that guides the generation of additional </w:t>
      </w:r>
      <w:r w:rsidR="00E66E24">
        <w:t xml:space="preserve">2D </w:t>
      </w:r>
      <w:r>
        <w:t>pictures from the basis picture.</w:t>
      </w:r>
    </w:p>
    <w:p w14:paraId="383E7CDB" w14:textId="4F1B98FF" w:rsidR="00792A0D" w:rsidRDefault="00792A0D" w:rsidP="0022530C">
      <w:r>
        <w:t>WG7 has been working on “avatar” technology based on 3D graphics technology</w:t>
      </w:r>
      <w:r w:rsidR="00E66E24">
        <w:t xml:space="preserve"> </w:t>
      </w:r>
      <w:r w:rsidR="00DA6328">
        <w:t>and</w:t>
      </w:r>
      <w:r w:rsidR="00E66E24">
        <w:t xml:space="preserve"> </w:t>
      </w:r>
      <w:r w:rsidR="00DA6328">
        <w:t>parameters extracted from analysis of 2D video content of faces or a full body</w:t>
      </w:r>
      <w:r>
        <w:t xml:space="preserve">. This provides parameters that are </w:t>
      </w:r>
      <w:r>
        <w:lastRenderedPageBreak/>
        <w:t xml:space="preserve">used for an animated </w:t>
      </w:r>
      <w:r w:rsidR="00E66E24">
        <w:t xml:space="preserve">3D </w:t>
      </w:r>
      <w:r>
        <w:t>mesh representation.</w:t>
      </w:r>
      <w:r w:rsidR="00E66E24">
        <w:t xml:space="preserve"> Requirements for avatar technology standardization are under study in WG2.</w:t>
      </w:r>
    </w:p>
    <w:p w14:paraId="40E3B668" w14:textId="12737BC8" w:rsidR="00792A0D" w:rsidRDefault="00E66E24" w:rsidP="0022530C">
      <w:r>
        <w:t xml:space="preserve">WG4 has been developing “implicit neural network” </w:t>
      </w:r>
      <w:r w:rsidR="00314D28">
        <w:t xml:space="preserve">technology, </w:t>
      </w:r>
      <w:r>
        <w:t>where a neural network is coded as a neural network representation and coded feature data that can generate animated pictures.</w:t>
      </w:r>
    </w:p>
    <w:p w14:paraId="28898D9A" w14:textId="29C5E590" w:rsidR="002634B9" w:rsidRDefault="00DA6328" w:rsidP="0022530C">
      <w:r>
        <w:t xml:space="preserve">Further study is planned, esp. in </w:t>
      </w:r>
      <w:r w:rsidR="00314D28">
        <w:t xml:space="preserve">MPEG Requirements </w:t>
      </w:r>
      <w:r>
        <w:t>WG2.</w:t>
      </w:r>
    </w:p>
    <w:p w14:paraId="7477560E" w14:textId="1B84965D" w:rsidR="00314D28" w:rsidRDefault="00314D28" w:rsidP="00314D28">
      <w:pPr>
        <w:pStyle w:val="Heading2"/>
        <w:rPr>
          <w:lang w:val="en-US"/>
        </w:rPr>
      </w:pPr>
      <w:r w:rsidRPr="00C17D8D">
        <w:rPr>
          <w:lang w:val="en-US"/>
        </w:rPr>
        <w:t xml:space="preserve">Joint </w:t>
      </w:r>
      <w:r w:rsidRPr="00314D28">
        <w:rPr>
          <w:lang w:val="en-US"/>
        </w:rPr>
        <w:t xml:space="preserve">JVET, </w:t>
      </w:r>
      <w:r>
        <w:rPr>
          <w:lang w:val="en-US"/>
        </w:rPr>
        <w:t xml:space="preserve">MPEG </w:t>
      </w:r>
      <w:r w:rsidRPr="00314D28">
        <w:rPr>
          <w:lang w:val="en-US"/>
        </w:rPr>
        <w:t xml:space="preserve">AG 5 </w:t>
      </w:r>
      <w:r>
        <w:rPr>
          <w:lang w:val="en-US"/>
        </w:rPr>
        <w:t xml:space="preserve">Visual Quality Assessment </w:t>
      </w:r>
      <w:r w:rsidRPr="00314D28">
        <w:rPr>
          <w:lang w:val="en-US"/>
        </w:rPr>
        <w:t xml:space="preserve">&amp; Q6/16 </w:t>
      </w:r>
      <w:r>
        <w:rPr>
          <w:lang w:val="en-US"/>
        </w:rPr>
        <w:t xml:space="preserve">(VCEG) </w:t>
      </w:r>
      <w:r w:rsidRPr="00314D28">
        <w:rPr>
          <w:lang w:val="en-US"/>
        </w:rPr>
        <w:t>on verification testing</w:t>
      </w:r>
    </w:p>
    <w:p w14:paraId="1A324225" w14:textId="3B767161" w:rsidR="00012E94" w:rsidRDefault="00012E94" w:rsidP="00012E94">
      <w:r>
        <w:t>This joint session was held on Monday 7</w:t>
      </w:r>
      <w:r w:rsidRPr="00891F3A">
        <w:t xml:space="preserve"> </w:t>
      </w:r>
      <w:r>
        <w:t>July at 1815-2000</w:t>
      </w:r>
      <w:r w:rsidR="00D26490">
        <w:t xml:space="preserve">, </w:t>
      </w:r>
      <w:r>
        <w:t>in a different room than the two sessions described above. About 1</w:t>
      </w:r>
      <w:r w:rsidR="00D26490">
        <w:t>0</w:t>
      </w:r>
      <w:r>
        <w:t>0 people were present in the room and a similar number were connected on Zoom (substantially overlapping with those present in the room).</w:t>
      </w:r>
    </w:p>
    <w:p w14:paraId="014AA1F0" w14:textId="1B43928C" w:rsidR="00314D28" w:rsidRDefault="00314D28" w:rsidP="0022530C">
      <w:r>
        <w:t>This joint session was to discuss verification testing preparations, particularly including test materials for film grain.</w:t>
      </w:r>
    </w:p>
    <w:p w14:paraId="2CF31C36" w14:textId="7CADD36A" w:rsidR="00314D28" w:rsidRPr="0072406E" w:rsidRDefault="00314D28" w:rsidP="0022530C">
      <w:pPr>
        <w:rPr>
          <w:szCs w:val="22"/>
        </w:rPr>
      </w:pPr>
      <w:r w:rsidRPr="0072406E">
        <w:rPr>
          <w:szCs w:val="22"/>
        </w:rPr>
        <w:t>JVET-AE0219</w:t>
      </w:r>
      <w:r w:rsidR="00582C89" w:rsidRPr="0072406E">
        <w:rPr>
          <w:szCs w:val="22"/>
        </w:rPr>
        <w:t>,</w:t>
      </w:r>
      <w:r w:rsidRPr="0072406E">
        <w:rPr>
          <w:szCs w:val="22"/>
        </w:rPr>
        <w:t xml:space="preserve"> </w:t>
      </w:r>
      <w:r w:rsidR="00582C89" w:rsidRPr="0072406E">
        <w:rPr>
          <w:szCs w:val="22"/>
        </w:rPr>
        <w:t>reporting r</w:t>
      </w:r>
      <w:proofErr w:type="spellStart"/>
      <w:r w:rsidR="00582C89" w:rsidRPr="00953B14">
        <w:rPr>
          <w:szCs w:val="22"/>
          <w:lang w:val="en-CA" w:eastAsia="de-DE"/>
        </w:rPr>
        <w:t>esults</w:t>
      </w:r>
      <w:proofErr w:type="spellEnd"/>
      <w:r w:rsidR="00582C89" w:rsidRPr="00953B14">
        <w:rPr>
          <w:szCs w:val="22"/>
          <w:lang w:val="en-CA" w:eastAsia="de-DE"/>
        </w:rPr>
        <w:t xml:space="preserve"> of visual checking of scalable VVC verification testing streams, was discussed. Artefacts related to decoder motion vector refinement (DMVR) were noted for low bit rates, for which a fix called </w:t>
      </w:r>
      <w:proofErr w:type="spellStart"/>
      <w:r w:rsidR="00582C89" w:rsidRPr="00953B14">
        <w:rPr>
          <w:szCs w:val="22"/>
          <w:lang w:val="en-CA" w:eastAsia="de-DE"/>
        </w:rPr>
        <w:t>DMVREncMvSelect</w:t>
      </w:r>
      <w:proofErr w:type="spellEnd"/>
      <w:r w:rsidR="00582C89" w:rsidRPr="00953B14">
        <w:rPr>
          <w:szCs w:val="22"/>
          <w:lang w:val="en-CA" w:eastAsia="de-DE"/>
        </w:rPr>
        <w:t xml:space="preserve"> was available and planned to be used (despite a small loss in average PSNR performance).</w:t>
      </w:r>
    </w:p>
    <w:p w14:paraId="5D3F08E0" w14:textId="0E8A7416" w:rsidR="00314D28" w:rsidRPr="0072406E" w:rsidRDefault="0072406E" w:rsidP="0022530C">
      <w:pPr>
        <w:rPr>
          <w:szCs w:val="22"/>
        </w:rPr>
      </w:pPr>
      <w:r w:rsidRPr="0072406E">
        <w:rPr>
          <w:szCs w:val="22"/>
        </w:rPr>
        <w:t>JVET-AE0288, r</w:t>
      </w:r>
      <w:proofErr w:type="spellStart"/>
      <w:r w:rsidRPr="00953B14">
        <w:rPr>
          <w:szCs w:val="22"/>
          <w:lang w:val="en-CA" w:eastAsia="de-DE"/>
        </w:rPr>
        <w:t>eporting</w:t>
      </w:r>
      <w:proofErr w:type="spellEnd"/>
      <w:r w:rsidRPr="00953B14">
        <w:rPr>
          <w:szCs w:val="22"/>
          <w:lang w:val="en-CA" w:eastAsia="de-DE"/>
        </w:rPr>
        <w:t xml:space="preserve"> </w:t>
      </w:r>
      <w:r w:rsidR="000D0D68">
        <w:rPr>
          <w:szCs w:val="22"/>
          <w:lang w:val="en-CA" w:eastAsia="de-DE"/>
        </w:rPr>
        <w:t>r</w:t>
      </w:r>
      <w:r w:rsidRPr="00953B14">
        <w:rPr>
          <w:szCs w:val="22"/>
          <w:lang w:val="en-CA" w:eastAsia="de-DE"/>
        </w:rPr>
        <w:t>esults of expert viewing for the spatial scalability category of the VVC multilayer VT</w:t>
      </w:r>
      <w:r>
        <w:rPr>
          <w:szCs w:val="22"/>
          <w:lang w:val="en-CA" w:eastAsia="de-DE"/>
        </w:rPr>
        <w:t>, was discussed</w:t>
      </w:r>
      <w:r w:rsidRPr="00953B14">
        <w:rPr>
          <w:szCs w:val="22"/>
          <w:lang w:val="en-CA" w:eastAsia="de-DE"/>
        </w:rPr>
        <w:t>.</w:t>
      </w:r>
      <w:r>
        <w:rPr>
          <w:szCs w:val="22"/>
          <w:lang w:val="en-CA" w:eastAsia="de-DE"/>
        </w:rPr>
        <w:t xml:space="preserve"> It was reported that higher fidelity encoding of a base layer </w:t>
      </w:r>
      <w:r w:rsidR="00082B68">
        <w:rPr>
          <w:szCs w:val="22"/>
          <w:lang w:val="en-CA" w:eastAsia="de-DE"/>
        </w:rPr>
        <w:t xml:space="preserve">that is </w:t>
      </w:r>
      <w:proofErr w:type="spellStart"/>
      <w:r w:rsidR="00082B68">
        <w:rPr>
          <w:szCs w:val="22"/>
          <w:lang w:val="en-CA" w:eastAsia="de-DE"/>
        </w:rPr>
        <w:t>upsampled</w:t>
      </w:r>
      <w:proofErr w:type="spellEnd"/>
      <w:r w:rsidR="00082B68">
        <w:rPr>
          <w:szCs w:val="22"/>
          <w:lang w:val="en-CA" w:eastAsia="de-DE"/>
        </w:rPr>
        <w:t xml:space="preserve"> </w:t>
      </w:r>
      <w:r>
        <w:rPr>
          <w:szCs w:val="22"/>
          <w:lang w:val="en-CA" w:eastAsia="de-DE"/>
        </w:rPr>
        <w:t>is sometimes visually superior to two-layer coding</w:t>
      </w:r>
      <w:r w:rsidR="008C63EC">
        <w:rPr>
          <w:szCs w:val="22"/>
          <w:lang w:val="en-CA" w:eastAsia="de-DE"/>
        </w:rPr>
        <w:t xml:space="preserve"> of 4K content</w:t>
      </w:r>
      <w:r>
        <w:rPr>
          <w:szCs w:val="22"/>
          <w:lang w:val="en-CA" w:eastAsia="de-DE"/>
        </w:rPr>
        <w:t>, although the two-layer coding may have better PSNR results.</w:t>
      </w:r>
    </w:p>
    <w:p w14:paraId="2D1FE234" w14:textId="7A251E98" w:rsidR="00082B68" w:rsidRDefault="00082B68" w:rsidP="0022530C">
      <w:r>
        <w:t xml:space="preserve">The problem was reported to be the temporal effect of </w:t>
      </w:r>
      <w:r w:rsidR="008B3C8E">
        <w:t xml:space="preserve">periodic </w:t>
      </w:r>
      <w:r>
        <w:t>quality “pumping” in the two-layer coded content.</w:t>
      </w:r>
      <w:r w:rsidR="008C63EC">
        <w:t xml:space="preserve"> It was commented that single-layer coding can also exhibit “pumping”. Lower-resolution coding would not have such pumping.</w:t>
      </w:r>
    </w:p>
    <w:p w14:paraId="29265457" w14:textId="07EF966A" w:rsidR="00082B68" w:rsidRDefault="00082B68" w:rsidP="00082B68">
      <w:r>
        <w:t xml:space="preserve">It was pointed out in the discussion that upscaling could be done with a neural network, which would further improve the visual quality of the upscaled base layer. </w:t>
      </w:r>
      <w:r w:rsidR="008C63EC">
        <w:t>Another comment was that neural network post-processing of the multilayer coding could also be used.</w:t>
      </w:r>
    </w:p>
    <w:p w14:paraId="14E0EBAA" w14:textId="117B1331" w:rsidR="00314D28" w:rsidRDefault="008C63EC" w:rsidP="0022530C">
      <w:r>
        <w:t>It was asked whether chroma phase was being used correctly, which seemed to be the case.</w:t>
      </w:r>
    </w:p>
    <w:p w14:paraId="4165AAC4" w14:textId="22E4B7C9" w:rsidR="008C63EC" w:rsidRDefault="008C63EC" w:rsidP="0022530C">
      <w:r>
        <w:t>It was commented that using the lowest quality coding in the range may not be appropriate, but the test was designed to span a wide range of quality.</w:t>
      </w:r>
    </w:p>
    <w:p w14:paraId="3B6B4C86" w14:textId="22239ED7" w:rsidR="00CF3FBB" w:rsidRDefault="00CF3FBB" w:rsidP="0022530C">
      <w:r>
        <w:t>Analysis of the seating positions of the viewers and confidence intervals</w:t>
      </w:r>
      <w:r w:rsidR="00EF567C">
        <w:t>, and possibly the preferences of individual viewers,</w:t>
      </w:r>
      <w:r>
        <w:t xml:space="preserve"> was suggested.</w:t>
      </w:r>
    </w:p>
    <w:p w14:paraId="512EAC5A" w14:textId="2228CA97" w:rsidR="00CF3FBB" w:rsidRDefault="00CF3FBB" w:rsidP="0022530C">
      <w:r>
        <w:t>It was commented that the amount of bit rate to be allocated to the enhancement layer should perhaps be reduced. However, the enhancement layer was said to already be getting a relatively low percentage of the total bit rate.</w:t>
      </w:r>
    </w:p>
    <w:p w14:paraId="22B2BD8A" w14:textId="1BD977A0" w:rsidR="00CF3FBB" w:rsidRDefault="00CF3FBB" w:rsidP="00CF3FBB">
      <w:r>
        <w:t>It was commented that the content may not have enough real high frequency signal in it.</w:t>
      </w:r>
    </w:p>
    <w:p w14:paraId="665EDA6C" w14:textId="3BB7850F" w:rsidR="00CF3FBB" w:rsidRDefault="00CF3FBB" w:rsidP="0022530C">
      <w:r>
        <w:t xml:space="preserve">It was noted that the </w:t>
      </w:r>
      <w:proofErr w:type="gramStart"/>
      <w:r>
        <w:t>high resolution</w:t>
      </w:r>
      <w:proofErr w:type="gramEnd"/>
      <w:r>
        <w:t xml:space="preserve"> content may contain noise that is removed by the </w:t>
      </w:r>
      <w:proofErr w:type="spellStart"/>
      <w:r>
        <w:t>downsampling</w:t>
      </w:r>
      <w:proofErr w:type="spellEnd"/>
      <w:r>
        <w:t>.</w:t>
      </w:r>
    </w:p>
    <w:p w14:paraId="078E9302" w14:textId="4B3C2938" w:rsidR="00CF3FBB" w:rsidRDefault="00CF3FBB" w:rsidP="0022530C">
      <w:r>
        <w:t xml:space="preserve">Further study of these issues was needed before an effective test </w:t>
      </w:r>
      <w:r w:rsidR="00EF567C">
        <w:t>can</w:t>
      </w:r>
      <w:r>
        <w:t xml:space="preserve"> be performed.</w:t>
      </w:r>
    </w:p>
    <w:p w14:paraId="5E06311E" w14:textId="03450960" w:rsidR="00A43162" w:rsidRDefault="00A43162" w:rsidP="0022530C">
      <w:r>
        <w:t>Further informal viewing in AG5 and AHG activity was planned.</w:t>
      </w:r>
    </w:p>
    <w:p w14:paraId="5E4ECE49" w14:textId="77777777" w:rsidR="00642742" w:rsidRDefault="00642742" w:rsidP="0022530C"/>
    <w:p w14:paraId="02C12200" w14:textId="1E23933B" w:rsidR="002000E9" w:rsidRPr="00891F3A" w:rsidRDefault="002000E9" w:rsidP="002000E9">
      <w:pPr>
        <w:pStyle w:val="Heading2"/>
        <w:rPr>
          <w:lang w:val="en-CA"/>
        </w:rPr>
      </w:pPr>
      <w:bookmarkStart w:id="7189" w:name="_Ref21771549"/>
      <w:bookmarkStart w:id="7190"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7189"/>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proofErr w:type="gramStart"/>
      <w:r w:rsidRPr="00891F3A">
        <w:t>particular subjects</w:t>
      </w:r>
      <w:proofErr w:type="gramEnd"/>
      <w:r w:rsidR="00257D1F">
        <w:t>.</w:t>
      </w:r>
    </w:p>
    <w:p w14:paraId="18535144" w14:textId="77777777" w:rsidR="009F75C6" w:rsidRPr="005B0356" w:rsidRDefault="00000000" w:rsidP="00662F18">
      <w:pPr>
        <w:pStyle w:val="Heading9"/>
        <w:rPr>
          <w:sz w:val="24"/>
          <w:lang w:eastAsia="de-DE"/>
        </w:rPr>
      </w:pPr>
      <w:hyperlink r:id="rId670" w:history="1">
        <w:r w:rsidR="009F75C6" w:rsidRPr="005B0356">
          <w:rPr>
            <w:color w:val="0000FF"/>
            <w:sz w:val="24"/>
            <w:u w:val="single"/>
            <w:lang w:val="en-CA" w:eastAsia="de-DE"/>
          </w:rPr>
          <w:t>JVET-AE0272</w:t>
        </w:r>
      </w:hyperlink>
      <w:r w:rsidR="009F75C6" w:rsidRPr="005B0356">
        <w:rPr>
          <w:sz w:val="24"/>
          <w:lang w:val="en-CA" w:eastAsia="de-DE"/>
        </w:rPr>
        <w:t xml:space="preserve"> BoG </w:t>
      </w:r>
      <w:r w:rsidR="009F75C6" w:rsidRPr="00662F18">
        <w:rPr>
          <w:sz w:val="24"/>
          <w:lang w:eastAsia="de-DE"/>
        </w:rPr>
        <w:t>report</w:t>
      </w:r>
      <w:r w:rsidR="009F75C6" w:rsidRPr="005B0356">
        <w:rPr>
          <w:sz w:val="24"/>
          <w:lang w:val="en-CA" w:eastAsia="de-DE"/>
        </w:rPr>
        <w:t xml:space="preserve"> on SEI messages for VSEI v3 and VVC v3 [G. J. Sullivan (BoG coordinator)]</w:t>
      </w:r>
    </w:p>
    <w:p w14:paraId="50AC8BEA" w14:textId="77777777" w:rsidR="00083005" w:rsidRPr="00083005" w:rsidRDefault="00083005" w:rsidP="00083005">
      <w:r w:rsidRPr="00083005">
        <w:t>This document is a break-out-group report on SEI messages for VSEI v3 and VVC v3. The BoG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The BoG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3FD0B9F0" w:rsidR="00083005" w:rsidRDefault="00083005" w:rsidP="00083005">
      <w:r w:rsidRPr="00083005">
        <w:t xml:space="preserve">Actions recommended by the BoG are highlighted in this report. </w:t>
      </w:r>
      <w:r w:rsidR="0065380E">
        <w:t xml:space="preserve"> </w:t>
      </w:r>
    </w:p>
    <w:p w14:paraId="5CF79824" w14:textId="7A963636" w:rsidR="004E6998" w:rsidRDefault="004E6998" w:rsidP="00083005">
      <w:r>
        <w:t>(</w:t>
      </w:r>
      <w:proofErr w:type="gramStart"/>
      <w:r w:rsidRPr="00953B14">
        <w:rPr>
          <w:highlight w:val="yellow"/>
        </w:rPr>
        <w:t>add</w:t>
      </w:r>
      <w:proofErr w:type="gramEnd"/>
      <w:r w:rsidRPr="00953B14">
        <w:rPr>
          <w:highlight w:val="yellow"/>
        </w:rPr>
        <w:t xml:space="preserve"> notes under JVET-AE2006</w:t>
      </w:r>
      <w:r>
        <w:t>)</w:t>
      </w:r>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r>
        <w:t>BoG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All BoG recommendations as per v2 were confirmed by JVET plenary.</w:t>
      </w:r>
    </w:p>
    <w:p w14:paraId="78560D90" w14:textId="564B95B1" w:rsidR="009F75C6" w:rsidRDefault="009F75C6" w:rsidP="002000E9"/>
    <w:p w14:paraId="7033EF1B" w14:textId="77777777" w:rsidR="00292F25" w:rsidRPr="0021200E" w:rsidRDefault="00000000" w:rsidP="000A3F29">
      <w:pPr>
        <w:pStyle w:val="Heading9"/>
        <w:rPr>
          <w:sz w:val="24"/>
          <w:lang w:eastAsia="de-DE"/>
        </w:rPr>
      </w:pPr>
      <w:hyperlink r:id="rId671" w:history="1">
        <w:r w:rsidR="00292F25" w:rsidRPr="0021200E">
          <w:rPr>
            <w:color w:val="0000FF"/>
            <w:sz w:val="24"/>
            <w:u w:val="single"/>
            <w:lang w:val="en-CA" w:eastAsia="de-DE"/>
          </w:rPr>
          <w:t>JVET-AE0282</w:t>
        </w:r>
      </w:hyperlink>
      <w:r w:rsidR="00292F25" w:rsidRPr="0021200E">
        <w:rPr>
          <w:sz w:val="24"/>
          <w:lang w:val="en-CA" w:eastAsia="de-DE"/>
        </w:rPr>
        <w:t xml:space="preserve"> BoG report on NNVC work planning [</w:t>
      </w:r>
      <w:hyperlink r:id="rId672" w:history="1">
        <w:r w:rsidR="00292F25" w:rsidRPr="0021200E">
          <w:rPr>
            <w:sz w:val="24"/>
            <w:lang w:val="en-CA" w:eastAsia="de-DE"/>
          </w:rPr>
          <w:t xml:space="preserve">E. </w:t>
        </w:r>
        <w:proofErr w:type="spellStart"/>
        <w:r w:rsidR="00292F25" w:rsidRPr="0021200E">
          <w:rPr>
            <w:sz w:val="24"/>
            <w:lang w:val="en-CA" w:eastAsia="de-DE"/>
          </w:rPr>
          <w:t>Alshina</w:t>
        </w:r>
        <w:proofErr w:type="spellEnd"/>
      </w:hyperlink>
      <w:r w:rsidR="00292F25" w:rsidRPr="0021200E">
        <w:rPr>
          <w:sz w:val="24"/>
          <w:lang w:val="en-CA" w:eastAsia="de-DE"/>
        </w:rPr>
        <w:t xml:space="preserve">, </w:t>
      </w:r>
      <w:hyperlink r:id="rId673" w:history="1">
        <w:r w:rsidR="00292F25" w:rsidRPr="0021200E">
          <w:rPr>
            <w:sz w:val="24"/>
            <w:lang w:val="en-CA" w:eastAsia="de-DE"/>
          </w:rPr>
          <w:t>F. Galpin</w:t>
        </w:r>
      </w:hyperlink>
      <w:r w:rsidR="00292F25" w:rsidRPr="0021200E">
        <w:rPr>
          <w:sz w:val="24"/>
          <w:lang w:val="en-CA" w:eastAsia="de-DE"/>
        </w:rPr>
        <w:t xml:space="preserve"> (BoG coordinators)]</w:t>
      </w:r>
    </w:p>
    <w:p w14:paraId="43DCABC6" w14:textId="77777777" w:rsidR="007851B5" w:rsidRPr="007851B5" w:rsidRDefault="007851B5" w:rsidP="007851B5">
      <w:r w:rsidRPr="007851B5">
        <w:t>Mandate of this BoG is preparing the next EE1 on NNVC and review documents (from section 5.1 JVET meeting notes) relevant to EE1 planning.</w:t>
      </w:r>
    </w:p>
    <w:p w14:paraId="03B6A718" w14:textId="77777777" w:rsidR="007851B5" w:rsidRPr="007851B5" w:rsidRDefault="007851B5" w:rsidP="007851B5">
      <w:r w:rsidRPr="007851B5">
        <w:t xml:space="preserve">BoG met twice on </w:t>
      </w:r>
      <w:proofErr w:type="gramStart"/>
      <w:r w:rsidRPr="007851B5">
        <w:t>July,</w:t>
      </w:r>
      <w:proofErr w:type="gramEnd"/>
      <w:r w:rsidRPr="007851B5">
        <w:t xml:space="preserve"> 13 (Thursday) 14:30, and on July, 14 (Friday) 09:00. Up to 81 experts attended second BoG discussion in person or remotely.</w:t>
      </w:r>
    </w:p>
    <w:p w14:paraId="1135073B" w14:textId="77777777" w:rsidR="007851B5" w:rsidRPr="007851B5" w:rsidRDefault="007851B5" w:rsidP="007851B5">
      <w:r w:rsidRPr="007851B5">
        <w:t>In total eight  contributions have been reviewed on July 13 (</w:t>
      </w:r>
      <w:hyperlink r:id="rId674" w:history="1">
        <w:r w:rsidRPr="007851B5">
          <w:rPr>
            <w:rStyle w:val="Hyperlink"/>
          </w:rPr>
          <w:t>JVET-AE0072</w:t>
        </w:r>
      </w:hyperlink>
      <w:r w:rsidRPr="007851B5">
        <w:t xml:space="preserve">,  </w:t>
      </w:r>
      <w:hyperlink r:id="rId675" w:history="1">
        <w:r w:rsidRPr="007851B5">
          <w:rPr>
            <w:rStyle w:val="Hyperlink"/>
          </w:rPr>
          <w:t>JVET-AE0093</w:t>
        </w:r>
      </w:hyperlink>
      <w:r w:rsidRPr="007851B5">
        <w:t xml:space="preserve">, </w:t>
      </w:r>
      <w:hyperlink r:id="rId676" w:history="1">
        <w:r w:rsidRPr="007851B5">
          <w:rPr>
            <w:rStyle w:val="Hyperlink"/>
          </w:rPr>
          <w:t>JVET-AE0161</w:t>
        </w:r>
      </w:hyperlink>
      <w:r w:rsidRPr="007851B5">
        <w:t xml:space="preserve">, </w:t>
      </w:r>
      <w:hyperlink r:id="rId677" w:history="1">
        <w:r w:rsidRPr="007851B5">
          <w:rPr>
            <w:rStyle w:val="Hyperlink"/>
          </w:rPr>
          <w:t>JVET-AE0238</w:t>
        </w:r>
      </w:hyperlink>
      <w:r w:rsidRPr="007851B5">
        <w:t xml:space="preserve">, </w:t>
      </w:r>
      <w:hyperlink r:id="rId678" w:history="1">
        <w:r w:rsidRPr="007851B5">
          <w:rPr>
            <w:rStyle w:val="Hyperlink"/>
          </w:rPr>
          <w:t>JVET-AE0171</w:t>
        </w:r>
      </w:hyperlink>
      <w:r w:rsidRPr="007851B5">
        <w:t xml:space="preserve">, </w:t>
      </w:r>
      <w:hyperlink r:id="rId679" w:history="1">
        <w:r w:rsidRPr="007851B5">
          <w:rPr>
            <w:rStyle w:val="Hyperlink"/>
          </w:rPr>
          <w:t>JVET-AE0160</w:t>
        </w:r>
      </w:hyperlink>
      <w:r w:rsidRPr="007851B5">
        <w:t xml:space="preserve">, </w:t>
      </w:r>
      <w:hyperlink r:id="rId680" w:history="1">
        <w:r w:rsidRPr="007851B5">
          <w:rPr>
            <w:rStyle w:val="Hyperlink"/>
          </w:rPr>
          <w:t>JVET-AE0255</w:t>
        </w:r>
      </w:hyperlink>
      <w:r w:rsidRPr="007851B5">
        <w:t xml:space="preserve">, </w:t>
      </w:r>
      <w:hyperlink r:id="rId681"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682" w:history="1">
        <w:r w:rsidRPr="007851B5">
          <w:rPr>
            <w:rStyle w:val="Hyperlink"/>
          </w:rPr>
          <w:t>JVET-AE0119</w:t>
        </w:r>
      </w:hyperlink>
      <w:r w:rsidRPr="007851B5">
        <w:t xml:space="preserve">, </w:t>
      </w:r>
      <w:hyperlink r:id="rId683" w:history="1">
        <w:r w:rsidRPr="007851B5">
          <w:rPr>
            <w:rStyle w:val="Hyperlink"/>
          </w:rPr>
          <w:t>JVET-AE0162</w:t>
        </w:r>
      </w:hyperlink>
      <w:r w:rsidRPr="007851B5">
        <w:t xml:space="preserve"> , </w:t>
      </w:r>
      <w:hyperlink r:id="rId684" w:history="1">
        <w:r w:rsidRPr="007851B5">
          <w:rPr>
            <w:rStyle w:val="Hyperlink"/>
          </w:rPr>
          <w:t>JVET-AE0230</w:t>
        </w:r>
      </w:hyperlink>
      <w:r w:rsidRPr="007851B5">
        <w:t xml:space="preserve">, </w:t>
      </w:r>
      <w:hyperlink r:id="rId685"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r w:rsidRPr="007851B5">
        <w:t>BoG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lastRenderedPageBreak/>
        <w:t xml:space="preserve">Conduct AhG11/AhG14/EE1 teleconference on August 2, reviewing HOP.1 after Stage III training, model quantization and test (all-intra and random access </w:t>
      </w:r>
      <w:proofErr w:type="spellStart"/>
      <w:r w:rsidRPr="007851B5">
        <w:t>cfg</w:t>
      </w:r>
      <w:proofErr w:type="spellEnd"/>
      <w:r w:rsidRPr="007851B5">
        <w:t xml:space="preserve">) are completed. JVET-AE0191 authors requested to report Stage III results (float and integer 16) before </w:t>
      </w:r>
      <w:proofErr w:type="gramStart"/>
      <w:r w:rsidRPr="007851B5">
        <w:t>August,</w:t>
      </w:r>
      <w:proofErr w:type="gramEnd"/>
      <w:r w:rsidRPr="007851B5">
        <w:t xml:space="preserve"> 2. The best performing model will be selected during teleconference. Publish test results of HOP.1 in EE1 description as anchor for HOP tests.</w:t>
      </w:r>
    </w:p>
    <w:p w14:paraId="4479DA35" w14:textId="40B48F74" w:rsidR="007851B5" w:rsidRPr="007851B5" w:rsidRDefault="007851B5" w:rsidP="00441641">
      <w:pPr>
        <w:numPr>
          <w:ilvl w:val="0"/>
          <w:numId w:val="98"/>
        </w:numPr>
      </w:pPr>
      <w:r w:rsidRPr="007851B5">
        <w:t xml:space="preserve">To train unified design for LOP jointly based on design and procedure described in </w:t>
      </w:r>
      <w:hyperlink r:id="rId686" w:history="1">
        <w:r w:rsidRPr="000A3F29">
          <w:rPr>
            <w:rStyle w:val="Hyperlink"/>
          </w:rPr>
          <w:t>JVET-AE0281</w:t>
        </w:r>
      </w:hyperlink>
      <w:r w:rsidRPr="000A3F29">
        <w:t xml:space="preserve">: filter </w:t>
      </w:r>
      <w:r w:rsidRPr="007851B5">
        <w:t xml:space="preserve">architecture design -  combination of </w:t>
      </w:r>
      <w:hyperlink r:id="rId687" w:history="1">
        <w:r w:rsidRPr="000A3F29">
          <w:rPr>
            <w:rStyle w:val="Hyperlink"/>
          </w:rPr>
          <w:t>JVET-AE0067</w:t>
        </w:r>
      </w:hyperlink>
      <w:r w:rsidRPr="000A3F29">
        <w:t xml:space="preserve"> </w:t>
      </w:r>
      <w:r w:rsidRPr="007851B5">
        <w:t xml:space="preserve">(split aspect) and </w:t>
      </w:r>
      <w:hyperlink r:id="rId688" w:history="1">
        <w:r w:rsidRPr="000A3F29">
          <w:rPr>
            <w:rStyle w:val="Hyperlink"/>
          </w:rPr>
          <w:t>JVET-AE0165</w:t>
        </w:r>
      </w:hyperlink>
      <w:r w:rsidRPr="000A3F29">
        <w:rPr>
          <w:u w:val="single"/>
        </w:rPr>
        <w:t xml:space="preserve"> </w:t>
      </w:r>
      <w:r w:rsidRPr="007851B5">
        <w:t xml:space="preserve">(simplified Back Bone Block); training - </w:t>
      </w:r>
      <w:hyperlink r:id="rId689" w:history="1">
        <w:r w:rsidRPr="000A3F29">
          <w:rPr>
            <w:rStyle w:val="Hyperlink"/>
          </w:rPr>
          <w:t>JVET-AE0165</w:t>
        </w:r>
      </w:hyperlink>
      <w:del w:id="7191" w:author="Gary Sullivan" w:date="2023-08-04T16:59:00Z">
        <w:r w:rsidRPr="000A3F29" w:rsidDel="00A621D6">
          <w:rPr>
            <w:u w:val="single"/>
          </w:rPr>
          <w:delText xml:space="preserve">  </w:delText>
        </w:r>
      </w:del>
      <w:ins w:id="7192" w:author="Gary Sullivan" w:date="2023-08-04T16:59:00Z">
        <w:r w:rsidR="00A621D6" w:rsidRPr="007851B5">
          <w:t xml:space="preserve"> </w:t>
        </w:r>
      </w:ins>
      <w:r w:rsidRPr="007851B5">
        <w:t xml:space="preserve">(aligned with HOP except number of epochs); filter usage – </w:t>
      </w:r>
      <w:hyperlink r:id="rId690"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691" w:history="1">
        <w:r w:rsidRPr="000A3F29">
          <w:rPr>
            <w:rStyle w:val="Hyperlink"/>
          </w:rPr>
          <w:t>JVET-AE0281</w:t>
        </w:r>
      </w:hyperlink>
      <w:proofErr w:type="gramStart"/>
      <w:r w:rsidRPr="007851B5">
        <w:t>);</w:t>
      </w:r>
      <w:proofErr w:type="gramEnd"/>
    </w:p>
    <w:p w14:paraId="171783B8" w14:textId="77777777" w:rsidR="007851B5" w:rsidRPr="007851B5" w:rsidRDefault="007851B5" w:rsidP="00441641">
      <w:pPr>
        <w:numPr>
          <w:ilvl w:val="1"/>
          <w:numId w:val="99"/>
        </w:numPr>
      </w:pPr>
      <w:r w:rsidRPr="007851B5">
        <w:t>EE1-1.1.x category: architectural changes for HOP (</w:t>
      </w:r>
      <w:hyperlink r:id="rId692" w:history="1">
        <w:r w:rsidRPr="000A3F29">
          <w:rPr>
            <w:rStyle w:val="Hyperlink"/>
          </w:rPr>
          <w:t>JVET-AE0160</w:t>
        </w:r>
      </w:hyperlink>
      <w:r w:rsidRPr="000A3F29">
        <w:t xml:space="preserve"> , </w:t>
      </w:r>
      <w:hyperlink r:id="rId693"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694" w:history="1">
        <w:r w:rsidRPr="000A3F29">
          <w:rPr>
            <w:rStyle w:val="Hyperlink"/>
          </w:rPr>
          <w:t>JVET-AE0072</w:t>
        </w:r>
      </w:hyperlink>
      <w:r w:rsidRPr="000A3F29">
        <w:t xml:space="preserve">, </w:t>
      </w:r>
      <w:hyperlink r:id="rId695" w:history="1">
        <w:r w:rsidRPr="000A3F29">
          <w:rPr>
            <w:rStyle w:val="Hyperlink"/>
          </w:rPr>
          <w:t>JVET-AE0093</w:t>
        </w:r>
      </w:hyperlink>
      <w:r w:rsidRPr="000A3F29">
        <w:t xml:space="preserve">, </w:t>
      </w:r>
      <w:hyperlink r:id="rId696" w:history="1">
        <w:r w:rsidRPr="000A3F29">
          <w:rPr>
            <w:rStyle w:val="Hyperlink"/>
          </w:rPr>
          <w:t>JVET-AE0161</w:t>
        </w:r>
      </w:hyperlink>
      <w:r w:rsidRPr="000A3F29">
        <w:t xml:space="preserve">, </w:t>
      </w:r>
      <w:hyperlink r:id="rId697"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698"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699"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700"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r>
        <w:t>BoG report v1 was presented in JVET plenary on Friday 14 July 1430-15</w:t>
      </w:r>
      <w:r w:rsidR="009F30E5">
        <w:t>30</w:t>
      </w:r>
    </w:p>
    <w:p w14:paraId="2CA7B650" w14:textId="74B33AB6" w:rsidR="007851B5" w:rsidRDefault="0039578B" w:rsidP="002000E9">
      <w:r>
        <w:t xml:space="preserve">All BoG recommendations </w:t>
      </w:r>
      <w:r w:rsidR="00472DC0">
        <w:t xml:space="preserve">above </w:t>
      </w:r>
      <w:r>
        <w:t>were confirmed by JVET.</w:t>
      </w:r>
    </w:p>
    <w:p w14:paraId="31EF586B" w14:textId="4B4EAE2A" w:rsidR="00472DC0" w:rsidRDefault="00472DC0" w:rsidP="002000E9">
      <w:bookmarkStart w:id="7193" w:name="_Hlk141008365"/>
      <w:r>
        <w:t xml:space="preserve">It was agreed that JVET-AE0144 could be included in NNVC6, provided that the training crosscheck would be successfully completed by the date of the telco meeting (Aug. </w:t>
      </w:r>
      <w:r w:rsidR="009B64D0">
        <w:t>9</w:t>
      </w:r>
      <w:r>
        <w:t>) (conditional adoption)</w:t>
      </w:r>
      <w:bookmarkEnd w:id="7193"/>
    </w:p>
    <w:p w14:paraId="6D59ED5C" w14:textId="7C91F02D" w:rsidR="00472DC0" w:rsidRDefault="00472DC0" w:rsidP="002000E9">
      <w:r w:rsidRPr="000A3F29">
        <w:rPr>
          <w:highlight w:val="yellow"/>
        </w:rPr>
        <w:t>Decision (SW/BF):</w:t>
      </w:r>
      <w:r>
        <w:t xml:space="preserve"> Adopt JVET-AE0162 bug fix for MS-SSIM in case of SR/RPR. Should be implemented in NNVC, ECM, and VTM.</w:t>
      </w:r>
    </w:p>
    <w:p w14:paraId="05B7F9B8" w14:textId="77777777" w:rsidR="00642742" w:rsidRDefault="00642742" w:rsidP="002000E9"/>
    <w:p w14:paraId="49C03BD1" w14:textId="77777777" w:rsidR="00642742" w:rsidRPr="0048092E" w:rsidRDefault="00000000" w:rsidP="00D00A5D">
      <w:pPr>
        <w:pStyle w:val="Heading9"/>
        <w:rPr>
          <w:sz w:val="24"/>
          <w:lang w:val="en-CA" w:eastAsia="de-DE"/>
        </w:rPr>
      </w:pPr>
      <w:hyperlink r:id="rId701" w:history="1">
        <w:r w:rsidR="00642742" w:rsidRPr="0048092E">
          <w:rPr>
            <w:color w:val="0000FF"/>
            <w:sz w:val="24"/>
            <w:u w:val="single"/>
            <w:lang w:val="en-CA" w:eastAsia="de-DE"/>
          </w:rPr>
          <w:t>JVET-AE0294</w:t>
        </w:r>
      </w:hyperlink>
      <w:r w:rsidR="00642742" w:rsidRPr="0048092E">
        <w:rPr>
          <w:sz w:val="24"/>
          <w:lang w:val="en-CA" w:eastAsia="de-DE"/>
        </w:rPr>
        <w:t xml:space="preserve"> Film Grain BOG Report</w:t>
      </w:r>
      <w:r w:rsidR="00642742">
        <w:rPr>
          <w:sz w:val="24"/>
          <w:lang w:val="en-CA" w:eastAsia="de-DE"/>
        </w:rPr>
        <w:t xml:space="preserve"> [W. Husak (BoG coordinator)]</w:t>
      </w:r>
    </w:p>
    <w:p w14:paraId="4E944696" w14:textId="576D5CAA" w:rsidR="00642742" w:rsidRPr="000A3F29" w:rsidRDefault="00642742" w:rsidP="002000E9">
      <w:r>
        <w:t xml:space="preserve">See section </w:t>
      </w:r>
      <w:r>
        <w:fldChar w:fldCharType="begin"/>
      </w:r>
      <w:r>
        <w:instrText xml:space="preserve"> REF _Ref108361685 \r \h </w:instrText>
      </w:r>
      <w:r>
        <w:fldChar w:fldCharType="separate"/>
      </w:r>
      <w:r w:rsidR="00D348E0">
        <w:t>4.12</w:t>
      </w:r>
      <w:r>
        <w:fldChar w:fldCharType="end"/>
      </w:r>
    </w:p>
    <w:p w14:paraId="3A7F013E" w14:textId="77777777" w:rsidR="007851B5" w:rsidRPr="007851B5" w:rsidRDefault="007851B5" w:rsidP="002000E9"/>
    <w:p w14:paraId="36572A9E" w14:textId="6F6E76B6" w:rsidR="00912882" w:rsidRPr="00891F3A" w:rsidRDefault="00912882" w:rsidP="00430D17">
      <w:pPr>
        <w:pStyle w:val="Heading2"/>
        <w:rPr>
          <w:lang w:val="en-CA"/>
        </w:rPr>
      </w:pPr>
      <w:r w:rsidRPr="00891F3A">
        <w:rPr>
          <w:lang w:val="en-CA"/>
        </w:rPr>
        <w:t>Liaison communications</w:t>
      </w:r>
      <w:bookmarkEnd w:id="7190"/>
      <w:r w:rsidR="00D0512B" w:rsidRPr="00891F3A">
        <w:rPr>
          <w:lang w:val="en-CA"/>
        </w:rPr>
        <w:t xml:space="preserve"> (1)</w:t>
      </w:r>
    </w:p>
    <w:p w14:paraId="2835EBC3" w14:textId="46FFEA05" w:rsidR="00C179A6" w:rsidRDefault="00FC63B6" w:rsidP="00E50A9C">
      <w:r w:rsidRPr="00D00A5D">
        <w:t>JPEG</w:t>
      </w:r>
      <w:r w:rsidR="0065380E">
        <w:t xml:space="preserve"> liaison </w:t>
      </w:r>
      <w:hyperlink r:id="rId702" w:history="1">
        <w:r w:rsidR="0065380E">
          <w:rPr>
            <w:rStyle w:val="Hyperlink"/>
          </w:rPr>
          <w:t>m64537</w:t>
        </w:r>
      </w:hyperlink>
      <w:r w:rsidR="0065380E">
        <w:t xml:space="preserve"> to be responded.</w:t>
      </w:r>
    </w:p>
    <w:p w14:paraId="3963765C" w14:textId="7EE74FA9" w:rsidR="004678A7" w:rsidRPr="00891F3A" w:rsidRDefault="004678A7" w:rsidP="00E50A9C">
      <w:r w:rsidRPr="00891F3A">
        <w:t>A reply was drafted</w:t>
      </w:r>
      <w:r w:rsidR="00AC17ED" w:rsidRPr="00891F3A">
        <w:t xml:space="preserve"> </w:t>
      </w:r>
      <w:r w:rsidR="00073555" w:rsidRPr="00891F3A">
        <w:t xml:space="preserve">as </w:t>
      </w:r>
      <w:r w:rsidR="00636B27">
        <w:t xml:space="preserve">WG 5 N </w:t>
      </w:r>
      <w:proofErr w:type="gramStart"/>
      <w:r w:rsidR="00636B27">
        <w:t>23</w:t>
      </w:r>
      <w:r w:rsidR="00EE595C">
        <w:t>4</w:t>
      </w:r>
      <w:r w:rsidR="00636B27">
        <w:t xml:space="preserve">, </w:t>
      </w:r>
      <w:r w:rsidR="00636B27" w:rsidRPr="006E18B9">
        <w:t>and</w:t>
      </w:r>
      <w:proofErr w:type="gramEnd"/>
      <w:r w:rsidR="00636B27" w:rsidRPr="006E18B9">
        <w:t xml:space="preserve"> was reviewed in JVET on Wednesday 19 July </w:t>
      </w:r>
      <w:r w:rsidR="00636B27">
        <w:t xml:space="preserve">1045. </w:t>
      </w:r>
      <w:r w:rsidR="00A76178" w:rsidRPr="006E18B9">
        <w:t xml:space="preserve">The draft reply was </w:t>
      </w:r>
      <w:r w:rsidR="00636B27">
        <w:t xml:space="preserve">also </w:t>
      </w:r>
      <w:r w:rsidR="00A76178" w:rsidRPr="006E18B9">
        <w:t xml:space="preserve">presented in the AG 3 meeting Thursday </w:t>
      </w:r>
      <w:r w:rsidR="00636B27" w:rsidRPr="006E18B9">
        <w:t>20 July</w:t>
      </w:r>
      <w:r w:rsidR="00A76178" w:rsidRPr="006E18B9">
        <w:t xml:space="preserve"> (</w:t>
      </w:r>
      <w:r w:rsidR="00636B27" w:rsidRPr="006E18B9">
        <w:t>1000</w:t>
      </w:r>
      <w:proofErr w:type="gramStart"/>
      <w:r w:rsidR="00A76178" w:rsidRPr="006E18B9">
        <w:t>)</w:t>
      </w:r>
      <w:r w:rsidR="00BE1682" w:rsidRPr="006E18B9">
        <w:t xml:space="preserve"> </w:t>
      </w:r>
      <w:r w:rsidR="00636B27">
        <w:t>.</w:t>
      </w:r>
      <w:proofErr w:type="gramEnd"/>
    </w:p>
    <w:p w14:paraId="6A02F916" w14:textId="196ED938" w:rsidR="00543889" w:rsidRPr="00891F3A" w:rsidRDefault="00CF1C05" w:rsidP="00430D17">
      <w:pPr>
        <w:pStyle w:val="Heading1"/>
        <w:rPr>
          <w:lang w:val="en-CA"/>
        </w:rPr>
      </w:pPr>
      <w:bookmarkStart w:id="7194" w:name="_Ref354594526"/>
      <w:r w:rsidRPr="00891F3A">
        <w:rPr>
          <w:lang w:val="en-CA"/>
        </w:rPr>
        <w:t>P</w:t>
      </w:r>
      <w:r w:rsidR="00D936E9" w:rsidRPr="00891F3A">
        <w:rPr>
          <w:lang w:val="en-CA"/>
        </w:rPr>
        <w:t>roject planning</w:t>
      </w:r>
      <w:bookmarkEnd w:id="7194"/>
    </w:p>
    <w:p w14:paraId="4619047B" w14:textId="1949A24C" w:rsidR="00E015BB" w:rsidRPr="00891F3A" w:rsidRDefault="00E015BB" w:rsidP="00430D17">
      <w:pPr>
        <w:pStyle w:val="Heading2"/>
        <w:rPr>
          <w:lang w:val="en-CA"/>
        </w:rPr>
      </w:pPr>
      <w:bookmarkStart w:id="7195" w:name="_Ref472668843"/>
      <w:bookmarkStart w:id="7196" w:name="_Ref322459742"/>
      <w:r w:rsidRPr="00891F3A">
        <w:rPr>
          <w:lang w:val="en-CA"/>
        </w:rPr>
        <w:t>Software timeline</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1F4D5A81"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r w:rsidR="00093867">
        <w:t>HOP</w:t>
      </w:r>
      <w:r w:rsidR="00163BBE" w:rsidRPr="00891F3A">
        <w:t xml:space="preserve"> loop filter</w:t>
      </w:r>
      <w:r w:rsidR="00093867">
        <w:t xml:space="preserve"> with stage 2 optimization plus some bug fixes</w:t>
      </w:r>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r w:rsidR="00093867">
        <w:t>6</w:t>
      </w:r>
      <w:r w:rsidR="00163BBE" w:rsidRPr="00891F3A">
        <w:t xml:space="preserve">.1 (including verified </w:t>
      </w:r>
      <w:r w:rsidR="00093867">
        <w:t>HOP stage 3 and verified simplified intra prediction</w:t>
      </w:r>
      <w:r w:rsidR="00163BBE" w:rsidRPr="00891F3A">
        <w:t xml:space="preserve">) was planned to be available </w:t>
      </w:r>
      <w:r w:rsidR="00093867">
        <w:t>4 weeks after the meeting</w:t>
      </w:r>
      <w:r w:rsidR="00163BBE" w:rsidRPr="00891F3A">
        <w:t>.</w:t>
      </w:r>
    </w:p>
    <w:p w14:paraId="4A9A12B0" w14:textId="331A1BAD" w:rsidR="00DE5E3B" w:rsidRPr="00891F3A" w:rsidRDefault="00093867" w:rsidP="00430D17">
      <w:r w:rsidRPr="00953B14">
        <w:lastRenderedPageBreak/>
        <w:t>VTM22</w:t>
      </w:r>
      <w:r w:rsidR="00422B4C" w:rsidRPr="00953B14">
        <w:t>.</w:t>
      </w:r>
      <w:r w:rsidR="00376051" w:rsidRPr="00953B14">
        <w:t xml:space="preserve">0 </w:t>
      </w:r>
      <w:r w:rsidR="00C5389E" w:rsidRPr="00953B14">
        <w:t>software</w:t>
      </w:r>
      <w:r w:rsidR="00C5389E" w:rsidRPr="00891F3A">
        <w:t xml:space="preserve"> was planned to </w:t>
      </w:r>
      <w:r w:rsidR="00DE5E3B" w:rsidRPr="00891F3A">
        <w:t xml:space="preserve">be available on </w:t>
      </w:r>
      <w:r w:rsidR="002E1B7B" w:rsidRPr="00891F3A">
        <w:t>2023</w:t>
      </w:r>
      <w:r w:rsidR="00C5389E" w:rsidRPr="00891F3A">
        <w:t>-</w:t>
      </w:r>
      <w:r w:rsidRPr="00891F3A">
        <w:t>0</w:t>
      </w:r>
      <w:r>
        <w:t>9</w:t>
      </w:r>
      <w:r w:rsidR="00DE5E3B" w:rsidRPr="00891F3A">
        <w:t>-</w:t>
      </w:r>
      <w:r w:rsidR="00A41BC5">
        <w:t>01</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Heading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7195"/>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Heading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7196"/>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Heading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w:t>
      </w:r>
      <w:proofErr w:type="gramStart"/>
      <w:r w:rsidR="00244CDE" w:rsidRPr="00891F3A">
        <w:t>generally-supported</w:t>
      </w:r>
      <w:proofErr w:type="gramEnd"/>
      <w:r w:rsidR="00244CDE" w:rsidRPr="00891F3A">
        <w:t xml:space="preserve"> principles</w:t>
      </w:r>
      <w:r w:rsidRPr="00891F3A">
        <w:t>:</w:t>
      </w:r>
    </w:p>
    <w:p w14:paraId="149C1F6E" w14:textId="77777777" w:rsidR="00115BC2" w:rsidRPr="00891F3A" w:rsidRDefault="00115BC2" w:rsidP="00115BC2">
      <w:pPr>
        <w:numPr>
          <w:ilvl w:val="0"/>
          <w:numId w:val="20"/>
        </w:numPr>
      </w:pPr>
      <w:r>
        <w:t>N</w:t>
      </w:r>
      <w:r w:rsidRPr="00891F3A">
        <w:t xml:space="preserve">ormative contributions </w:t>
      </w:r>
      <w:r>
        <w:t>(relating to changes in bitstream/decoder) shall include</w:t>
      </w:r>
      <w:r w:rsidRPr="00891F3A">
        <w:t xml:space="preserve"> draft specification text</w:t>
      </w:r>
    </w:p>
    <w:p w14:paraId="480849F7" w14:textId="394AE8FA" w:rsidR="00A41BC5" w:rsidRDefault="00A41BC5" w:rsidP="00441641">
      <w:pPr>
        <w:numPr>
          <w:ilvl w:val="0"/>
          <w:numId w:val="20"/>
        </w:numPr>
      </w:pPr>
      <w:r w:rsidRPr="00953B14">
        <w:t>Proposals sh</w:t>
      </w:r>
      <w:r>
        <w:t>all</w:t>
      </w:r>
      <w:r w:rsidRPr="00953B14">
        <w:t xml:space="preserve"> contain all details relevant for understanding and be self-contained</w:t>
      </w:r>
      <w:r w:rsidR="00CC42EF">
        <w:t xml:space="preserve">. In cases where </w:t>
      </w:r>
      <w:r w:rsidR="00115BC2">
        <w:t xml:space="preserve">the document </w:t>
      </w:r>
      <w:r w:rsidR="00CC42EF">
        <w:t>is a follow-up of a previous contribution, the overall concept and the novelties should be highlighted at minimum</w:t>
      </w:r>
    </w:p>
    <w:p w14:paraId="27EAAA96" w14:textId="74421540" w:rsidR="00A41BC5" w:rsidRPr="00A41BC5" w:rsidRDefault="00A41BC5" w:rsidP="00441641">
      <w:pPr>
        <w:numPr>
          <w:ilvl w:val="0"/>
          <w:numId w:val="20"/>
        </w:numPr>
      </w:pPr>
      <w:r>
        <w:t xml:space="preserve">Coding tool and encoder optimization proposals shall contain Excel sheets </w:t>
      </w:r>
      <w:r w:rsidR="00CC42EF">
        <w:t>that allow assessment on a per-sequence basis</w:t>
      </w:r>
    </w:p>
    <w:p w14:paraId="14C2628E" w14:textId="09D88A94" w:rsidR="00556EEC" w:rsidRPr="00891F3A" w:rsidRDefault="00CC42EF" w:rsidP="00441641">
      <w:pPr>
        <w:numPr>
          <w:ilvl w:val="0"/>
          <w:numId w:val="20"/>
        </w:numPr>
      </w:pPr>
      <w:r>
        <w:t>A</w:t>
      </w:r>
      <w:r w:rsidR="0053420B" w:rsidRPr="00891F3A">
        <w:t xml:space="preserve">lgorithm description </w:t>
      </w:r>
      <w:r w:rsidR="0093096B" w:rsidRPr="00891F3A">
        <w:t xml:space="preserve">text </w:t>
      </w:r>
      <w:r w:rsidR="00593BB4" w:rsidRPr="00891F3A">
        <w:t xml:space="preserve">is </w:t>
      </w:r>
      <w:r w:rsidR="0093096B" w:rsidRPr="00891F3A">
        <w:t>strongly encouraged for non-normative contributions</w:t>
      </w:r>
      <w:r>
        <w:t xml:space="preserve"> that are intended to be included in model description documents (VTM, ECM, etc.), and that is required for inclusion </w:t>
      </w:r>
      <w:r w:rsidR="00115BC2">
        <w:t xml:space="preserve">in </w:t>
      </w:r>
      <w:r>
        <w:t>TR drafts.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51DA0DF4"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r w:rsidR="00115BC2">
        <w:t xml:space="preserve"> (</w:t>
      </w:r>
      <w:proofErr w:type="spellStart"/>
      <w:r w:rsidR="00115BC2">
        <w:t>nott</w:t>
      </w:r>
      <w:proofErr w:type="spellEnd"/>
      <w:r w:rsidR="00115BC2">
        <w:t xml:space="preserve"> exercised currently)</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Heading2"/>
        <w:rPr>
          <w:lang w:val="en-CA"/>
        </w:rPr>
      </w:pPr>
      <w:bookmarkStart w:id="7197" w:name="_Ref411907584"/>
      <w:r w:rsidRPr="00891F3A">
        <w:rPr>
          <w:lang w:val="en-CA"/>
        </w:rPr>
        <w:lastRenderedPageBreak/>
        <w:t xml:space="preserve">General issues for </w:t>
      </w:r>
      <w:r w:rsidR="00004C2E" w:rsidRPr="00891F3A">
        <w:rPr>
          <w:lang w:val="en-CA"/>
        </w:rPr>
        <w:t>e</w:t>
      </w:r>
      <w:r w:rsidR="00CB6F74" w:rsidRPr="00891F3A">
        <w:rPr>
          <w:lang w:val="en-CA"/>
        </w:rPr>
        <w:t>xperiments</w:t>
      </w:r>
      <w:bookmarkEnd w:id="7197"/>
    </w:p>
    <w:p w14:paraId="5138B3E1" w14:textId="7609B9BE" w:rsidR="003258F9" w:rsidRPr="00891F3A" w:rsidRDefault="00E95ACB" w:rsidP="00430D17">
      <w:bookmarkStart w:id="7198" w:name="_Hlk58860120"/>
      <w:r w:rsidRPr="00891F3A">
        <w:t xml:space="preserve">It was emphasized that those rules which had been set up or refined during the 12th </w:t>
      </w:r>
      <w:r w:rsidR="001A191F" w:rsidRPr="00891F3A">
        <w:t xml:space="preserve">JVET </w:t>
      </w:r>
      <w:r w:rsidRPr="00891F3A">
        <w:t xml:space="preserve">meeting should be observed. </w:t>
      </w:r>
      <w:proofErr w:type="gramStart"/>
      <w:r w:rsidRPr="00891F3A">
        <w:t>In particular, for</w:t>
      </w:r>
      <w:proofErr w:type="gramEnd"/>
      <w:r w:rsidRPr="00891F3A">
        <w:t xml:space="preserve">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ListBullet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w:t>
      </w:r>
      <w:proofErr w:type="gramStart"/>
      <w:r w:rsidR="001E3BBF" w:rsidRPr="00891F3A">
        <w:rPr>
          <w:lang w:val="en-CA"/>
        </w:rPr>
        <w:t xml:space="preserve">in </w:t>
      </w:r>
      <w:r w:rsidR="004A0686" w:rsidRPr="00891F3A">
        <w:rPr>
          <w:lang w:val="en-CA"/>
        </w:rPr>
        <w:t xml:space="preserve">the </w:t>
      </w:r>
      <w:r w:rsidR="001E3BBF" w:rsidRPr="00891F3A">
        <w:rPr>
          <w:lang w:val="en-CA"/>
        </w:rPr>
        <w:t>near future</w:t>
      </w:r>
      <w:proofErr w:type="gramEnd"/>
      <w:r w:rsidR="002D75E3" w:rsidRPr="00891F3A">
        <w:rPr>
          <w:lang w:val="en-CA"/>
        </w:rPr>
        <w:t>.</w:t>
      </w:r>
    </w:p>
    <w:p w14:paraId="02B71B6C" w14:textId="183C7D71" w:rsidR="001E3BBF" w:rsidRPr="00891F3A" w:rsidRDefault="001E3BBF" w:rsidP="00441641">
      <w:pPr>
        <w:pStyle w:val="ListBullet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w:t>
      </w:r>
      <w:proofErr w:type="gramStart"/>
      <w:r w:rsidRPr="00891F3A">
        <w:rPr>
          <w:lang w:val="en-CA"/>
        </w:rPr>
        <w:t xml:space="preserve">in </w:t>
      </w:r>
      <w:r w:rsidR="002F2A38" w:rsidRPr="00891F3A">
        <w:rPr>
          <w:lang w:val="en-CA"/>
        </w:rPr>
        <w:t xml:space="preserve">the </w:t>
      </w:r>
      <w:r w:rsidRPr="00891F3A">
        <w:rPr>
          <w:lang w:val="en-CA"/>
        </w:rPr>
        <w:t>near future</w:t>
      </w:r>
      <w:proofErr w:type="gramEnd"/>
      <w:r w:rsidRPr="00891F3A">
        <w:rPr>
          <w:lang w:val="en-CA"/>
        </w:rPr>
        <w:t xml:space="preserv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ListBullet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ListBullet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ListBullet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ListBullet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r w:rsidR="00344C8B">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891F3A" w:rsidRDefault="00D160CE" w:rsidP="00441641">
      <w:pPr>
        <w:pStyle w:val="ListBullet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ListBullet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ListBullet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ListBullet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ListBullet2"/>
        <w:numPr>
          <w:ilvl w:val="0"/>
          <w:numId w:val="6"/>
        </w:numPr>
        <w:rPr>
          <w:lang w:val="en-CA"/>
        </w:rPr>
      </w:pPr>
      <w:r w:rsidRPr="00891F3A">
        <w:rPr>
          <w:lang w:val="en-CA"/>
        </w:rPr>
        <w:t xml:space="preserve">A new proposal can be included in a CE based on group decision, </w:t>
      </w:r>
      <w:proofErr w:type="gramStart"/>
      <w:r w:rsidRPr="00891F3A">
        <w:rPr>
          <w:lang w:val="en-CA"/>
        </w:rPr>
        <w:t>regardless</w:t>
      </w:r>
      <w:proofErr w:type="gramEnd"/>
      <w:r w:rsidRPr="00891F3A">
        <w:rPr>
          <w:lang w:val="en-CA"/>
        </w:rPr>
        <w:t xml:space="preserve"> if an independent party has already performed a cross-check in the meeting when it was first proposed.</w:t>
      </w:r>
    </w:p>
    <w:p w14:paraId="7439E128" w14:textId="77777777" w:rsidR="00556EEC" w:rsidRPr="00891F3A" w:rsidRDefault="00543889" w:rsidP="00430D17">
      <w:r w:rsidRPr="00891F3A">
        <w:lastRenderedPageBreak/>
        <w:t xml:space="preserve">It is possible to define sub-experiments within </w:t>
      </w:r>
      <w:proofErr w:type="gramStart"/>
      <w:r w:rsidRPr="00891F3A">
        <w:t xml:space="preserve">particular </w:t>
      </w:r>
      <w:r w:rsidR="00AB2062" w:rsidRPr="00891F3A">
        <w:t>C</w:t>
      </w:r>
      <w:r w:rsidR="000D6073" w:rsidRPr="00891F3A">
        <w:t>Es</w:t>
      </w:r>
      <w:proofErr w:type="gramEnd"/>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proofErr w:type="gramStart"/>
      <w:r w:rsidRPr="00891F3A">
        <w:t>As a general rule</w:t>
      </w:r>
      <w:proofErr w:type="gramEnd"/>
      <w:r w:rsidRPr="00891F3A">
        <w:t xml:space="preserv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w:t>
      </w:r>
      <w:proofErr w:type="gramStart"/>
      <w:r w:rsidRPr="00891F3A">
        <w:t>test, but</w:t>
      </w:r>
      <w:proofErr w:type="gramEnd"/>
      <w:r w:rsidRPr="00891F3A">
        <w:t xml:space="preserve">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000000" w:rsidP="00430D17">
      <w:hyperlink r:id="rId703"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000000" w:rsidP="00430D17">
      <w:hyperlink r:id="rId704"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ListBullet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ListBullet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ListBullet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 xml:space="preserve">the data rather than the data </w:t>
      </w:r>
      <w:proofErr w:type="gramStart"/>
      <w:r w:rsidRPr="00891F3A">
        <w:t>itself</w:t>
      </w:r>
      <w:r w:rsidR="00A82FA4" w:rsidRPr="00891F3A">
        <w:t>, or</w:t>
      </w:r>
      <w:proofErr w:type="gramEnd"/>
      <w:r w:rsidR="00A82FA4" w:rsidRPr="00891F3A">
        <w:t xml:space="preserve">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lastRenderedPageBreak/>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7199" w:name="_Hlk526339005"/>
      <w:r w:rsidR="00CA527F" w:rsidRPr="00891F3A">
        <w:t xml:space="preserve">the </w:t>
      </w:r>
      <w:r w:rsidR="00D160CE" w:rsidRPr="00891F3A">
        <w:t xml:space="preserve">VTM </w:t>
      </w:r>
      <w:bookmarkEnd w:id="7199"/>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7200" w:name="_Hlk531872973"/>
      <w:r w:rsidRPr="00891F3A">
        <w:t>software version tag</w:t>
      </w:r>
      <w:bookmarkEnd w:id="7200"/>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w:t>
      </w:r>
      <w:proofErr w:type="gramStart"/>
      <w:r w:rsidRPr="00891F3A">
        <w:t>and also</w:t>
      </w:r>
      <w:proofErr w:type="gramEnd"/>
      <w:r w:rsidRPr="00891F3A">
        <w:t xml:space="preserve">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7201" w:name="_Hlk3399094"/>
      <w:r w:rsidRPr="00891F3A">
        <w:t>CE contributions without sufficiently mature draft spec</w:t>
      </w:r>
      <w:r w:rsidR="00C054B2" w:rsidRPr="00891F3A">
        <w:t>ification</w:t>
      </w:r>
      <w:r w:rsidRPr="00891F3A">
        <w:t xml:space="preserve"> text in the CE input document </w:t>
      </w:r>
      <w:bookmarkStart w:id="7202" w:name="_Hlk3399079"/>
      <w:bookmarkEnd w:id="7201"/>
      <w:r w:rsidRPr="00891F3A">
        <w:t>should not be considered for adoption</w:t>
      </w:r>
      <w:bookmarkEnd w:id="7202"/>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Heading1"/>
        <w:rPr>
          <w:lang w:val="en-CA"/>
        </w:rPr>
      </w:pPr>
      <w:bookmarkStart w:id="7203" w:name="_Ref354594530"/>
      <w:bookmarkStart w:id="7204" w:name="_Ref330498123"/>
      <w:bookmarkStart w:id="7205" w:name="_Ref451632559"/>
      <w:bookmarkEnd w:id="7198"/>
      <w:r w:rsidRPr="00891F3A">
        <w:rPr>
          <w:lang w:val="en-CA"/>
        </w:rPr>
        <w:t>Establishment of ad hoc groups</w:t>
      </w:r>
      <w:bookmarkEnd w:id="7203"/>
    </w:p>
    <w:p w14:paraId="4A0F13AB" w14:textId="560EE852" w:rsidR="00832E71" w:rsidRPr="00891F3A" w:rsidRDefault="00832E71" w:rsidP="00430D17">
      <w:r w:rsidRPr="00891F3A">
        <w:t xml:space="preserve">The ad hoc groups established to progress work on </w:t>
      </w:r>
      <w:proofErr w:type="gramStart"/>
      <w:r w:rsidRPr="00891F3A">
        <w:t>particular subject</w:t>
      </w:r>
      <w:proofErr w:type="gramEnd"/>
      <w:r w:rsidRPr="00891F3A">
        <w:t xml:space="preserve"> areas until the next meeting are described in the table below. The discussion list for </w:t>
      </w:r>
      <w:proofErr w:type="gramStart"/>
      <w:r w:rsidRPr="00891F3A">
        <w:t>all of</w:t>
      </w:r>
      <w:proofErr w:type="gramEnd"/>
      <w:r w:rsidRPr="00891F3A">
        <w:t xml:space="preserve"> these ad hoc groups was agreed to be the main JVET reflector (</w:t>
      </w:r>
      <w:hyperlink r:id="rId705" w:history="1">
        <w:r w:rsidRPr="00891F3A">
          <w:rPr>
            <w:rStyle w:val="Hyperlink"/>
          </w:rPr>
          <w:t>jvet@lists.rwth-aachen.de</w:t>
        </w:r>
      </w:hyperlink>
      <w:r w:rsidRPr="00891F3A">
        <w:t>).</w:t>
      </w:r>
    </w:p>
    <w:p w14:paraId="203F28EB" w14:textId="29EF4369" w:rsidR="005D77AE" w:rsidRPr="00891F3A" w:rsidRDefault="00633055" w:rsidP="00430D17">
      <w:pPr>
        <w:spacing w:after="136"/>
      </w:pPr>
      <w:bookmarkStart w:id="7206"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r w:rsidR="0052329F">
        <w:t>Tues</w:t>
      </w:r>
      <w:r w:rsidR="0052329F" w:rsidRPr="00891F3A">
        <w:t xml:space="preserve">day </w:t>
      </w:r>
      <w:r w:rsidR="0052329F">
        <w:t>18</w:t>
      </w:r>
      <w:r w:rsidR="0052329F"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3C5EAE">
        <w:t>1500</w:t>
      </w:r>
      <w:r w:rsidR="005D3F3C">
        <w:t>, with some refinements on Wednesday 19 July 2023 at 1045</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lastRenderedPageBreak/>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7207" w:name="_Hlk93684969"/>
            <w:r w:rsidRPr="00891F3A">
              <w:rPr>
                <w:b/>
              </w:rPr>
              <w:t>Project Management (AHG1)</w:t>
            </w:r>
          </w:p>
          <w:p w14:paraId="480A579F" w14:textId="77777777" w:rsidR="00832E71" w:rsidRPr="00891F3A" w:rsidRDefault="00832E71" w:rsidP="00430D17">
            <w:pPr>
              <w:ind w:left="360"/>
            </w:pPr>
            <w:r w:rsidRPr="00891F3A">
              <w:t>(</w:t>
            </w:r>
            <w:hyperlink r:id="rId706"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7208"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Supervise processing and delivery of output documents</w:t>
            </w:r>
          </w:p>
          <w:bookmarkEnd w:id="7208"/>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707" w:history="1">
              <w:r w:rsidRPr="00891F3A">
                <w:rPr>
                  <w:rStyle w:val="Hyperlink"/>
                </w:rPr>
                <w:t>jvet@lists.rwth-aachen.de</w:t>
              </w:r>
            </w:hyperlink>
            <w:r w:rsidRPr="00891F3A">
              <w:t>)</w:t>
            </w:r>
          </w:p>
          <w:p w14:paraId="7C065328" w14:textId="0471BAD5" w:rsidR="008E6168" w:rsidRPr="00891F3A" w:rsidRDefault="008E6168" w:rsidP="00441641">
            <w:pPr>
              <w:numPr>
                <w:ilvl w:val="0"/>
                <w:numId w:val="10"/>
              </w:numPr>
              <w:rPr>
                <w:lang w:eastAsia="de-DE"/>
              </w:rPr>
            </w:pPr>
            <w:r w:rsidRPr="00891F3A">
              <w:t>Produce and finalize draft text outputs of the meeting (JVET-</w:t>
            </w:r>
            <w:r w:rsidR="003C5EAE" w:rsidRPr="00891F3A">
              <w:t>A</w:t>
            </w:r>
            <w:r w:rsidR="003C5EAE">
              <w:t>E</w:t>
            </w:r>
            <w:r w:rsidR="003C5EAE" w:rsidRPr="00891F3A">
              <w:t>100</w:t>
            </w:r>
            <w:r w:rsidR="003C5EAE">
              <w:t>6</w:t>
            </w:r>
            <w:r w:rsidRPr="00891F3A">
              <w:t>, JVET-</w:t>
            </w:r>
            <w:r w:rsidR="003C5EAE" w:rsidRPr="00891F3A">
              <w:t>A</w:t>
            </w:r>
            <w:r w:rsidR="003C5EAE">
              <w:t>E</w:t>
            </w:r>
            <w:r w:rsidR="003C5EAE" w:rsidRPr="00891F3A">
              <w:t>10</w:t>
            </w:r>
            <w:r w:rsidR="003C5EAE">
              <w:t>16</w:t>
            </w:r>
            <w:r w:rsidRPr="00891F3A">
              <w:t>, JVET-</w:t>
            </w:r>
            <w:r w:rsidR="003C5EAE" w:rsidRPr="00891F3A">
              <w:t>A</w:t>
            </w:r>
            <w:r w:rsidR="003C5EAE">
              <w:t>E</w:t>
            </w:r>
            <w:r w:rsidR="003C5EAE" w:rsidRPr="00891F3A">
              <w:t>2005</w:t>
            </w:r>
            <w:r w:rsidRPr="00891F3A">
              <w:t>, JVET-</w:t>
            </w:r>
            <w:r w:rsidR="003C5EAE" w:rsidRPr="00891F3A">
              <w:t>A</w:t>
            </w:r>
            <w:r w:rsidR="003C5EAE">
              <w:t>E</w:t>
            </w:r>
            <w:r w:rsidR="003C5EAE" w:rsidRPr="00891F3A">
              <w:t>2006</w:t>
            </w:r>
            <w:r w:rsidRPr="00891F3A">
              <w:t>, and JVET-</w:t>
            </w:r>
            <w:r w:rsidR="003C5EAE" w:rsidRPr="00891F3A">
              <w:t>A</w:t>
            </w:r>
            <w:r w:rsidR="003C5EAE">
              <w:t>E</w:t>
            </w:r>
            <w:r w:rsidR="003C5EAE" w:rsidRPr="00891F3A">
              <w:t>2027</w:t>
            </w:r>
            <w:r w:rsidRPr="00891F3A">
              <w:t>.</w:t>
            </w:r>
          </w:p>
          <w:p w14:paraId="19B11926" w14:textId="1A192A0A"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r w:rsidR="003C5EAE" w:rsidRPr="00891F3A">
              <w:t>A</w:t>
            </w:r>
            <w:r w:rsidR="003C5EAE">
              <w:t>E</w:t>
            </w:r>
            <w:r w:rsidR="003C5EAE" w:rsidRPr="00891F3A">
              <w:t xml:space="preserve">1004 </w:t>
            </w:r>
            <w:r w:rsidRPr="00891F3A">
              <w:t>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Bross,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Tourapis,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7209"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708"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 xml:space="preserve">Coordinate with AHG on Draft text and test model algorithm description editing (AHG2) to identify any mismatches between software and </w:t>
            </w:r>
            <w:proofErr w:type="gramStart"/>
            <w:r w:rsidRPr="00891F3A">
              <w:t>text, and</w:t>
            </w:r>
            <w:proofErr w:type="gramEnd"/>
            <w:r w:rsidRPr="00891F3A">
              <w:t xml:space="preserve">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w:t>
            </w:r>
            <w:proofErr w:type="spellStart"/>
            <w:r w:rsidRPr="00891F3A">
              <w:t>Seregin</w:t>
            </w:r>
            <w:proofErr w:type="spellEnd"/>
            <w:r w:rsidRPr="00891F3A">
              <w:t>, A. Tourapis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7209"/>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6E18B9">
              <w:rPr>
                <w:b/>
              </w:rPr>
              <w:t>AHG4</w:t>
            </w:r>
            <w:r w:rsidRPr="00891F3A">
              <w:rPr>
                <w:b/>
              </w:rPr>
              <w:t>)</w:t>
            </w:r>
          </w:p>
          <w:p w14:paraId="5F5A65D9" w14:textId="77777777" w:rsidR="008E6168" w:rsidRPr="00891F3A" w:rsidRDefault="008E6168" w:rsidP="008E6168">
            <w:pPr>
              <w:ind w:left="360"/>
            </w:pPr>
            <w:r w:rsidRPr="00891F3A">
              <w:t>(</w:t>
            </w:r>
            <w:hyperlink r:id="rId709" w:history="1">
              <w:r w:rsidRPr="00891F3A">
                <w:rPr>
                  <w:rStyle w:val="Hyperlink"/>
                </w:rPr>
                <w:t>jvet@lists.rwth-aachen.de</w:t>
              </w:r>
            </w:hyperlink>
            <w:r w:rsidRPr="00891F3A">
              <w:t>)</w:t>
            </w:r>
          </w:p>
          <w:p w14:paraId="7E796241" w14:textId="70465D6E" w:rsidR="008E6168"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 xml:space="preserve">target conducting a first test for VVC multi-layer features by the next </w:t>
            </w:r>
            <w:proofErr w:type="gramStart"/>
            <w:r w:rsidRPr="00891F3A">
              <w:t>meeting, and</w:t>
            </w:r>
            <w:proofErr w:type="gramEnd"/>
            <w:r w:rsidRPr="00891F3A">
              <w:t xml:space="preserve">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rFonts w:eastAsia="Gulim"/>
                <w:color w:val="222222"/>
              </w:rPr>
            </w:pPr>
            <w:r>
              <w:rPr>
                <w:color w:val="222222"/>
              </w:rPr>
              <w:t>Coordinate with AHG13 on assessing new test material</w:t>
            </w:r>
            <w:r w:rsidR="00A518C1">
              <w:rPr>
                <w:color w:val="222222"/>
              </w:rPr>
              <w:t>;</w:t>
            </w:r>
            <w:r>
              <w:rPr>
                <w:color w:val="222222"/>
              </w:rPr>
              <w:t xml:space="preserve"> </w:t>
            </w:r>
            <w:r>
              <w:t xml:space="preserve">improve and </w:t>
            </w:r>
            <w:r w:rsidRPr="00891F3A">
              <w:t xml:space="preserve">update the </w:t>
            </w:r>
            <w:r>
              <w:t xml:space="preserve">draft </w:t>
            </w:r>
            <w:r w:rsidRPr="00891F3A">
              <w:t xml:space="preserve">test plan </w:t>
            </w:r>
            <w:r>
              <w:rPr>
                <w:color w:val="222222"/>
              </w:rPr>
              <w:t>for subjective quality testing of the FGC SEI message.</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76EEB9CD" w:rsidR="008E6168" w:rsidRDefault="008E6168" w:rsidP="008E6168">
            <w:pPr>
              <w:jc w:val="left"/>
              <w:rPr>
                <w:lang w:eastAsia="de-DE"/>
              </w:rPr>
            </w:pPr>
            <w:r w:rsidRPr="00891F3A">
              <w:rPr>
                <w:lang w:eastAsia="de-DE"/>
              </w:rPr>
              <w:t>V. </w:t>
            </w:r>
            <w:proofErr w:type="spellStart"/>
            <w:r w:rsidRPr="00891F3A">
              <w:rPr>
                <w:lang w:eastAsia="de-DE"/>
              </w:rPr>
              <w:t>Baroncini</w:t>
            </w:r>
            <w:proofErr w:type="spellEnd"/>
            <w:r w:rsidRPr="00891F3A">
              <w:rPr>
                <w:lang w:eastAsia="de-DE"/>
              </w:rPr>
              <w:t xml:space="preserve">, T. Suzuki, M. Wien (co-chairs), </w:t>
            </w:r>
            <w:r w:rsidR="00A518C1">
              <w:rPr>
                <w:lang w:eastAsia="de-DE"/>
              </w:rPr>
              <w:t xml:space="preserve">W. Husak, </w:t>
            </w:r>
            <w:r w:rsidRPr="00891F3A">
              <w:rPr>
                <w:lang w:eastAsia="de-DE"/>
              </w:rPr>
              <w:t xml:space="preserve">S. </w:t>
            </w:r>
            <w:proofErr w:type="spellStart"/>
            <w:r w:rsidRPr="00891F3A">
              <w:rPr>
                <w:lang w:eastAsia="de-DE"/>
              </w:rPr>
              <w:t>Iwamura</w:t>
            </w:r>
            <w:proofErr w:type="spellEnd"/>
            <w:r w:rsidRPr="00891F3A">
              <w:rPr>
                <w:lang w:eastAsia="de-DE"/>
              </w:rPr>
              <w:t xml:space="preserve">, </w:t>
            </w:r>
            <w:r w:rsidR="005D3F3C">
              <w:rPr>
                <w:lang w:eastAsia="de-DE"/>
              </w:rPr>
              <w:t xml:space="preserve">P. de Lagrange, </w:t>
            </w:r>
            <w:r w:rsidRPr="00891F3A">
              <w:t xml:space="preserve">S. Liu, </w:t>
            </w:r>
            <w:r w:rsidRPr="00891F3A">
              <w:rPr>
                <w:lang w:eastAsia="de-DE"/>
              </w:rPr>
              <w:t>S. Puri, A. </w:t>
            </w:r>
            <w:proofErr w:type="spellStart"/>
            <w:r w:rsidRPr="00891F3A">
              <w:rPr>
                <w:lang w:eastAsia="de-DE"/>
              </w:rPr>
              <w:t>Segall</w:t>
            </w:r>
            <w:proofErr w:type="spellEnd"/>
            <w:r w:rsidRPr="00891F3A">
              <w:rPr>
                <w:lang w:eastAsia="de-DE"/>
              </w:rPr>
              <w:t xml:space="preserve">, </w:t>
            </w:r>
            <w:r w:rsidRPr="00891F3A">
              <w:t>S. Wenger</w:t>
            </w:r>
            <w:r w:rsidRPr="00891F3A">
              <w:rPr>
                <w:lang w:eastAsia="de-DE"/>
              </w:rPr>
              <w:t xml:space="preserve"> (vice-chairs)</w:t>
            </w:r>
          </w:p>
          <w:p w14:paraId="63E1F6D3" w14:textId="56DBF351" w:rsidR="00A518C1" w:rsidRPr="00891F3A" w:rsidRDefault="00A518C1" w:rsidP="008E6168">
            <w:pPr>
              <w:jc w:val="left"/>
            </w:pP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6E18B9">
              <w:rPr>
                <w:b/>
              </w:rPr>
              <w:t>AHG5</w:t>
            </w:r>
            <w:r w:rsidRPr="00891F3A">
              <w:rPr>
                <w:b/>
              </w:rPr>
              <w:t>)</w:t>
            </w:r>
          </w:p>
          <w:p w14:paraId="6F1F1A2E" w14:textId="77777777" w:rsidR="008E6168" w:rsidRPr="00891F3A" w:rsidRDefault="008E6168" w:rsidP="008E6168">
            <w:pPr>
              <w:ind w:left="360"/>
            </w:pPr>
            <w:r w:rsidRPr="00891F3A">
              <w:t>(</w:t>
            </w:r>
            <w:hyperlink r:id="rId710" w:history="1">
              <w:r w:rsidRPr="00891F3A">
                <w:rPr>
                  <w:rStyle w:val="Hyperlink"/>
                </w:rPr>
                <w:t>jvet@lists.rwth-aachen.de</w:t>
              </w:r>
            </w:hyperlink>
            <w:r w:rsidRPr="00891F3A">
              <w:t>)</w:t>
            </w:r>
          </w:p>
          <w:p w14:paraId="2C549BC3" w14:textId="526E7F00" w:rsidR="008E6168" w:rsidRPr="00A518C1"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proofErr w:type="gramStart"/>
            <w:r w:rsidR="00A518C1" w:rsidRPr="00891F3A">
              <w:rPr>
                <w:color w:val="222222"/>
              </w:rPr>
              <w:t>A</w:t>
            </w:r>
            <w:r w:rsidR="00A518C1">
              <w:rPr>
                <w:color w:val="222222"/>
              </w:rPr>
              <w:t>E</w:t>
            </w:r>
            <w:r w:rsidR="00A518C1" w:rsidRPr="00891F3A">
              <w:rPr>
                <w:color w:val="222222"/>
              </w:rPr>
              <w:t>2028</w:t>
            </w:r>
            <w:r w:rsidRPr="00891F3A">
              <w:rPr>
                <w:color w:val="222222"/>
              </w:rPr>
              <w:t>, and</w:t>
            </w:r>
            <w:proofErr w:type="gramEnd"/>
            <w:r w:rsidRPr="00891F3A">
              <w:rPr>
                <w:color w:val="222222"/>
              </w:rPr>
              <w:t xml:space="preserve"> investigate the need for future improvements of conformance testing specifications.</w:t>
            </w:r>
          </w:p>
          <w:p w14:paraId="53CE2253" w14:textId="1EB1A2CD" w:rsidR="00A518C1" w:rsidRPr="00891F3A" w:rsidRDefault="00A518C1" w:rsidP="00441641">
            <w:pPr>
              <w:numPr>
                <w:ilvl w:val="0"/>
                <w:numId w:val="10"/>
              </w:numPr>
            </w:pPr>
            <w:r>
              <w:rPr>
                <w:color w:val="222222"/>
              </w:rPr>
              <w:t xml:space="preserve">Study the conformance needs for HEVC multi-view </w:t>
            </w:r>
            <w:proofErr w:type="gramStart"/>
            <w:r>
              <w:rPr>
                <w:color w:val="222222"/>
              </w:rPr>
              <w:t>profiles, and</w:t>
            </w:r>
            <w:proofErr w:type="gramEnd"/>
            <w:r>
              <w:rPr>
                <w:color w:val="222222"/>
              </w:rPr>
              <w:t xml:space="preserve"> develop a set of conformance bitstreams as appropriate.</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4740BFFD" w:rsidR="008E6168" w:rsidRDefault="008E6168" w:rsidP="008E6168">
            <w:pPr>
              <w:jc w:val="left"/>
              <w:rPr>
                <w:lang w:eastAsia="de-DE"/>
              </w:rPr>
            </w:pPr>
            <w:r w:rsidRPr="00891F3A">
              <w:t>I. Moccagatta</w:t>
            </w:r>
            <w:r w:rsidRPr="00891F3A">
              <w:rPr>
                <w:lang w:eastAsia="de-DE"/>
              </w:rPr>
              <w:t xml:space="preserve"> (chair), </w:t>
            </w:r>
            <w:r w:rsidRPr="00891F3A">
              <w:t>F. </w:t>
            </w:r>
            <w:proofErr w:type="spellStart"/>
            <w:r w:rsidRPr="00891F3A">
              <w:t>Bossen</w:t>
            </w:r>
            <w:proofErr w:type="spellEnd"/>
            <w:r w:rsidRPr="00891F3A">
              <w:t xml:space="preserve">, K. Kawamura, </w:t>
            </w:r>
            <w:r w:rsidR="00A518C1">
              <w:t xml:space="preserve">P. de Lagrange, </w:t>
            </w:r>
            <w:r w:rsidRPr="00891F3A">
              <w:t>T. </w:t>
            </w:r>
            <w:proofErr w:type="spellStart"/>
            <w:r w:rsidRPr="00891F3A">
              <w:t>Ikai</w:t>
            </w:r>
            <w:proofErr w:type="spellEnd"/>
            <w:r w:rsidRPr="00891F3A">
              <w:t xml:space="preserve">, S. </w:t>
            </w:r>
            <w:proofErr w:type="spellStart"/>
            <w:r w:rsidRPr="00891F3A">
              <w:t>Iwamura</w:t>
            </w:r>
            <w:proofErr w:type="spellEnd"/>
            <w:r w:rsidRPr="00891F3A">
              <w:t xml:space="preserve">, H.-J. </w:t>
            </w:r>
            <w:proofErr w:type="spellStart"/>
            <w:r w:rsidRPr="00891F3A">
              <w:t>Jhu</w:t>
            </w:r>
            <w:proofErr w:type="spellEnd"/>
            <w:r w:rsidRPr="00891F3A">
              <w:t xml:space="preserve">, </w:t>
            </w:r>
            <w:r w:rsidR="00A518C1">
              <w:t xml:space="preserve">S. </w:t>
            </w:r>
            <w:proofErr w:type="spellStart"/>
            <w:r w:rsidR="00A518C1">
              <w:t>Paluri</w:t>
            </w:r>
            <w:proofErr w:type="spellEnd"/>
            <w:r w:rsidR="00A518C1">
              <w:t xml:space="preserve">, </w:t>
            </w:r>
            <w:r w:rsidRPr="00891F3A">
              <w:t xml:space="preserve">K. Sühring, Y. Yu </w:t>
            </w:r>
            <w:r w:rsidRPr="00891F3A">
              <w:rPr>
                <w:lang w:eastAsia="de-DE"/>
              </w:rPr>
              <w:t>(vice</w:t>
            </w:r>
            <w:r w:rsidR="00D2434D" w:rsidRPr="00891F3A">
              <w:noBreakHyphen/>
            </w:r>
            <w:r w:rsidRPr="00891F3A">
              <w:rPr>
                <w:lang w:eastAsia="de-DE"/>
              </w:rPr>
              <w:t>chairs)</w:t>
            </w:r>
          </w:p>
          <w:p w14:paraId="765BAD9C" w14:textId="14A7DEEC" w:rsidR="00A518C1" w:rsidRPr="00891F3A" w:rsidRDefault="00A518C1" w:rsidP="008E6168">
            <w:pPr>
              <w:jc w:val="left"/>
            </w:pP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711"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1A121B23" w:rsidR="008E6168" w:rsidRPr="00891F3A" w:rsidRDefault="008E6168" w:rsidP="00441641">
            <w:pPr>
              <w:numPr>
                <w:ilvl w:val="0"/>
                <w:numId w:val="10"/>
              </w:numPr>
            </w:pPr>
            <w:r w:rsidRPr="00891F3A">
              <w:t>Prepare and deliver ECM-</w:t>
            </w:r>
            <w:r w:rsidR="00A518C1">
              <w:t>10</w:t>
            </w:r>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V. </w:t>
            </w:r>
            <w:proofErr w:type="spellStart"/>
            <w:r w:rsidRPr="00891F3A">
              <w:t>Seregin</w:t>
            </w:r>
            <w:proofErr w:type="spellEnd"/>
            <w:r w:rsidRPr="00891F3A">
              <w:t xml:space="preserve"> (chair), J. Chen, </w:t>
            </w:r>
            <w:r w:rsidR="00A518C1">
              <w:t xml:space="preserve">R. </w:t>
            </w:r>
            <w:proofErr w:type="spellStart"/>
            <w:r w:rsidR="00A518C1">
              <w:t>Chernyak</w:t>
            </w:r>
            <w:proofErr w:type="spellEnd"/>
            <w:r w:rsidR="00A518C1">
              <w:t xml:space="preserve">, </w:t>
            </w:r>
            <w:r w:rsidRPr="00891F3A">
              <w:t>F. Le </w:t>
            </w:r>
            <w:proofErr w:type="spellStart"/>
            <w:r w:rsidRPr="00891F3A">
              <w:t>Léannec</w:t>
            </w:r>
            <w:proofErr w:type="spellEnd"/>
            <w:r w:rsidRPr="00891F3A">
              <w:t>, K. Zhang (vice-chairs)</w:t>
            </w:r>
          </w:p>
        </w:tc>
        <w:tc>
          <w:tcPr>
            <w:tcW w:w="1872" w:type="dxa"/>
          </w:tcPr>
          <w:p w14:paraId="24F878D9" w14:textId="43A7D978" w:rsidR="008E6168" w:rsidRPr="00891F3A" w:rsidRDefault="00C41C36" w:rsidP="008E6168">
            <w:pPr>
              <w:jc w:val="left"/>
            </w:pPr>
            <w:r>
              <w:t>N</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712"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Collect simulation results on non-CTC sequences, and report any issues identified with non-CTC sequences</w:t>
            </w:r>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194E9C93" w:rsidR="008E6168" w:rsidRPr="00891F3A" w:rsidRDefault="00C41C36" w:rsidP="008E6168">
            <w:pPr>
              <w:jc w:val="left"/>
            </w:pPr>
            <w:r>
              <w:t>N</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713"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77D96DEB"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r w:rsidR="00C41C36" w:rsidRPr="00891F3A">
              <w:rPr>
                <w:color w:val="000000"/>
                <w:szCs w:val="22"/>
              </w:rPr>
              <w:t>A</w:t>
            </w:r>
            <w:r w:rsidR="00C41C36">
              <w:rPr>
                <w:color w:val="000000"/>
                <w:szCs w:val="22"/>
              </w:rPr>
              <w:t>E</w:t>
            </w:r>
            <w:r w:rsidR="00C41C36" w:rsidRPr="00891F3A">
              <w:rPr>
                <w:color w:val="000000"/>
                <w:szCs w:val="22"/>
              </w:rPr>
              <w:t>2031</w:t>
            </w:r>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3447922" w:rsidR="008E6168" w:rsidRPr="00891F3A" w:rsidRDefault="008E6168" w:rsidP="00441641">
            <w:pPr>
              <w:numPr>
                <w:ilvl w:val="0"/>
                <w:numId w:val="36"/>
              </w:numPr>
              <w:rPr>
                <w:color w:val="000000"/>
                <w:szCs w:val="22"/>
              </w:rPr>
            </w:pPr>
            <w:r w:rsidRPr="00891F3A">
              <w:rPr>
                <w:color w:val="000000"/>
                <w:szCs w:val="22"/>
              </w:rPr>
              <w:t xml:space="preserve">Coordinate software </w:t>
            </w:r>
            <w:proofErr w:type="gramStart"/>
            <w:r w:rsidRPr="00891F3A">
              <w:rPr>
                <w:color w:val="000000"/>
                <w:szCs w:val="22"/>
              </w:rPr>
              <w:t>development, and</w:t>
            </w:r>
            <w:proofErr w:type="gramEnd"/>
            <w:r w:rsidRPr="00891F3A">
              <w:rPr>
                <w:color w:val="000000"/>
                <w:szCs w:val="22"/>
              </w:rPr>
              <w:t xml:space="preserve"> </w:t>
            </w:r>
            <w:r w:rsidR="00434D75">
              <w:rPr>
                <w:color w:val="000000"/>
                <w:szCs w:val="22"/>
              </w:rPr>
              <w:t>continue to</w:t>
            </w:r>
            <w:r w:rsidRPr="00891F3A">
              <w:rPr>
                <w:color w:val="000000"/>
                <w:szCs w:val="22"/>
              </w:rPr>
              <w:t xml:space="preserve"> migrat</w:t>
            </w:r>
            <w:r w:rsidR="00434D75">
              <w:rPr>
                <w:color w:val="000000"/>
                <w:szCs w:val="22"/>
              </w:rPr>
              <w:t>e</w:t>
            </w:r>
            <w:r w:rsidRPr="00891F3A">
              <w:rPr>
                <w:color w:val="000000"/>
                <w:szCs w:val="22"/>
              </w:rPr>
              <w:t xml:space="preserve"> the software basis </w:t>
            </w:r>
            <w:r w:rsidR="00434D75">
              <w:rPr>
                <w:color w:val="000000"/>
                <w:szCs w:val="22"/>
              </w:rPr>
              <w:t xml:space="preserve">used in AHG8 </w:t>
            </w:r>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44E7C7F2"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r w:rsidR="00C41C36" w:rsidRPr="00891F3A">
              <w:rPr>
                <w:color w:val="000000"/>
                <w:szCs w:val="22"/>
              </w:rPr>
              <w:t>A</w:t>
            </w:r>
            <w:r w:rsidR="00C41C36">
              <w:rPr>
                <w:color w:val="000000"/>
                <w:szCs w:val="22"/>
              </w:rPr>
              <w:t>E</w:t>
            </w:r>
            <w:r w:rsidR="00C41C36" w:rsidRPr="00891F3A">
              <w:rPr>
                <w:color w:val="000000"/>
                <w:szCs w:val="22"/>
              </w:rPr>
              <w:t xml:space="preserve">2030 </w:t>
            </w:r>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color w:val="000000"/>
                <w:szCs w:val="22"/>
              </w:rPr>
            </w:pPr>
            <w:r>
              <w:rPr>
                <w:color w:val="000000"/>
                <w:szCs w:val="22"/>
              </w:rPr>
              <w:t>Study the potentials of using SEI messages for the purpose of machine analysis in coordination with AHG9.</w:t>
            </w:r>
          </w:p>
          <w:p w14:paraId="058DC0A9" w14:textId="0AEE6A68"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r w:rsidR="00C41C36">
              <w:rPr>
                <w:color w:val="000000"/>
                <w:szCs w:val="22"/>
              </w:rPr>
              <w:t>aspects</w:t>
            </w:r>
            <w:r w:rsidRPr="00891F3A">
              <w:rPr>
                <w:color w:val="000000"/>
                <w:szCs w:val="22"/>
              </w:rPr>
              <w:t xml:space="preserve"> such as common test conditions, </w:t>
            </w:r>
            <w:r w:rsidR="00C41C36">
              <w:rPr>
                <w:color w:val="000000"/>
                <w:szCs w:val="22"/>
              </w:rPr>
              <w:t xml:space="preserve">evaluation metrics, </w:t>
            </w:r>
            <w:r w:rsidRPr="00891F3A">
              <w:rPr>
                <w:color w:val="000000"/>
                <w:szCs w:val="22"/>
              </w:rPr>
              <w:t xml:space="preserve">test and training materials, </w:t>
            </w:r>
            <w:r w:rsidR="00C41C36">
              <w:rPr>
                <w:color w:val="000000"/>
                <w:szCs w:val="22"/>
              </w:rPr>
              <w:t xml:space="preserve">usage of SEI messages, </w:t>
            </w:r>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SEI message studies (AHG9)</w:t>
            </w:r>
          </w:p>
          <w:p w14:paraId="66E574BC" w14:textId="77777777" w:rsidR="008E6168" w:rsidRPr="00BB5A16" w:rsidRDefault="008E6168" w:rsidP="008E6168">
            <w:pPr>
              <w:ind w:left="360"/>
              <w:rPr>
                <w:lang w:val="de-DE"/>
              </w:rPr>
            </w:pPr>
            <w:r w:rsidRPr="00BB5A16">
              <w:rPr>
                <w:lang w:val="de-DE"/>
              </w:rPr>
              <w:t>(</w:t>
            </w:r>
            <w:hyperlink r:id="rId714" w:history="1">
              <w:r w:rsidRPr="00BB5A16">
                <w:rPr>
                  <w:rStyle w:val="Hyperlink"/>
                  <w:lang w:val="de-DE"/>
                </w:rPr>
                <w:t>jvet@lists.rwth-aachen.de</w:t>
              </w:r>
            </w:hyperlink>
            <w:r w:rsidRPr="00BB5A16">
              <w:rPr>
                <w:lang w:val="de-DE"/>
              </w:rPr>
              <w:t>)</w:t>
            </w:r>
          </w:p>
          <w:p w14:paraId="0BBC4078" w14:textId="7D6D7F0C" w:rsidR="008E6168" w:rsidRDefault="008E6168" w:rsidP="00441641">
            <w:pPr>
              <w:numPr>
                <w:ilvl w:val="0"/>
                <w:numId w:val="22"/>
              </w:numPr>
            </w:pPr>
            <w:r w:rsidRPr="00891F3A">
              <w:t>Study the SEI messages in VSEI, VVC, HEVC and AVC.</w:t>
            </w:r>
          </w:p>
          <w:p w14:paraId="6CAFEE36" w14:textId="4C6B476E" w:rsidR="003C5EAE" w:rsidRPr="00891F3A" w:rsidRDefault="003C5EAE" w:rsidP="00441641">
            <w:pPr>
              <w:numPr>
                <w:ilvl w:val="0"/>
                <w:numId w:val="22"/>
              </w:numPr>
            </w:pPr>
            <w:r>
              <w:t>Discuss the document for technologies under consideration for VSEI JVET-</w:t>
            </w:r>
            <w:proofErr w:type="gramStart"/>
            <w:r>
              <w:t>AE2032, and</w:t>
            </w:r>
            <w:proofErr w:type="gramEnd"/>
            <w:r>
              <w:t xml:space="preserve"> propose improvements as appropriate.</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Study the alignments of the same SEI messages in different standards</w:t>
            </w:r>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Tourapis,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6E18B9">
              <w:rPr>
                <w:b/>
              </w:rPr>
              <w:t>AHG10</w:t>
            </w:r>
            <w:r w:rsidRPr="00891F3A">
              <w:rPr>
                <w:b/>
              </w:rPr>
              <w:t>)</w:t>
            </w:r>
          </w:p>
          <w:p w14:paraId="0966197B" w14:textId="77777777" w:rsidR="008E6168" w:rsidRPr="00891F3A" w:rsidRDefault="008E6168" w:rsidP="008E6168">
            <w:pPr>
              <w:ind w:left="360"/>
            </w:pPr>
            <w:r w:rsidRPr="00891F3A">
              <w:t>(</w:t>
            </w:r>
            <w:hyperlink r:id="rId715"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6E18B9" w:rsidRDefault="008E6168" w:rsidP="00441641">
            <w:pPr>
              <w:numPr>
                <w:ilvl w:val="0"/>
                <w:numId w:val="18"/>
              </w:numPr>
            </w:pPr>
            <w:r w:rsidRPr="006E18B9">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Tourapis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7210"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716"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891F3A" w:rsidRDefault="008E6168" w:rsidP="00441641">
            <w:pPr>
              <w:numPr>
                <w:ilvl w:val="0"/>
                <w:numId w:val="10"/>
              </w:numPr>
            </w:pPr>
            <w:r w:rsidRPr="00891F3A">
              <w:t>Discuss potential refinements of the test conditions for NN-based video coding in JVET-</w:t>
            </w:r>
            <w:r w:rsidR="00434D75" w:rsidRPr="00891F3A">
              <w:t>A</w:t>
            </w:r>
            <w:r w:rsidR="00434D75">
              <w:t>E</w:t>
            </w:r>
            <w:r w:rsidR="00434D75" w:rsidRPr="00891F3A">
              <w:t>2016</w:t>
            </w:r>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 xml:space="preserve">Study the impact of training (including the impact of loss functions) on the performance of candidate </w:t>
            </w:r>
            <w:proofErr w:type="gramStart"/>
            <w:r w:rsidRPr="00891F3A">
              <w:t>technologies, and</w:t>
            </w:r>
            <w:proofErr w:type="gramEnd"/>
            <w:r w:rsidRPr="00891F3A">
              <w:t xml:space="preserve"> identify suitable material for testing and training.</w:t>
            </w:r>
          </w:p>
          <w:p w14:paraId="1EE4134D" w14:textId="3D098DC8" w:rsidR="00AA64A5" w:rsidRDefault="00AA64A5" w:rsidP="00AA64A5">
            <w:pPr>
              <w:numPr>
                <w:ilvl w:val="0"/>
                <w:numId w:val="10"/>
              </w:numPr>
            </w:pPr>
            <w:r>
              <w:t>Assess the results on 3</w:t>
            </w:r>
            <w:r w:rsidRPr="005E59D1">
              <w:rPr>
                <w:vertAlign w:val="superscript"/>
              </w:rPr>
              <w:t>rd</w:t>
            </w:r>
            <w:r>
              <w:t xml:space="preserve"> stage of HOP filter training and simplified intra prediction training crosscheck for a possible inclusion in NNVC6 software.</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55676301" w:rsidR="008E6168" w:rsidRPr="00891F3A" w:rsidRDefault="008E6168" w:rsidP="00441641">
            <w:pPr>
              <w:numPr>
                <w:ilvl w:val="0"/>
                <w:numId w:val="10"/>
              </w:numPr>
            </w:pPr>
            <w:r w:rsidRPr="00891F3A">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7A4DF3E7" w:rsidR="008E6168" w:rsidRPr="00891F3A" w:rsidRDefault="008E6168" w:rsidP="008E6168">
            <w:pPr>
              <w:jc w:val="left"/>
            </w:pPr>
            <w:r w:rsidRPr="00891F3A">
              <w:t>E. </w:t>
            </w:r>
            <w:proofErr w:type="spellStart"/>
            <w:r w:rsidRPr="00891F3A">
              <w:t>Alshina</w:t>
            </w:r>
            <w:proofErr w:type="spellEnd"/>
            <w:r w:rsidRPr="00891F3A">
              <w:t xml:space="preserve">, </w:t>
            </w:r>
            <w:r w:rsidR="009154F7" w:rsidRPr="00891F3A">
              <w:t xml:space="preserve">F. Galpin, </w:t>
            </w:r>
            <w:r w:rsidRPr="00891F3A">
              <w:t>S. Liu, A. </w:t>
            </w:r>
            <w:proofErr w:type="spellStart"/>
            <w:r w:rsidRPr="00891F3A">
              <w:t>Segall</w:t>
            </w:r>
            <w:proofErr w:type="spellEnd"/>
            <w:r w:rsidRPr="00891F3A">
              <w:t xml:space="preserve"> (co</w:t>
            </w:r>
            <w:r w:rsidRPr="00891F3A">
              <w:noBreakHyphen/>
              <w:t xml:space="preserve">chairs),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1B92DD41"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w:t>
            </w:r>
            <w:r w:rsidR="006F63E9">
              <w:t xml:space="preserve"> 9</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717"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4197A670" w:rsidR="008E6168" w:rsidRPr="00891F3A" w:rsidRDefault="008E6168" w:rsidP="00441641">
            <w:pPr>
              <w:numPr>
                <w:ilvl w:val="0"/>
                <w:numId w:val="10"/>
              </w:numPr>
            </w:pPr>
            <w:r w:rsidRPr="00891F3A">
              <w:t xml:space="preserve">Discuss and propose refinements to the </w:t>
            </w:r>
            <w:r w:rsidR="00AA64A5" w:rsidRPr="00891F3A">
              <w:t>ECM</w:t>
            </w:r>
            <w:r w:rsidR="00AA64A5">
              <w:t>10</w:t>
            </w:r>
            <w:r w:rsidR="00AA64A5" w:rsidRPr="00891F3A">
              <w:t xml:space="preserve"> </w:t>
            </w:r>
            <w:r w:rsidRPr="00891F3A">
              <w:t>algorithm description JVET-</w:t>
            </w:r>
            <w:r w:rsidR="00AA64A5" w:rsidRPr="00891F3A">
              <w:t>A</w:t>
            </w:r>
            <w:r w:rsidR="00AA64A5">
              <w:t>E</w:t>
            </w:r>
            <w:r w:rsidR="00AA64A5" w:rsidRPr="00891F3A">
              <w:t>2025</w:t>
            </w:r>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71D8DBD8" w:rsidR="008E6168" w:rsidRPr="00891F3A" w:rsidRDefault="008E6168" w:rsidP="00441641">
            <w:pPr>
              <w:numPr>
                <w:ilvl w:val="0"/>
                <w:numId w:val="10"/>
              </w:numPr>
            </w:pPr>
            <w:r w:rsidRPr="00891F3A">
              <w:t>Support AHG6 in generating anchors according to the test conditions in JVET-</w:t>
            </w:r>
            <w:r w:rsidR="00AA64A5" w:rsidRPr="00891F3A">
              <w:t>A</w:t>
            </w:r>
            <w:r w:rsidR="00AA64A5">
              <w:t>E</w:t>
            </w:r>
            <w:r w:rsidR="00AA64A5" w:rsidRPr="00891F3A">
              <w:t>2017</w:t>
            </w:r>
            <w:r w:rsidRPr="00891F3A">
              <w:t>.</w:t>
            </w:r>
          </w:p>
          <w:p w14:paraId="46FAB066" w14:textId="2776E069"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w:t>
            </w:r>
            <w:r w:rsidR="00AA64A5" w:rsidRPr="00891F3A">
              <w:t>A</w:t>
            </w:r>
            <w:r w:rsidR="00AA64A5">
              <w:t>E</w:t>
            </w:r>
            <w:r w:rsidR="00AA64A5" w:rsidRPr="00891F3A">
              <w:t xml:space="preserve">2024 </w:t>
            </w:r>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68BE833" w:rsidR="008E6168" w:rsidRPr="00891F3A" w:rsidRDefault="008E6168" w:rsidP="008E6168">
            <w:pPr>
              <w:jc w:val="left"/>
            </w:pPr>
            <w:r w:rsidRPr="00891F3A">
              <w:t>M. </w:t>
            </w:r>
            <w:proofErr w:type="spellStart"/>
            <w:r w:rsidRPr="00891F3A">
              <w:t>Karczewicz</w:t>
            </w:r>
            <w:proofErr w:type="spellEnd"/>
            <w:r w:rsidRPr="00891F3A">
              <w:t xml:space="preserve">, Y. Ye, L. Zhang (co-chairs), B. Bross, R. </w:t>
            </w:r>
            <w:proofErr w:type="spellStart"/>
            <w:r w:rsidRPr="00891F3A">
              <w:t>Chernyak</w:t>
            </w:r>
            <w:proofErr w:type="spellEnd"/>
            <w:r w:rsidRPr="00891F3A">
              <w:t xml:space="preserve">, X. Li, K. Naser, </w:t>
            </w:r>
            <w:r w:rsidR="00AA64A5">
              <w:t>Y. Yu</w:t>
            </w:r>
            <w:r w:rsidRPr="00891F3A">
              <w:t xml:space="preserve">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grain technologies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682655">
              <w:fldChar w:fldCharType="begin"/>
            </w:r>
            <w:r w:rsidR="00682655" w:rsidRPr="00E469CA">
              <w:rPr>
                <w:lang w:val="de-DE"/>
              </w:rPr>
              <w:instrText xml:space="preserve"> HYPERLINK "mailto:jvet@lists.rwth-aachen.de" </w:instrText>
            </w:r>
            <w:r w:rsidR="00682655">
              <w:fldChar w:fldCharType="separate"/>
            </w:r>
            <w:r w:rsidRPr="00BB5A16">
              <w:rPr>
                <w:rStyle w:val="Hyperlink"/>
                <w:lang w:val="de-DE"/>
              </w:rPr>
              <w:t>jvet@lists.rwth-aachen.de</w:t>
            </w:r>
            <w:r w:rsidR="00682655">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 xml:space="preserve">In consultation with AHG4, study and define content characteristics and test conditions that are desirable for the study and testing of film grain </w:t>
            </w:r>
            <w:proofErr w:type="gramStart"/>
            <w:r w:rsidRPr="00891F3A">
              <w:rPr>
                <w:bCs/>
              </w:rPr>
              <w:t>technologies</w:t>
            </w:r>
            <w:r w:rsidR="009154F7">
              <w:rPr>
                <w:bCs/>
              </w:rPr>
              <w:t>, and</w:t>
            </w:r>
            <w:proofErr w:type="gramEnd"/>
            <w:r w:rsidR="009154F7">
              <w:rPr>
                <w:bCs/>
              </w:rPr>
              <w:t xml:space="preserve"> perform an assessment of newly available test materials in that regard</w:t>
            </w:r>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1057AE05" w:rsidR="008E6168" w:rsidRPr="00891F3A" w:rsidRDefault="008E6168" w:rsidP="00AA64A5">
            <w:pPr>
              <w:numPr>
                <w:ilvl w:val="0"/>
                <w:numId w:val="36"/>
              </w:numPr>
              <w:rPr>
                <w:bCs/>
              </w:rPr>
            </w:pPr>
            <w:r w:rsidRPr="00891F3A">
              <w:rPr>
                <w:bCs/>
              </w:rPr>
              <w:t xml:space="preserve">Coordinate with AG 5 on </w:t>
            </w:r>
            <w:r w:rsidR="009154F7">
              <w:rPr>
                <w:bCs/>
              </w:rPr>
              <w:t>improv</w:t>
            </w:r>
            <w:r w:rsidR="009154F7" w:rsidRPr="00891F3A">
              <w:rPr>
                <w:bCs/>
              </w:rPr>
              <w:t xml:space="preserve">ing </w:t>
            </w:r>
            <w:r w:rsidRPr="00891F3A">
              <w:rPr>
                <w:bCs/>
              </w:rPr>
              <w:t>the draft plan for subjective quality testing of the FGC SEI message JVET-</w:t>
            </w:r>
            <w:proofErr w:type="gramStart"/>
            <w:r w:rsidRPr="00891F3A">
              <w:rPr>
                <w:bCs/>
              </w:rPr>
              <w:t>AD2022, and</w:t>
            </w:r>
            <w:proofErr w:type="gramEnd"/>
            <w:r w:rsidRPr="00891F3A">
              <w:rPr>
                <w:bCs/>
              </w:rPr>
              <w:t xml:space="preserve">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42BBD304" w:rsidR="008E6168" w:rsidRPr="00891F3A" w:rsidRDefault="008E6168" w:rsidP="008E6168">
            <w:pPr>
              <w:jc w:val="left"/>
            </w:pPr>
            <w:r w:rsidRPr="00891F3A">
              <w:t xml:space="preserve">W. Husak, </w:t>
            </w:r>
            <w:r w:rsidR="009154F7" w:rsidRPr="00891F3A">
              <w:t xml:space="preserve">P. de Lagrange </w:t>
            </w:r>
            <w:r w:rsidRPr="00891F3A">
              <w:t xml:space="preserve">(co-chairs), A. Duenas, D. Grois, Y. He, </w:t>
            </w:r>
            <w:del w:id="7211" w:author="Gary Sullivan" w:date="2023-08-04T16:59:00Z">
              <w:r w:rsidR="009154F7" w:rsidRPr="00891F3A" w:rsidDel="00A621D6">
                <w:delText xml:space="preserve"> </w:delText>
              </w:r>
            </w:del>
            <w:r w:rsidRPr="00891F3A">
              <w:t>X.</w:t>
            </w:r>
            <w:ins w:id="7212" w:author="Gary Sullivan" w:date="2023-08-04T16:59:00Z">
              <w:r w:rsidR="00A621D6">
                <w:t> </w:t>
              </w:r>
            </w:ins>
            <w:del w:id="7213" w:author="Gary Sullivan" w:date="2023-08-04T16:59:00Z">
              <w:r w:rsidRPr="00891F3A" w:rsidDel="00A621D6">
                <w:delText xml:space="preserve"> </w:delText>
              </w:r>
            </w:del>
            <w:r w:rsidRPr="00891F3A">
              <w:t xml:space="preserve">Meng, </w:t>
            </w:r>
            <w:r w:rsidR="009154F7" w:rsidRPr="00891F3A">
              <w:t>M. </w:t>
            </w:r>
            <w:proofErr w:type="spellStart"/>
            <w:r w:rsidR="009154F7" w:rsidRPr="00891F3A">
              <w:t>Radosavljević</w:t>
            </w:r>
            <w:proofErr w:type="spellEnd"/>
            <w:r w:rsidR="009154F7" w:rsidRPr="00891F3A">
              <w:t xml:space="preserve">, </w:t>
            </w:r>
            <w:r w:rsidRPr="00891F3A">
              <w:t>A. </w:t>
            </w:r>
            <w:proofErr w:type="spellStart"/>
            <w:r w:rsidRPr="00891F3A">
              <w:t>Segall</w:t>
            </w:r>
            <w:proofErr w:type="spellEnd"/>
            <w:r w:rsidRPr="00891F3A">
              <w:t>, A. Tourapis,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718" w:history="1">
              <w:r w:rsidRPr="00891F3A">
                <w:rPr>
                  <w:rStyle w:val="Hyperlink"/>
                </w:rPr>
                <w:t>jvet@lists.rwth-aachen.de</w:t>
              </w:r>
            </w:hyperlink>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3C5CB196" w:rsidR="008E6168" w:rsidRPr="00891F3A" w:rsidRDefault="008E6168" w:rsidP="00093867">
            <w:pPr>
              <w:numPr>
                <w:ilvl w:val="0"/>
                <w:numId w:val="36"/>
              </w:numPr>
            </w:pPr>
            <w:r w:rsidRPr="00891F3A">
              <w:t>Prepare and deliver NNVC-</w:t>
            </w:r>
            <w:r w:rsidR="009154F7">
              <w:t>6</w:t>
            </w:r>
            <w:r w:rsidRPr="00891F3A">
              <w:t>.0 software version and the reference configuration encodings according to the NNVC common test conditions as described in JVET-</w:t>
            </w:r>
            <w:r w:rsidR="009154F7" w:rsidRPr="00891F3A">
              <w:t>A</w:t>
            </w:r>
            <w:r w:rsidR="009154F7">
              <w:t>E</w:t>
            </w:r>
            <w:r w:rsidR="009154F7" w:rsidRPr="00891F3A">
              <w:t>2016</w:t>
            </w:r>
            <w:r w:rsidRPr="00891F3A">
              <w:t>.</w:t>
            </w:r>
          </w:p>
          <w:p w14:paraId="068F3628" w14:textId="77777777" w:rsidR="00093867" w:rsidRDefault="00093867" w:rsidP="00093867">
            <w:pPr>
              <w:numPr>
                <w:ilvl w:val="0"/>
                <w:numId w:val="36"/>
              </w:numPr>
            </w:pPr>
            <w: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891F3A" w:rsidRDefault="008E6168" w:rsidP="00093867">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35F4B9A7" w:rsidR="008E6168" w:rsidRPr="00891F3A" w:rsidRDefault="008E6168" w:rsidP="00093867">
            <w:pPr>
              <w:numPr>
                <w:ilvl w:val="0"/>
                <w:numId w:val="36"/>
              </w:numPr>
            </w:pPr>
            <w:r w:rsidRPr="00891F3A">
              <w:t>Coordinate with NNVC algorithm and software description (JVET-</w:t>
            </w:r>
            <w:r w:rsidR="009154F7" w:rsidRPr="00891F3A">
              <w:t>A</w:t>
            </w:r>
            <w:r w:rsidR="009154F7">
              <w:t>E</w:t>
            </w:r>
            <w:r w:rsidR="009154F7" w:rsidRPr="00891F3A">
              <w:t>2019</w:t>
            </w:r>
            <w:r w:rsidRPr="00891F3A">
              <w:t>) editors to identify any mismatches between software and description document, suggest further updates to the description document as appropriate.</w:t>
            </w:r>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1471D63E" w:rsidR="008E6168" w:rsidRPr="00891F3A" w:rsidRDefault="009154F7">
            <w:pPr>
              <w:jc w:val="left"/>
            </w:pPr>
            <w:r w:rsidRPr="00891F3A">
              <w:t xml:space="preserve">F. Galpin </w:t>
            </w:r>
            <w:r>
              <w:t>(chair), Y. Li</w:t>
            </w:r>
            <w:r w:rsidR="008E6168" w:rsidRPr="00891F3A">
              <w:t xml:space="preserve">, Y. Li, J. </w:t>
            </w:r>
            <w:proofErr w:type="spellStart"/>
            <w:r w:rsidR="008E6168" w:rsidRPr="00891F3A">
              <w:t>Shingala</w:t>
            </w:r>
            <w:proofErr w:type="spellEnd"/>
            <w:r w:rsidR="008E6168" w:rsidRPr="00891F3A">
              <w:t xml:space="preserve">, L. Wang, Z. </w:t>
            </w:r>
            <w:proofErr w:type="spellStart"/>
            <w:r w:rsidR="008E6168" w:rsidRPr="00891F3A">
              <w:t>Xie</w:t>
            </w:r>
            <w:proofErr w:type="spellEnd"/>
            <w:r w:rsidR="008E6168" w:rsidRPr="00891F3A">
              <w:t xml:space="preserve"> (</w:t>
            </w:r>
            <w:r>
              <w:t>vice</w:t>
            </w:r>
            <w:r w:rsidRPr="00891F3A">
              <w:t xml:space="preserve"> </w:t>
            </w:r>
            <w:r w:rsidR="008E6168" w:rsidRPr="00891F3A">
              <w:t>chairs)</w:t>
            </w:r>
          </w:p>
        </w:tc>
        <w:tc>
          <w:tcPr>
            <w:tcW w:w="1872" w:type="dxa"/>
          </w:tcPr>
          <w:p w14:paraId="0F4AE53D" w14:textId="6E34C8BC"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xml:space="preserve">, first on Aug. </w:t>
            </w:r>
            <w:r w:rsidR="006F63E9">
              <w:t>9</w:t>
            </w:r>
          </w:p>
        </w:tc>
      </w:tr>
      <w:bookmarkEnd w:id="7206"/>
      <w:bookmarkEnd w:id="7207"/>
      <w:bookmarkEnd w:id="7210"/>
    </w:tbl>
    <w:p w14:paraId="245D407B" w14:textId="489F98C1" w:rsidR="00481B67" w:rsidRPr="00891F3A" w:rsidRDefault="00481B67" w:rsidP="00430D17"/>
    <w:p w14:paraId="4D8D99AF" w14:textId="7A05C7AF"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719"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720"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FC6CEF">
        <w:t>235</w:t>
      </w:r>
      <w:r w:rsidR="006A747F" w:rsidRPr="00891F3A">
        <w:rPr>
          <w:bCs/>
        </w:rPr>
        <w:t>)</w:t>
      </w:r>
      <w:r w:rsidR="00366744" w:rsidRPr="00891F3A">
        <w:rPr>
          <w:bCs/>
        </w:rPr>
        <w:t xml:space="preserve"> </w:t>
      </w:r>
      <w:proofErr w:type="gramStart"/>
      <w:r w:rsidR="00366744" w:rsidRPr="00891F3A">
        <w:rPr>
          <w:bCs/>
        </w:rPr>
        <w:t>in order to</w:t>
      </w:r>
      <w:proofErr w:type="gramEnd"/>
      <w:r w:rsidR="00366744" w:rsidRPr="00891F3A">
        <w:rPr>
          <w:bCs/>
        </w:rPr>
        <w:t xml:space="preserve"> make it easy to reference</w:t>
      </w:r>
      <w:r w:rsidR="00D75F50" w:rsidRPr="00891F3A">
        <w:t>.</w:t>
      </w:r>
    </w:p>
    <w:p w14:paraId="336E5CB9" w14:textId="6CDEE0E8" w:rsidR="00A70B10" w:rsidRPr="00891F3A" w:rsidRDefault="00EB267E" w:rsidP="00430D17">
      <w:pPr>
        <w:pStyle w:val="Heading1"/>
        <w:rPr>
          <w:lang w:val="en-CA"/>
        </w:rPr>
      </w:pPr>
      <w:bookmarkStart w:id="7214" w:name="_Ref518892973"/>
      <w:r w:rsidRPr="00891F3A">
        <w:rPr>
          <w:lang w:val="en-CA"/>
        </w:rPr>
        <w:t xml:space="preserve">Output </w:t>
      </w:r>
      <w:r w:rsidR="007E670E" w:rsidRPr="00891F3A">
        <w:rPr>
          <w:lang w:val="en-CA"/>
        </w:rPr>
        <w:t>d</w:t>
      </w:r>
      <w:r w:rsidRPr="00891F3A">
        <w:rPr>
          <w:lang w:val="en-CA"/>
        </w:rPr>
        <w:t>ocuments</w:t>
      </w:r>
      <w:bookmarkEnd w:id="7204"/>
      <w:bookmarkEnd w:id="7205"/>
      <w:bookmarkEnd w:id="7214"/>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62DD7845"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FC6CEF" w:rsidRPr="00891F3A">
        <w:t>2</w:t>
      </w:r>
      <w:r w:rsidR="00FC6CEF">
        <w:t>35</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D348E0">
        <w:rPr>
          <w:lang w:eastAsia="de-DE"/>
        </w:rPr>
        <w:t>9</w:t>
      </w:r>
      <w:r w:rsidRPr="009665C2">
        <w:rPr>
          <w:lang w:eastAsia="de-DE"/>
        </w:rPr>
        <w:fldChar w:fldCharType="end"/>
      </w:r>
      <w:r w:rsidRPr="00891F3A">
        <w:rPr>
          <w:lang w:eastAsia="de-DE"/>
        </w:rPr>
        <w:t>.</w:t>
      </w:r>
    </w:p>
    <w:p w14:paraId="29209D85" w14:textId="1F3F71DE" w:rsidR="00BD208B" w:rsidRPr="00891F3A" w:rsidRDefault="00000000" w:rsidP="00430D17">
      <w:pPr>
        <w:pStyle w:val="Heading9"/>
        <w:rPr>
          <w:lang w:val="en-CA"/>
        </w:rPr>
      </w:pPr>
      <w:hyperlink r:id="rId721"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FC6CEF">
        <w:rPr>
          <w:lang w:val="en-CA"/>
        </w:rPr>
        <w:t>21</w:t>
      </w:r>
      <w:r w:rsidR="008B30E1">
        <w:rPr>
          <w:lang w:val="en-CA"/>
        </w:rPr>
        <w:t>6</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8F01F4">
        <w:rPr>
          <w:lang w:val="en-CA"/>
        </w:rPr>
        <w:t>16</w:t>
      </w:r>
      <w:r w:rsidR="00981D66" w:rsidRPr="00891F3A">
        <w:rPr>
          <w:lang w:val="en-CA"/>
        </w:rPr>
        <w:t>)</w:t>
      </w:r>
    </w:p>
    <w:p w14:paraId="6347C564" w14:textId="06CD6517" w:rsidR="00BD208B" w:rsidRPr="00891F3A" w:rsidRDefault="00BD208B" w:rsidP="00430D17">
      <w:r w:rsidRPr="00891F3A">
        <w:rPr>
          <w:lang w:eastAsia="de-DE"/>
        </w:rPr>
        <w:t xml:space="preserve">Initial </w:t>
      </w:r>
      <w:r w:rsidRPr="00891F3A">
        <w:t xml:space="preserve">versions of the meeting notes (d0 … </w:t>
      </w:r>
      <w:r w:rsidR="008B30E1" w:rsidRPr="00891F3A">
        <w:t>d</w:t>
      </w:r>
      <w:r w:rsidR="008B30E1">
        <w:t>8</w:t>
      </w:r>
      <w:r w:rsidRPr="00891F3A">
        <w:t xml:space="preserve">) were made available </w:t>
      </w:r>
      <w:proofErr w:type="gramStart"/>
      <w:r w:rsidRPr="00891F3A">
        <w:t>on a daily basis</w:t>
      </w:r>
      <w:proofErr w:type="gramEnd"/>
      <w:r w:rsidRPr="00891F3A">
        <w:t xml:space="preserve"> during the meeting.</w:t>
      </w:r>
    </w:p>
    <w:p w14:paraId="3BA5EC44" w14:textId="678EED34" w:rsidR="00BD208B" w:rsidRPr="00891F3A" w:rsidRDefault="007E121E" w:rsidP="00430D17">
      <w:pPr>
        <w:pStyle w:val="Heading9"/>
        <w:rPr>
          <w:lang w:val="en-CA" w:eastAsia="de-DE"/>
        </w:rPr>
      </w:pPr>
      <w:r w:rsidRPr="00891F3A">
        <w:rPr>
          <w:lang w:val="en-CA"/>
        </w:rPr>
        <w:lastRenderedPageBreak/>
        <w:t xml:space="preserve">Remains valid – not updated: </w:t>
      </w:r>
      <w:hyperlink r:id="rId722"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Heading9"/>
        <w:rPr>
          <w:lang w:val="en-CA"/>
        </w:rPr>
      </w:pPr>
      <w:r w:rsidRPr="00891F3A">
        <w:rPr>
          <w:lang w:val="en-CA"/>
        </w:rPr>
        <w:t xml:space="preserve">Remains valid – not updated: </w:t>
      </w:r>
      <w:hyperlink r:id="rId723"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724"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02FF2AC6" w14:textId="21B30009" w:rsidR="00BD208B" w:rsidRPr="00891F3A" w:rsidRDefault="00D21944" w:rsidP="00430D17">
      <w:pPr>
        <w:pStyle w:val="Heading9"/>
        <w:rPr>
          <w:lang w:val="en-CA"/>
        </w:rPr>
      </w:pPr>
      <w:r w:rsidRPr="00891F3A">
        <w:rPr>
          <w:lang w:val="en-CA"/>
        </w:rPr>
        <w:t xml:space="preserve">Remains valid – not updated: </w:t>
      </w:r>
      <w:hyperlink r:id="rId725"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r w:rsidR="00BD208B" w:rsidRPr="00891F3A">
        <w:rPr>
          <w:lang w:val="en-CA"/>
        </w:rPr>
        <w:t xml:space="preserve">Tourapis] </w:t>
      </w:r>
      <w:r w:rsidR="008B4421" w:rsidRPr="00891F3A">
        <w:rPr>
          <w:lang w:val="en-CA"/>
        </w:rPr>
        <w:t>(2023-06-30)</w:t>
      </w:r>
    </w:p>
    <w:p w14:paraId="7E92CE3B" w14:textId="0884F804" w:rsidR="007E121E" w:rsidRPr="00891F3A" w:rsidRDefault="00D21944" w:rsidP="00FB6F6C">
      <w:r>
        <w:t xml:space="preserve">Submit to ITU consent (will not be published until ST 2128 is available); ISO FDIS to be delayed until it is available. </w:t>
      </w:r>
    </w:p>
    <w:p w14:paraId="39583CD5" w14:textId="7BBA6F54" w:rsidR="00BD208B" w:rsidRPr="00891F3A" w:rsidRDefault="00000000" w:rsidP="00430D17">
      <w:pPr>
        <w:pStyle w:val="Heading9"/>
        <w:rPr>
          <w:lang w:val="en-CA"/>
        </w:rPr>
      </w:pPr>
      <w:hyperlink r:id="rId726" w:history="1">
        <w:r w:rsidR="00527023" w:rsidRPr="00891F3A">
          <w:rPr>
            <w:rStyle w:val="Hyperlink"/>
            <w:lang w:val="en-CA"/>
          </w:rPr>
          <w:t>JVET-A</w:t>
        </w:r>
        <w:r w:rsidR="00527023">
          <w:rPr>
            <w:rStyle w:val="Hyperlink"/>
            <w:lang w:val="en-CA"/>
          </w:rPr>
          <w:t>E</w:t>
        </w:r>
        <w:r w:rsidR="00527023" w:rsidRPr="00891F3A">
          <w:rPr>
            <w:rStyle w:val="Hyperlink"/>
            <w:lang w:val="en-CA"/>
          </w:rPr>
          <w:t>1004</w:t>
        </w:r>
      </w:hyperlink>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r w:rsidR="0005395E" w:rsidRPr="00891F3A">
        <w:rPr>
          <w:lang w:val="en-CA"/>
        </w:rPr>
        <w:t xml:space="preserve">Bross, </w:t>
      </w:r>
      <w:r w:rsidR="00F17FC8" w:rsidRPr="00891F3A">
        <w:rPr>
          <w:lang w:val="en-CA"/>
        </w:rPr>
        <w:t xml:space="preserve">I. Moccagatta,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E743FE">
        <w:rPr>
          <w:lang w:val="en-CA"/>
        </w:rPr>
        <w:t>09</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2E714697" w:rsidR="00C34FD9" w:rsidRPr="00891F3A" w:rsidRDefault="00D21944" w:rsidP="00430D17">
      <w:r>
        <w:t>Errata on post filter hint in AVC and HEVC</w:t>
      </w:r>
      <w:r w:rsidR="008F01F4">
        <w:t xml:space="preserve"> to be added from JVET-AD0155.</w:t>
      </w:r>
    </w:p>
    <w:p w14:paraId="294F5169" w14:textId="6B35BC08" w:rsidR="00C34FD9" w:rsidRPr="00891F3A" w:rsidRDefault="00B87503" w:rsidP="00430D17">
      <w:pPr>
        <w:pStyle w:val="Heading9"/>
        <w:rPr>
          <w:lang w:val="en-CA"/>
        </w:rPr>
      </w:pPr>
      <w:r w:rsidRPr="00891F3A">
        <w:rPr>
          <w:lang w:val="en-CA"/>
        </w:rPr>
        <w:t xml:space="preserve">Remains valid – not updated: </w:t>
      </w:r>
      <w:hyperlink r:id="rId727"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r w:rsidR="001239D9" w:rsidRPr="00891F3A">
        <w:rPr>
          <w:lang w:val="en-CA"/>
        </w:rPr>
        <w:t>Tourapis,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592BD3AD" w:rsidR="00385524" w:rsidRPr="00E743FE" w:rsidRDefault="00000000">
      <w:pPr>
        <w:pStyle w:val="Heading9"/>
        <w:rPr>
          <w:lang w:val="en-CA" w:eastAsia="de-DE"/>
        </w:rPr>
      </w:pPr>
      <w:hyperlink r:id="rId728" w:history="1">
        <w:r w:rsidR="00385524" w:rsidRPr="00115BC2">
          <w:rPr>
            <w:rStyle w:val="Hyperlink"/>
          </w:rPr>
          <w:t>JVET-</w:t>
        </w:r>
        <w:r w:rsidR="00527023" w:rsidRPr="00115BC2">
          <w:rPr>
            <w:rStyle w:val="Hyperlink"/>
          </w:rPr>
          <w:t>AE1006</w:t>
        </w:r>
      </w:hyperlink>
      <w:r w:rsidR="00527023" w:rsidRPr="00E743FE">
        <w:rPr>
          <w:lang w:val="en-CA" w:eastAsia="de-DE"/>
        </w:rPr>
        <w:t xml:space="preserve"> </w:t>
      </w:r>
      <w:r w:rsidR="00950623">
        <w:rPr>
          <w:lang w:val="en-CA" w:eastAsia="de-DE"/>
        </w:rPr>
        <w:t xml:space="preserve">New </w:t>
      </w:r>
      <w:r w:rsidR="008B30E1">
        <w:rPr>
          <w:lang w:val="en-CA" w:eastAsia="de-DE"/>
        </w:rPr>
        <w:t>profiles</w:t>
      </w:r>
      <w:r w:rsidR="00950623">
        <w:rPr>
          <w:lang w:val="en-CA" w:eastAsia="de-DE"/>
        </w:rPr>
        <w:t>, colour descriptors,</w:t>
      </w:r>
      <w:r w:rsidR="008B30E1">
        <w:rPr>
          <w:lang w:val="en-CA" w:eastAsia="de-DE"/>
        </w:rPr>
        <w:t xml:space="preserve"> and SEI messages</w:t>
      </w:r>
      <w:r w:rsidR="008B30E1" w:rsidRPr="00E743FE">
        <w:rPr>
          <w:lang w:val="en-CA" w:eastAsia="de-DE"/>
        </w:rPr>
        <w:t xml:space="preserve"> </w:t>
      </w:r>
      <w:r w:rsidR="00950623">
        <w:rPr>
          <w:lang w:val="en-CA" w:eastAsia="de-DE"/>
        </w:rPr>
        <w:t xml:space="preserve">for HEVC </w:t>
      </w:r>
      <w:r w:rsidR="001D27DD">
        <w:rPr>
          <w:lang w:val="en-CA" w:eastAsia="de-DE"/>
        </w:rPr>
        <w:t xml:space="preserve">(draft 1) </w:t>
      </w:r>
      <w:r w:rsidR="008B30E1" w:rsidRPr="00891F3A">
        <w:rPr>
          <w:lang w:val="en-CA"/>
        </w:rPr>
        <w:t xml:space="preserve">[WG 5 </w:t>
      </w:r>
      <w:r w:rsidR="008B30E1">
        <w:rPr>
          <w:lang w:val="en-CA"/>
        </w:rPr>
        <w:t>CDAM</w:t>
      </w:r>
      <w:r w:rsidR="008B30E1" w:rsidRPr="00891F3A">
        <w:rPr>
          <w:lang w:val="en-CA"/>
        </w:rPr>
        <w:t xml:space="preserve"> N 2</w:t>
      </w:r>
      <w:r w:rsidR="008B30E1">
        <w:rPr>
          <w:lang w:val="en-CA"/>
        </w:rPr>
        <w:t>26</w:t>
      </w:r>
      <w:r w:rsidR="008B30E1" w:rsidRPr="00891F3A">
        <w:rPr>
          <w:lang w:val="en-CA"/>
        </w:rPr>
        <w:t>]</w:t>
      </w:r>
      <w:r w:rsidR="00E743FE" w:rsidRPr="00E743FE">
        <w:rPr>
          <w:lang w:val="en-CA" w:eastAsia="de-DE"/>
        </w:rPr>
        <w:t xml:space="preserve"> </w:t>
      </w:r>
      <w:r w:rsidR="008B30E1" w:rsidRPr="00891F3A">
        <w:rPr>
          <w:lang w:val="en-CA" w:eastAsia="de-DE"/>
        </w:rPr>
        <w:t>[</w:t>
      </w:r>
      <w:r w:rsidR="008B30E1">
        <w:rPr>
          <w:lang w:val="en-CA" w:eastAsia="de-DE"/>
        </w:rPr>
        <w:t xml:space="preserve">B. Bross, T. </w:t>
      </w:r>
      <w:proofErr w:type="spellStart"/>
      <w:r w:rsidR="008B30E1">
        <w:rPr>
          <w:lang w:val="en-CA" w:eastAsia="de-DE"/>
        </w:rPr>
        <w:t>Ikai</w:t>
      </w:r>
      <w:proofErr w:type="spellEnd"/>
      <w:r w:rsidR="008B30E1">
        <w:rPr>
          <w:lang w:val="en-CA" w:eastAsia="de-DE"/>
        </w:rPr>
        <w:t xml:space="preserve">, G. </w:t>
      </w:r>
      <w:r w:rsidR="00E80898">
        <w:rPr>
          <w:lang w:val="en-CA" w:eastAsia="de-DE"/>
        </w:rPr>
        <w:t xml:space="preserve">J. </w:t>
      </w:r>
      <w:r w:rsidR="008B30E1">
        <w:rPr>
          <w:lang w:val="en-CA" w:eastAsia="de-DE"/>
        </w:rPr>
        <w:t>Sullivan, A. Tourapis,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r w:rsidR="00E743FE" w:rsidRPr="00E743FE">
        <w:rPr>
          <w:lang w:val="en-CA" w:eastAsia="de-DE"/>
        </w:rPr>
        <w:t>[</w:t>
      </w:r>
      <w:r w:rsidR="005C005C">
        <w:rPr>
          <w:lang w:val="en-CA" w:eastAsia="de-DE"/>
        </w:rPr>
        <w:t>2023-08-11</w:t>
      </w:r>
      <w:r w:rsidR="00E743FE">
        <w:rPr>
          <w:lang w:val="en-CA" w:eastAsia="de-DE"/>
        </w:rPr>
        <w:t>]</w:t>
      </w:r>
    </w:p>
    <w:p w14:paraId="7D5224FB" w14:textId="695EBE10" w:rsidR="00385524" w:rsidRDefault="00D21944" w:rsidP="00385524">
      <w:pPr>
        <w:rPr>
          <w:lang w:eastAsia="de-DE"/>
        </w:rPr>
      </w:pPr>
      <w:r>
        <w:rPr>
          <w:lang w:eastAsia="de-DE"/>
        </w:rPr>
        <w:t>NNPF, Phase indication, ST 2128</w:t>
      </w:r>
      <w:r w:rsidR="00EC5639">
        <w:rPr>
          <w:lang w:eastAsia="de-DE"/>
        </w:rPr>
        <w:t xml:space="preserve">, </w:t>
      </w:r>
      <w:r w:rsidR="00007648">
        <w:t xml:space="preserve">fix for FGC SEI message (see notes under BoG report JVET-AE0294, </w:t>
      </w:r>
      <w:r w:rsidR="00EC5639">
        <w:rPr>
          <w:lang w:eastAsia="de-DE"/>
        </w:rPr>
        <w:t xml:space="preserve">and </w:t>
      </w:r>
      <w:r w:rsidR="00311821">
        <w:rPr>
          <w:lang w:eastAsia="de-DE"/>
        </w:rPr>
        <w:t xml:space="preserve">new </w:t>
      </w:r>
      <w:proofErr w:type="spellStart"/>
      <w:r w:rsidR="00311821">
        <w:rPr>
          <w:lang w:eastAsia="de-DE"/>
        </w:rPr>
        <w:t>m</w:t>
      </w:r>
      <w:r w:rsidR="00EC5639">
        <w:rPr>
          <w:lang w:eastAsia="de-DE"/>
        </w:rPr>
        <w:t>ultiview</w:t>
      </w:r>
      <w:proofErr w:type="spellEnd"/>
      <w:r w:rsidR="00EC5639">
        <w:rPr>
          <w:lang w:eastAsia="de-DE"/>
        </w:rPr>
        <w:t xml:space="preserve"> profile</w:t>
      </w:r>
      <w:r w:rsidR="00311821">
        <w:rPr>
          <w:lang w:eastAsia="de-DE"/>
        </w:rPr>
        <w:t>s from JVET-AE0296.</w:t>
      </w:r>
      <w:r w:rsidR="004261EC">
        <w:rPr>
          <w:lang w:eastAsia="de-DE"/>
        </w:rPr>
        <w:t xml:space="preserve"> </w:t>
      </w:r>
    </w:p>
    <w:p w14:paraId="72CAE8E4" w14:textId="3B475AC0" w:rsidR="008B30E1" w:rsidRPr="00891F3A" w:rsidRDefault="008B30E1" w:rsidP="00385524">
      <w:pPr>
        <w:rPr>
          <w:lang w:eastAsia="de-DE"/>
        </w:rPr>
      </w:pPr>
      <w:r>
        <w:rPr>
          <w:lang w:eastAsia="de-DE"/>
        </w:rPr>
        <w:t>A request document was issued as WG 5 N 225.</w:t>
      </w:r>
    </w:p>
    <w:p w14:paraId="6472714E" w14:textId="529EF0C8" w:rsidR="00BD208B" w:rsidRPr="00891F3A" w:rsidRDefault="00BD208B" w:rsidP="00430D17">
      <w:pPr>
        <w:pStyle w:val="Heading9"/>
        <w:rPr>
          <w:lang w:val="en-CA"/>
        </w:rPr>
      </w:pPr>
      <w:r w:rsidRPr="00891F3A">
        <w:rPr>
          <w:lang w:val="en-CA"/>
        </w:rPr>
        <w:t xml:space="preserve">Remains valid – not updated: </w:t>
      </w:r>
      <w:hyperlink r:id="rId729"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xml:space="preserve">, J. Boyce, J. Chen, M. M. Hannuksela,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Heading9"/>
        <w:rPr>
          <w:lang w:val="en-CA"/>
        </w:rPr>
      </w:pPr>
      <w:r w:rsidRPr="00891F3A">
        <w:rPr>
          <w:lang w:val="en-CA"/>
        </w:rPr>
        <w:t xml:space="preserve">Remains valid – not updated: </w:t>
      </w:r>
      <w:hyperlink r:id="rId730"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Husak, </w:t>
      </w:r>
      <w:r w:rsidR="00E52255" w:rsidRPr="00891F3A">
        <w:rPr>
          <w:lang w:val="en-CA"/>
        </w:rPr>
        <w:t>A. Tourapis]</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Heading9"/>
        <w:rPr>
          <w:lang w:val="en-CA"/>
        </w:rPr>
      </w:pPr>
      <w:r w:rsidRPr="00891F3A">
        <w:rPr>
          <w:lang w:val="en-CA"/>
        </w:rPr>
        <w:t xml:space="preserve">Remains valid – not updated: </w:t>
      </w:r>
      <w:hyperlink r:id="rId731"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Heading9"/>
        <w:rPr>
          <w:lang w:val="en-CA"/>
        </w:rPr>
      </w:pPr>
      <w:r w:rsidRPr="00891F3A">
        <w:rPr>
          <w:lang w:val="en-CA"/>
        </w:rPr>
        <w:t xml:space="preserve">Remains valid – not updated </w:t>
      </w:r>
      <w:hyperlink r:id="rId732"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6443D756" w:rsidR="00BD208B" w:rsidRPr="00891F3A" w:rsidRDefault="00000000" w:rsidP="00430D17">
      <w:pPr>
        <w:pStyle w:val="Heading9"/>
        <w:rPr>
          <w:lang w:val="en-CA" w:eastAsia="de-DE"/>
        </w:rPr>
      </w:pPr>
      <w:hyperlink r:id="rId733" w:history="1">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hyperlink>
      <w:r w:rsidR="00311821" w:rsidRPr="00891F3A">
        <w:rPr>
          <w:lang w:val="en-CA" w:eastAsia="de-DE"/>
        </w:rPr>
        <w:t xml:space="preserve"> </w:t>
      </w:r>
      <w:r w:rsidR="00A936F7" w:rsidRPr="00891F3A">
        <w:rPr>
          <w:lang w:val="en-CA" w:eastAsia="de-DE"/>
        </w:rPr>
        <w:t xml:space="preserve">HEVC </w:t>
      </w:r>
      <w:proofErr w:type="spellStart"/>
      <w:r w:rsidR="00A936F7" w:rsidRPr="00891F3A">
        <w:rPr>
          <w:lang w:val="en-CA"/>
        </w:rPr>
        <w:t>multiview</w:t>
      </w:r>
      <w:proofErr w:type="spellEnd"/>
      <w:r w:rsidR="00A936F7" w:rsidRPr="00891F3A">
        <w:rPr>
          <w:lang w:val="en-CA" w:eastAsia="de-DE"/>
        </w:rPr>
        <w:t xml:space="preserve"> profiles supporting extended bit depth (draft </w:t>
      </w:r>
      <w:r w:rsidR="00840395">
        <w:rPr>
          <w:lang w:val="en-CA" w:eastAsia="de-DE"/>
        </w:rPr>
        <w:t>2</w:t>
      </w:r>
      <w:r w:rsidR="00A936F7" w:rsidRPr="00891F3A">
        <w:rPr>
          <w:lang w:val="en-CA" w:eastAsia="de-DE"/>
        </w:rPr>
        <w:t>) [</w:t>
      </w:r>
      <w:r w:rsidR="00311821">
        <w:rPr>
          <w:lang w:val="en-CA" w:eastAsia="de-DE"/>
        </w:rPr>
        <w:t xml:space="preserve">S. </w:t>
      </w:r>
      <w:proofErr w:type="spellStart"/>
      <w:r w:rsidR="00311821">
        <w:rPr>
          <w:lang w:val="en-CA" w:eastAsia="de-DE"/>
        </w:rPr>
        <w:t>Paluri</w:t>
      </w:r>
      <w:proofErr w:type="spellEnd"/>
      <w:r w:rsidR="00840395" w:rsidRPr="00891F3A">
        <w:rPr>
          <w:lang w:val="en-CA" w:eastAsia="de-DE"/>
        </w:rPr>
        <w:t>, W. Husak</w:t>
      </w:r>
      <w:r w:rsidR="00311821">
        <w:rPr>
          <w:lang w:val="en-CA" w:eastAsia="de-DE"/>
        </w:rPr>
        <w:t xml:space="preserve">, </w:t>
      </w:r>
      <w:r w:rsidR="00A936F7" w:rsidRPr="00891F3A">
        <w:rPr>
          <w:lang w:val="en-CA" w:eastAsia="de-DE"/>
        </w:rPr>
        <w:t>A. Tourapis]</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r w:rsidR="001D27DD">
        <w:rPr>
          <w:lang w:val="en-CA" w:eastAsia="de-DE"/>
        </w:rPr>
        <w:t xml:space="preserve"> </w:t>
      </w:r>
      <w:r w:rsidR="001D27DD" w:rsidRPr="00E743FE">
        <w:rPr>
          <w:lang w:val="en-CA" w:eastAsia="de-DE"/>
        </w:rPr>
        <w:t>[</w:t>
      </w:r>
      <w:r w:rsidR="001D27DD">
        <w:rPr>
          <w:lang w:val="en-CA" w:eastAsia="de-DE"/>
        </w:rPr>
        <w:t>2023-08-11]</w:t>
      </w:r>
    </w:p>
    <w:p w14:paraId="29FC517F" w14:textId="7BF75AC2" w:rsidR="005C552A" w:rsidRDefault="00311821" w:rsidP="00430D17">
      <w:r>
        <w:t xml:space="preserve"> From JVET-AE0296</w:t>
      </w:r>
    </w:p>
    <w:p w14:paraId="3CD0D038" w14:textId="465D54F4" w:rsidR="00311821" w:rsidRPr="00891F3A" w:rsidRDefault="00311821" w:rsidP="00430D17">
      <w:r>
        <w:t>(</w:t>
      </w:r>
      <w:proofErr w:type="gramStart"/>
      <w:r>
        <w:t>number</w:t>
      </w:r>
      <w:proofErr w:type="gramEnd"/>
      <w:r>
        <w:t xml:space="preserve"> </w:t>
      </w:r>
      <w:r w:rsidR="001D27DD">
        <w:t xml:space="preserve">1011 </w:t>
      </w:r>
      <w:r>
        <w:t>can be re-used when JVET-AE1006 is progressing</w:t>
      </w:r>
      <w:r w:rsidR="001D27DD">
        <w:t>)</w:t>
      </w:r>
    </w:p>
    <w:p w14:paraId="64648B7F" w14:textId="404051C8" w:rsidR="008C1100" w:rsidRPr="00891F3A" w:rsidRDefault="00E743FE" w:rsidP="008C1100">
      <w:pPr>
        <w:pStyle w:val="Heading9"/>
        <w:rPr>
          <w:lang w:val="en-CA"/>
        </w:rPr>
      </w:pPr>
      <w:r w:rsidRPr="00891F3A">
        <w:rPr>
          <w:lang w:val="en-CA"/>
        </w:rPr>
        <w:t xml:space="preserve">Remains valid – not updated: </w:t>
      </w:r>
      <w:r w:rsidR="008C1100" w:rsidRPr="00891F3A">
        <w:rPr>
          <w:rStyle w:val="Hyperlink"/>
          <w:lang w:val="en-CA"/>
        </w:rPr>
        <w:t>JVET-</w:t>
      </w:r>
      <w:hyperlink r:id="rId734" w:history="1">
        <w:r w:rsidR="00A41994" w:rsidRPr="00891F3A">
          <w:rPr>
            <w:rStyle w:val="Hyperlink"/>
            <w:lang w:val="en-CA"/>
          </w:rPr>
          <w:t>AD1012</w:t>
        </w:r>
      </w:hyperlink>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Moccagatta, K. Sühring, M. Wien] </w:t>
      </w:r>
      <w:r w:rsidR="00364153" w:rsidRPr="00891F3A">
        <w:rPr>
          <w:lang w:val="en-CA"/>
        </w:rPr>
        <w:t>(2023-05-19)</w:t>
      </w:r>
    </w:p>
    <w:p w14:paraId="32FB733D" w14:textId="77777777" w:rsidR="00E743FE" w:rsidRPr="00891F3A" w:rsidRDefault="00E743FE" w:rsidP="002C3527"/>
    <w:p w14:paraId="4BCB6C98" w14:textId="0BEB76E4" w:rsidR="00563B06" w:rsidRPr="00891F3A" w:rsidRDefault="00563B06" w:rsidP="00563B06">
      <w:pPr>
        <w:pStyle w:val="Heading9"/>
        <w:rPr>
          <w:lang w:val="en-CA" w:eastAsia="de-DE"/>
        </w:rPr>
      </w:pPr>
      <w:r w:rsidRPr="009665C2">
        <w:rPr>
          <w:lang w:val="en-CA"/>
        </w:rPr>
        <w:t xml:space="preserve">Remains valid – not updated: </w:t>
      </w:r>
      <w:hyperlink r:id="rId735"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Heading9"/>
        <w:rPr>
          <w:lang w:val="en-CA"/>
        </w:rPr>
      </w:pPr>
      <w:r w:rsidRPr="009665C2">
        <w:rPr>
          <w:lang w:val="en-CA"/>
        </w:rPr>
        <w:t xml:space="preserve">Remains valid – not updated: </w:t>
      </w:r>
      <w:hyperlink r:id="rId736"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01B94E43" w:rsidR="00FD7D7A" w:rsidRPr="009665C2" w:rsidRDefault="00000000" w:rsidP="00FD7D7A">
      <w:pPr>
        <w:pStyle w:val="Heading9"/>
        <w:rPr>
          <w:lang w:val="en-CA"/>
        </w:rPr>
      </w:pPr>
      <w:hyperlink r:id="rId737"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r w:rsidR="00100ABA">
        <w:rPr>
          <w:lang w:val="en-CA"/>
        </w:rPr>
        <w:t>, M. Wien</w:t>
      </w:r>
      <w:r w:rsidR="00FD7D7A" w:rsidRPr="009665C2">
        <w:rPr>
          <w:lang w:val="en-CA"/>
        </w:rPr>
        <w:t>]</w:t>
      </w:r>
      <w:r w:rsidR="001D27DD">
        <w:rPr>
          <w:lang w:val="en-CA"/>
        </w:rPr>
        <w:t xml:space="preserve"> </w:t>
      </w:r>
      <w:r w:rsidR="001D27DD" w:rsidRPr="00E743FE">
        <w:rPr>
          <w:lang w:val="en-CA" w:eastAsia="de-DE"/>
        </w:rPr>
        <w:t>[</w:t>
      </w:r>
      <w:r w:rsidR="001D27DD">
        <w:rPr>
          <w:lang w:val="en-CA" w:eastAsia="de-DE"/>
        </w:rPr>
        <w:t>2023-</w:t>
      </w:r>
      <w:r w:rsidR="00100ABA">
        <w:rPr>
          <w:lang w:val="en-CA" w:eastAsia="de-DE"/>
        </w:rPr>
        <w:t>09</w:t>
      </w:r>
      <w:r w:rsidR="001D27DD">
        <w:rPr>
          <w:lang w:val="en-CA" w:eastAsia="de-DE"/>
        </w:rPr>
        <w:t>-</w:t>
      </w:r>
      <w:r w:rsidR="00100ABA">
        <w:rPr>
          <w:lang w:val="en-CA" w:eastAsia="de-DE"/>
        </w:rPr>
        <w:t>01</w:t>
      </w:r>
      <w:r w:rsidR="001D27DD">
        <w:rPr>
          <w:lang w:val="en-CA" w:eastAsia="de-DE"/>
        </w:rPr>
        <w:t>]</w:t>
      </w:r>
    </w:p>
    <w:p w14:paraId="150BE842" w14:textId="52479ECD" w:rsidR="00FD7D7A" w:rsidRPr="00891F3A" w:rsidRDefault="00ED0A82" w:rsidP="00FD7D7A">
      <w:r>
        <w:t>New licensing available from JVET-AE0179</w:t>
      </w:r>
      <w:r w:rsidR="00FD7D7A" w:rsidRPr="00891F3A">
        <w:t>.</w:t>
      </w:r>
      <w:r w:rsidR="0004483C">
        <w:t xml:space="preserve"> Other owners have not </w:t>
      </w:r>
      <w:proofErr w:type="gramStart"/>
      <w:r w:rsidR="0004483C">
        <w:t>responded,</w:t>
      </w:r>
      <w:proofErr w:type="gramEnd"/>
      <w:r w:rsidR="0004483C">
        <w:t xml:space="preserve"> therefore we can assume that they don’t have a problem that the sequences are used.</w:t>
      </w:r>
    </w:p>
    <w:p w14:paraId="21E4B80E" w14:textId="03177EA8" w:rsidR="00BD208B" w:rsidRPr="00891F3A" w:rsidRDefault="00BD208B" w:rsidP="00430D17">
      <w:pPr>
        <w:pStyle w:val="Heading9"/>
        <w:rPr>
          <w:lang w:val="en-CA" w:eastAsia="de-DE"/>
        </w:rPr>
      </w:pPr>
      <w:r w:rsidRPr="00891F3A">
        <w:rPr>
          <w:lang w:val="en-CA"/>
        </w:rPr>
        <w:t xml:space="preserve">Remains valid – not updated </w:t>
      </w:r>
      <w:hyperlink r:id="rId738"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Heading9"/>
        <w:rPr>
          <w:lang w:val="en-CA" w:eastAsia="de-DE"/>
        </w:rPr>
      </w:pPr>
      <w:r w:rsidRPr="00891F3A">
        <w:rPr>
          <w:lang w:val="en-CA"/>
        </w:rPr>
        <w:t xml:space="preserve">Remains valid – not updated: </w:t>
      </w:r>
      <w:hyperlink r:id="rId739"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0CBA919E" w14:textId="3CFC1FCE" w:rsidR="00527023" w:rsidRPr="00891F3A" w:rsidRDefault="00000000" w:rsidP="00527023">
      <w:pPr>
        <w:pStyle w:val="Heading9"/>
        <w:rPr>
          <w:lang w:val="en-CA" w:eastAsia="de-DE"/>
        </w:rPr>
      </w:pPr>
      <w:hyperlink r:id="rId740" w:history="1">
        <w:r w:rsidR="00527023" w:rsidRPr="00115BC2">
          <w:rPr>
            <w:rStyle w:val="Hyperlink"/>
          </w:rPr>
          <w:t>JVET-AE1016</w:t>
        </w:r>
      </w:hyperlink>
      <w:r w:rsidR="00527023" w:rsidRPr="00891F3A">
        <w:rPr>
          <w:lang w:val="en-CA" w:eastAsia="de-DE"/>
        </w:rPr>
        <w:t xml:space="preserve"> </w:t>
      </w:r>
      <w:r w:rsidR="00527023">
        <w:rPr>
          <w:lang w:val="en-CA" w:eastAsia="de-DE"/>
        </w:rPr>
        <w:t xml:space="preserve">AVC </w:t>
      </w:r>
      <w:r w:rsidR="00840395">
        <w:rPr>
          <w:lang w:val="en-CA" w:eastAsia="de-DE"/>
        </w:rPr>
        <w:t>with extensions</w:t>
      </w:r>
      <w:r w:rsidR="00780CAD">
        <w:rPr>
          <w:lang w:val="en-CA" w:eastAsia="de-DE"/>
        </w:rPr>
        <w:t xml:space="preserve"> and corrections</w:t>
      </w:r>
      <w:r w:rsidR="00840395">
        <w:rPr>
          <w:lang w:val="en-CA" w:eastAsia="de-DE"/>
        </w:rPr>
        <w:t xml:space="preserve"> </w:t>
      </w:r>
      <w:r w:rsidR="001D27DD">
        <w:rPr>
          <w:lang w:val="en-CA" w:eastAsia="de-DE"/>
        </w:rPr>
        <w:t>(draft 1)</w:t>
      </w:r>
      <w:r w:rsidR="00943CD5">
        <w:rPr>
          <w:lang w:val="en-CA" w:eastAsia="de-DE"/>
        </w:rPr>
        <w:t xml:space="preserve"> </w:t>
      </w:r>
      <w:r w:rsidR="001D27DD">
        <w:rPr>
          <w:lang w:val="en-CA" w:eastAsia="de-DE"/>
        </w:rPr>
        <w:t>[</w:t>
      </w:r>
      <w:r w:rsidR="00943CD5">
        <w:rPr>
          <w:lang w:val="en-CA" w:eastAsia="de-DE"/>
        </w:rPr>
        <w:t xml:space="preserve">WG5 </w:t>
      </w:r>
      <w:r w:rsidR="001D27DD">
        <w:rPr>
          <w:lang w:val="en-CA" w:eastAsia="de-DE"/>
        </w:rPr>
        <w:t>CD of 11</w:t>
      </w:r>
      <w:r w:rsidR="001D27DD" w:rsidRPr="00953B14">
        <w:rPr>
          <w:vertAlign w:val="superscript"/>
          <w:lang w:val="en-CA" w:eastAsia="de-DE"/>
        </w:rPr>
        <w:t>th</w:t>
      </w:r>
      <w:r w:rsidR="001D27DD">
        <w:rPr>
          <w:lang w:val="en-CA" w:eastAsia="de-DE"/>
        </w:rPr>
        <w:t xml:space="preserve"> ed. </w:t>
      </w:r>
      <w:r w:rsidR="00943CD5">
        <w:rPr>
          <w:lang w:val="en-CA" w:eastAsia="de-DE"/>
        </w:rPr>
        <w:t>N</w:t>
      </w:r>
      <w:r w:rsidR="001D27DD">
        <w:rPr>
          <w:lang w:val="en-CA" w:eastAsia="de-DE"/>
        </w:rPr>
        <w:t>218]</w:t>
      </w:r>
      <w:r w:rsidR="00943CD5">
        <w:rPr>
          <w:lang w:val="en-CA" w:eastAsia="de-DE"/>
        </w:rPr>
        <w:t xml:space="preserve"> </w:t>
      </w:r>
      <w:r w:rsidR="001D27DD">
        <w:rPr>
          <w:lang w:val="en-CA" w:eastAsia="de-DE"/>
        </w:rPr>
        <w:t xml:space="preserve">[B. Bross, T. </w:t>
      </w:r>
      <w:proofErr w:type="spellStart"/>
      <w:r w:rsidR="001D27DD">
        <w:rPr>
          <w:lang w:val="en-CA" w:eastAsia="de-DE"/>
        </w:rPr>
        <w:t>Ikai</w:t>
      </w:r>
      <w:proofErr w:type="spellEnd"/>
      <w:r w:rsidR="001D27DD">
        <w:rPr>
          <w:lang w:val="en-CA" w:eastAsia="de-DE"/>
        </w:rPr>
        <w:t xml:space="preserve">, G. </w:t>
      </w:r>
      <w:r w:rsidR="00E80898">
        <w:rPr>
          <w:lang w:val="en-CA" w:eastAsia="de-DE"/>
        </w:rPr>
        <w:t xml:space="preserve">J. </w:t>
      </w:r>
      <w:r w:rsidR="001D27DD">
        <w:rPr>
          <w:lang w:val="en-CA" w:eastAsia="de-DE"/>
        </w:rPr>
        <w:t>Sullivan, A. Tourapis, Y.-K. Wang]</w:t>
      </w:r>
      <w:r w:rsidR="00612539">
        <w:rPr>
          <w:lang w:val="en-CA" w:eastAsia="de-DE"/>
        </w:rPr>
        <w:t xml:space="preserve"> </w:t>
      </w:r>
      <w:r w:rsidR="00612539" w:rsidRPr="00A26E58">
        <w:rPr>
          <w:lang w:val="en-CA" w:eastAsia="de-DE"/>
        </w:rPr>
        <w:t>[</w:t>
      </w:r>
      <w:r w:rsidR="005C005C">
        <w:rPr>
          <w:lang w:val="en-CA" w:eastAsia="de-DE"/>
        </w:rPr>
        <w:t>2023-08-11</w:t>
      </w:r>
      <w:r w:rsidR="00612539">
        <w:rPr>
          <w:lang w:val="en-CA" w:eastAsia="de-DE"/>
        </w:rPr>
        <w:t>]</w:t>
      </w:r>
    </w:p>
    <w:p w14:paraId="3608DAB1" w14:textId="02A5BD94" w:rsidR="00527023" w:rsidRDefault="00943CD5" w:rsidP="00943CD5">
      <w:pPr>
        <w:rPr>
          <w:lang w:val="en-CA" w:eastAsia="de-DE"/>
        </w:rPr>
      </w:pPr>
      <w:r>
        <w:rPr>
          <w:lang w:val="en-CA" w:eastAsia="de-DE"/>
        </w:rPr>
        <w:t>Target 15</w:t>
      </w:r>
      <w:r w:rsidRPr="00A26E58">
        <w:rPr>
          <w:vertAlign w:val="superscript"/>
          <w:lang w:val="en-CA" w:eastAsia="de-DE"/>
        </w:rPr>
        <w:t>th</w:t>
      </w:r>
      <w:r>
        <w:rPr>
          <w:lang w:val="en-CA" w:eastAsia="de-DE"/>
        </w:rPr>
        <w:t xml:space="preserve"> edition of ITU-T H.264 in April 2024</w:t>
      </w:r>
    </w:p>
    <w:p w14:paraId="0CE73802" w14:textId="1F7D9112" w:rsidR="001D27DD" w:rsidRPr="00891F3A" w:rsidRDefault="00007648" w:rsidP="001D27DD">
      <w:pPr>
        <w:rPr>
          <w:lang w:eastAsia="de-DE"/>
        </w:rPr>
      </w:pPr>
      <w:r>
        <w:rPr>
          <w:lang w:eastAsia="de-DE"/>
        </w:rPr>
        <w:t xml:space="preserve">NNPF, Phase indication, ST 2128, </w:t>
      </w:r>
      <w:r>
        <w:t>fix for FGC SEI message (see notes under BoG report JVET-AE0294, corrigenda items from JVET-AD1004</w:t>
      </w:r>
      <w:r w:rsidR="001D27DD">
        <w:rPr>
          <w:lang w:eastAsia="de-DE"/>
        </w:rPr>
        <w:t xml:space="preserve">A request document </w:t>
      </w:r>
      <w:proofErr w:type="gramStart"/>
      <w:r w:rsidR="001D27DD">
        <w:rPr>
          <w:lang w:eastAsia="de-DE"/>
        </w:rPr>
        <w:t>was</w:t>
      </w:r>
      <w:proofErr w:type="gramEnd"/>
      <w:r w:rsidR="001D27DD">
        <w:rPr>
          <w:lang w:eastAsia="de-DE"/>
        </w:rPr>
        <w:t xml:space="preserve"> issued as WG 5 N 217.</w:t>
      </w:r>
    </w:p>
    <w:p w14:paraId="707539B6" w14:textId="2F332825" w:rsidR="00BD208B" w:rsidRPr="00891F3A" w:rsidRDefault="00BD208B" w:rsidP="00430D17">
      <w:pPr>
        <w:pStyle w:val="Heading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527023" w:rsidRPr="00891F3A">
        <w:rPr>
          <w:lang w:val="en-CA" w:eastAsia="de-DE"/>
        </w:rPr>
        <w:t>Axx101</w:t>
      </w:r>
      <w:r w:rsidR="00527023">
        <w:rPr>
          <w:lang w:val="en-CA" w:eastAsia="de-DE"/>
        </w:rPr>
        <w:t>7</w:t>
      </w:r>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Heading9"/>
        <w:rPr>
          <w:lang w:val="en-CA"/>
        </w:rPr>
      </w:pPr>
      <w:r w:rsidRPr="00891F3A">
        <w:rPr>
          <w:lang w:val="en-CA"/>
        </w:rPr>
        <w:t xml:space="preserve">Remains valid – not updated </w:t>
      </w:r>
      <w:hyperlink r:id="rId741"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Heading9"/>
        <w:rPr>
          <w:lang w:val="en-CA" w:eastAsia="de-DE"/>
        </w:rPr>
      </w:pPr>
      <w:r w:rsidRPr="00891F3A">
        <w:rPr>
          <w:lang w:val="en-CA"/>
        </w:rPr>
        <w:t xml:space="preserve">Remains valid – not updated: </w:t>
      </w:r>
      <w:hyperlink r:id="rId742"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2FB62AC3" w14:textId="05A9FB71" w:rsidR="00B55AE5" w:rsidRPr="00891F3A" w:rsidRDefault="008F01F4" w:rsidP="00430D17">
      <w:r>
        <w:t>(</w:t>
      </w:r>
      <w:proofErr w:type="gramStart"/>
      <w:r>
        <w:t>text</w:t>
      </w:r>
      <w:proofErr w:type="gramEnd"/>
      <w:r>
        <w:t xml:space="preserve"> for future use) </w:t>
      </w:r>
      <w:r w:rsidR="00B55AE5" w:rsidRPr="00891F3A">
        <w:t>It is noted that the list above may not be complete; if some adoption is missing that is recorded somewhere else in the meeting notes it shall also be considered included.</w:t>
      </w:r>
      <w:r w:rsidR="00527023">
        <w:t xml:space="preserve"> </w:t>
      </w:r>
    </w:p>
    <w:p w14:paraId="34BF0D08" w14:textId="5558B6E6" w:rsidR="008775DB" w:rsidRPr="00891F3A" w:rsidRDefault="0095226D" w:rsidP="00430D17">
      <w:pPr>
        <w:pStyle w:val="Heading9"/>
        <w:rPr>
          <w:lang w:val="en-CA"/>
        </w:rPr>
      </w:pPr>
      <w:r w:rsidRPr="00891F3A">
        <w:rPr>
          <w:lang w:val="en-CA"/>
        </w:rPr>
        <w:lastRenderedPageBreak/>
        <w:t xml:space="preserve">Remains valid – not updated: </w:t>
      </w:r>
      <w:hyperlink r:id="rId743"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Heading9"/>
        <w:rPr>
          <w:lang w:val="en-CA" w:eastAsia="de-DE"/>
        </w:rPr>
      </w:pPr>
      <w:r w:rsidRPr="00891F3A">
        <w:rPr>
          <w:lang w:val="en-CA"/>
        </w:rPr>
        <w:t xml:space="preserve">Remains valid – not updated: </w:t>
      </w:r>
      <w:hyperlink r:id="rId744"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1C52AE7C" w:rsidR="00A021C5" w:rsidRPr="00891F3A" w:rsidRDefault="00000000" w:rsidP="00430D17">
      <w:pPr>
        <w:pStyle w:val="Heading9"/>
        <w:rPr>
          <w:lang w:val="en-CA"/>
        </w:rPr>
      </w:pPr>
      <w:hyperlink r:id="rId745"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hyperlink>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840395">
        <w:rPr>
          <w:lang w:val="en-CA"/>
        </w:rPr>
        <w:t>6</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r w:rsidR="00F128EF" w:rsidRPr="00891F3A">
        <w:rPr>
          <w:lang w:val="en-CA"/>
        </w:rPr>
        <w:t xml:space="preserve">Bross, </w:t>
      </w:r>
      <w:r w:rsidR="00206D8D" w:rsidRPr="00891F3A">
        <w:rPr>
          <w:lang w:val="en-CA"/>
        </w:rPr>
        <w:t xml:space="preserve">M. </w:t>
      </w:r>
      <w:r w:rsidR="00934066" w:rsidRPr="00891F3A">
        <w:rPr>
          <w:lang w:val="en-CA"/>
        </w:rPr>
        <w:t xml:space="preserve">M. </w:t>
      </w:r>
      <w:r w:rsidR="00206D8D" w:rsidRPr="00891F3A">
        <w:rPr>
          <w:lang w:val="en-CA"/>
        </w:rPr>
        <w:t xml:space="preserve">Hannuksela, </w:t>
      </w:r>
      <w:r w:rsidR="00F128EF" w:rsidRPr="00891F3A">
        <w:rPr>
          <w:lang w:val="en-CA" w:eastAsia="de-DE"/>
        </w:rPr>
        <w:t>A.</w:t>
      </w:r>
      <w:r w:rsidR="00C054B2" w:rsidRPr="00891F3A">
        <w:rPr>
          <w:lang w:val="en-CA" w:eastAsia="de-DE"/>
        </w:rPr>
        <w:t> </w:t>
      </w:r>
      <w:r w:rsidR="00F128EF" w:rsidRPr="00891F3A">
        <w:rPr>
          <w:lang w:val="en-CA" w:eastAsia="de-DE"/>
        </w:rPr>
        <w:t xml:space="preserve">Tourapis, </w:t>
      </w:r>
      <w:r w:rsidR="00F128EF" w:rsidRPr="00891F3A">
        <w:rPr>
          <w:lang w:val="en-CA"/>
        </w:rPr>
        <w:t>Y.-K. Wang] (</w:t>
      </w:r>
      <w:r w:rsidR="00163BB0" w:rsidRPr="00891F3A">
        <w:rPr>
          <w:lang w:val="en-CA"/>
        </w:rPr>
        <w:t>2023</w:t>
      </w:r>
      <w:r w:rsidR="00F128EF" w:rsidRPr="00891F3A">
        <w:rPr>
          <w:lang w:val="en-CA"/>
        </w:rPr>
        <w:t>-</w:t>
      </w:r>
      <w:r w:rsidR="00612539" w:rsidRPr="00891F3A">
        <w:rPr>
          <w:lang w:val="en-CA"/>
        </w:rPr>
        <w:t>0</w:t>
      </w:r>
      <w:r w:rsidR="00612539">
        <w:rPr>
          <w:lang w:val="en-CA"/>
        </w:rPr>
        <w:t>8</w:t>
      </w:r>
      <w:r w:rsidR="00F128EF" w:rsidRPr="00891F3A">
        <w:rPr>
          <w:lang w:val="en-CA"/>
        </w:rPr>
        <w:t>-</w:t>
      </w:r>
      <w:r w:rsidR="005C005C">
        <w:rPr>
          <w:lang w:val="en-CA"/>
        </w:rPr>
        <w:t>18</w:t>
      </w:r>
      <w:r w:rsidR="00F128EF" w:rsidRPr="00891F3A">
        <w:rPr>
          <w:lang w:val="en-CA"/>
        </w:rPr>
        <w:t>)</w:t>
      </w:r>
    </w:p>
    <w:p w14:paraId="79234EBD" w14:textId="4F588640"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 xml:space="preserve">delivered for ITU-T consent as </w:t>
      </w:r>
      <w:r w:rsidR="00B20B88">
        <w:rPr>
          <w:lang w:eastAsia="de-DE"/>
        </w:rPr>
        <w:t xml:space="preserve">part of </w:t>
      </w:r>
      <w:r>
        <w:rPr>
          <w:lang w:eastAsia="de-DE"/>
        </w:rPr>
        <w:t>H.266 3</w:t>
      </w:r>
      <w:r>
        <w:rPr>
          <w:vertAlign w:val="superscript"/>
          <w:lang w:eastAsia="de-DE"/>
        </w:rPr>
        <w:t>r</w:t>
      </w:r>
      <w:r w:rsidRPr="00A26E58">
        <w:rPr>
          <w:vertAlign w:val="superscript"/>
          <w:lang w:eastAsia="de-DE"/>
        </w:rPr>
        <w:t>d</w:t>
      </w:r>
      <w:r>
        <w:rPr>
          <w:lang w:eastAsia="de-DE"/>
        </w:rPr>
        <w:t xml:space="preserve"> ed.</w:t>
      </w:r>
    </w:p>
    <w:p w14:paraId="7CA2FA83" w14:textId="3FE31542"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r w:rsidR="001D27DD">
        <w:t>219</w:t>
      </w:r>
      <w:r w:rsidR="00612539" w:rsidRPr="00891F3A">
        <w:t xml:space="preserve"> </w:t>
      </w:r>
      <w:r w:rsidRPr="00891F3A">
        <w:t xml:space="preserve">(reviewed </w:t>
      </w:r>
      <w:r w:rsidR="00612539">
        <w:t>Tues</w:t>
      </w:r>
      <w:r w:rsidR="00612539" w:rsidRPr="00891F3A">
        <w:t xml:space="preserve">day </w:t>
      </w:r>
      <w:r w:rsidR="00612539">
        <w:t>18</w:t>
      </w:r>
      <w:r w:rsidR="00612539" w:rsidRPr="00891F3A">
        <w:t xml:space="preserve"> </w:t>
      </w:r>
      <w:r w:rsidR="00612539">
        <w:t>July</w:t>
      </w:r>
      <w:r w:rsidR="00612539" w:rsidRPr="00891F3A">
        <w:t xml:space="preserve"> </w:t>
      </w:r>
      <w:r w:rsidR="00546946">
        <w:t>1245</w:t>
      </w:r>
      <w:r w:rsidRPr="00891F3A">
        <w:t xml:space="preserve">), and the FDIS text was </w:t>
      </w:r>
      <w:r w:rsidR="007C6A3E">
        <w:t>issued</w:t>
      </w:r>
      <w:r w:rsidR="007C6A3E" w:rsidRPr="00891F3A">
        <w:t xml:space="preserve"> </w:t>
      </w:r>
      <w:r w:rsidRPr="00891F3A">
        <w:t xml:space="preserve">as WG 5 N </w:t>
      </w:r>
      <w:r w:rsidR="001D27DD">
        <w:t>220</w:t>
      </w:r>
      <w:r w:rsidR="008F01F4">
        <w:t xml:space="preserve"> </w:t>
      </w:r>
      <w:r w:rsidR="001D27DD">
        <w:t>w</w:t>
      </w:r>
      <w:r w:rsidR="008F01F4">
        <w:t>ith delivery date 2023-09-15</w:t>
      </w:r>
      <w:r w:rsidRPr="00891F3A">
        <w:t>.</w:t>
      </w:r>
    </w:p>
    <w:p w14:paraId="3E2BE604" w14:textId="77777777" w:rsidR="003E6995" w:rsidRPr="00891F3A" w:rsidRDefault="003E6995" w:rsidP="003E6995">
      <w:pPr>
        <w:rPr>
          <w:lang w:eastAsia="de-DE"/>
        </w:rPr>
      </w:pPr>
      <w:r w:rsidRPr="00891F3A">
        <w:t xml:space="preserve">See </w:t>
      </w:r>
      <w:r>
        <w:t xml:space="preserve">BoG report </w:t>
      </w:r>
      <w:r w:rsidRPr="00891F3A">
        <w:t>JVET-A</w:t>
      </w:r>
      <w:r>
        <w:t>E</w:t>
      </w:r>
      <w:r w:rsidRPr="00891F3A">
        <w:t>0</w:t>
      </w:r>
      <w:r>
        <w:t>272</w:t>
      </w:r>
      <w:r w:rsidRPr="00891F3A">
        <w:t xml:space="preserve"> for elements included.</w:t>
      </w:r>
    </w:p>
    <w:p w14:paraId="436B1DB8" w14:textId="33B12ACD" w:rsidR="00AE32B6" w:rsidRPr="00891F3A" w:rsidRDefault="00000000" w:rsidP="00430D17">
      <w:pPr>
        <w:pStyle w:val="Heading9"/>
        <w:rPr>
          <w:lang w:val="en-CA" w:eastAsia="de-DE"/>
        </w:rPr>
      </w:pPr>
      <w:hyperlink r:id="rId746"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hyperlink>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840395">
        <w:rPr>
          <w:lang w:val="en-CA" w:eastAsia="de-DE"/>
        </w:rPr>
        <w:t>5</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r w:rsidR="003A16E7" w:rsidRPr="00891F3A">
        <w:rPr>
          <w:lang w:val="en-CA" w:eastAsia="de-DE"/>
        </w:rPr>
        <w:t>Hannuksela,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r w:rsidR="00612539">
        <w:rPr>
          <w:lang w:val="en-CA"/>
        </w:rPr>
        <w:t>08</w:t>
      </w:r>
      <w:r w:rsidR="00FF2CC9" w:rsidRPr="00891F3A">
        <w:rPr>
          <w:lang w:val="en-CA"/>
        </w:rPr>
        <w:t>-</w:t>
      </w:r>
      <w:r w:rsidR="005C005C">
        <w:rPr>
          <w:lang w:val="en-CA"/>
        </w:rPr>
        <w:t>18</w:t>
      </w:r>
      <w:r w:rsidR="00FF2CC9" w:rsidRPr="00891F3A">
        <w:rPr>
          <w:lang w:val="en-CA"/>
        </w:rPr>
        <w:t>)</w:t>
      </w:r>
    </w:p>
    <w:p w14:paraId="4E412377" w14:textId="065FBB5E" w:rsidR="00612539" w:rsidRDefault="00B23B91" w:rsidP="00430D17">
      <w:r>
        <w:t>Text related to the remaining revisit from the BoG report JVET-AE0272 was presented on Tuesday 18 July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 Agreed.</w:t>
      </w:r>
    </w:p>
    <w:p w14:paraId="411755E8" w14:textId="1CD4329E"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delivered for ITU-T consent as</w:t>
      </w:r>
      <w:r w:rsidR="00B20B88">
        <w:rPr>
          <w:lang w:eastAsia="de-DE"/>
        </w:rPr>
        <w:t xml:space="preserve"> part of</w:t>
      </w:r>
      <w:r>
        <w:rPr>
          <w:lang w:eastAsia="de-DE"/>
        </w:rPr>
        <w:t xml:space="preserve"> H.274 3</w:t>
      </w:r>
      <w:r>
        <w:rPr>
          <w:vertAlign w:val="superscript"/>
          <w:lang w:eastAsia="de-DE"/>
        </w:rPr>
        <w:t>r</w:t>
      </w:r>
      <w:r w:rsidRPr="00A26E58">
        <w:rPr>
          <w:vertAlign w:val="superscript"/>
          <w:lang w:eastAsia="de-DE"/>
        </w:rPr>
        <w:t>d</w:t>
      </w:r>
      <w:r>
        <w:rPr>
          <w:lang w:eastAsia="de-DE"/>
        </w:rPr>
        <w:t xml:space="preserve"> ed.</w:t>
      </w:r>
    </w:p>
    <w:p w14:paraId="588F2CB5" w14:textId="21CE377A"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w:t>
      </w:r>
      <w:r w:rsidR="001D27DD">
        <w:t>227</w:t>
      </w:r>
      <w:r w:rsidR="00612539" w:rsidRPr="00891F3A">
        <w:t xml:space="preserve"> </w:t>
      </w:r>
      <w:r w:rsidRPr="00891F3A">
        <w:t xml:space="preserve">(reviewed </w:t>
      </w:r>
      <w:r w:rsidR="00612539" w:rsidRPr="00891F3A">
        <w:t>T</w:t>
      </w:r>
      <w:r w:rsidR="00612539">
        <w:t>ue</w:t>
      </w:r>
      <w:r w:rsidR="00612539" w:rsidRPr="00891F3A">
        <w:t xml:space="preserve">sday </w:t>
      </w:r>
      <w:r w:rsidR="00612539">
        <w:t>18</w:t>
      </w:r>
      <w:r w:rsidR="00612539" w:rsidRPr="00891F3A">
        <w:t xml:space="preserve"> </w:t>
      </w:r>
      <w:r w:rsidR="00612539">
        <w:t>July</w:t>
      </w:r>
      <w:r w:rsidR="00612539" w:rsidRPr="00891F3A">
        <w:t xml:space="preserve"> </w:t>
      </w:r>
      <w:r w:rsidR="00546946">
        <w:t>1255</w:t>
      </w:r>
      <w:r w:rsidRPr="00891F3A">
        <w:t xml:space="preserve">), and the FDIS text was </w:t>
      </w:r>
      <w:r w:rsidR="007C6A3E">
        <w:t>issued</w:t>
      </w:r>
      <w:r w:rsidR="007C6A3E" w:rsidRPr="00891F3A">
        <w:t xml:space="preserve"> </w:t>
      </w:r>
      <w:r w:rsidRPr="00891F3A">
        <w:t xml:space="preserve">as WG 5 N </w:t>
      </w:r>
      <w:r w:rsidR="001D27DD">
        <w:t>228</w:t>
      </w:r>
      <w:r w:rsidR="008F01F4">
        <w:t xml:space="preserve"> with delivery date 2023-09-15</w:t>
      </w:r>
      <w:r w:rsidRPr="00891F3A">
        <w:t>.</w:t>
      </w:r>
    </w:p>
    <w:p w14:paraId="5F22530A" w14:textId="0334CB15" w:rsidR="00DB6F27" w:rsidRPr="00891F3A" w:rsidRDefault="00DB6F27" w:rsidP="00430D17">
      <w:pPr>
        <w:rPr>
          <w:lang w:eastAsia="de-DE"/>
        </w:rPr>
      </w:pPr>
      <w:r w:rsidRPr="00891F3A">
        <w:t xml:space="preserve">See </w:t>
      </w:r>
      <w:r w:rsidR="003E6995">
        <w:t xml:space="preserve">BoG report </w:t>
      </w:r>
      <w:r w:rsidRPr="00891F3A">
        <w:t>JVET-A</w:t>
      </w:r>
      <w:r w:rsidR="003E6995">
        <w:t>E</w:t>
      </w:r>
      <w:r w:rsidRPr="00891F3A">
        <w:t>0</w:t>
      </w:r>
      <w:r w:rsidR="003E6995">
        <w:t>272</w:t>
      </w:r>
      <w:r w:rsidRPr="00891F3A">
        <w:t xml:space="preserve"> for elements included.</w:t>
      </w:r>
      <w:r w:rsidR="003E6995">
        <w:t xml:space="preserve"> Additionally, fix for FGC SEI message (see notes under BoG report JVET-AE0294)</w:t>
      </w:r>
    </w:p>
    <w:p w14:paraId="090DCB9A" w14:textId="7700B752" w:rsidR="00175C2D" w:rsidRPr="00891F3A" w:rsidRDefault="00612539" w:rsidP="00430D17">
      <w:pPr>
        <w:pStyle w:val="Heading9"/>
        <w:rPr>
          <w:lang w:val="en-CA" w:eastAsia="de-DE"/>
        </w:rPr>
      </w:pPr>
      <w:r w:rsidRPr="00891F3A">
        <w:rPr>
          <w:lang w:val="en-CA"/>
        </w:rPr>
        <w:t xml:space="preserve">Remains valid – not updated: </w:t>
      </w:r>
      <w:hyperlink r:id="rId747"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7C2CB34A" w:rsidR="00A54F30" w:rsidRPr="00891F3A" w:rsidRDefault="00A54F30" w:rsidP="00430D17">
      <w:pPr>
        <w:rPr>
          <w:lang w:eastAsia="de-DE"/>
        </w:rPr>
      </w:pPr>
    </w:p>
    <w:p w14:paraId="70DB897F" w14:textId="5DEA410A" w:rsidR="00457BB3" w:rsidRDefault="004157DE" w:rsidP="00430D17">
      <w:pPr>
        <w:pStyle w:val="Heading9"/>
        <w:rPr>
          <w:lang w:val="en-CA" w:eastAsia="de-DE"/>
        </w:rPr>
      </w:pPr>
      <w:r w:rsidRPr="00891F3A">
        <w:rPr>
          <w:lang w:val="en-CA"/>
        </w:rPr>
        <w:t xml:space="preserve">Remains valid – not updated: </w:t>
      </w:r>
      <w:hyperlink r:id="rId748"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Moccagatta, W. Wan]</w:t>
      </w:r>
    </w:p>
    <w:p w14:paraId="7ECE0215" w14:textId="77777777" w:rsidR="0000288C" w:rsidRPr="00115BC2" w:rsidRDefault="0000288C" w:rsidP="00115BC2">
      <w:pPr>
        <w:rPr>
          <w:lang w:val="en-CA" w:eastAsia="de-DE"/>
        </w:rPr>
      </w:pPr>
    </w:p>
    <w:p w14:paraId="7E2DEDEB" w14:textId="28874155" w:rsidR="00A021C5" w:rsidRPr="00891F3A" w:rsidRDefault="00E52255" w:rsidP="00430D17">
      <w:pPr>
        <w:pStyle w:val="Heading9"/>
        <w:rPr>
          <w:lang w:val="en-CA" w:eastAsia="de-DE"/>
        </w:rPr>
      </w:pPr>
      <w:bookmarkStart w:id="7215" w:name="_Hlk30160321"/>
      <w:r w:rsidRPr="00891F3A">
        <w:rPr>
          <w:lang w:val="en-CA"/>
        </w:rPr>
        <w:t xml:space="preserve">Remains valid – </w:t>
      </w:r>
      <w:r w:rsidRPr="00891F3A">
        <w:rPr>
          <w:lang w:val="en-CA" w:eastAsia="de-DE"/>
        </w:rPr>
        <w:t xml:space="preserve">not updated: </w:t>
      </w:r>
      <w:hyperlink r:id="rId749"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7215"/>
    <w:p w14:paraId="605DC803" w14:textId="77777777" w:rsidR="00B77252" w:rsidRPr="00891F3A" w:rsidRDefault="00B77252" w:rsidP="00B77252">
      <w:pPr>
        <w:rPr>
          <w:lang w:eastAsia="de-DE"/>
        </w:rPr>
      </w:pPr>
    </w:p>
    <w:p w14:paraId="4D3F3E09" w14:textId="24612E08" w:rsidR="00D260C4" w:rsidRPr="00891F3A" w:rsidRDefault="0088790C" w:rsidP="00430D17">
      <w:pPr>
        <w:pStyle w:val="Heading9"/>
        <w:rPr>
          <w:lang w:val="en-CA" w:eastAsia="de-DE"/>
        </w:rPr>
      </w:pPr>
      <w:r w:rsidRPr="009665C2">
        <w:rPr>
          <w:lang w:val="en-CA"/>
        </w:rPr>
        <w:t xml:space="preserve">Remains valid – not updated </w:t>
      </w:r>
      <w:hyperlink r:id="rId750"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proofErr w:type="spellStart"/>
      <w:r w:rsidR="00A275D9" w:rsidRPr="00891F3A">
        <w:rPr>
          <w:lang w:val="en-CA" w:eastAsia="de-DE"/>
        </w:rPr>
        <w:t>Seregin</w:t>
      </w:r>
      <w:proofErr w:type="spellEnd"/>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Heading9"/>
        <w:rPr>
          <w:lang w:val="en-CA" w:eastAsia="de-DE"/>
        </w:rPr>
      </w:pPr>
      <w:r w:rsidRPr="00891F3A">
        <w:rPr>
          <w:lang w:val="en-CA"/>
        </w:rPr>
        <w:lastRenderedPageBreak/>
        <w:t xml:space="preserve">Remains valid – not updated: </w:t>
      </w:r>
      <w:hyperlink r:id="rId751"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proofErr w:type="spellStart"/>
      <w:r w:rsidR="005B3FAE" w:rsidRPr="00891F3A">
        <w:rPr>
          <w:lang w:val="en-CA" w:eastAsia="de-DE"/>
        </w:rPr>
        <w:t>Segall</w:t>
      </w:r>
      <w:proofErr w:type="spellEnd"/>
      <w:r w:rsidR="005B3FAE" w:rsidRPr="00891F3A">
        <w:rPr>
          <w:lang w:val="en-CA" w:eastAsia="de-DE"/>
        </w:rPr>
        <w:t xml:space="preserve">,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r w:rsidR="00567064" w:rsidRPr="00891F3A">
        <w:rPr>
          <w:lang w:val="en-CA" w:eastAsia="de-DE"/>
        </w:rPr>
        <w:t xml:space="preserve">Husak, </w:t>
      </w:r>
      <w:r w:rsidR="00490143" w:rsidRPr="00891F3A">
        <w:rPr>
          <w:lang w:val="en-CA" w:eastAsia="de-DE"/>
        </w:rPr>
        <w:t>S. </w:t>
      </w:r>
      <w:proofErr w:type="spellStart"/>
      <w:r w:rsidR="00490143" w:rsidRPr="00891F3A">
        <w:rPr>
          <w:lang w:val="en-CA" w:eastAsia="de-DE"/>
        </w:rPr>
        <w:t>Iwamura</w:t>
      </w:r>
      <w:proofErr w:type="spellEnd"/>
      <w:r w:rsidR="00490143" w:rsidRPr="00891F3A">
        <w:rPr>
          <w:lang w:val="en-CA" w:eastAsia="de-DE"/>
        </w:rPr>
        <w:t xml:space="preserve">,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25EE5A1F" w:rsidR="00802B67" w:rsidRPr="00953B14" w:rsidRDefault="00F81F72" w:rsidP="00CA1E22">
      <w:pPr>
        <w:pStyle w:val="Heading9"/>
        <w:rPr>
          <w:lang w:val="en-CA"/>
        </w:rPr>
      </w:pPr>
      <w:r w:rsidRPr="00891F3A">
        <w:rPr>
          <w:lang w:val="en-CA"/>
        </w:rPr>
        <w:t xml:space="preserve">Remains valid – not updated: </w:t>
      </w:r>
      <w:hyperlink r:id="rId752"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953B14" w:rsidRDefault="00B15016" w:rsidP="00953B14">
      <w:pPr>
        <w:rPr>
          <w:lang w:val="en-CA" w:eastAsia="de-DE"/>
        </w:rPr>
      </w:pPr>
    </w:p>
    <w:p w14:paraId="737AF0C4" w14:textId="3D81D96C" w:rsidR="008A76EF" w:rsidRPr="00891F3A" w:rsidRDefault="0021024D" w:rsidP="00430D17">
      <w:pPr>
        <w:pStyle w:val="Heading9"/>
        <w:rPr>
          <w:lang w:val="en-CA" w:eastAsia="de-DE"/>
        </w:rPr>
      </w:pPr>
      <w:r w:rsidRPr="00891F3A">
        <w:rPr>
          <w:lang w:val="en-CA"/>
        </w:rPr>
        <w:t xml:space="preserve">Remains valid – not updated: </w:t>
      </w:r>
      <w:hyperlink r:id="rId753" w:history="1">
        <w:r w:rsidR="005E108E" w:rsidRPr="00891F3A">
          <w:rPr>
            <w:rStyle w:val="Hyperlink"/>
            <w:lang w:val="en-CA"/>
          </w:rPr>
          <w:t>JVET-T2013</w:t>
        </w:r>
      </w:hyperlink>
      <w:r w:rsidR="00456E22" w:rsidRPr="00891F3A">
        <w:rPr>
          <w:lang w:val="en-CA" w:eastAsia="de-DE"/>
        </w:rPr>
        <w:t xml:space="preserve"> </w:t>
      </w:r>
      <w:bookmarkStart w:id="7216"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7216"/>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Heading9"/>
        <w:rPr>
          <w:lang w:val="en-CA" w:eastAsia="de-DE"/>
        </w:rPr>
      </w:pPr>
      <w:r w:rsidRPr="00891F3A">
        <w:rPr>
          <w:lang w:val="en-CA"/>
        </w:rPr>
        <w:t xml:space="preserve">Remains valid – not updated: </w:t>
      </w:r>
      <w:hyperlink r:id="rId754"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7217"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7217"/>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Heading9"/>
        <w:rPr>
          <w:lang w:val="en-CA" w:eastAsia="de-DE"/>
        </w:rPr>
      </w:pPr>
      <w:r w:rsidRPr="00891F3A">
        <w:rPr>
          <w:lang w:val="en-CA"/>
        </w:rPr>
        <w:t xml:space="preserve">Remains valid – not updated: </w:t>
      </w:r>
      <w:hyperlink r:id="rId755"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7218"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7218"/>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proofErr w:type="spellStart"/>
      <w:r w:rsidR="00F04399" w:rsidRPr="00891F3A">
        <w:rPr>
          <w:lang w:val="en-CA" w:eastAsia="de-DE"/>
        </w:rPr>
        <w:t>Seregin</w:t>
      </w:r>
      <w:proofErr w:type="spellEnd"/>
      <w:r w:rsidR="00F04399" w:rsidRPr="00891F3A">
        <w:rPr>
          <w:lang w:val="en-CA" w:eastAsia="de-DE"/>
        </w:rPr>
        <w:t>]</w:t>
      </w:r>
    </w:p>
    <w:p w14:paraId="1CB82BC1" w14:textId="4BD090B2" w:rsidR="006C4509" w:rsidRPr="00891F3A" w:rsidRDefault="006C4509" w:rsidP="00430D17">
      <w:pPr>
        <w:rPr>
          <w:lang w:eastAsia="de-DE"/>
        </w:rPr>
      </w:pPr>
      <w:bookmarkStart w:id="7219" w:name="_Hlk535629726"/>
    </w:p>
    <w:p w14:paraId="7F4115F1" w14:textId="4DDF452F" w:rsidR="00AE32B6" w:rsidRPr="00891F3A" w:rsidRDefault="00000000" w:rsidP="00430D17">
      <w:pPr>
        <w:pStyle w:val="Heading9"/>
        <w:rPr>
          <w:lang w:val="en-CA"/>
        </w:rPr>
      </w:pPr>
      <w:hyperlink r:id="rId756" w:history="1">
        <w:r w:rsidR="003E6995" w:rsidRPr="00891F3A">
          <w:rPr>
            <w:rStyle w:val="Hyperlink"/>
            <w:lang w:val="en-CA"/>
          </w:rPr>
          <w:t>JVET-A</w:t>
        </w:r>
        <w:r w:rsidR="003E6995">
          <w:rPr>
            <w:rStyle w:val="Hyperlink"/>
            <w:lang w:val="en-CA"/>
          </w:rPr>
          <w:t>E</w:t>
        </w:r>
        <w:r w:rsidR="003E6995" w:rsidRPr="00891F3A">
          <w:rPr>
            <w:rStyle w:val="Hyperlink"/>
            <w:lang w:val="en-CA"/>
          </w:rPr>
          <w:t>2016</w:t>
        </w:r>
      </w:hyperlink>
      <w:r w:rsidR="003E6995"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E. </w:t>
      </w:r>
      <w:proofErr w:type="spellStart"/>
      <w:r w:rsidR="00E064C5" w:rsidRPr="00891F3A">
        <w:rPr>
          <w:lang w:val="en-CA"/>
        </w:rPr>
        <w:t>Alshina</w:t>
      </w:r>
      <w:proofErr w:type="spellEnd"/>
      <w:r w:rsidR="00E064C5" w:rsidRPr="00891F3A">
        <w:rPr>
          <w:lang w:val="en-CA"/>
        </w:rPr>
        <w:t xml:space="preserve">, R.-L. Liao, </w:t>
      </w:r>
      <w:r w:rsidR="00AE32B6" w:rsidRPr="00891F3A">
        <w:rPr>
          <w:lang w:val="en-CA"/>
        </w:rPr>
        <w:t>S. Liu, A. </w:t>
      </w:r>
      <w:proofErr w:type="spellStart"/>
      <w:r w:rsidR="00AE32B6" w:rsidRPr="00891F3A">
        <w:rPr>
          <w:lang w:val="en-CA"/>
        </w:rPr>
        <w:t>Segall</w:t>
      </w:r>
      <w:proofErr w:type="spellEnd"/>
      <w:r w:rsidR="00AE32B6" w:rsidRPr="00891F3A">
        <w:rPr>
          <w:lang w:val="en-CA"/>
        </w:rPr>
        <w:t xml:space="preserve">] </w:t>
      </w:r>
      <w:r w:rsidR="00206D8D" w:rsidRPr="00891F3A">
        <w:rPr>
          <w:lang w:val="en-CA"/>
        </w:rPr>
        <w:t>(2023-</w:t>
      </w:r>
      <w:r w:rsidR="003E6995" w:rsidRPr="00891F3A">
        <w:rPr>
          <w:lang w:val="en-CA"/>
        </w:rPr>
        <w:t>0</w:t>
      </w:r>
      <w:r w:rsidR="003E6995">
        <w:rPr>
          <w:lang w:val="en-CA"/>
        </w:rPr>
        <w:t>7</w:t>
      </w:r>
      <w:r w:rsidR="00206D8D" w:rsidRPr="00891F3A">
        <w:rPr>
          <w:lang w:val="en-CA"/>
        </w:rPr>
        <w:t>-</w:t>
      </w:r>
      <w:r w:rsidR="003E6995">
        <w:rPr>
          <w:lang w:val="en-CA"/>
        </w:rPr>
        <w:t>28</w:t>
      </w:r>
      <w:r w:rsidR="00206D8D" w:rsidRPr="00891F3A">
        <w:rPr>
          <w:lang w:val="en-CA"/>
        </w:rPr>
        <w:t>)</w:t>
      </w:r>
    </w:p>
    <w:p w14:paraId="68CC88AD" w14:textId="34CA7BE9" w:rsidR="0021024D" w:rsidRPr="00891F3A" w:rsidRDefault="003E6995" w:rsidP="00430D17">
      <w:r>
        <w:t>Some editorial updates.</w:t>
      </w:r>
    </w:p>
    <w:p w14:paraId="5693BC72" w14:textId="5C8B0C24" w:rsidR="00AE32B6" w:rsidRPr="00891F3A" w:rsidRDefault="00000000" w:rsidP="00430D17">
      <w:pPr>
        <w:pStyle w:val="Heading9"/>
        <w:rPr>
          <w:lang w:val="en-CA" w:eastAsia="de-DE"/>
        </w:rPr>
      </w:pPr>
      <w:hyperlink r:id="rId757" w:history="1">
        <w:r w:rsidR="005A6878" w:rsidRPr="00891F3A">
          <w:rPr>
            <w:rStyle w:val="Hyperlink"/>
            <w:lang w:val="en-CA"/>
          </w:rPr>
          <w:t>JVET-A</w:t>
        </w:r>
        <w:r w:rsidR="005A6878">
          <w:rPr>
            <w:rStyle w:val="Hyperlink"/>
            <w:lang w:val="en-CA"/>
          </w:rPr>
          <w:t>E</w:t>
        </w:r>
        <w:r w:rsidR="005A6878" w:rsidRPr="00891F3A">
          <w:rPr>
            <w:rStyle w:val="Hyperlink"/>
            <w:lang w:val="en-CA"/>
          </w:rPr>
          <w:t>2017</w:t>
        </w:r>
      </w:hyperlink>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8365C4">
        <w:rPr>
          <w:lang w:val="en-CA" w:eastAsia="zh-TW"/>
        </w:rPr>
        <w:t>,</w:t>
      </w:r>
      <w:r w:rsidR="00AE32B6" w:rsidRPr="00891F3A">
        <w:rPr>
          <w:lang w:val="en-CA" w:eastAsia="zh-TW"/>
        </w:rPr>
        <w:t xml:space="preserve">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r w:rsidR="003E6995" w:rsidRPr="00891F3A">
        <w:rPr>
          <w:lang w:val="en-CA" w:eastAsia="de-DE"/>
        </w:rPr>
        <w:t>0</w:t>
      </w:r>
      <w:r w:rsidR="003E6995">
        <w:rPr>
          <w:lang w:val="en-CA" w:eastAsia="de-DE"/>
        </w:rPr>
        <w:t>8</w:t>
      </w:r>
      <w:r w:rsidR="002C4289" w:rsidRPr="00891F3A">
        <w:rPr>
          <w:lang w:val="en-CA" w:eastAsia="de-DE"/>
        </w:rPr>
        <w:t>-</w:t>
      </w:r>
      <w:r w:rsidR="003E6995">
        <w:rPr>
          <w:lang w:val="en-CA" w:eastAsia="de-DE"/>
        </w:rPr>
        <w:t>04</w:t>
      </w:r>
      <w:r w:rsidR="002C4289" w:rsidRPr="00891F3A">
        <w:rPr>
          <w:lang w:val="en-CA" w:eastAsia="de-DE"/>
        </w:rPr>
        <w:t>)</w:t>
      </w:r>
    </w:p>
    <w:p w14:paraId="2537F716" w14:textId="1C54572B" w:rsidR="00903B67" w:rsidRPr="00891F3A" w:rsidRDefault="005A6878" w:rsidP="008460DB">
      <w:pPr>
        <w:rPr>
          <w:lang w:eastAsia="de-DE"/>
        </w:rPr>
      </w:pPr>
      <w:r>
        <w:rPr>
          <w:lang w:eastAsia="de-DE"/>
        </w:rPr>
        <w:t xml:space="preserve">Modified Excel </w:t>
      </w:r>
      <w:proofErr w:type="gramStart"/>
      <w:r>
        <w:rPr>
          <w:lang w:eastAsia="de-DE"/>
        </w:rPr>
        <w:t>sheet, and</w:t>
      </w:r>
      <w:proofErr w:type="gramEnd"/>
      <w:r>
        <w:rPr>
          <w:lang w:eastAsia="de-DE"/>
        </w:rPr>
        <w:t xml:space="preserve">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Heading9"/>
        <w:rPr>
          <w:lang w:val="en-CA"/>
        </w:rPr>
      </w:pPr>
      <w:r w:rsidRPr="00891F3A">
        <w:rPr>
          <w:lang w:val="en-CA"/>
        </w:rPr>
        <w:t xml:space="preserve">Remains valid – not updated: </w:t>
      </w:r>
      <w:hyperlink r:id="rId758"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5D5DABB3" w:rsidR="003A16E7" w:rsidRPr="00891F3A" w:rsidRDefault="00000000" w:rsidP="00430D17">
      <w:pPr>
        <w:pStyle w:val="Heading9"/>
        <w:rPr>
          <w:lang w:val="en-CA" w:eastAsia="de-DE"/>
        </w:rPr>
      </w:pPr>
      <w:hyperlink r:id="rId759" w:history="1">
        <w:r w:rsidR="00527023" w:rsidRPr="00891F3A">
          <w:rPr>
            <w:rStyle w:val="Hyperlink"/>
            <w:lang w:val="en-CA"/>
          </w:rPr>
          <w:t>JVET-A</w:t>
        </w:r>
        <w:r w:rsidR="00527023">
          <w:rPr>
            <w:rStyle w:val="Hyperlink"/>
            <w:lang w:val="en-CA"/>
          </w:rPr>
          <w:t>E</w:t>
        </w:r>
        <w:r w:rsidR="00527023" w:rsidRPr="00891F3A">
          <w:rPr>
            <w:rStyle w:val="Hyperlink"/>
            <w:lang w:val="en-CA"/>
          </w:rPr>
          <w:t>2019</w:t>
        </w:r>
      </w:hyperlink>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527023">
        <w:rPr>
          <w:lang w:val="en-CA"/>
        </w:rPr>
        <w:t>4</w:t>
      </w:r>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1D27DD">
        <w:rPr>
          <w:lang w:val="en-CA"/>
        </w:rPr>
        <w:t>231</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3E6995" w:rsidRPr="00891F3A">
        <w:rPr>
          <w:lang w:val="en-CA"/>
        </w:rPr>
        <w:t>0</w:t>
      </w:r>
      <w:r w:rsidR="003E6995">
        <w:rPr>
          <w:lang w:val="en-CA"/>
        </w:rPr>
        <w:t>9</w:t>
      </w:r>
      <w:r w:rsidR="002B58F0" w:rsidRPr="00891F3A">
        <w:rPr>
          <w:lang w:val="en-CA"/>
        </w:rPr>
        <w:t>-</w:t>
      </w:r>
      <w:r w:rsidR="003E6995">
        <w:rPr>
          <w:lang w:val="en-CA"/>
        </w:rPr>
        <w:t>01</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D90DE12" w:rsidR="00F05B6D" w:rsidRPr="00891F3A" w:rsidRDefault="00000000" w:rsidP="00430D17">
      <w:pPr>
        <w:pStyle w:val="Heading9"/>
        <w:rPr>
          <w:lang w:val="en-CA"/>
        </w:rPr>
      </w:pPr>
      <w:hyperlink r:id="rId760" w:history="1">
        <w:r w:rsidR="00527023" w:rsidRPr="00891F3A">
          <w:rPr>
            <w:rStyle w:val="Hyperlink"/>
            <w:lang w:val="en-CA"/>
          </w:rPr>
          <w:t>JVET-A</w:t>
        </w:r>
        <w:r w:rsidR="00527023">
          <w:rPr>
            <w:rStyle w:val="Hyperlink"/>
            <w:lang w:val="en-CA"/>
          </w:rPr>
          <w:t>E</w:t>
        </w:r>
        <w:r w:rsidR="00527023" w:rsidRPr="00891F3A">
          <w:rPr>
            <w:rStyle w:val="Hyperlink"/>
            <w:lang w:val="en-CA"/>
          </w:rPr>
          <w:t>2020</w:t>
        </w:r>
      </w:hyperlink>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527023">
        <w:rPr>
          <w:lang w:val="en-CA"/>
        </w:rPr>
        <w:t>5</w:t>
      </w:r>
      <w:r w:rsidR="00F05B6D" w:rsidRPr="00891F3A">
        <w:rPr>
          <w:lang w:val="en-CA"/>
        </w:rPr>
        <w:t>) [</w:t>
      </w:r>
      <w:r w:rsidR="002C79C3" w:rsidRPr="00891F3A">
        <w:rPr>
          <w:lang w:val="en-CA"/>
        </w:rPr>
        <w:t xml:space="preserve">D. Grois, Y. He, </w:t>
      </w:r>
      <w:r w:rsidR="00F05B6D" w:rsidRPr="00891F3A">
        <w:rPr>
          <w:lang w:val="en-CA" w:eastAsia="de-DE"/>
        </w:rPr>
        <w:t xml:space="preserve">W. Husak,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Tourapis,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A1344F" w:rsidRPr="00891F3A">
        <w:rPr>
          <w:lang w:val="en-CA"/>
        </w:rPr>
        <w:t xml:space="preserve">DTR </w:t>
      </w:r>
      <w:r w:rsidR="006F7682" w:rsidRPr="00891F3A">
        <w:rPr>
          <w:lang w:val="en-CA"/>
        </w:rPr>
        <w:t>N </w:t>
      </w:r>
      <w:r w:rsidR="001D27DD">
        <w:rPr>
          <w:lang w:val="en-CA"/>
        </w:rPr>
        <w:t>223</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924AEC">
        <w:rPr>
          <w:lang w:val="en-CA"/>
        </w:rPr>
        <w:t>09-</w:t>
      </w:r>
      <w:r w:rsidR="00162410">
        <w:rPr>
          <w:lang w:val="en-CA"/>
        </w:rPr>
        <w:t>08</w:t>
      </w:r>
      <w:r w:rsidR="00174F72" w:rsidRPr="00891F3A">
        <w:rPr>
          <w:lang w:val="en-CA"/>
        </w:rPr>
        <w:t>)</w:t>
      </w:r>
    </w:p>
    <w:p w14:paraId="71158A02" w14:textId="290959CF" w:rsidR="003E6995" w:rsidRDefault="00ED4110" w:rsidP="00430D17">
      <w:ins w:id="7220" w:author="Gary Sullivan" w:date="2023-08-04T21:06:00Z">
        <w:r>
          <w:t>It was asked</w:t>
        </w:r>
      </w:ins>
      <w:del w:id="7221" w:author="Gary Sullivan" w:date="2023-08-04T21:07:00Z">
        <w:r w:rsidR="003E6995" w:rsidDel="00ED4110">
          <w:delText>Clarify</w:delText>
        </w:r>
      </w:del>
      <w:r w:rsidR="003E6995">
        <w:t xml:space="preserve"> if we </w:t>
      </w:r>
      <w:ins w:id="7222" w:author="Gary Sullivan" w:date="2023-08-04T21:08:00Z">
        <w:r>
          <w:t>c</w:t>
        </w:r>
      </w:ins>
      <w:del w:id="7223" w:author="Gary Sullivan" w:date="2023-08-04T21:08:00Z">
        <w:r w:rsidR="003E6995" w:rsidDel="00ED4110">
          <w:delText>w</w:delText>
        </w:r>
      </w:del>
      <w:r w:rsidR="003E6995">
        <w:t xml:space="preserve">ould expect ballot results for </w:t>
      </w:r>
      <w:ins w:id="7224" w:author="Gary Sullivan" w:date="2023-08-04T21:07:00Z">
        <w:r>
          <w:t xml:space="preserve">the </w:t>
        </w:r>
      </w:ins>
      <w:r w:rsidR="003E6995">
        <w:t>January</w:t>
      </w:r>
      <w:ins w:id="7225" w:author="Gary Sullivan" w:date="2023-08-04T21:07:00Z">
        <w:r>
          <w:t xml:space="preserve"> meeting.</w:t>
        </w:r>
      </w:ins>
    </w:p>
    <w:p w14:paraId="69F33D05" w14:textId="31E997BE" w:rsidR="00484D04" w:rsidRPr="00891F3A" w:rsidRDefault="003E6995" w:rsidP="00430D17">
      <w:pPr>
        <w:rPr>
          <w:lang w:eastAsia="de-DE"/>
        </w:rPr>
      </w:pPr>
      <w:r w:rsidRPr="00891F3A">
        <w:t xml:space="preserve">A </w:t>
      </w:r>
      <w:proofErr w:type="spellStart"/>
      <w:r w:rsidRPr="00891F3A">
        <w:t>DoCR</w:t>
      </w:r>
      <w:proofErr w:type="spellEnd"/>
      <w:r w:rsidRPr="00891F3A">
        <w:t xml:space="preserve"> on ISO/IEC 23007-</w:t>
      </w:r>
      <w:r w:rsidR="00007648">
        <w:t>9</w:t>
      </w:r>
      <w:r w:rsidRPr="00891F3A">
        <w:t>/</w:t>
      </w:r>
      <w:r w:rsidR="00007648">
        <w:t>CDTR</w:t>
      </w:r>
      <w:r w:rsidRPr="00891F3A">
        <w:t xml:space="preserve"> was </w:t>
      </w:r>
      <w:r>
        <w:t>issued</w:t>
      </w:r>
      <w:r w:rsidRPr="00891F3A">
        <w:t xml:space="preserve"> as WG 5 N </w:t>
      </w:r>
      <w:r w:rsidR="001D27DD">
        <w:t>222</w:t>
      </w:r>
      <w:r w:rsidRPr="00891F3A">
        <w:t xml:space="preserve"> (reviewed T</w:t>
      </w:r>
      <w:r>
        <w:t>ue</w:t>
      </w:r>
      <w:r w:rsidRPr="00891F3A">
        <w:t xml:space="preserve">sday </w:t>
      </w:r>
      <w:r>
        <w:t>18</w:t>
      </w:r>
      <w:r w:rsidRPr="00891F3A">
        <w:t xml:space="preserve"> </w:t>
      </w:r>
      <w:r>
        <w:t>July</w:t>
      </w:r>
      <w:r w:rsidRPr="00891F3A">
        <w:t xml:space="preserve"> </w:t>
      </w:r>
      <w:r w:rsidR="00924AEC">
        <w:t>1305-1350</w:t>
      </w:r>
      <w:r w:rsidRPr="00891F3A">
        <w:t>)</w:t>
      </w:r>
    </w:p>
    <w:p w14:paraId="7988CE14" w14:textId="69A455E4" w:rsidR="00B20470" w:rsidRPr="00891F3A" w:rsidRDefault="00000000" w:rsidP="00430D17">
      <w:pPr>
        <w:pStyle w:val="Heading9"/>
        <w:rPr>
          <w:lang w:val="en-CA"/>
        </w:rPr>
      </w:pPr>
      <w:hyperlink r:id="rId761" w:history="1">
        <w:r w:rsidR="00527023" w:rsidRPr="00891F3A">
          <w:rPr>
            <w:rStyle w:val="Hyperlink"/>
            <w:lang w:val="en-CA"/>
          </w:rPr>
          <w:t>JVET-A</w:t>
        </w:r>
        <w:r w:rsidR="00527023">
          <w:rPr>
            <w:rStyle w:val="Hyperlink"/>
            <w:lang w:val="en-CA"/>
          </w:rPr>
          <w:t>E</w:t>
        </w:r>
        <w:r w:rsidR="00527023" w:rsidRPr="00891F3A">
          <w:rPr>
            <w:rStyle w:val="Hyperlink"/>
            <w:lang w:val="en-CA"/>
          </w:rPr>
          <w:t>2021</w:t>
        </w:r>
      </w:hyperlink>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780CAD">
        <w:rPr>
          <w:lang w:val="en-CA"/>
        </w:rPr>
        <w:t xml:space="preserve">(update 1) </w:t>
      </w:r>
      <w:r w:rsidR="001F518A" w:rsidRPr="00891F3A">
        <w:rPr>
          <w:lang w:val="en-CA"/>
        </w:rPr>
        <w:t>[</w:t>
      </w:r>
      <w:r w:rsidR="0017614B" w:rsidRPr="00891F3A">
        <w:rPr>
          <w:lang w:val="en-CA"/>
        </w:rPr>
        <w:t xml:space="preserve">S. </w:t>
      </w:r>
      <w:proofErr w:type="spellStart"/>
      <w:r w:rsidR="0017614B" w:rsidRPr="00891F3A">
        <w:rPr>
          <w:lang w:val="en-CA"/>
        </w:rPr>
        <w:t>Iwamura</w:t>
      </w:r>
      <w:proofErr w:type="spellEnd"/>
      <w:r w:rsidR="0017614B" w:rsidRPr="00891F3A">
        <w:rPr>
          <w:lang w:val="en-CA"/>
        </w:rPr>
        <w:t>,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007648" w:rsidRPr="00891F3A">
        <w:rPr>
          <w:lang w:val="en-CA"/>
        </w:rPr>
        <w:t>0</w:t>
      </w:r>
      <w:r w:rsidR="00007648">
        <w:rPr>
          <w:lang w:val="en-CA"/>
        </w:rPr>
        <w:t>9</w:t>
      </w:r>
      <w:r w:rsidR="0017614B" w:rsidRPr="00891F3A">
        <w:rPr>
          <w:lang w:val="en-CA"/>
        </w:rPr>
        <w:t>-</w:t>
      </w:r>
      <w:r w:rsidR="00007648">
        <w:rPr>
          <w:lang w:val="en-CA"/>
        </w:rPr>
        <w:t>29</w:t>
      </w:r>
      <w:r w:rsidR="0017614B" w:rsidRPr="00891F3A">
        <w:rPr>
          <w:lang w:val="en-CA"/>
        </w:rPr>
        <w:t>)</w:t>
      </w:r>
    </w:p>
    <w:p w14:paraId="6A4CF941" w14:textId="0E736FBB"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D348E0">
        <w:t>4.5</w:t>
      </w:r>
      <w:r w:rsidR="001C7FB2" w:rsidRPr="00151EA8">
        <w:fldChar w:fldCharType="end"/>
      </w:r>
      <w:r w:rsidR="007C6A3E" w:rsidRPr="001C7FB2">
        <w:t xml:space="preserve"> </w:t>
      </w:r>
      <w:r w:rsidRPr="001C7FB2">
        <w:t>for upda</w:t>
      </w:r>
      <w:r w:rsidRPr="00891F3A">
        <w:t>tes.</w:t>
      </w:r>
    </w:p>
    <w:p w14:paraId="3DDB8321" w14:textId="3B2CF0FA" w:rsidR="00A021C5" w:rsidRPr="00891F3A" w:rsidRDefault="00007648" w:rsidP="00430D17">
      <w:pPr>
        <w:pStyle w:val="Heading9"/>
        <w:rPr>
          <w:lang w:val="en-CA"/>
        </w:rPr>
      </w:pPr>
      <w:r w:rsidRPr="00891F3A">
        <w:rPr>
          <w:lang w:val="en-CA"/>
        </w:rPr>
        <w:t xml:space="preserve">Remains valid – not updated: </w:t>
      </w:r>
      <w:hyperlink r:id="rId762" w:history="1">
        <w:r w:rsidRPr="00891F3A">
          <w:rPr>
            <w:rStyle w:val="Hyperlink"/>
            <w:lang w:val="en-CA"/>
          </w:rPr>
          <w:t>JVET-A</w:t>
        </w:r>
        <w:r>
          <w:rPr>
            <w:rStyle w:val="Hyperlink"/>
            <w:lang w:val="en-CA"/>
          </w:rPr>
          <w:t>D</w:t>
        </w:r>
        <w:r w:rsidRPr="00891F3A">
          <w:rPr>
            <w:rStyle w:val="Hyperlink"/>
            <w:lang w:val="en-CA"/>
          </w:rPr>
          <w:t>2022</w:t>
        </w:r>
      </w:hyperlink>
      <w:r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Husak,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30ADE85" w:rsidR="00F248D3" w:rsidRPr="00891F3A" w:rsidRDefault="00007648" w:rsidP="009D0D8C">
      <w:bookmarkStart w:id="7226" w:name="_Hlk124959590"/>
      <w:r>
        <w:t>As new sequences were not available yet for viewing during the JVET meeting, an update of this document of this document was agreed to be postponed.</w:t>
      </w:r>
    </w:p>
    <w:bookmarkEnd w:id="7226"/>
    <w:p w14:paraId="7603E06C" w14:textId="608007AF" w:rsidR="005E108E" w:rsidRPr="00891F3A" w:rsidRDefault="00527023" w:rsidP="00430D17">
      <w:pPr>
        <w:pStyle w:val="Heading9"/>
        <w:rPr>
          <w:lang w:val="en-CA"/>
        </w:rPr>
      </w:pPr>
      <w:r w:rsidRPr="009665C2">
        <w:rPr>
          <w:lang w:val="en-CA"/>
        </w:rPr>
        <w:fldChar w:fldCharType="begin"/>
      </w:r>
      <w:r w:rsidR="00DB2E85">
        <w:rPr>
          <w:lang w:val="en-CA"/>
        </w:rPr>
        <w:instrText>HYPERLINK "https://jvet-experts.org/doc_end_user/current_document.php?id=13261"</w:instrText>
      </w:r>
      <w:r w:rsidRPr="009665C2">
        <w:rPr>
          <w:lang w:val="en-CA"/>
        </w:rPr>
        <w:fldChar w:fldCharType="separate"/>
      </w:r>
      <w:r w:rsidRPr="00891F3A">
        <w:rPr>
          <w:color w:val="0000FF"/>
          <w:u w:val="single"/>
          <w:lang w:val="en-CA"/>
        </w:rPr>
        <w:t>JVET-A</w:t>
      </w:r>
      <w:r>
        <w:rPr>
          <w:color w:val="0000FF"/>
          <w:u w:val="single"/>
          <w:lang w:val="en-CA"/>
        </w:rPr>
        <w:t>E</w:t>
      </w:r>
      <w:r w:rsidRPr="00891F3A">
        <w:rPr>
          <w:color w:val="0000FF"/>
          <w:u w:val="single"/>
          <w:lang w:val="en-CA"/>
        </w:rPr>
        <w:t>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proofErr w:type="spellStart"/>
      <w:r w:rsidR="005E108E" w:rsidRPr="00891F3A">
        <w:rPr>
          <w:lang w:val="en-CA"/>
        </w:rPr>
        <w:t>Alshina</w:t>
      </w:r>
      <w:proofErr w:type="spellEnd"/>
      <w:r w:rsidR="005E108E" w:rsidRPr="00891F3A">
        <w:rPr>
          <w:lang w:val="en-CA"/>
        </w:rPr>
        <w:t xml:space="preserve">,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1D27DD">
        <w:rPr>
          <w:lang w:val="en-CA"/>
        </w:rPr>
        <w:t>230</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C42252">
        <w:rPr>
          <w:lang w:val="en-CA" w:eastAsia="de-DE"/>
        </w:rPr>
        <w:t>11</w:t>
      </w:r>
      <w:r w:rsidR="00FA1C1D" w:rsidRPr="00891F3A">
        <w:rPr>
          <w:lang w:val="en-CA" w:eastAsia="de-DE"/>
        </w:rPr>
        <w:t>)</w:t>
      </w:r>
    </w:p>
    <w:p w14:paraId="43800BF9" w14:textId="3AF1A1F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F04EB8">
        <w:rPr>
          <w:lang w:eastAsia="de-DE"/>
        </w:rPr>
        <w:t>1200</w:t>
      </w:r>
      <w:r w:rsidR="000411D4" w:rsidRPr="00891F3A">
        <w:rPr>
          <w:lang w:eastAsia="de-DE"/>
        </w:rPr>
        <w:t>-</w:t>
      </w:r>
      <w:r w:rsidR="006F63E9">
        <w:rPr>
          <w:lang w:eastAsia="de-DE"/>
        </w:rPr>
        <w:t>1210</w:t>
      </w:r>
      <w:r w:rsidR="00007648" w:rsidRPr="00891F3A">
        <w:rPr>
          <w:lang w:eastAsia="de-DE"/>
        </w:rPr>
        <w:t xml:space="preserve"> </w:t>
      </w:r>
      <w:r w:rsidR="0039558B"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62E05DF8" w:rsidR="008D5AFE" w:rsidRDefault="00F04EB8" w:rsidP="00441641">
      <w:pPr>
        <w:numPr>
          <w:ilvl w:val="0"/>
          <w:numId w:val="52"/>
        </w:numPr>
        <w:rPr>
          <w:lang w:eastAsia="de-DE"/>
        </w:rPr>
      </w:pPr>
      <w:r>
        <w:rPr>
          <w:lang w:eastAsia="de-DE"/>
        </w:rPr>
        <w:t>Unified LOP</w:t>
      </w:r>
    </w:p>
    <w:p w14:paraId="0745D820" w14:textId="4E9CC58E" w:rsidR="00F04EB8" w:rsidRDefault="00F04EB8" w:rsidP="00441641">
      <w:pPr>
        <w:numPr>
          <w:ilvl w:val="0"/>
          <w:numId w:val="52"/>
        </w:numPr>
        <w:rPr>
          <w:lang w:eastAsia="de-DE"/>
        </w:rPr>
      </w:pPr>
      <w:r>
        <w:rPr>
          <w:lang w:eastAsia="de-DE"/>
        </w:rPr>
        <w:t>Architectural changes of HOP</w:t>
      </w:r>
    </w:p>
    <w:p w14:paraId="6F53ABC1" w14:textId="2AB3A815" w:rsidR="00F04EB8" w:rsidRDefault="00F04EB8" w:rsidP="00441641">
      <w:pPr>
        <w:numPr>
          <w:ilvl w:val="0"/>
          <w:numId w:val="52"/>
        </w:numPr>
        <w:rPr>
          <w:lang w:eastAsia="de-DE"/>
        </w:rPr>
      </w:pPr>
      <w:r>
        <w:rPr>
          <w:lang w:eastAsia="de-DE"/>
        </w:rPr>
        <w:t xml:space="preserve">Filter usage aspects of LOP and </w:t>
      </w:r>
      <w:r w:rsidR="002543BC">
        <w:rPr>
          <w:lang w:eastAsia="de-DE"/>
        </w:rPr>
        <w:t>HOP</w:t>
      </w:r>
    </w:p>
    <w:p w14:paraId="5F25FBA2" w14:textId="1D7F342A" w:rsidR="00F04EB8" w:rsidRDefault="00F04EB8" w:rsidP="00441641">
      <w:pPr>
        <w:numPr>
          <w:ilvl w:val="0"/>
          <w:numId w:val="52"/>
        </w:numPr>
        <w:rPr>
          <w:lang w:eastAsia="de-DE"/>
        </w:rPr>
      </w:pPr>
      <w:r>
        <w:rPr>
          <w:lang w:eastAsia="de-DE"/>
        </w:rPr>
        <w:t>Additional models for HOP (e.g., temporal filter)</w:t>
      </w:r>
    </w:p>
    <w:p w14:paraId="03FE9E4C" w14:textId="066BF238" w:rsidR="006F63E9" w:rsidRDefault="00F04EB8" w:rsidP="006F63E9">
      <w:pPr>
        <w:numPr>
          <w:ilvl w:val="0"/>
          <w:numId w:val="52"/>
        </w:numPr>
        <w:rPr>
          <w:lang w:eastAsia="de-DE"/>
        </w:rPr>
      </w:pPr>
      <w:r>
        <w:rPr>
          <w:lang w:eastAsia="de-DE"/>
        </w:rPr>
        <w:t>Inter prediction</w:t>
      </w:r>
    </w:p>
    <w:p w14:paraId="0E424723" w14:textId="77777777" w:rsidR="006F63E9" w:rsidRPr="00891F3A" w:rsidRDefault="006F63E9" w:rsidP="00953B14">
      <w:pPr>
        <w:rPr>
          <w:lang w:eastAsia="de-DE"/>
        </w:rPr>
      </w:pPr>
    </w:p>
    <w:p w14:paraId="51888A22" w14:textId="4943E97F" w:rsidR="004053A8" w:rsidRPr="00891F3A" w:rsidRDefault="00000000" w:rsidP="00430D17">
      <w:pPr>
        <w:pStyle w:val="Heading9"/>
        <w:rPr>
          <w:lang w:val="en-CA"/>
        </w:rPr>
      </w:pPr>
      <w:hyperlink r:id="rId763" w:history="1">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hyperlink>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proofErr w:type="spellStart"/>
      <w:r w:rsidR="00A672FB" w:rsidRPr="00891F3A">
        <w:rPr>
          <w:lang w:val="en-CA"/>
        </w:rPr>
        <w:t>Seregin</w:t>
      </w:r>
      <w:proofErr w:type="spellEnd"/>
      <w:r w:rsidR="00A672FB" w:rsidRPr="00891F3A">
        <w:rPr>
          <w:lang w:val="en-CA"/>
        </w:rPr>
        <w:t>,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 xml:space="preserve">M. Winken,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1D27DD">
        <w:rPr>
          <w:lang w:val="en-CA"/>
        </w:rPr>
        <w:t>232</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007648">
        <w:rPr>
          <w:lang w:val="en-CA" w:eastAsia="de-DE"/>
        </w:rPr>
        <w:t>18</w:t>
      </w:r>
      <w:r w:rsidR="004053A8" w:rsidRPr="00891F3A">
        <w:rPr>
          <w:lang w:val="en-CA" w:eastAsia="de-DE"/>
        </w:rPr>
        <w:t>)</w:t>
      </w:r>
    </w:p>
    <w:p w14:paraId="66AF487D" w14:textId="65A575BC"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6F63E9">
        <w:rPr>
          <w:lang w:eastAsia="de-DE"/>
        </w:rPr>
        <w:t>1210</w:t>
      </w:r>
      <w:r w:rsidR="00AF60D7" w:rsidRPr="00891F3A">
        <w:rPr>
          <w:lang w:eastAsia="de-DE"/>
        </w:rPr>
        <w:t>-</w:t>
      </w:r>
      <w:r w:rsidR="002C1214">
        <w:rPr>
          <w:lang w:eastAsia="de-DE"/>
        </w:rPr>
        <w:t>1240</w:t>
      </w:r>
      <w:r w:rsidR="00007648" w:rsidRPr="00891F3A">
        <w:rPr>
          <w:lang w:eastAsia="de-DE"/>
        </w:rPr>
        <w:t xml:space="preserve"> </w:t>
      </w:r>
      <w:r w:rsidR="00B9153E"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Pr="00891F3A">
        <w:rPr>
          <w:lang w:eastAsia="de-DE"/>
        </w:rPr>
        <w:t>.</w:t>
      </w:r>
    </w:p>
    <w:p w14:paraId="1C39B43C" w14:textId="54B65264" w:rsidR="00066D3E" w:rsidRDefault="000B04B5" w:rsidP="008460DB">
      <w:pPr>
        <w:rPr>
          <w:lang w:eastAsia="de-DE"/>
        </w:rPr>
      </w:pPr>
      <w:r w:rsidRPr="00891F3A">
        <w:rPr>
          <w:lang w:eastAsia="de-DE"/>
        </w:rPr>
        <w:t>Categories are</w:t>
      </w:r>
      <w:r w:rsidR="00066D3E">
        <w:rPr>
          <w:lang w:eastAsia="de-DE"/>
        </w:rPr>
        <w:t>:</w:t>
      </w:r>
      <w:r w:rsidRPr="00891F3A">
        <w:rPr>
          <w:lang w:eastAsia="de-DE"/>
        </w:rPr>
        <w:t xml:space="preserve"> </w:t>
      </w:r>
    </w:p>
    <w:p w14:paraId="3C790D2F" w14:textId="74BDF5BB" w:rsidR="00066D3E" w:rsidRDefault="00066D3E" w:rsidP="00953B14">
      <w:pPr>
        <w:numPr>
          <w:ilvl w:val="0"/>
          <w:numId w:val="52"/>
        </w:numPr>
        <w:rPr>
          <w:lang w:eastAsia="de-DE"/>
        </w:rPr>
      </w:pPr>
      <w:r>
        <w:rPr>
          <w:lang w:eastAsia="de-DE"/>
        </w:rPr>
        <w:t>P</w:t>
      </w:r>
      <w:r w:rsidRPr="00891F3A">
        <w:rPr>
          <w:lang w:eastAsia="de-DE"/>
        </w:rPr>
        <w:t>artitioning</w:t>
      </w:r>
    </w:p>
    <w:p w14:paraId="71CEECB6" w14:textId="3688EF16" w:rsidR="00066D3E" w:rsidRDefault="00066D3E" w:rsidP="00953B14">
      <w:pPr>
        <w:numPr>
          <w:ilvl w:val="0"/>
          <w:numId w:val="52"/>
        </w:numPr>
        <w:rPr>
          <w:lang w:eastAsia="de-DE"/>
        </w:rPr>
      </w:pPr>
      <w:r>
        <w:rPr>
          <w:lang w:eastAsia="de-DE"/>
        </w:rPr>
        <w:t>I</w:t>
      </w:r>
      <w:r w:rsidRPr="00891F3A">
        <w:rPr>
          <w:lang w:eastAsia="de-DE"/>
        </w:rPr>
        <w:t xml:space="preserve">ntra </w:t>
      </w:r>
      <w:r w:rsidR="000B04B5" w:rsidRPr="00891F3A">
        <w:rPr>
          <w:lang w:eastAsia="de-DE"/>
        </w:rPr>
        <w:t>prediction</w:t>
      </w:r>
    </w:p>
    <w:p w14:paraId="25F19FA0" w14:textId="3E48E50D" w:rsidR="00066D3E" w:rsidRDefault="00066D3E" w:rsidP="00953B14">
      <w:pPr>
        <w:numPr>
          <w:ilvl w:val="0"/>
          <w:numId w:val="52"/>
        </w:numPr>
        <w:rPr>
          <w:lang w:eastAsia="de-DE"/>
        </w:rPr>
      </w:pPr>
      <w:r>
        <w:rPr>
          <w:lang w:eastAsia="de-DE"/>
        </w:rPr>
        <w:t>I</w:t>
      </w:r>
      <w:r w:rsidRPr="00891F3A">
        <w:rPr>
          <w:lang w:eastAsia="de-DE"/>
        </w:rPr>
        <w:t xml:space="preserve">nter </w:t>
      </w:r>
      <w:r w:rsidR="000B04B5" w:rsidRPr="00891F3A">
        <w:rPr>
          <w:lang w:eastAsia="de-DE"/>
        </w:rPr>
        <w:t>prediction</w:t>
      </w:r>
    </w:p>
    <w:p w14:paraId="3A655147" w14:textId="0D87F732" w:rsidR="00066D3E" w:rsidRDefault="006F63E9" w:rsidP="00953B14">
      <w:pPr>
        <w:numPr>
          <w:ilvl w:val="0"/>
          <w:numId w:val="52"/>
        </w:numPr>
        <w:rPr>
          <w:lang w:eastAsia="de-DE"/>
        </w:rPr>
      </w:pPr>
      <w:r>
        <w:rPr>
          <w:lang w:eastAsia="de-DE"/>
        </w:rPr>
        <w:t>RPR</w:t>
      </w:r>
    </w:p>
    <w:p w14:paraId="655F991C" w14:textId="3422F9FA" w:rsidR="00066D3E" w:rsidRDefault="00066D3E" w:rsidP="00953B14">
      <w:pPr>
        <w:numPr>
          <w:ilvl w:val="0"/>
          <w:numId w:val="52"/>
        </w:numPr>
        <w:rPr>
          <w:lang w:eastAsia="de-DE"/>
        </w:rPr>
      </w:pPr>
      <w:r>
        <w:rPr>
          <w:lang w:eastAsia="de-DE"/>
        </w:rPr>
        <w:t>I</w:t>
      </w:r>
      <w:r w:rsidRPr="00891F3A">
        <w:rPr>
          <w:lang w:eastAsia="de-DE"/>
        </w:rPr>
        <w:t>n</w:t>
      </w:r>
      <w:r w:rsidR="00C16765" w:rsidRPr="00891F3A">
        <w:rPr>
          <w:lang w:eastAsia="de-DE"/>
        </w:rPr>
        <w:t>-loop filters</w:t>
      </w:r>
    </w:p>
    <w:p w14:paraId="0F13854C" w14:textId="3CDCCA3B" w:rsidR="00DF38B6" w:rsidRDefault="00066D3E" w:rsidP="00953B14">
      <w:pPr>
        <w:numPr>
          <w:ilvl w:val="0"/>
          <w:numId w:val="52"/>
        </w:numPr>
        <w:rPr>
          <w:lang w:eastAsia="de-DE"/>
        </w:rPr>
      </w:pPr>
      <w:r>
        <w:rPr>
          <w:lang w:eastAsia="de-DE"/>
        </w:rPr>
        <w:t>E</w:t>
      </w:r>
      <w:r w:rsidR="006F63E9">
        <w:rPr>
          <w:lang w:eastAsia="de-DE"/>
        </w:rPr>
        <w:t>ntropy coding</w:t>
      </w:r>
    </w:p>
    <w:p w14:paraId="4F2112B0" w14:textId="3B23232E" w:rsidR="00066D3E" w:rsidRDefault="00066D3E" w:rsidP="008460DB">
      <w:pPr>
        <w:rPr>
          <w:lang w:eastAsia="de-DE"/>
        </w:rPr>
      </w:pPr>
    </w:p>
    <w:p w14:paraId="4E095C73" w14:textId="2D1CE3BA" w:rsidR="002C1214" w:rsidRDefault="002C1214" w:rsidP="008460DB">
      <w:pPr>
        <w:rPr>
          <w:lang w:eastAsia="de-DE"/>
        </w:rPr>
      </w:pPr>
      <w:r>
        <w:rPr>
          <w:lang w:eastAsia="de-DE"/>
        </w:rPr>
        <w:t xml:space="preserve">It was requested to add details to test 6.2, which changes are intended for the training script. </w:t>
      </w:r>
      <w:proofErr w:type="gramStart"/>
      <w:r>
        <w:rPr>
          <w:lang w:eastAsia="de-DE"/>
        </w:rPr>
        <w:t>Also</w:t>
      </w:r>
      <w:proofErr w:type="gramEnd"/>
      <w:r>
        <w:rPr>
          <w:lang w:eastAsia="de-DE"/>
        </w:rPr>
        <w:t xml:space="preserve"> a combination (retraining 6.1a with method from 6.2) was requested.</w:t>
      </w:r>
    </w:p>
    <w:p w14:paraId="37269A6B" w14:textId="77777777" w:rsidR="002C1214" w:rsidRPr="00891F3A" w:rsidRDefault="002C1214" w:rsidP="008460DB">
      <w:pPr>
        <w:rPr>
          <w:lang w:eastAsia="de-DE"/>
        </w:rPr>
      </w:pPr>
    </w:p>
    <w:p w14:paraId="1BAE321F" w14:textId="4D618BFF" w:rsidR="00106719" w:rsidRPr="00891F3A" w:rsidRDefault="00000000" w:rsidP="00430D17">
      <w:pPr>
        <w:pStyle w:val="Heading9"/>
        <w:rPr>
          <w:lang w:val="en-CA" w:eastAsia="de-DE"/>
        </w:rPr>
      </w:pPr>
      <w:hyperlink r:id="rId764" w:history="1">
        <w:r w:rsidR="00527023" w:rsidRPr="00891F3A">
          <w:rPr>
            <w:rStyle w:val="Hyperlink"/>
            <w:lang w:val="en-CA"/>
          </w:rPr>
          <w:t>JVET-A</w:t>
        </w:r>
        <w:r w:rsidR="00527023">
          <w:rPr>
            <w:rStyle w:val="Hyperlink"/>
            <w:lang w:val="en-CA"/>
          </w:rPr>
          <w:t>E</w:t>
        </w:r>
        <w:r w:rsidR="00527023" w:rsidRPr="00891F3A">
          <w:rPr>
            <w:rStyle w:val="Hyperlink"/>
            <w:lang w:val="en-CA"/>
          </w:rPr>
          <w:t>2025</w:t>
        </w:r>
      </w:hyperlink>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527023">
        <w:rPr>
          <w:bCs/>
          <w:lang w:val="en-CA"/>
        </w:rPr>
        <w:t>10</w:t>
      </w:r>
      <w:r w:rsidR="00527023" w:rsidRPr="00891F3A">
        <w:rPr>
          <w:bCs/>
          <w:lang w:val="en-CA"/>
        </w:rPr>
        <w:t xml:space="preserve"> </w:t>
      </w:r>
      <w:r w:rsidR="00106719" w:rsidRPr="00891F3A">
        <w:rPr>
          <w:bCs/>
          <w:lang w:val="en-CA"/>
        </w:rPr>
        <w:t>(ECM </w:t>
      </w:r>
      <w:r w:rsidR="00C42252">
        <w:rPr>
          <w:bCs/>
          <w:lang w:val="en-CA"/>
        </w:rPr>
        <w:t>10</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1D27DD">
        <w:rPr>
          <w:lang w:val="en-CA"/>
        </w:rPr>
        <w:t>233</w:t>
      </w:r>
      <w:r w:rsidR="00106719" w:rsidRPr="00891F3A">
        <w:rPr>
          <w:lang w:val="en-CA" w:eastAsia="de-DE"/>
        </w:rPr>
        <w:t>] (</w:t>
      </w:r>
      <w:r w:rsidR="00043EFE" w:rsidRPr="00891F3A">
        <w:rPr>
          <w:lang w:val="en-CA" w:eastAsia="de-DE"/>
        </w:rPr>
        <w:t>2023</w:t>
      </w:r>
      <w:r w:rsidR="00106719" w:rsidRPr="00891F3A">
        <w:rPr>
          <w:lang w:val="en-CA" w:eastAsia="de-DE"/>
        </w:rPr>
        <w:t>-</w:t>
      </w:r>
      <w:r w:rsidR="00C42252" w:rsidRPr="00891F3A">
        <w:rPr>
          <w:lang w:val="en-CA" w:eastAsia="de-DE"/>
        </w:rPr>
        <w:t>0</w:t>
      </w:r>
      <w:r w:rsidR="00C42252">
        <w:rPr>
          <w:lang w:val="en-CA" w:eastAsia="de-DE"/>
        </w:rPr>
        <w:t>9</w:t>
      </w:r>
      <w:r w:rsidR="00C3042F" w:rsidRPr="00891F3A">
        <w:rPr>
          <w:lang w:val="en-CA" w:eastAsia="de-DE"/>
        </w:rPr>
        <w:t>-</w:t>
      </w:r>
      <w:r w:rsidR="00C42252">
        <w:rPr>
          <w:lang w:val="en-CA" w:eastAsia="de-DE"/>
        </w:rPr>
        <w:t>29</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Heading9"/>
        <w:rPr>
          <w:lang w:val="en-CA" w:eastAsia="de-DE"/>
        </w:rPr>
      </w:pPr>
      <w:r w:rsidRPr="00891F3A">
        <w:rPr>
          <w:lang w:val="en-CA"/>
        </w:rPr>
        <w:lastRenderedPageBreak/>
        <w:t xml:space="preserve">Remains valid – not updated: </w:t>
      </w:r>
      <w:hyperlink r:id="rId765"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I. Moccagatta, Y. Yu</w:t>
      </w:r>
      <w:r w:rsidR="00872E7A" w:rsidRPr="00891F3A">
        <w:rPr>
          <w:lang w:val="en-CA" w:eastAsia="de-DE"/>
        </w:rPr>
        <w:t>]</w:t>
      </w:r>
      <w:r w:rsidR="00043EFE" w:rsidRPr="00891F3A">
        <w:rPr>
          <w:lang w:val="en-CA" w:eastAsia="de-DE"/>
        </w:rPr>
        <w:t xml:space="preserve"> (2023-04-14)</w:t>
      </w:r>
    </w:p>
    <w:p w14:paraId="30789CA7" w14:textId="336E240A" w:rsidR="00C42252" w:rsidRPr="00891F3A" w:rsidRDefault="00C42252" w:rsidP="00C42252">
      <w:pPr>
        <w:rPr>
          <w:lang w:eastAsia="de-DE"/>
        </w:rPr>
      </w:pPr>
      <w:bookmarkStart w:id="7227" w:name="_Ref510716061"/>
      <w:bookmarkEnd w:id="7219"/>
      <w:r>
        <w:rPr>
          <w:lang w:eastAsia="de-DE"/>
        </w:rPr>
        <w:t>Was integrated with v1 (JVET-X2008) and delivered for ITU-T consent as H.266.1 2</w:t>
      </w:r>
      <w:r w:rsidRPr="00A26E58">
        <w:rPr>
          <w:vertAlign w:val="superscript"/>
          <w:lang w:eastAsia="de-DE"/>
        </w:rPr>
        <w:t>nd</w:t>
      </w:r>
      <w:r>
        <w:rPr>
          <w:lang w:eastAsia="de-DE"/>
        </w:rPr>
        <w:t xml:space="preserve"> ed.</w:t>
      </w:r>
    </w:p>
    <w:p w14:paraId="4BFAF0FF" w14:textId="1C010C24" w:rsidR="00720B97" w:rsidRPr="00891F3A" w:rsidRDefault="00720B97" w:rsidP="00720B97"/>
    <w:bookmarkStart w:id="7228" w:name="_Hlk110072065"/>
    <w:p w14:paraId="1652FD76" w14:textId="32448DD4" w:rsidR="00430D27" w:rsidRPr="00891F3A" w:rsidRDefault="00527023" w:rsidP="00430D17">
      <w:pPr>
        <w:pStyle w:val="Heading9"/>
        <w:rPr>
          <w:lang w:val="en-CA" w:eastAsia="de-DE"/>
        </w:rPr>
      </w:pPr>
      <w:r w:rsidRPr="009665C2">
        <w:fldChar w:fldCharType="begin"/>
      </w:r>
      <w:r w:rsidR="00DB2E85">
        <w:instrText>HYPERLINK "https://jvet-experts.org/doc_end_user/current_document.php?id=13278"</w:instrText>
      </w:r>
      <w:r w:rsidRPr="009665C2">
        <w:fldChar w:fldCharType="separate"/>
      </w:r>
      <w:r w:rsidRPr="00891F3A">
        <w:rPr>
          <w:rStyle w:val="Hyperlink"/>
          <w:lang w:val="en-CA" w:eastAsia="de-DE"/>
        </w:rPr>
        <w:t>JVET-A</w:t>
      </w:r>
      <w:r>
        <w:rPr>
          <w:rStyle w:val="Hyperlink"/>
          <w:lang w:val="en-CA" w:eastAsia="de-DE"/>
        </w:rPr>
        <w:t>E</w:t>
      </w:r>
      <w:r w:rsidRPr="00891F3A">
        <w:rPr>
          <w:rStyle w:val="Hyperlink"/>
          <w:lang w:val="en-CA" w:eastAsia="de-DE"/>
        </w:rPr>
        <w:t>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C42252">
        <w:rPr>
          <w:lang w:val="en-CA"/>
        </w:rPr>
        <w:t>5</w:t>
      </w:r>
      <w:r w:rsidR="00430D27" w:rsidRPr="00891F3A">
        <w:rPr>
          <w:lang w:val="en-CA"/>
        </w:rPr>
        <w:t>)</w:t>
      </w:r>
      <w:bookmarkEnd w:id="7228"/>
      <w:r w:rsidR="00430D27" w:rsidRPr="00891F3A">
        <w:rPr>
          <w:lang w:val="en-CA"/>
        </w:rPr>
        <w:t xml:space="preserve"> [S. McCarthy, M. </w:t>
      </w:r>
      <w:r w:rsidR="003F0B6C" w:rsidRPr="00891F3A">
        <w:rPr>
          <w:lang w:val="en-CA"/>
        </w:rPr>
        <w:t xml:space="preserve">M. </w:t>
      </w:r>
      <w:r w:rsidR="00430D27" w:rsidRPr="00891F3A">
        <w:rPr>
          <w:lang w:val="en-CA"/>
        </w:rPr>
        <w:t>Hannuksela,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B20B88">
        <w:rPr>
          <w:lang w:val="en-CA"/>
        </w:rPr>
        <w:t>228</w:t>
      </w:r>
      <w:r w:rsidR="003959DE" w:rsidRPr="00891F3A">
        <w:rPr>
          <w:lang w:val="en-CA" w:eastAsia="de-DE"/>
        </w:rPr>
        <w:t>] (</w:t>
      </w:r>
      <w:r w:rsidR="00043EFE" w:rsidRPr="00891F3A">
        <w:rPr>
          <w:lang w:val="en-CA" w:eastAsia="de-DE"/>
        </w:rPr>
        <w:t>2023</w:t>
      </w:r>
      <w:r w:rsidR="003959DE" w:rsidRPr="00891F3A">
        <w:rPr>
          <w:lang w:val="en-CA" w:eastAsia="de-DE"/>
        </w:rPr>
        <w:t>-</w:t>
      </w:r>
      <w:r w:rsidR="00C42252" w:rsidRPr="00891F3A">
        <w:rPr>
          <w:lang w:val="en-CA" w:eastAsia="de-DE"/>
        </w:rPr>
        <w:t>0</w:t>
      </w:r>
      <w:r w:rsidR="00C42252">
        <w:rPr>
          <w:lang w:val="en-CA" w:eastAsia="de-DE"/>
        </w:rPr>
        <w:t>9</w:t>
      </w:r>
      <w:r w:rsidR="003959DE" w:rsidRPr="00891F3A">
        <w:rPr>
          <w:lang w:val="en-CA" w:eastAsia="de-DE"/>
        </w:rPr>
        <w:t>-</w:t>
      </w:r>
      <w:r w:rsidR="00C42252">
        <w:rPr>
          <w:lang w:val="en-CA" w:eastAsia="de-DE"/>
        </w:rPr>
        <w:t>01</w:t>
      </w:r>
      <w:r w:rsidR="003959DE" w:rsidRPr="00891F3A">
        <w:rPr>
          <w:lang w:val="en-CA" w:eastAsia="de-DE"/>
        </w:rPr>
        <w:t>)</w:t>
      </w:r>
    </w:p>
    <w:p w14:paraId="59EE653B" w14:textId="050C68C8" w:rsidR="00430D27" w:rsidRPr="00891F3A" w:rsidRDefault="004626FF" w:rsidP="00327195">
      <w:r w:rsidRPr="00891F3A">
        <w:t>Update</w:t>
      </w:r>
      <w:r w:rsidR="00763915" w:rsidRPr="00891F3A">
        <w:t>d</w:t>
      </w:r>
      <w:r w:rsidRPr="00891F3A">
        <w:t xml:space="preserve"> from </w:t>
      </w:r>
      <w:r w:rsidR="00DE21D2" w:rsidRPr="00891F3A">
        <w:t>JVET-</w:t>
      </w:r>
      <w:r w:rsidR="00527023" w:rsidRPr="00891F3A">
        <w:t>A</w:t>
      </w:r>
      <w:r w:rsidR="00527023">
        <w:t>E</w:t>
      </w:r>
      <w:r w:rsidR="00527023" w:rsidRPr="00891F3A">
        <w:t>0</w:t>
      </w:r>
      <w:r w:rsidR="00FD0AA5">
        <w:t>15</w:t>
      </w:r>
      <w:r w:rsidR="00527023" w:rsidRPr="00891F3A">
        <w:t>6</w:t>
      </w:r>
      <w:r w:rsidR="00763915" w:rsidRPr="00891F3A">
        <w:t>.</w:t>
      </w:r>
    </w:p>
    <w:p w14:paraId="7BEEA149" w14:textId="0B01CFD7" w:rsidR="00116360" w:rsidRPr="00891F3A" w:rsidRDefault="00000000">
      <w:pPr>
        <w:pStyle w:val="Heading9"/>
        <w:rPr>
          <w:lang w:val="en-CA"/>
        </w:rPr>
      </w:pPr>
      <w:hyperlink r:id="rId766" w:history="1">
        <w:r w:rsidR="0094591C" w:rsidRPr="00891F3A">
          <w:rPr>
            <w:rStyle w:val="Hyperlink"/>
            <w:lang w:val="en-CA"/>
          </w:rPr>
          <w:t>JVET-A</w:t>
        </w:r>
        <w:r w:rsidR="0094591C">
          <w:rPr>
            <w:rStyle w:val="Hyperlink"/>
            <w:lang w:val="en-CA"/>
          </w:rPr>
          <w:t>E</w:t>
        </w:r>
        <w:r w:rsidR="0094591C" w:rsidRPr="00891F3A">
          <w:rPr>
            <w:rStyle w:val="Hyperlink"/>
            <w:lang w:val="en-CA"/>
          </w:rPr>
          <w:t>2028</w:t>
        </w:r>
      </w:hyperlink>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w:t>
      </w:r>
      <w:proofErr w:type="spellStart"/>
      <w:r w:rsidR="007872EB" w:rsidRPr="00891F3A">
        <w:rPr>
          <w:lang w:val="en-CA"/>
        </w:rPr>
        <w:t>Iwamura</w:t>
      </w:r>
      <w:proofErr w:type="spellEnd"/>
      <w:r w:rsidR="007872EB" w:rsidRPr="00891F3A">
        <w:rPr>
          <w:lang w:val="en-CA"/>
        </w:rPr>
        <w:t xml:space="preserve">, </w:t>
      </w:r>
      <w:r w:rsidR="008365C4">
        <w:rPr>
          <w:lang w:val="en-CA"/>
        </w:rPr>
        <w:t xml:space="preserve">P. de Lagrange, </w:t>
      </w:r>
      <w:r w:rsidR="007872EB" w:rsidRPr="00891F3A">
        <w:rPr>
          <w:lang w:val="en-CA"/>
        </w:rPr>
        <w:t>I. Moccagatta]</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C42252" w:rsidRPr="00891F3A">
        <w:rPr>
          <w:lang w:val="en-CA" w:eastAsia="de-DE"/>
        </w:rPr>
        <w:t>0</w:t>
      </w:r>
      <w:r w:rsidR="00C42252">
        <w:rPr>
          <w:lang w:val="en-CA" w:eastAsia="de-DE"/>
        </w:rPr>
        <w:t>9</w:t>
      </w:r>
      <w:r w:rsidR="002C1E63" w:rsidRPr="00891F3A">
        <w:rPr>
          <w:lang w:val="en-CA" w:eastAsia="de-DE"/>
        </w:rPr>
        <w:t>-</w:t>
      </w:r>
      <w:r w:rsidR="00C42252">
        <w:rPr>
          <w:lang w:val="en-CA" w:eastAsia="de-DE"/>
        </w:rPr>
        <w:t>01</w:t>
      </w:r>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p>
    <w:p w14:paraId="310DF321" w14:textId="3EF1014C" w:rsidR="00774662" w:rsidRPr="00891F3A" w:rsidRDefault="004626FF" w:rsidP="00303C32">
      <w:pPr>
        <w:pStyle w:val="Heading9"/>
        <w:rPr>
          <w:lang w:val="en-CA"/>
        </w:rPr>
      </w:pPr>
      <w:r w:rsidRPr="009665C2">
        <w:rPr>
          <w:lang w:val="en-CA"/>
        </w:rPr>
        <w:t xml:space="preserve">Remains valid – not updated: </w:t>
      </w:r>
      <w:hyperlink r:id="rId767"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5F8F2C11" w:rsidR="004626FF" w:rsidRPr="00891F3A" w:rsidRDefault="00000000" w:rsidP="007A5128">
      <w:pPr>
        <w:pStyle w:val="Heading9"/>
        <w:rPr>
          <w:lang w:val="en-CA"/>
        </w:rPr>
      </w:pPr>
      <w:hyperlink r:id="rId768" w:history="1">
        <w:r w:rsidR="00FD0AA5" w:rsidRPr="009665C2">
          <w:rPr>
            <w:rStyle w:val="Hyperlink"/>
            <w:lang w:val="en-CA"/>
          </w:rPr>
          <w:t>JVET-A</w:t>
        </w:r>
        <w:r w:rsidR="00FD0AA5">
          <w:rPr>
            <w:rStyle w:val="Hyperlink"/>
            <w:lang w:val="en-CA"/>
          </w:rPr>
          <w:t>E</w:t>
        </w:r>
        <w:r w:rsidR="00FD0AA5" w:rsidRPr="009665C2">
          <w:rPr>
            <w:rStyle w:val="Hyperlink"/>
            <w:lang w:val="en-CA"/>
          </w:rPr>
          <w:t>2030</w:t>
        </w:r>
      </w:hyperlink>
      <w:r w:rsidR="00FD0AA5" w:rsidRPr="00891F3A">
        <w:rPr>
          <w:lang w:val="en-CA"/>
        </w:rPr>
        <w:t xml:space="preserve"> </w:t>
      </w:r>
      <w:bookmarkStart w:id="7229" w:name="_Hlk140651504"/>
      <w:r w:rsidR="004626FF" w:rsidRPr="00891F3A">
        <w:rPr>
          <w:lang w:val="en-CA"/>
        </w:rPr>
        <w:t>Optimization of encoders and receiving systems for machine analysis of coded video content</w:t>
      </w:r>
      <w:r w:rsidR="00A1344F" w:rsidRPr="00891F3A">
        <w:rPr>
          <w:lang w:val="en-CA"/>
        </w:rPr>
        <w:t xml:space="preserve"> </w:t>
      </w:r>
      <w:bookmarkEnd w:id="7229"/>
      <w:r w:rsidR="00A66C93" w:rsidRPr="00891F3A">
        <w:rPr>
          <w:lang w:val="en-CA"/>
        </w:rPr>
        <w:t xml:space="preserve">(draft </w:t>
      </w:r>
      <w:r w:rsidR="00C42252">
        <w:rPr>
          <w:lang w:val="en-CA"/>
        </w:rPr>
        <w:t>3</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r w:rsidR="008D038A">
        <w:rPr>
          <w:lang w:val="en-CA"/>
        </w:rPr>
        <w:t>224</w:t>
      </w:r>
      <w:r w:rsidR="00A1344F" w:rsidRPr="00891F3A">
        <w:rPr>
          <w:lang w:val="en-CA"/>
        </w:rPr>
        <w:t>)</w:t>
      </w:r>
      <w:r w:rsidR="00DC4BAE" w:rsidRPr="00891F3A">
        <w:rPr>
          <w:lang w:val="en-CA"/>
        </w:rPr>
        <w:t>]</w:t>
      </w:r>
      <w:r w:rsidR="00CB5A66" w:rsidRPr="00891F3A">
        <w:rPr>
          <w:lang w:val="en-CA"/>
        </w:rPr>
        <w:t xml:space="preserve"> (2023-</w:t>
      </w:r>
      <w:r w:rsidR="00AF0D72" w:rsidRPr="00891F3A">
        <w:rPr>
          <w:lang w:val="en-CA"/>
        </w:rPr>
        <w:t>0</w:t>
      </w:r>
      <w:r w:rsidR="00AF0D72">
        <w:rPr>
          <w:lang w:val="en-CA"/>
        </w:rPr>
        <w:t>9</w:t>
      </w:r>
      <w:r w:rsidR="00CB5A66" w:rsidRPr="00891F3A">
        <w:rPr>
          <w:lang w:val="en-CA"/>
        </w:rPr>
        <w:t>-</w:t>
      </w:r>
      <w:r w:rsidR="00AF0D72">
        <w:rPr>
          <w:lang w:val="en-CA"/>
        </w:rPr>
        <w:t>15</w:t>
      </w:r>
      <w:r w:rsidR="00CB5A66" w:rsidRPr="00891F3A">
        <w:rPr>
          <w:lang w:val="en-CA"/>
        </w:rPr>
        <w:t>)</w:t>
      </w:r>
    </w:p>
    <w:p w14:paraId="67BA175A" w14:textId="1B0F1075" w:rsidR="00B77252" w:rsidRPr="00891F3A" w:rsidRDefault="00AF0D72" w:rsidP="00B77252">
      <w:pPr>
        <w:rPr>
          <w:lang w:eastAsia="de-DE"/>
        </w:rPr>
      </w:pPr>
      <w:r>
        <w:rPr>
          <w:lang w:eastAsia="de-DE"/>
        </w:rPr>
        <w:t>See notes under JVET-AE0081, JVET-AE0099</w:t>
      </w:r>
      <w:r w:rsidR="00D82529">
        <w:rPr>
          <w:lang w:eastAsia="de-DE"/>
        </w:rPr>
        <w:t>.</w:t>
      </w:r>
    </w:p>
    <w:p w14:paraId="50CF05BF" w14:textId="4A75052E" w:rsidR="00736758" w:rsidRPr="00891F3A" w:rsidRDefault="00000000" w:rsidP="007A5128">
      <w:pPr>
        <w:pStyle w:val="Heading9"/>
        <w:rPr>
          <w:lang w:val="en-CA"/>
        </w:rPr>
      </w:pPr>
      <w:hyperlink r:id="rId769" w:history="1">
        <w:r w:rsidR="00AF0D72" w:rsidRPr="009665C2">
          <w:rPr>
            <w:rStyle w:val="Hyperlink"/>
            <w:lang w:val="en-CA"/>
          </w:rPr>
          <w:t>JVET-A</w:t>
        </w:r>
        <w:r w:rsidR="00AF0D72">
          <w:rPr>
            <w:rStyle w:val="Hyperlink"/>
            <w:lang w:val="en-CA"/>
          </w:rPr>
          <w:t>E</w:t>
        </w:r>
        <w:r w:rsidR="00AF0D72" w:rsidRPr="009665C2">
          <w:rPr>
            <w:rStyle w:val="Hyperlink"/>
            <w:lang w:val="en-CA"/>
          </w:rPr>
          <w:t>2031</w:t>
        </w:r>
      </w:hyperlink>
      <w:r w:rsidR="00AF0D72"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D218B8" w:rsidRPr="00891F3A">
        <w:rPr>
          <w:lang w:val="en-CA"/>
        </w:rPr>
        <w:t>0</w:t>
      </w:r>
      <w:r w:rsidR="00D218B8">
        <w:rPr>
          <w:lang w:val="en-CA"/>
        </w:rPr>
        <w:t>8</w:t>
      </w:r>
      <w:r w:rsidR="009824F1" w:rsidRPr="00891F3A">
        <w:rPr>
          <w:lang w:val="en-CA"/>
        </w:rPr>
        <w:t>-</w:t>
      </w:r>
      <w:r w:rsidR="00D218B8">
        <w:rPr>
          <w:lang w:val="en-CA"/>
        </w:rPr>
        <w:t>11</w:t>
      </w:r>
      <w:r w:rsidR="009824F1" w:rsidRPr="00891F3A">
        <w:rPr>
          <w:lang w:val="en-CA"/>
        </w:rPr>
        <w:t>)</w:t>
      </w:r>
    </w:p>
    <w:p w14:paraId="591A8E36" w14:textId="5FB03A7C" w:rsidR="00B77252" w:rsidRDefault="00AF0D72" w:rsidP="00B77252">
      <w:pPr>
        <w:rPr>
          <w:lang w:eastAsia="de-DE"/>
        </w:rPr>
      </w:pPr>
      <w:bookmarkStart w:id="7230" w:name="_Ref119780881"/>
      <w:r>
        <w:rPr>
          <w:lang w:eastAsia="de-DE"/>
        </w:rPr>
        <w:t>Editorial improvements, plus anchors VTM20 as per JVET-AE0096 as additional anchors</w:t>
      </w:r>
      <w:r w:rsidR="005A0565">
        <w:rPr>
          <w:lang w:eastAsia="de-DE"/>
        </w:rPr>
        <w:t xml:space="preserve"> in the Excel sheet.</w:t>
      </w:r>
    </w:p>
    <w:p w14:paraId="078F8050" w14:textId="0654A103" w:rsidR="005A0565" w:rsidRPr="005A0565" w:rsidRDefault="00000000" w:rsidP="005A0565">
      <w:pPr>
        <w:pStyle w:val="Heading9"/>
        <w:rPr>
          <w:lang w:val="en-CA"/>
        </w:rPr>
      </w:pPr>
      <w:hyperlink r:id="rId770" w:history="1">
        <w:r w:rsidR="005A0565" w:rsidRPr="005A0565">
          <w:rPr>
            <w:rStyle w:val="Hyperlink"/>
            <w:lang w:val="en-CA"/>
          </w:rPr>
          <w:t>JVET-AE2032</w:t>
        </w:r>
      </w:hyperlink>
      <w:r w:rsidR="005A0565" w:rsidRPr="005A0565">
        <w:rPr>
          <w:lang w:val="en-CA"/>
        </w:rPr>
        <w:t xml:space="preserve"> Te</w:t>
      </w:r>
      <w:r w:rsidR="005A0565" w:rsidRPr="00953B14">
        <w:rPr>
          <w:lang w:val="en-CA"/>
        </w:rPr>
        <w:t>chnolog</w:t>
      </w:r>
      <w:r w:rsidR="005A0565">
        <w:rPr>
          <w:lang w:val="en-CA"/>
        </w:rPr>
        <w:t>ies</w:t>
      </w:r>
      <w:r w:rsidR="005A0565" w:rsidRPr="00953B14">
        <w:rPr>
          <w:lang w:val="en-CA"/>
        </w:rPr>
        <w:t xml:space="preserve"> under co</w:t>
      </w:r>
      <w:r w:rsidR="005A0565">
        <w:rPr>
          <w:lang w:val="en-CA"/>
        </w:rPr>
        <w:t>nsideration for future extensions of VSEI</w:t>
      </w:r>
      <w:r w:rsidR="005A0565" w:rsidRPr="005A0565">
        <w:rPr>
          <w:lang w:val="en-CA"/>
        </w:rPr>
        <w:t xml:space="preserve"> (draft </w:t>
      </w:r>
      <w:r w:rsidR="005A0565">
        <w:rPr>
          <w:lang w:val="en-CA"/>
        </w:rPr>
        <w:t>1</w:t>
      </w:r>
      <w:r w:rsidR="005A0565" w:rsidRPr="005A0565">
        <w:rPr>
          <w:lang w:val="en-CA"/>
        </w:rPr>
        <w:t>) [</w:t>
      </w:r>
      <w:r w:rsidR="004432C2">
        <w:rPr>
          <w:lang w:val="en-CA"/>
        </w:rPr>
        <w:t xml:space="preserve">M. </w:t>
      </w:r>
      <w:r w:rsidR="008365C4">
        <w:rPr>
          <w:lang w:val="en-CA"/>
        </w:rPr>
        <w:t xml:space="preserve">M. </w:t>
      </w:r>
      <w:r w:rsidR="004432C2">
        <w:rPr>
          <w:lang w:val="en-CA"/>
        </w:rPr>
        <w:t>Hannuksela, J. Chen, S. Deshpande, S. McCarthy</w:t>
      </w:r>
      <w:r w:rsidR="005A0565" w:rsidRPr="005A0565">
        <w:rPr>
          <w:lang w:val="en-CA"/>
        </w:rPr>
        <w:t xml:space="preserve">] [WG 5 N </w:t>
      </w:r>
      <w:r w:rsidR="008D038A">
        <w:rPr>
          <w:lang w:val="en-CA"/>
        </w:rPr>
        <w:t>221</w:t>
      </w:r>
      <w:r w:rsidR="005A0565" w:rsidRPr="005A0565">
        <w:rPr>
          <w:lang w:val="en-CA"/>
        </w:rPr>
        <w:t>)] (2023-</w:t>
      </w:r>
      <w:r w:rsidR="004432C2">
        <w:rPr>
          <w:lang w:val="en-CA"/>
        </w:rPr>
        <w:t>09</w:t>
      </w:r>
      <w:r w:rsidR="005A0565" w:rsidRPr="005A0565">
        <w:rPr>
          <w:lang w:val="en-CA"/>
        </w:rPr>
        <w:t>-</w:t>
      </w:r>
      <w:r w:rsidR="004432C2">
        <w:rPr>
          <w:lang w:val="en-CA"/>
        </w:rPr>
        <w:t>15</w:t>
      </w:r>
      <w:r w:rsidR="005A0565" w:rsidRPr="005A0565">
        <w:rPr>
          <w:lang w:val="en-CA"/>
        </w:rPr>
        <w:t>)</w:t>
      </w:r>
    </w:p>
    <w:p w14:paraId="5D1DF802" w14:textId="5941AF02" w:rsidR="005A0565" w:rsidRPr="00953B14" w:rsidRDefault="005A0565" w:rsidP="00B77252">
      <w:pPr>
        <w:rPr>
          <w:lang w:val="en-CA" w:eastAsia="de-DE"/>
        </w:rPr>
      </w:pPr>
      <w:r>
        <w:rPr>
          <w:lang w:val="en-CA" w:eastAsia="de-DE"/>
        </w:rPr>
        <w:t>Elements from JVET-AE0061, JVET-AE0</w:t>
      </w:r>
      <w:r w:rsidR="00F74EBD">
        <w:rPr>
          <w:lang w:val="en-CA" w:eastAsia="de-DE"/>
        </w:rPr>
        <w:t>298</w:t>
      </w:r>
      <w:r>
        <w:rPr>
          <w:lang w:val="en-CA" w:eastAsia="de-DE"/>
        </w:rPr>
        <w:t xml:space="preserve">, </w:t>
      </w:r>
      <w:r w:rsidR="00D218B8">
        <w:rPr>
          <w:lang w:val="en-CA" w:eastAsia="de-DE"/>
        </w:rPr>
        <w:t>JVET-AE0064, JVET-AE0079, JVET-AE0095</w:t>
      </w:r>
    </w:p>
    <w:p w14:paraId="565AF617" w14:textId="166BD959" w:rsidR="00315CE8" w:rsidRPr="00891F3A" w:rsidRDefault="00315CE8" w:rsidP="00430D17">
      <w:pPr>
        <w:pStyle w:val="Heading1"/>
        <w:rPr>
          <w:lang w:val="en-CA"/>
        </w:rPr>
      </w:pPr>
      <w:bookmarkStart w:id="7231"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7227"/>
      <w:bookmarkEnd w:id="7230"/>
      <w:bookmarkEnd w:id="7231"/>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F0708E3" w:rsidR="00556EEC" w:rsidRPr="00891F3A" w:rsidRDefault="00E50AE7" w:rsidP="00441641">
      <w:pPr>
        <w:pStyle w:val="ListBullet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3617CB">
        <w:rPr>
          <w:lang w:val="en-CA"/>
        </w:rPr>
        <w:t xml:space="preserve">Tuesday or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ListBullet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ListBullet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ListBullet2"/>
        <w:numPr>
          <w:ilvl w:val="0"/>
          <w:numId w:val="4"/>
        </w:numPr>
        <w:rPr>
          <w:lang w:val="en-CA"/>
        </w:rPr>
      </w:pPr>
      <w:r w:rsidRPr="00891F3A">
        <w:rPr>
          <w:lang w:val="en-CA"/>
        </w:rPr>
        <w:lastRenderedPageBreak/>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5AD36981" w:rsidR="00BB4E2A" w:rsidRPr="00891F3A" w:rsidRDefault="00BB4E2A" w:rsidP="00441641">
      <w:pPr>
        <w:pStyle w:val="ListBullet2"/>
        <w:numPr>
          <w:ilvl w:val="0"/>
          <w:numId w:val="4"/>
        </w:numPr>
        <w:rPr>
          <w:lang w:val="en-CA"/>
        </w:rPr>
      </w:pPr>
      <w:r w:rsidRPr="00891F3A">
        <w:rPr>
          <w:lang w:val="en-CA"/>
        </w:rPr>
        <w:t xml:space="preserve">During </w:t>
      </w:r>
      <w:r w:rsidR="008D6A25">
        <w:rPr>
          <w:lang w:val="en-CA"/>
        </w:rPr>
        <w:t>Fri</w:t>
      </w:r>
      <w:r w:rsidR="004B3D12" w:rsidRPr="00891F3A">
        <w:rPr>
          <w:lang w:val="en-CA"/>
        </w:rPr>
        <w:t>. 1</w:t>
      </w:r>
      <w:r w:rsidR="008D6A25">
        <w:rPr>
          <w:lang w:val="en-CA"/>
        </w:rPr>
        <w:t>9</w:t>
      </w:r>
      <w:r w:rsidR="004B3D12" w:rsidRPr="00891F3A">
        <w:rPr>
          <w:lang w:val="en-CA"/>
        </w:rPr>
        <w:t xml:space="preserve"> – Fri. 2</w:t>
      </w:r>
      <w:r w:rsidR="004B3D12">
        <w:rPr>
          <w:lang w:val="en-CA"/>
        </w:rPr>
        <w:t xml:space="preserve">6 </w:t>
      </w:r>
      <w:r w:rsidRPr="00891F3A">
        <w:rPr>
          <w:lang w:val="en-CA"/>
        </w:rPr>
        <w:t>April 2024, 34</w:t>
      </w:r>
      <w:r w:rsidRPr="00891F3A">
        <w:rPr>
          <w:vertAlign w:val="superscript"/>
          <w:lang w:val="en-CA"/>
        </w:rPr>
        <w:t>th</w:t>
      </w:r>
      <w:r w:rsidRPr="00891F3A">
        <w:rPr>
          <w:lang w:val="en-CA"/>
        </w:rPr>
        <w:t xml:space="preserve"> meeting under </w:t>
      </w:r>
      <w:r w:rsidR="00F1551F" w:rsidRPr="00891F3A">
        <w:rPr>
          <w:lang w:val="en-CA"/>
        </w:rPr>
        <w:t>ITU-T SG16 auspices</w:t>
      </w:r>
      <w:r w:rsidR="004B3D12">
        <w:rPr>
          <w:lang w:val="en-CA"/>
        </w:rPr>
        <w:t xml:space="preserve"> in Rennes, FR</w:t>
      </w:r>
      <w:r w:rsidR="00404DE5" w:rsidRPr="00891F3A">
        <w:rPr>
          <w:lang w:val="en-CA"/>
        </w:rPr>
        <w:t>,</w:t>
      </w:r>
    </w:p>
    <w:p w14:paraId="68CA9635" w14:textId="46D3CDCF" w:rsidR="00787121" w:rsidRPr="00891F3A" w:rsidRDefault="00787121" w:rsidP="00441641">
      <w:pPr>
        <w:pStyle w:val="ListBullet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ListBullet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ListBullet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ListBullet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ListBullet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681CB7FF" w:rsidR="00873A5F" w:rsidRPr="00CE7169" w:rsidRDefault="009B28A6" w:rsidP="00430D17">
      <w:pPr>
        <w:rPr>
          <w:highlight w:val="yellow"/>
        </w:rPr>
      </w:pPr>
      <w:r w:rsidRPr="009B28A6">
        <w:t xml:space="preserve">Apple </w:t>
      </w:r>
      <w:r>
        <w:t>was t</w:t>
      </w:r>
      <w:r w:rsidR="003617CB">
        <w:t>h</w:t>
      </w:r>
      <w:r>
        <w:t xml:space="preserve">anked </w:t>
      </w:r>
      <w:r w:rsidRPr="009B28A6">
        <w:t>for providing test materials that can be used in assessing and developing technology in the context of film grain synthesis applications</w:t>
      </w:r>
      <w:r>
        <w:t>.</w:t>
      </w:r>
    </w:p>
    <w:p w14:paraId="0A4C8763" w14:textId="3D1947DB" w:rsidR="00873A5F" w:rsidRDefault="009B28A6" w:rsidP="00430D17">
      <w:r>
        <w:t>The following companies for than</w:t>
      </w:r>
      <w:r w:rsidR="003617CB">
        <w:t>k</w:t>
      </w:r>
      <w:r>
        <w:t>ed f</w:t>
      </w:r>
      <w:r w:rsidRPr="009B28A6">
        <w:t>or agreeing (by written or verbal statement, or by abstaining from any disagreement</w:t>
      </w:r>
      <w:r>
        <w:t xml:space="preserve"> according to recommendation 4.1.2 of the 11</w:t>
      </w:r>
      <w:r w:rsidRPr="006E18B9">
        <w:rPr>
          <w:vertAlign w:val="superscript"/>
        </w:rPr>
        <w:t>th</w:t>
      </w:r>
      <w:r>
        <w:t xml:space="preserve"> WG 5 meeting</w:t>
      </w:r>
      <w:r w:rsidRPr="009B28A6">
        <w:t>) to continued usage of test materials t</w:t>
      </w:r>
      <w:r>
        <w:t>ha</w:t>
      </w:r>
      <w:r w:rsidRPr="009B28A6">
        <w:t xml:space="preserve">t were originally provided to JCT-3V: GIST, Nagoya University, NICT, </w:t>
      </w:r>
      <w:r>
        <w:t xml:space="preserve">Nokia, and </w:t>
      </w:r>
      <w:r w:rsidRPr="009B28A6">
        <w:t>Poznan University</w:t>
      </w:r>
      <w:r w:rsidR="003617CB">
        <w:t xml:space="preserve"> of Technology</w:t>
      </w:r>
      <w:r w:rsidRPr="009B28A6">
        <w:t xml:space="preserve">. </w:t>
      </w:r>
    </w:p>
    <w:p w14:paraId="640FA7FA" w14:textId="009BABCB" w:rsidR="001B1190" w:rsidRDefault="001B1190" w:rsidP="00430D17">
      <w:proofErr w:type="spellStart"/>
      <w:r w:rsidRPr="001B1190">
        <w:t>Simão</w:t>
      </w:r>
      <w:proofErr w:type="spellEnd"/>
      <w:r w:rsidRPr="001B1190">
        <w:t xml:space="preserve"> Campos </w:t>
      </w:r>
      <w:r w:rsidR="008B3717">
        <w:t xml:space="preserve">was thanked </w:t>
      </w:r>
      <w:r w:rsidRPr="001B1190">
        <w:t xml:space="preserve">for the help in setting up the 31st JVET meeting in Geneva. The following members of ITU staff </w:t>
      </w:r>
      <w:r w:rsidR="008B3717">
        <w:t>we</w:t>
      </w:r>
      <w:r w:rsidRPr="001B1190">
        <w:t>re thanked for their dedication and continuous help in the technical setup of meeting facilities: Gent Bajrami, Marc Antoine Zanou, Ilia Londo, and Paul Marko.</w:t>
      </w:r>
    </w:p>
    <w:p w14:paraId="56610580" w14:textId="250B6C86"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3617CB">
        <w:t>1215</w:t>
      </w:r>
      <w:r w:rsidR="003617CB"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Heading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9"/>
        <w:gridCol w:w="802"/>
        <w:gridCol w:w="823"/>
        <w:gridCol w:w="786"/>
        <w:gridCol w:w="786"/>
        <w:gridCol w:w="2631"/>
        <w:gridCol w:w="1903"/>
      </w:tblGrid>
      <w:tr w:rsidR="002632BB" w14:paraId="3F009A1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F83E98" w14:textId="22C5430A" w:rsidR="005535E0" w:rsidRDefault="00BE1C59" w:rsidP="006C5411">
            <w:pPr>
              <w:jc w:val="center"/>
              <w:rPr>
                <w:sz w:val="24"/>
                <w:szCs w:val="24"/>
              </w:rPr>
            </w:pPr>
            <w:r>
              <w:t>(Dates and times in the table below are in Paris/Geneva time.)</w:t>
            </w:r>
            <w:hyperlink r:id="rId771" w:history="1">
              <w:r w:rsidR="005535E0">
                <w:rPr>
                  <w:rStyle w:val="Hyperlink"/>
                </w:rPr>
                <w:t>JVET-VC number</w:t>
              </w:r>
            </w:hyperlink>
          </w:p>
        </w:tc>
        <w:tc>
          <w:tcPr>
            <w:tcW w:w="97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85F588" w14:textId="77777777" w:rsidR="005535E0" w:rsidRDefault="005535E0" w:rsidP="006C5411">
            <w:pPr>
              <w:jc w:val="center"/>
            </w:pPr>
            <w: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429319C" w14:textId="16F2E154" w:rsidR="005535E0" w:rsidRDefault="00000000" w:rsidP="006C5411">
            <w:pPr>
              <w:jc w:val="center"/>
            </w:pPr>
            <w:hyperlink r:id="rId772" w:history="1">
              <w:r w:rsidR="005535E0">
                <w:rPr>
                  <w:rStyle w:val="Hyperlink"/>
                </w:rPr>
                <w:t>Created</w:t>
              </w:r>
            </w:hyperlink>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B60EC63" w14:textId="77777777" w:rsidR="005535E0" w:rsidRDefault="005535E0" w:rsidP="006C5411">
            <w:pPr>
              <w:jc w:val="center"/>
            </w:pPr>
            <w: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596D15" w14:textId="5309B3A6" w:rsidR="005535E0" w:rsidRDefault="00000000" w:rsidP="006C5411">
            <w:pPr>
              <w:jc w:val="center"/>
            </w:pPr>
            <w:hyperlink r:id="rId773" w:history="1">
              <w:r w:rsidR="005535E0">
                <w:rPr>
                  <w:rStyle w:val="Hyperlink"/>
                </w:rPr>
                <w:t>Last upload</w:t>
              </w:r>
            </w:hyperlink>
          </w:p>
        </w:tc>
        <w:tc>
          <w:tcPr>
            <w:tcW w:w="60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1BA6D4F" w14:textId="0F381E9A" w:rsidR="005535E0" w:rsidRDefault="00000000" w:rsidP="006C5411">
            <w:pPr>
              <w:jc w:val="center"/>
            </w:pPr>
            <w:hyperlink r:id="rId774" w:history="1">
              <w:r w:rsidR="005535E0">
                <w:rPr>
                  <w:rStyle w:val="Hyperlink"/>
                </w:rPr>
                <w:t>Title</w:t>
              </w:r>
            </w:hyperlink>
          </w:p>
        </w:tc>
        <w:tc>
          <w:tcPr>
            <w:tcW w:w="21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004FC1" w14:textId="77777777" w:rsidR="005535E0" w:rsidRDefault="005535E0" w:rsidP="006C5411">
            <w:pPr>
              <w:jc w:val="center"/>
            </w:pPr>
            <w:r>
              <w:t xml:space="preserve">Authors </w:t>
            </w:r>
          </w:p>
        </w:tc>
      </w:tr>
      <w:tr w:rsidR="002632BB" w14:paraId="67AD257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813A" w14:textId="257EED53" w:rsidR="005535E0" w:rsidRPr="00115BC2" w:rsidRDefault="00000000" w:rsidP="00115BC2">
            <w:pPr>
              <w:spacing w:before="0"/>
              <w:jc w:val="left"/>
              <w:rPr>
                <w:sz w:val="18"/>
                <w:szCs w:val="16"/>
              </w:rPr>
            </w:pPr>
            <w:hyperlink r:id="rId775" w:history="1">
              <w:r w:rsidR="005535E0" w:rsidRPr="00115BC2">
                <w:rPr>
                  <w:rStyle w:val="Hyperlink"/>
                  <w:sz w:val="18"/>
                  <w:szCs w:val="16"/>
                </w:rPr>
                <w:t>JVET-AE0001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5C00" w14:textId="77777777" w:rsidR="005535E0" w:rsidRPr="00115BC2" w:rsidRDefault="005535E0" w:rsidP="00115BC2">
            <w:pPr>
              <w:spacing w:before="0"/>
              <w:jc w:val="left"/>
              <w:rPr>
                <w:sz w:val="18"/>
                <w:szCs w:val="16"/>
              </w:rPr>
            </w:pPr>
            <w:r w:rsidRPr="00115BC2">
              <w:rPr>
                <w:sz w:val="18"/>
                <w:szCs w:val="16"/>
              </w:rPr>
              <w:t>m63840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1BE1" w14:textId="77777777" w:rsidR="005535E0" w:rsidRPr="00115BC2" w:rsidRDefault="005535E0" w:rsidP="00115BC2">
            <w:pPr>
              <w:spacing w:before="0"/>
              <w:jc w:val="left"/>
              <w:rPr>
                <w:sz w:val="18"/>
                <w:szCs w:val="16"/>
              </w:rPr>
            </w:pPr>
            <w:r w:rsidRPr="00115BC2">
              <w:rPr>
                <w:sz w:val="18"/>
                <w:szCs w:val="16"/>
              </w:rPr>
              <w:t>2023-07-04 17:19:10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16334" w14:textId="77777777" w:rsidR="005535E0" w:rsidRPr="00115BC2" w:rsidRDefault="005535E0" w:rsidP="00115BC2">
            <w:pPr>
              <w:spacing w:before="0"/>
              <w:jc w:val="left"/>
              <w:rPr>
                <w:sz w:val="18"/>
                <w:szCs w:val="16"/>
              </w:rPr>
            </w:pPr>
            <w:r w:rsidRPr="00115BC2">
              <w:rPr>
                <w:sz w:val="18"/>
                <w:szCs w:val="16"/>
              </w:rPr>
              <w:t>2023-07-10 20:48:24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77AE9" w14:textId="77777777" w:rsidR="005535E0" w:rsidRPr="00115BC2" w:rsidRDefault="005535E0" w:rsidP="00115BC2">
            <w:pPr>
              <w:spacing w:before="0"/>
              <w:jc w:val="left"/>
              <w:rPr>
                <w:sz w:val="18"/>
                <w:szCs w:val="16"/>
              </w:rPr>
            </w:pPr>
            <w:r w:rsidRPr="00115BC2">
              <w:rPr>
                <w:sz w:val="18"/>
                <w:szCs w:val="16"/>
              </w:rPr>
              <w:t>2023-07-10 20:48:24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1F40" w14:textId="77777777" w:rsidR="005535E0" w:rsidRPr="00115BC2" w:rsidRDefault="005535E0" w:rsidP="00115BC2">
            <w:pPr>
              <w:spacing w:before="0"/>
              <w:jc w:val="left"/>
              <w:rPr>
                <w:sz w:val="18"/>
                <w:szCs w:val="16"/>
              </w:rPr>
            </w:pPr>
            <w:r w:rsidRPr="00115BC2">
              <w:rPr>
                <w:sz w:val="18"/>
                <w:szCs w:val="16"/>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9A62E6" w14:textId="77777777" w:rsidR="006F75A3" w:rsidRDefault="005535E0" w:rsidP="006F75A3">
            <w:pPr>
              <w:spacing w:before="0"/>
              <w:jc w:val="left"/>
              <w:rPr>
                <w:sz w:val="18"/>
                <w:szCs w:val="16"/>
              </w:rPr>
            </w:pPr>
            <w:r w:rsidRPr="00115BC2">
              <w:rPr>
                <w:sz w:val="18"/>
                <w:szCs w:val="16"/>
              </w:rPr>
              <w:t xml:space="preserve">J.-R. Ohm (chair), </w:t>
            </w:r>
          </w:p>
          <w:p w14:paraId="4C72B596" w14:textId="12CEC64E" w:rsidR="005535E0" w:rsidRPr="00115BC2" w:rsidRDefault="005535E0" w:rsidP="00115BC2">
            <w:pPr>
              <w:spacing w:before="0"/>
              <w:jc w:val="left"/>
              <w:rPr>
                <w:sz w:val="18"/>
                <w:szCs w:val="16"/>
              </w:rPr>
            </w:pPr>
            <w:r w:rsidRPr="00115BC2">
              <w:rPr>
                <w:sz w:val="18"/>
                <w:szCs w:val="16"/>
              </w:rPr>
              <w:t>G. J. Sullivan (vice-chair)</w:t>
            </w:r>
          </w:p>
        </w:tc>
      </w:tr>
      <w:tr w:rsidR="002632BB" w14:paraId="5E0F85D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233BE" w14:textId="5E8AACB8" w:rsidR="005535E0" w:rsidRPr="00115BC2" w:rsidRDefault="00000000" w:rsidP="00115BC2">
            <w:pPr>
              <w:spacing w:before="0"/>
              <w:jc w:val="left"/>
              <w:rPr>
                <w:sz w:val="18"/>
                <w:szCs w:val="16"/>
              </w:rPr>
            </w:pPr>
            <w:hyperlink r:id="rId776" w:history="1">
              <w:r w:rsidR="005535E0" w:rsidRPr="00115BC2">
                <w:rPr>
                  <w:rStyle w:val="Hyperlink"/>
                  <w:sz w:val="18"/>
                  <w:szCs w:val="16"/>
                </w:rPr>
                <w:t>JVET-AE0002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FC1B" w14:textId="77777777" w:rsidR="005535E0" w:rsidRPr="00115BC2" w:rsidRDefault="005535E0" w:rsidP="00115BC2">
            <w:pPr>
              <w:spacing w:before="0"/>
              <w:jc w:val="left"/>
              <w:rPr>
                <w:sz w:val="18"/>
                <w:szCs w:val="16"/>
              </w:rPr>
            </w:pPr>
            <w:r w:rsidRPr="00115BC2">
              <w:rPr>
                <w:sz w:val="18"/>
                <w:szCs w:val="16"/>
              </w:rPr>
              <w:t>m63841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69DA" w14:textId="77777777" w:rsidR="005535E0" w:rsidRPr="00115BC2" w:rsidRDefault="005535E0" w:rsidP="00115BC2">
            <w:pPr>
              <w:spacing w:before="0"/>
              <w:jc w:val="left"/>
              <w:rPr>
                <w:sz w:val="18"/>
                <w:szCs w:val="16"/>
              </w:rPr>
            </w:pPr>
            <w:r w:rsidRPr="00115BC2">
              <w:rPr>
                <w:sz w:val="18"/>
                <w:szCs w:val="16"/>
              </w:rPr>
              <w:t>2023-07-04 17:21:18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CCC6D" w14:textId="77777777" w:rsidR="005535E0" w:rsidRPr="00115BC2" w:rsidRDefault="005535E0" w:rsidP="00115BC2">
            <w:pPr>
              <w:spacing w:before="0"/>
              <w:jc w:val="left"/>
              <w:rPr>
                <w:sz w:val="18"/>
                <w:szCs w:val="16"/>
              </w:rPr>
            </w:pPr>
            <w:r w:rsidRPr="00115BC2">
              <w:rPr>
                <w:sz w:val="18"/>
                <w:szCs w:val="16"/>
              </w:rPr>
              <w:t>2023-07-11 06:29:33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51BB" w14:textId="77777777" w:rsidR="005535E0" w:rsidRPr="00115BC2" w:rsidRDefault="005535E0" w:rsidP="00115BC2">
            <w:pPr>
              <w:spacing w:before="0"/>
              <w:jc w:val="left"/>
              <w:rPr>
                <w:sz w:val="18"/>
                <w:szCs w:val="16"/>
              </w:rPr>
            </w:pPr>
            <w:r w:rsidRPr="00115BC2">
              <w:rPr>
                <w:sz w:val="18"/>
                <w:szCs w:val="16"/>
              </w:rPr>
              <w:t>2023-07-11 06:29:33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B4E80" w14:textId="77777777" w:rsidR="005535E0" w:rsidRPr="00115BC2" w:rsidRDefault="005535E0" w:rsidP="00115BC2">
            <w:pPr>
              <w:spacing w:before="0"/>
              <w:jc w:val="left"/>
              <w:rPr>
                <w:sz w:val="18"/>
                <w:szCs w:val="16"/>
              </w:rPr>
            </w:pPr>
            <w:r w:rsidRPr="00115BC2">
              <w:rPr>
                <w:sz w:val="18"/>
                <w:szCs w:val="16"/>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4BA841" w14:textId="77777777" w:rsidR="006F75A3" w:rsidRDefault="005535E0" w:rsidP="006F75A3">
            <w:pPr>
              <w:spacing w:before="0"/>
              <w:jc w:val="left"/>
              <w:rPr>
                <w:sz w:val="18"/>
                <w:szCs w:val="16"/>
              </w:rPr>
            </w:pPr>
            <w:r w:rsidRPr="00115BC2">
              <w:rPr>
                <w:sz w:val="18"/>
                <w:szCs w:val="16"/>
              </w:rPr>
              <w:t xml:space="preserve">B. Bross, </w:t>
            </w:r>
          </w:p>
          <w:p w14:paraId="2F7B99A5" w14:textId="77777777" w:rsidR="006F75A3"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(co-chairs), </w:t>
            </w:r>
          </w:p>
          <w:p w14:paraId="35E928C6"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192C6225" w14:textId="77777777" w:rsidR="006F75A3" w:rsidRPr="00115BC2" w:rsidRDefault="005535E0" w:rsidP="006F75A3">
            <w:pPr>
              <w:spacing w:before="0"/>
              <w:jc w:val="left"/>
              <w:rPr>
                <w:sz w:val="18"/>
                <w:szCs w:val="16"/>
                <w:lang w:val="de-DE"/>
              </w:rPr>
            </w:pPr>
            <w:r w:rsidRPr="00115BC2">
              <w:rPr>
                <w:sz w:val="18"/>
                <w:szCs w:val="16"/>
                <w:lang w:val="de-DE"/>
              </w:rPr>
              <w:t xml:space="preserve">A. Browne, </w:t>
            </w:r>
          </w:p>
          <w:p w14:paraId="4DD28E8C" w14:textId="77777777" w:rsidR="006F75A3" w:rsidRPr="00115BC2" w:rsidRDefault="005535E0" w:rsidP="006F75A3">
            <w:pPr>
              <w:spacing w:before="0"/>
              <w:jc w:val="left"/>
              <w:rPr>
                <w:sz w:val="18"/>
                <w:szCs w:val="16"/>
                <w:lang w:val="de-DE"/>
              </w:rPr>
            </w:pPr>
            <w:r w:rsidRPr="00115BC2">
              <w:rPr>
                <w:sz w:val="18"/>
                <w:szCs w:val="16"/>
                <w:lang w:val="de-DE"/>
              </w:rPr>
              <w:t xml:space="preserve">S. Kim, </w:t>
            </w:r>
          </w:p>
          <w:p w14:paraId="7EABDD2F" w14:textId="77777777" w:rsidR="006F75A3" w:rsidRDefault="005535E0" w:rsidP="006F75A3">
            <w:pPr>
              <w:spacing w:before="0"/>
              <w:jc w:val="left"/>
              <w:rPr>
                <w:sz w:val="18"/>
                <w:szCs w:val="16"/>
              </w:rPr>
            </w:pPr>
            <w:r w:rsidRPr="00115BC2">
              <w:rPr>
                <w:sz w:val="18"/>
                <w:szCs w:val="16"/>
              </w:rPr>
              <w:t xml:space="preserve">S. Liu, </w:t>
            </w:r>
          </w:p>
          <w:p w14:paraId="2243BA56" w14:textId="77777777" w:rsidR="006F75A3" w:rsidRDefault="005535E0" w:rsidP="006F75A3">
            <w:pPr>
              <w:spacing w:before="0"/>
              <w:jc w:val="left"/>
              <w:rPr>
                <w:sz w:val="18"/>
                <w:szCs w:val="16"/>
              </w:rPr>
            </w:pPr>
            <w:r w:rsidRPr="00115BC2">
              <w:rPr>
                <w:sz w:val="18"/>
                <w:szCs w:val="16"/>
              </w:rPr>
              <w:t xml:space="preserve">J.-R. Ohm, </w:t>
            </w:r>
          </w:p>
          <w:p w14:paraId="7041E977" w14:textId="77777777" w:rsidR="006F75A3" w:rsidRDefault="005535E0" w:rsidP="006F75A3">
            <w:pPr>
              <w:spacing w:before="0"/>
              <w:jc w:val="left"/>
              <w:rPr>
                <w:sz w:val="18"/>
                <w:szCs w:val="16"/>
              </w:rPr>
            </w:pPr>
            <w:r w:rsidRPr="00115BC2">
              <w:rPr>
                <w:sz w:val="18"/>
                <w:szCs w:val="16"/>
              </w:rPr>
              <w:t xml:space="preserve">G. J. Sullivan, </w:t>
            </w:r>
          </w:p>
          <w:p w14:paraId="2BFEAE25" w14:textId="77777777" w:rsidR="006F75A3" w:rsidRPr="00115BC2" w:rsidRDefault="005535E0" w:rsidP="006F75A3">
            <w:pPr>
              <w:spacing w:before="0"/>
              <w:jc w:val="left"/>
              <w:rPr>
                <w:sz w:val="18"/>
                <w:szCs w:val="16"/>
                <w:lang w:val="de-DE"/>
              </w:rPr>
            </w:pPr>
            <w:r w:rsidRPr="00115BC2">
              <w:rPr>
                <w:sz w:val="18"/>
                <w:szCs w:val="16"/>
                <w:lang w:val="de-DE"/>
              </w:rPr>
              <w:t xml:space="preserve">A. Tourapis, </w:t>
            </w:r>
          </w:p>
          <w:p w14:paraId="0DC99AFF" w14:textId="77777777" w:rsidR="006F75A3" w:rsidRPr="00115BC2" w:rsidRDefault="005535E0" w:rsidP="006F75A3">
            <w:pPr>
              <w:spacing w:before="0"/>
              <w:jc w:val="left"/>
              <w:rPr>
                <w:sz w:val="18"/>
                <w:szCs w:val="16"/>
                <w:lang w:val="de-DE"/>
              </w:rPr>
            </w:pPr>
            <w:r w:rsidRPr="00115BC2">
              <w:rPr>
                <w:sz w:val="18"/>
                <w:szCs w:val="16"/>
                <w:lang w:val="de-DE"/>
              </w:rPr>
              <w:t xml:space="preserve">Y.-K. Wang, </w:t>
            </w:r>
          </w:p>
          <w:p w14:paraId="72EF36A0" w14:textId="646B91EA" w:rsidR="005535E0" w:rsidRPr="00115BC2" w:rsidRDefault="005535E0" w:rsidP="00115BC2">
            <w:pPr>
              <w:spacing w:before="0"/>
              <w:jc w:val="left"/>
              <w:rPr>
                <w:sz w:val="18"/>
                <w:szCs w:val="16"/>
              </w:rPr>
            </w:pPr>
            <w:r w:rsidRPr="00115BC2">
              <w:rPr>
                <w:sz w:val="18"/>
                <w:szCs w:val="16"/>
              </w:rPr>
              <w:t>Y. Ye (vice-chairs)</w:t>
            </w:r>
          </w:p>
        </w:tc>
      </w:tr>
      <w:tr w:rsidR="002632BB" w14:paraId="5DF2B93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A022" w14:textId="4687C0F3" w:rsidR="005535E0" w:rsidRPr="00115BC2" w:rsidRDefault="00000000" w:rsidP="00115BC2">
            <w:pPr>
              <w:spacing w:before="0"/>
              <w:jc w:val="left"/>
              <w:rPr>
                <w:sz w:val="18"/>
                <w:szCs w:val="16"/>
              </w:rPr>
            </w:pPr>
            <w:hyperlink r:id="rId777" w:history="1">
              <w:r w:rsidR="005535E0" w:rsidRPr="00115BC2">
                <w:rPr>
                  <w:rStyle w:val="Hyperlink"/>
                  <w:sz w:val="18"/>
                  <w:szCs w:val="16"/>
                </w:rPr>
                <w:t>JVET-AE0003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FFD6" w14:textId="77777777" w:rsidR="005535E0" w:rsidRPr="00115BC2" w:rsidRDefault="005535E0" w:rsidP="00115BC2">
            <w:pPr>
              <w:spacing w:before="0"/>
              <w:jc w:val="left"/>
              <w:rPr>
                <w:sz w:val="18"/>
                <w:szCs w:val="16"/>
              </w:rPr>
            </w:pPr>
            <w:r w:rsidRPr="00115BC2">
              <w:rPr>
                <w:sz w:val="18"/>
                <w:szCs w:val="16"/>
              </w:rPr>
              <w:t>m63842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77329" w14:textId="77777777" w:rsidR="005535E0" w:rsidRPr="00115BC2" w:rsidRDefault="005535E0" w:rsidP="00115BC2">
            <w:pPr>
              <w:spacing w:before="0"/>
              <w:jc w:val="left"/>
              <w:rPr>
                <w:sz w:val="18"/>
                <w:szCs w:val="16"/>
              </w:rPr>
            </w:pPr>
            <w:r w:rsidRPr="00115BC2">
              <w:rPr>
                <w:sz w:val="18"/>
                <w:szCs w:val="16"/>
              </w:rPr>
              <w:t>2023-07-04 17:24:59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AB22" w14:textId="77777777" w:rsidR="005535E0" w:rsidRPr="00115BC2" w:rsidRDefault="005535E0" w:rsidP="00115BC2">
            <w:pPr>
              <w:spacing w:before="0"/>
              <w:jc w:val="left"/>
              <w:rPr>
                <w:sz w:val="18"/>
                <w:szCs w:val="16"/>
              </w:rPr>
            </w:pPr>
            <w:r w:rsidRPr="00115BC2">
              <w:rPr>
                <w:sz w:val="18"/>
                <w:szCs w:val="16"/>
              </w:rPr>
              <w:t>2023-07-11 09:36:33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71CE1" w14:textId="77777777" w:rsidR="005535E0" w:rsidRPr="00115BC2" w:rsidRDefault="005535E0" w:rsidP="00115BC2">
            <w:pPr>
              <w:spacing w:before="0"/>
              <w:jc w:val="left"/>
              <w:rPr>
                <w:sz w:val="18"/>
                <w:szCs w:val="16"/>
              </w:rPr>
            </w:pPr>
            <w:r w:rsidRPr="00115BC2">
              <w:rPr>
                <w:sz w:val="18"/>
                <w:szCs w:val="16"/>
              </w:rPr>
              <w:t>2023-07-11 09:36:33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BC24C" w14:textId="77777777" w:rsidR="005535E0" w:rsidRPr="00115BC2" w:rsidRDefault="005535E0" w:rsidP="00115BC2">
            <w:pPr>
              <w:spacing w:before="0"/>
              <w:jc w:val="left"/>
              <w:rPr>
                <w:sz w:val="18"/>
                <w:szCs w:val="16"/>
              </w:rPr>
            </w:pPr>
            <w:r w:rsidRPr="00115BC2">
              <w:rPr>
                <w:sz w:val="18"/>
                <w:szCs w:val="16"/>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DAC5AAA" w14:textId="77777777" w:rsidR="006F75A3" w:rsidRDefault="005535E0" w:rsidP="006F75A3">
            <w:pPr>
              <w:spacing w:before="0"/>
              <w:jc w:val="left"/>
              <w:rPr>
                <w:sz w:val="18"/>
                <w:szCs w:val="16"/>
              </w:rPr>
            </w:pPr>
            <w:r w:rsidRPr="00115BC2">
              <w:rPr>
                <w:sz w:val="18"/>
                <w:szCs w:val="16"/>
              </w:rPr>
              <w:t xml:space="preserve">F. </w:t>
            </w:r>
            <w:proofErr w:type="spellStart"/>
            <w:r w:rsidRPr="00115BC2">
              <w:rPr>
                <w:sz w:val="18"/>
                <w:szCs w:val="16"/>
              </w:rPr>
              <w:t>Bossen</w:t>
            </w:r>
            <w:proofErr w:type="spellEnd"/>
            <w:r w:rsidRPr="00115BC2">
              <w:rPr>
                <w:sz w:val="18"/>
                <w:szCs w:val="16"/>
              </w:rPr>
              <w:t xml:space="preserve">, </w:t>
            </w:r>
          </w:p>
          <w:p w14:paraId="5404EB5B" w14:textId="77777777" w:rsidR="006F75A3" w:rsidRDefault="005535E0" w:rsidP="006F75A3">
            <w:pPr>
              <w:spacing w:before="0"/>
              <w:jc w:val="left"/>
              <w:rPr>
                <w:sz w:val="18"/>
                <w:szCs w:val="16"/>
              </w:rPr>
            </w:pPr>
            <w:r w:rsidRPr="00115BC2">
              <w:rPr>
                <w:sz w:val="18"/>
                <w:szCs w:val="16"/>
              </w:rPr>
              <w:t xml:space="preserve">X. Li, </w:t>
            </w:r>
          </w:p>
          <w:p w14:paraId="510A92CB" w14:textId="77777777" w:rsidR="006F75A3" w:rsidRDefault="005535E0" w:rsidP="006F75A3">
            <w:pPr>
              <w:spacing w:before="0"/>
              <w:jc w:val="left"/>
              <w:rPr>
                <w:sz w:val="18"/>
                <w:szCs w:val="16"/>
              </w:rPr>
            </w:pPr>
            <w:r w:rsidRPr="00115BC2">
              <w:rPr>
                <w:sz w:val="18"/>
                <w:szCs w:val="16"/>
              </w:rPr>
              <w:t>K. S</w:t>
            </w:r>
            <w:r w:rsidR="00D70637" w:rsidRPr="00115BC2">
              <w:rPr>
                <w:sz w:val="18"/>
                <w:szCs w:val="16"/>
              </w:rPr>
              <w:t>ü</w:t>
            </w:r>
            <w:r w:rsidRPr="00115BC2">
              <w:rPr>
                <w:sz w:val="18"/>
                <w:szCs w:val="16"/>
              </w:rPr>
              <w:t xml:space="preserve">hring (co-chairs), </w:t>
            </w:r>
          </w:p>
          <w:p w14:paraId="45ED5F9C" w14:textId="77777777" w:rsidR="006F75A3"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5E206B01" w14:textId="77777777" w:rsidR="006F75A3" w:rsidRDefault="005535E0" w:rsidP="006F75A3">
            <w:pPr>
              <w:spacing w:before="0"/>
              <w:jc w:val="left"/>
              <w:rPr>
                <w:sz w:val="18"/>
                <w:szCs w:val="16"/>
              </w:rPr>
            </w:pPr>
            <w:r w:rsidRPr="00115BC2">
              <w:rPr>
                <w:sz w:val="18"/>
                <w:szCs w:val="16"/>
              </w:rPr>
              <w:t xml:space="preserve">Y. He, </w:t>
            </w:r>
          </w:p>
          <w:p w14:paraId="0999900C" w14:textId="77777777" w:rsidR="006F75A3" w:rsidRDefault="005535E0" w:rsidP="006F75A3">
            <w:pPr>
              <w:spacing w:before="0"/>
              <w:jc w:val="left"/>
              <w:rPr>
                <w:sz w:val="18"/>
                <w:szCs w:val="16"/>
              </w:rPr>
            </w:pPr>
            <w:r w:rsidRPr="00115BC2">
              <w:rPr>
                <w:sz w:val="18"/>
                <w:szCs w:val="16"/>
              </w:rPr>
              <w:t xml:space="preserve">K. Sharman, </w:t>
            </w:r>
          </w:p>
          <w:p w14:paraId="6FBCCFF2"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w:t>
            </w:r>
          </w:p>
          <w:p w14:paraId="1319C04B" w14:textId="6337D394" w:rsidR="005535E0" w:rsidRPr="00115BC2" w:rsidRDefault="005535E0" w:rsidP="00115BC2">
            <w:pPr>
              <w:spacing w:before="0"/>
              <w:jc w:val="left"/>
              <w:rPr>
                <w:sz w:val="18"/>
                <w:szCs w:val="16"/>
              </w:rPr>
            </w:pPr>
            <w:r w:rsidRPr="00115BC2">
              <w:rPr>
                <w:sz w:val="18"/>
                <w:szCs w:val="16"/>
              </w:rPr>
              <w:t>A. Tourapis (vice chairs)</w:t>
            </w:r>
          </w:p>
        </w:tc>
      </w:tr>
      <w:tr w:rsidR="002632BB" w14:paraId="611A6FE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74C44" w14:textId="666C31DC" w:rsidR="005535E0" w:rsidRPr="00115BC2" w:rsidRDefault="00000000" w:rsidP="00115BC2">
            <w:pPr>
              <w:spacing w:before="0"/>
              <w:jc w:val="left"/>
              <w:rPr>
                <w:sz w:val="18"/>
                <w:szCs w:val="16"/>
              </w:rPr>
            </w:pPr>
            <w:hyperlink r:id="rId778" w:history="1">
              <w:r w:rsidR="005535E0" w:rsidRPr="00115BC2">
                <w:rPr>
                  <w:rStyle w:val="Hyperlink"/>
                  <w:sz w:val="18"/>
                  <w:szCs w:val="16"/>
                </w:rPr>
                <w:t>JVET-AE0004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A0C5" w14:textId="77777777" w:rsidR="005535E0" w:rsidRPr="00115BC2" w:rsidRDefault="005535E0" w:rsidP="00115BC2">
            <w:pPr>
              <w:spacing w:before="0"/>
              <w:jc w:val="left"/>
              <w:rPr>
                <w:sz w:val="18"/>
                <w:szCs w:val="16"/>
              </w:rPr>
            </w:pPr>
            <w:r w:rsidRPr="00115BC2">
              <w:rPr>
                <w:sz w:val="18"/>
                <w:szCs w:val="16"/>
              </w:rPr>
              <w:t>m63843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59E21" w14:textId="77777777" w:rsidR="005535E0" w:rsidRPr="00115BC2" w:rsidRDefault="005535E0" w:rsidP="00115BC2">
            <w:pPr>
              <w:spacing w:before="0"/>
              <w:jc w:val="left"/>
              <w:rPr>
                <w:sz w:val="18"/>
                <w:szCs w:val="16"/>
              </w:rPr>
            </w:pPr>
            <w:r w:rsidRPr="00115BC2">
              <w:rPr>
                <w:sz w:val="18"/>
                <w:szCs w:val="16"/>
              </w:rPr>
              <w:t>2023-07-04 17:26:52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156E" w14:textId="77777777" w:rsidR="005535E0" w:rsidRPr="00115BC2" w:rsidRDefault="005535E0" w:rsidP="00115BC2">
            <w:pPr>
              <w:spacing w:before="0"/>
              <w:jc w:val="left"/>
              <w:rPr>
                <w:sz w:val="18"/>
                <w:szCs w:val="16"/>
              </w:rPr>
            </w:pPr>
            <w:r w:rsidRPr="00115BC2">
              <w:rPr>
                <w:sz w:val="18"/>
                <w:szCs w:val="16"/>
              </w:rPr>
              <w:t>2023-07-10 09:52:06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2F4B4" w14:textId="77777777" w:rsidR="005535E0" w:rsidRPr="00115BC2" w:rsidRDefault="005535E0" w:rsidP="00115BC2">
            <w:pPr>
              <w:spacing w:before="0"/>
              <w:jc w:val="left"/>
              <w:rPr>
                <w:sz w:val="18"/>
                <w:szCs w:val="16"/>
              </w:rPr>
            </w:pPr>
            <w:r w:rsidRPr="00115BC2">
              <w:rPr>
                <w:sz w:val="18"/>
                <w:szCs w:val="16"/>
              </w:rPr>
              <w:t>2023-07-11 11:19:59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26BC5" w14:textId="77777777" w:rsidR="005535E0" w:rsidRPr="00115BC2" w:rsidRDefault="005535E0" w:rsidP="00115BC2">
            <w:pPr>
              <w:spacing w:before="0"/>
              <w:jc w:val="left"/>
              <w:rPr>
                <w:sz w:val="18"/>
                <w:szCs w:val="16"/>
              </w:rPr>
            </w:pPr>
            <w:r w:rsidRPr="00115BC2">
              <w:rPr>
                <w:sz w:val="18"/>
                <w:szCs w:val="16"/>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417F23"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Baroncini</w:t>
            </w:r>
            <w:proofErr w:type="spellEnd"/>
            <w:r w:rsidRPr="00115BC2">
              <w:rPr>
                <w:sz w:val="18"/>
                <w:szCs w:val="16"/>
              </w:rPr>
              <w:t xml:space="preserve">, </w:t>
            </w:r>
          </w:p>
          <w:p w14:paraId="43F896CD" w14:textId="77777777" w:rsidR="006F75A3" w:rsidRDefault="005535E0" w:rsidP="006F75A3">
            <w:pPr>
              <w:spacing w:before="0"/>
              <w:jc w:val="left"/>
              <w:rPr>
                <w:sz w:val="18"/>
                <w:szCs w:val="16"/>
              </w:rPr>
            </w:pPr>
            <w:r w:rsidRPr="00115BC2">
              <w:rPr>
                <w:sz w:val="18"/>
                <w:szCs w:val="16"/>
              </w:rPr>
              <w:t xml:space="preserve">T. Suzuki, </w:t>
            </w:r>
          </w:p>
          <w:p w14:paraId="3D90A0BF" w14:textId="77777777" w:rsidR="006F75A3" w:rsidRDefault="005535E0" w:rsidP="006F75A3">
            <w:pPr>
              <w:spacing w:before="0"/>
              <w:jc w:val="left"/>
              <w:rPr>
                <w:sz w:val="18"/>
                <w:szCs w:val="16"/>
              </w:rPr>
            </w:pPr>
            <w:r w:rsidRPr="00115BC2">
              <w:rPr>
                <w:sz w:val="18"/>
                <w:szCs w:val="16"/>
              </w:rPr>
              <w:t xml:space="preserve">M. Wien (co-chairs), </w:t>
            </w:r>
          </w:p>
          <w:p w14:paraId="1F2BA7D6" w14:textId="77777777" w:rsidR="006F75A3" w:rsidRDefault="005535E0"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Pr="00115BC2">
              <w:rPr>
                <w:sz w:val="18"/>
                <w:szCs w:val="16"/>
              </w:rPr>
              <w:t xml:space="preserve">, </w:t>
            </w:r>
          </w:p>
          <w:p w14:paraId="709FF28B" w14:textId="77777777" w:rsidR="006F75A3" w:rsidRDefault="005535E0" w:rsidP="006F75A3">
            <w:pPr>
              <w:spacing w:before="0"/>
              <w:jc w:val="left"/>
              <w:rPr>
                <w:sz w:val="18"/>
                <w:szCs w:val="16"/>
              </w:rPr>
            </w:pPr>
            <w:r w:rsidRPr="00115BC2">
              <w:rPr>
                <w:sz w:val="18"/>
                <w:szCs w:val="16"/>
              </w:rPr>
              <w:t xml:space="preserve">S. Liu, </w:t>
            </w:r>
          </w:p>
          <w:p w14:paraId="08C1DD79" w14:textId="77777777" w:rsidR="006F75A3" w:rsidRDefault="005535E0" w:rsidP="006F75A3">
            <w:pPr>
              <w:spacing w:before="0"/>
              <w:jc w:val="left"/>
              <w:rPr>
                <w:sz w:val="18"/>
                <w:szCs w:val="16"/>
              </w:rPr>
            </w:pPr>
            <w:r w:rsidRPr="00115BC2">
              <w:rPr>
                <w:sz w:val="18"/>
                <w:szCs w:val="16"/>
              </w:rPr>
              <w:t xml:space="preserve">S. Puri, </w:t>
            </w:r>
          </w:p>
          <w:p w14:paraId="6DE96780" w14:textId="77777777" w:rsidR="006F75A3"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30D458C4" w14:textId="77777777" w:rsidR="006F75A3" w:rsidRDefault="005535E0" w:rsidP="006F75A3">
            <w:pPr>
              <w:spacing w:before="0"/>
              <w:jc w:val="left"/>
              <w:rPr>
                <w:sz w:val="18"/>
                <w:szCs w:val="16"/>
              </w:rPr>
            </w:pPr>
            <w:r w:rsidRPr="00115BC2">
              <w:rPr>
                <w:sz w:val="18"/>
                <w:szCs w:val="16"/>
              </w:rPr>
              <w:t xml:space="preserve">P. </w:t>
            </w:r>
            <w:proofErr w:type="spellStart"/>
            <w:r w:rsidRPr="00115BC2">
              <w:rPr>
                <w:sz w:val="18"/>
                <w:szCs w:val="16"/>
              </w:rPr>
              <w:t>Topiwala</w:t>
            </w:r>
            <w:proofErr w:type="spellEnd"/>
            <w:r w:rsidRPr="00115BC2">
              <w:rPr>
                <w:sz w:val="18"/>
                <w:szCs w:val="16"/>
              </w:rPr>
              <w:t xml:space="preserve">, </w:t>
            </w:r>
          </w:p>
          <w:p w14:paraId="7EB50562" w14:textId="77777777" w:rsidR="006F75A3" w:rsidRDefault="005535E0" w:rsidP="006F75A3">
            <w:pPr>
              <w:spacing w:before="0"/>
              <w:jc w:val="left"/>
              <w:rPr>
                <w:sz w:val="18"/>
                <w:szCs w:val="16"/>
              </w:rPr>
            </w:pPr>
            <w:r w:rsidRPr="00115BC2">
              <w:rPr>
                <w:sz w:val="18"/>
                <w:szCs w:val="16"/>
              </w:rPr>
              <w:t xml:space="preserve">S. Wenger, </w:t>
            </w:r>
          </w:p>
          <w:p w14:paraId="6CFA8583" w14:textId="77777777" w:rsidR="006F75A3" w:rsidRDefault="005535E0" w:rsidP="006F75A3">
            <w:pPr>
              <w:spacing w:before="0"/>
              <w:jc w:val="left"/>
              <w:rPr>
                <w:sz w:val="18"/>
                <w:szCs w:val="16"/>
              </w:rPr>
            </w:pPr>
            <w:r w:rsidRPr="00115BC2">
              <w:rPr>
                <w:sz w:val="18"/>
                <w:szCs w:val="16"/>
              </w:rPr>
              <w:t xml:space="preserve">J. Xu, </w:t>
            </w:r>
          </w:p>
          <w:p w14:paraId="12CD17E5" w14:textId="019C872D" w:rsidR="005535E0" w:rsidRPr="00115BC2" w:rsidRDefault="005535E0" w:rsidP="00115BC2">
            <w:pPr>
              <w:spacing w:before="0"/>
              <w:jc w:val="left"/>
              <w:rPr>
                <w:sz w:val="18"/>
                <w:szCs w:val="16"/>
              </w:rPr>
            </w:pPr>
            <w:r w:rsidRPr="00115BC2">
              <w:rPr>
                <w:sz w:val="18"/>
                <w:szCs w:val="16"/>
              </w:rPr>
              <w:t>Y. Ye (vice-chairs)</w:t>
            </w:r>
          </w:p>
        </w:tc>
      </w:tr>
      <w:tr w:rsidR="002632BB" w14:paraId="32E392F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B8BB" w14:textId="3B38448E" w:rsidR="005535E0" w:rsidRPr="00115BC2" w:rsidRDefault="00000000" w:rsidP="00115BC2">
            <w:pPr>
              <w:spacing w:before="0"/>
              <w:jc w:val="left"/>
              <w:rPr>
                <w:sz w:val="18"/>
                <w:szCs w:val="16"/>
              </w:rPr>
            </w:pPr>
            <w:hyperlink r:id="rId779" w:history="1">
              <w:r w:rsidR="005535E0" w:rsidRPr="00115BC2">
                <w:rPr>
                  <w:rStyle w:val="Hyperlink"/>
                  <w:sz w:val="18"/>
                  <w:szCs w:val="16"/>
                </w:rPr>
                <w:t>JVET-AE0005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FAB69" w14:textId="77777777" w:rsidR="005535E0" w:rsidRPr="00115BC2" w:rsidRDefault="005535E0" w:rsidP="00115BC2">
            <w:pPr>
              <w:spacing w:before="0"/>
              <w:jc w:val="left"/>
              <w:rPr>
                <w:sz w:val="18"/>
                <w:szCs w:val="16"/>
              </w:rPr>
            </w:pPr>
            <w:r w:rsidRPr="00115BC2">
              <w:rPr>
                <w:sz w:val="18"/>
                <w:szCs w:val="16"/>
              </w:rPr>
              <w:t>m63844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FADF2" w14:textId="77777777" w:rsidR="005535E0" w:rsidRPr="00115BC2" w:rsidRDefault="005535E0" w:rsidP="00115BC2">
            <w:pPr>
              <w:spacing w:before="0"/>
              <w:jc w:val="left"/>
              <w:rPr>
                <w:sz w:val="18"/>
                <w:szCs w:val="16"/>
              </w:rPr>
            </w:pPr>
            <w:r w:rsidRPr="00115BC2">
              <w:rPr>
                <w:sz w:val="18"/>
                <w:szCs w:val="16"/>
              </w:rPr>
              <w:t>2023-07-04 17:28:46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0C55F" w14:textId="77777777" w:rsidR="005535E0" w:rsidRPr="00115BC2" w:rsidRDefault="005535E0" w:rsidP="00115BC2">
            <w:pPr>
              <w:spacing w:before="0"/>
              <w:jc w:val="left"/>
              <w:rPr>
                <w:sz w:val="18"/>
                <w:szCs w:val="16"/>
              </w:rPr>
            </w:pPr>
            <w:r w:rsidRPr="00115BC2">
              <w:rPr>
                <w:sz w:val="18"/>
                <w:szCs w:val="16"/>
              </w:rPr>
              <w:t>2023-07-10 17:17:45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D102" w14:textId="77777777" w:rsidR="005535E0" w:rsidRPr="00115BC2" w:rsidRDefault="005535E0" w:rsidP="00115BC2">
            <w:pPr>
              <w:spacing w:before="0"/>
              <w:jc w:val="left"/>
              <w:rPr>
                <w:sz w:val="18"/>
                <w:szCs w:val="16"/>
              </w:rPr>
            </w:pPr>
            <w:r w:rsidRPr="00115BC2">
              <w:rPr>
                <w:sz w:val="18"/>
                <w:szCs w:val="16"/>
              </w:rPr>
              <w:t>2023-07-10 17:17:45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F3F2C" w14:textId="77777777" w:rsidR="005535E0" w:rsidRPr="00115BC2" w:rsidRDefault="005535E0" w:rsidP="00115BC2">
            <w:pPr>
              <w:spacing w:before="0"/>
              <w:jc w:val="left"/>
              <w:rPr>
                <w:sz w:val="18"/>
                <w:szCs w:val="16"/>
              </w:rPr>
            </w:pPr>
            <w:r w:rsidRPr="00115BC2">
              <w:rPr>
                <w:sz w:val="18"/>
                <w:szCs w:val="16"/>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831462" w14:textId="77777777" w:rsidR="006F75A3"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2D8EF105" w14:textId="77777777" w:rsidR="006F75A3" w:rsidRDefault="005535E0" w:rsidP="006F75A3">
            <w:pPr>
              <w:spacing w:before="0"/>
              <w:jc w:val="left"/>
              <w:rPr>
                <w:sz w:val="18"/>
                <w:szCs w:val="16"/>
              </w:rPr>
            </w:pPr>
            <w:r w:rsidRPr="00115BC2">
              <w:rPr>
                <w:sz w:val="18"/>
                <w:szCs w:val="16"/>
              </w:rPr>
              <w:t xml:space="preserve">I. Moccagatta (co-chairs), </w:t>
            </w:r>
          </w:p>
          <w:p w14:paraId="1084863D"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7C85E704" w14:textId="77777777" w:rsidR="006F75A3" w:rsidRPr="00115BC2" w:rsidRDefault="005535E0" w:rsidP="006F75A3">
            <w:pPr>
              <w:spacing w:before="0"/>
              <w:jc w:val="left"/>
              <w:rPr>
                <w:sz w:val="18"/>
                <w:szCs w:val="16"/>
                <w:lang w:val="de-DE"/>
              </w:rPr>
            </w:pPr>
            <w:r w:rsidRPr="00115BC2">
              <w:rPr>
                <w:sz w:val="18"/>
                <w:szCs w:val="16"/>
                <w:lang w:val="de-DE"/>
              </w:rPr>
              <w:t xml:space="preserve">K. Kawamura, </w:t>
            </w:r>
          </w:p>
          <w:p w14:paraId="6DB92FEE" w14:textId="77777777" w:rsidR="006F75A3" w:rsidRPr="00115BC2" w:rsidRDefault="005535E0" w:rsidP="006F75A3">
            <w:pPr>
              <w:spacing w:before="0"/>
              <w:jc w:val="left"/>
              <w:rPr>
                <w:sz w:val="18"/>
                <w:szCs w:val="16"/>
                <w:lang w:val="de-DE"/>
              </w:rPr>
            </w:pPr>
            <w:r w:rsidRPr="00115BC2">
              <w:rPr>
                <w:sz w:val="18"/>
                <w:szCs w:val="16"/>
                <w:lang w:val="de-DE"/>
              </w:rPr>
              <w:t xml:space="preserve">T. Ikai, </w:t>
            </w:r>
          </w:p>
          <w:p w14:paraId="230C613C" w14:textId="77777777" w:rsidR="006F75A3" w:rsidRPr="00115BC2" w:rsidRDefault="005535E0" w:rsidP="006F75A3">
            <w:pPr>
              <w:spacing w:before="0"/>
              <w:jc w:val="left"/>
              <w:rPr>
                <w:sz w:val="18"/>
                <w:szCs w:val="16"/>
                <w:lang w:val="de-DE"/>
              </w:rPr>
            </w:pPr>
            <w:r w:rsidRPr="00115BC2">
              <w:rPr>
                <w:sz w:val="18"/>
                <w:szCs w:val="16"/>
                <w:lang w:val="de-DE"/>
              </w:rPr>
              <w:t xml:space="preserve">S. Iwamura, </w:t>
            </w:r>
          </w:p>
          <w:p w14:paraId="352B9BB8" w14:textId="77777777" w:rsidR="006F75A3" w:rsidRPr="00115BC2" w:rsidRDefault="005535E0" w:rsidP="006F75A3">
            <w:pPr>
              <w:spacing w:before="0"/>
              <w:jc w:val="left"/>
              <w:rPr>
                <w:sz w:val="18"/>
                <w:szCs w:val="16"/>
                <w:lang w:val="de-DE"/>
              </w:rPr>
            </w:pPr>
            <w:r w:rsidRPr="00115BC2">
              <w:rPr>
                <w:sz w:val="18"/>
                <w:szCs w:val="16"/>
                <w:lang w:val="de-DE"/>
              </w:rPr>
              <w:t xml:space="preserve">H.-J. Jhu, </w:t>
            </w:r>
          </w:p>
          <w:p w14:paraId="0C50D3DB" w14:textId="77777777" w:rsidR="006F75A3" w:rsidRPr="00115BC2"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4F776827" w14:textId="6501ACD8" w:rsidR="005535E0" w:rsidRPr="00115BC2" w:rsidRDefault="005535E0" w:rsidP="00115BC2">
            <w:pPr>
              <w:spacing w:before="0"/>
              <w:jc w:val="left"/>
              <w:rPr>
                <w:sz w:val="18"/>
                <w:szCs w:val="16"/>
              </w:rPr>
            </w:pPr>
            <w:r w:rsidRPr="00115BC2">
              <w:rPr>
                <w:sz w:val="18"/>
                <w:szCs w:val="16"/>
              </w:rPr>
              <w:t>Y. Yu (vice-chairs)</w:t>
            </w:r>
          </w:p>
        </w:tc>
      </w:tr>
      <w:tr w:rsidR="002632BB" w14:paraId="37951A5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9A555" w14:textId="25F691A2" w:rsidR="005535E0" w:rsidRPr="00115BC2" w:rsidRDefault="00000000" w:rsidP="00115BC2">
            <w:pPr>
              <w:spacing w:before="0"/>
              <w:jc w:val="left"/>
              <w:rPr>
                <w:sz w:val="18"/>
                <w:szCs w:val="16"/>
              </w:rPr>
            </w:pPr>
            <w:hyperlink r:id="rId780" w:history="1">
              <w:r w:rsidR="005535E0" w:rsidRPr="00115BC2">
                <w:rPr>
                  <w:rStyle w:val="Hyperlink"/>
                  <w:sz w:val="18"/>
                  <w:szCs w:val="16"/>
                </w:rPr>
                <w:t>JVET-AE0006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9009" w14:textId="77777777" w:rsidR="005535E0" w:rsidRPr="00115BC2" w:rsidRDefault="005535E0" w:rsidP="00115BC2">
            <w:pPr>
              <w:spacing w:before="0"/>
              <w:jc w:val="left"/>
              <w:rPr>
                <w:sz w:val="18"/>
                <w:szCs w:val="16"/>
              </w:rPr>
            </w:pPr>
            <w:r w:rsidRPr="00115BC2">
              <w:rPr>
                <w:sz w:val="18"/>
                <w:szCs w:val="16"/>
              </w:rPr>
              <w:t>m63667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A8128" w14:textId="77777777" w:rsidR="005535E0" w:rsidRPr="00115BC2" w:rsidRDefault="005535E0" w:rsidP="00115BC2">
            <w:pPr>
              <w:spacing w:before="0"/>
              <w:jc w:val="left"/>
              <w:rPr>
                <w:sz w:val="18"/>
                <w:szCs w:val="16"/>
              </w:rPr>
            </w:pPr>
            <w:r w:rsidRPr="00115BC2">
              <w:rPr>
                <w:sz w:val="18"/>
                <w:szCs w:val="16"/>
              </w:rPr>
              <w:t>2023-06-06 02:56:13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9DE35" w14:textId="77777777" w:rsidR="005535E0" w:rsidRPr="00115BC2" w:rsidRDefault="005535E0" w:rsidP="00115BC2">
            <w:pPr>
              <w:spacing w:before="0"/>
              <w:jc w:val="left"/>
              <w:rPr>
                <w:sz w:val="18"/>
                <w:szCs w:val="16"/>
              </w:rPr>
            </w:pPr>
            <w:r w:rsidRPr="00115BC2">
              <w:rPr>
                <w:sz w:val="18"/>
                <w:szCs w:val="16"/>
              </w:rPr>
              <w:t>2023-06-06 02:56:41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E68B4" w14:textId="77777777" w:rsidR="005535E0" w:rsidRPr="00115BC2" w:rsidRDefault="005535E0" w:rsidP="00115BC2">
            <w:pPr>
              <w:spacing w:before="0"/>
              <w:jc w:val="left"/>
              <w:rPr>
                <w:sz w:val="18"/>
                <w:szCs w:val="16"/>
              </w:rPr>
            </w:pPr>
            <w:r w:rsidRPr="00115BC2">
              <w:rPr>
                <w:sz w:val="18"/>
                <w:szCs w:val="16"/>
              </w:rPr>
              <w:t>2023-07-10 19:05:24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85E1" w14:textId="77777777" w:rsidR="005535E0" w:rsidRPr="00115BC2" w:rsidRDefault="005535E0" w:rsidP="00115BC2">
            <w:pPr>
              <w:spacing w:before="0"/>
              <w:jc w:val="left"/>
              <w:rPr>
                <w:sz w:val="18"/>
                <w:szCs w:val="16"/>
              </w:rPr>
            </w:pPr>
            <w:r w:rsidRPr="00115BC2">
              <w:rPr>
                <w:sz w:val="18"/>
                <w:szCs w:val="16"/>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0D95E0"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(chair), </w:t>
            </w:r>
          </w:p>
          <w:p w14:paraId="26A57A8C" w14:textId="77777777" w:rsidR="006F75A3" w:rsidRDefault="005535E0" w:rsidP="006F75A3">
            <w:pPr>
              <w:spacing w:before="0"/>
              <w:jc w:val="left"/>
              <w:rPr>
                <w:sz w:val="18"/>
                <w:szCs w:val="16"/>
              </w:rPr>
            </w:pPr>
            <w:r w:rsidRPr="00115BC2">
              <w:rPr>
                <w:sz w:val="18"/>
                <w:szCs w:val="16"/>
              </w:rPr>
              <w:t xml:space="preserve">J. Chen, </w:t>
            </w:r>
          </w:p>
          <w:p w14:paraId="7FD24D48" w14:textId="77777777" w:rsidR="006F75A3"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
          <w:p w14:paraId="2FA3BCF7" w14:textId="355B04C2" w:rsidR="005535E0" w:rsidRPr="00115BC2" w:rsidRDefault="005535E0" w:rsidP="00115BC2">
            <w:pPr>
              <w:spacing w:before="0"/>
              <w:jc w:val="left"/>
              <w:rPr>
                <w:sz w:val="18"/>
                <w:szCs w:val="16"/>
              </w:rPr>
            </w:pPr>
            <w:r w:rsidRPr="00115BC2">
              <w:rPr>
                <w:sz w:val="18"/>
                <w:szCs w:val="16"/>
              </w:rPr>
              <w:t>K. Zhang (vice-chairs)</w:t>
            </w:r>
          </w:p>
        </w:tc>
      </w:tr>
      <w:tr w:rsidR="002632BB" w14:paraId="13B0706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11F6" w14:textId="43DF070B" w:rsidR="005535E0" w:rsidRPr="00115BC2" w:rsidRDefault="00000000" w:rsidP="00115BC2">
            <w:pPr>
              <w:spacing w:before="0"/>
              <w:jc w:val="left"/>
              <w:rPr>
                <w:sz w:val="18"/>
                <w:szCs w:val="16"/>
              </w:rPr>
            </w:pPr>
            <w:hyperlink r:id="rId781" w:history="1">
              <w:r w:rsidR="005535E0" w:rsidRPr="00115BC2">
                <w:rPr>
                  <w:rStyle w:val="Hyperlink"/>
                  <w:sz w:val="18"/>
                  <w:szCs w:val="16"/>
                </w:rPr>
                <w:t>JVET-AE0007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B02B5" w14:textId="77777777" w:rsidR="005535E0" w:rsidRPr="00115BC2" w:rsidRDefault="005535E0" w:rsidP="00115BC2">
            <w:pPr>
              <w:spacing w:before="0"/>
              <w:jc w:val="left"/>
              <w:rPr>
                <w:sz w:val="18"/>
                <w:szCs w:val="16"/>
              </w:rPr>
            </w:pPr>
            <w:r w:rsidRPr="00115BC2">
              <w:rPr>
                <w:sz w:val="18"/>
                <w:szCs w:val="16"/>
              </w:rPr>
              <w:t>m63845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38270" w14:textId="77777777" w:rsidR="005535E0" w:rsidRPr="00115BC2" w:rsidRDefault="005535E0" w:rsidP="00115BC2">
            <w:pPr>
              <w:spacing w:before="0"/>
              <w:jc w:val="left"/>
              <w:rPr>
                <w:sz w:val="18"/>
                <w:szCs w:val="16"/>
              </w:rPr>
            </w:pPr>
            <w:r w:rsidRPr="00115BC2">
              <w:rPr>
                <w:sz w:val="18"/>
                <w:szCs w:val="16"/>
              </w:rPr>
              <w:t>2023-07-04 17:31:46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F4BA" w14:textId="77777777" w:rsidR="005535E0" w:rsidRPr="00115BC2" w:rsidRDefault="005535E0" w:rsidP="00115BC2">
            <w:pPr>
              <w:spacing w:before="0"/>
              <w:jc w:val="left"/>
              <w:rPr>
                <w:sz w:val="18"/>
                <w:szCs w:val="16"/>
              </w:rPr>
            </w:pPr>
            <w:r w:rsidRPr="00115BC2">
              <w:rPr>
                <w:sz w:val="18"/>
                <w:szCs w:val="16"/>
              </w:rPr>
              <w:t>2023-07-10 15:37:46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C6F18" w14:textId="77777777" w:rsidR="005535E0" w:rsidRPr="00115BC2" w:rsidRDefault="005535E0" w:rsidP="00115BC2">
            <w:pPr>
              <w:spacing w:before="0"/>
              <w:jc w:val="left"/>
              <w:rPr>
                <w:sz w:val="18"/>
                <w:szCs w:val="16"/>
              </w:rPr>
            </w:pPr>
            <w:r w:rsidRPr="00115BC2">
              <w:rPr>
                <w:sz w:val="18"/>
                <w:szCs w:val="16"/>
              </w:rPr>
              <w:t>2023-07-10 15:37:46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EB85F" w14:textId="77777777" w:rsidR="005535E0" w:rsidRPr="00115BC2" w:rsidRDefault="005535E0" w:rsidP="00115BC2">
            <w:pPr>
              <w:spacing w:before="0"/>
              <w:jc w:val="left"/>
              <w:rPr>
                <w:sz w:val="18"/>
                <w:szCs w:val="16"/>
              </w:rPr>
            </w:pPr>
            <w:r w:rsidRPr="00115BC2">
              <w:rPr>
                <w:sz w:val="18"/>
                <w:szCs w:val="16"/>
              </w:rPr>
              <w:t>JVET AHG report: ECM tool assessment (AHG7)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AAFE93F" w14:textId="77777777" w:rsidR="006F75A3" w:rsidRDefault="005535E0" w:rsidP="006F75A3">
            <w:pPr>
              <w:spacing w:before="0"/>
              <w:jc w:val="left"/>
              <w:rPr>
                <w:sz w:val="18"/>
                <w:szCs w:val="16"/>
              </w:rPr>
            </w:pPr>
            <w:r w:rsidRPr="00115BC2">
              <w:rPr>
                <w:sz w:val="18"/>
                <w:szCs w:val="16"/>
              </w:rPr>
              <w:t xml:space="preserve">X. Li (chair), </w:t>
            </w:r>
          </w:p>
          <w:p w14:paraId="56DFD81A" w14:textId="77777777" w:rsidR="006F75A3" w:rsidRDefault="005535E0" w:rsidP="006F75A3">
            <w:pPr>
              <w:spacing w:before="0"/>
              <w:jc w:val="left"/>
              <w:rPr>
                <w:sz w:val="18"/>
                <w:szCs w:val="16"/>
              </w:rPr>
            </w:pPr>
            <w:r w:rsidRPr="00115BC2">
              <w:rPr>
                <w:sz w:val="18"/>
                <w:szCs w:val="16"/>
              </w:rPr>
              <w:t xml:space="preserve">L.-F. Chen, </w:t>
            </w:r>
          </w:p>
          <w:p w14:paraId="0D1E98ED" w14:textId="77777777" w:rsidR="006F75A3" w:rsidRPr="00115BC2" w:rsidRDefault="005535E0" w:rsidP="006F75A3">
            <w:pPr>
              <w:spacing w:before="0"/>
              <w:jc w:val="left"/>
              <w:rPr>
                <w:sz w:val="18"/>
                <w:szCs w:val="16"/>
                <w:lang w:val="de-DE"/>
              </w:rPr>
            </w:pPr>
            <w:r w:rsidRPr="00115BC2">
              <w:rPr>
                <w:sz w:val="18"/>
                <w:szCs w:val="16"/>
                <w:lang w:val="de-DE"/>
              </w:rPr>
              <w:t xml:space="preserve">Z. Deng, </w:t>
            </w:r>
          </w:p>
          <w:p w14:paraId="719AAEB7" w14:textId="77777777" w:rsidR="006F75A3" w:rsidRPr="00115BC2" w:rsidRDefault="005535E0" w:rsidP="006F75A3">
            <w:pPr>
              <w:spacing w:before="0"/>
              <w:jc w:val="left"/>
              <w:rPr>
                <w:sz w:val="18"/>
                <w:szCs w:val="16"/>
                <w:lang w:val="de-DE"/>
              </w:rPr>
            </w:pPr>
            <w:r w:rsidRPr="00115BC2">
              <w:rPr>
                <w:sz w:val="18"/>
                <w:szCs w:val="16"/>
                <w:lang w:val="de-DE"/>
              </w:rPr>
              <w:t xml:space="preserve">J. Gan, </w:t>
            </w:r>
          </w:p>
          <w:p w14:paraId="2D7F5F80" w14:textId="77777777" w:rsidR="006F75A3" w:rsidRPr="00115BC2" w:rsidRDefault="005535E0"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 xml:space="preserve">ois, </w:t>
            </w:r>
          </w:p>
          <w:p w14:paraId="58E387DB" w14:textId="77777777" w:rsidR="006F75A3" w:rsidRDefault="005535E0" w:rsidP="006F75A3">
            <w:pPr>
              <w:spacing w:before="0"/>
              <w:jc w:val="left"/>
              <w:rPr>
                <w:sz w:val="18"/>
                <w:szCs w:val="16"/>
              </w:rPr>
            </w:pPr>
            <w:r w:rsidRPr="00115BC2">
              <w:rPr>
                <w:sz w:val="18"/>
                <w:szCs w:val="16"/>
              </w:rPr>
              <w:lastRenderedPageBreak/>
              <w:t xml:space="preserve">H.-J. </w:t>
            </w:r>
            <w:proofErr w:type="spellStart"/>
            <w:r w:rsidRPr="00115BC2">
              <w:rPr>
                <w:sz w:val="18"/>
                <w:szCs w:val="16"/>
              </w:rPr>
              <w:t>Jhu</w:t>
            </w:r>
            <w:proofErr w:type="spellEnd"/>
            <w:r w:rsidRPr="00115BC2">
              <w:rPr>
                <w:sz w:val="18"/>
                <w:szCs w:val="16"/>
              </w:rPr>
              <w:t xml:space="preserve">, </w:t>
            </w:r>
          </w:p>
          <w:p w14:paraId="41EF0702" w14:textId="77777777" w:rsidR="006F75A3" w:rsidRDefault="005535E0" w:rsidP="006F75A3">
            <w:pPr>
              <w:spacing w:before="0"/>
              <w:jc w:val="left"/>
              <w:rPr>
                <w:sz w:val="18"/>
                <w:szCs w:val="16"/>
              </w:rPr>
            </w:pPr>
            <w:r w:rsidRPr="00115BC2">
              <w:rPr>
                <w:sz w:val="18"/>
                <w:szCs w:val="16"/>
              </w:rPr>
              <w:t xml:space="preserve">X. Li, </w:t>
            </w:r>
          </w:p>
          <w:p w14:paraId="0063E763" w14:textId="2BDFC0AA" w:rsidR="005535E0" w:rsidRPr="00115BC2" w:rsidRDefault="005535E0" w:rsidP="00115BC2">
            <w:pPr>
              <w:spacing w:before="0"/>
              <w:jc w:val="left"/>
              <w:rPr>
                <w:sz w:val="18"/>
                <w:szCs w:val="16"/>
              </w:rPr>
            </w:pPr>
            <w:r w:rsidRPr="00115BC2">
              <w:rPr>
                <w:sz w:val="18"/>
                <w:szCs w:val="16"/>
              </w:rPr>
              <w:t>H. Wang (vice-chairs)</w:t>
            </w:r>
          </w:p>
        </w:tc>
      </w:tr>
      <w:tr w:rsidR="002632BB" w14:paraId="3BD85CC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4ABB4" w14:textId="223E5B1B" w:rsidR="005535E0" w:rsidRPr="00115BC2" w:rsidRDefault="00000000" w:rsidP="00115BC2">
            <w:pPr>
              <w:spacing w:before="0"/>
              <w:jc w:val="left"/>
              <w:rPr>
                <w:sz w:val="18"/>
                <w:szCs w:val="16"/>
              </w:rPr>
            </w:pPr>
            <w:hyperlink r:id="rId782" w:history="1">
              <w:r w:rsidR="005535E0" w:rsidRPr="00115BC2">
                <w:rPr>
                  <w:rStyle w:val="Hyperlink"/>
                  <w:sz w:val="18"/>
                  <w:szCs w:val="16"/>
                </w:rPr>
                <w:t>JVET-AE0008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C1EDE" w14:textId="77777777" w:rsidR="005535E0" w:rsidRPr="00115BC2" w:rsidRDefault="005535E0" w:rsidP="00115BC2">
            <w:pPr>
              <w:spacing w:before="0"/>
              <w:jc w:val="left"/>
              <w:rPr>
                <w:sz w:val="18"/>
                <w:szCs w:val="16"/>
              </w:rPr>
            </w:pPr>
            <w:r w:rsidRPr="00115BC2">
              <w:rPr>
                <w:sz w:val="18"/>
                <w:szCs w:val="16"/>
              </w:rPr>
              <w:t>m63847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0E14" w14:textId="77777777" w:rsidR="005535E0" w:rsidRPr="00115BC2" w:rsidRDefault="005535E0" w:rsidP="00115BC2">
            <w:pPr>
              <w:spacing w:before="0"/>
              <w:jc w:val="left"/>
              <w:rPr>
                <w:sz w:val="18"/>
                <w:szCs w:val="16"/>
              </w:rPr>
            </w:pPr>
            <w:r w:rsidRPr="00115BC2">
              <w:rPr>
                <w:sz w:val="18"/>
                <w:szCs w:val="16"/>
              </w:rPr>
              <w:t>2023-07-04 17:33:39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DF087" w14:textId="77777777" w:rsidR="005535E0" w:rsidRPr="00115BC2" w:rsidRDefault="005535E0" w:rsidP="00115BC2">
            <w:pPr>
              <w:spacing w:before="0"/>
              <w:jc w:val="left"/>
              <w:rPr>
                <w:sz w:val="18"/>
                <w:szCs w:val="16"/>
              </w:rPr>
            </w:pPr>
            <w:r w:rsidRPr="00115BC2">
              <w:rPr>
                <w:sz w:val="18"/>
                <w:szCs w:val="16"/>
              </w:rPr>
              <w:t>2023-07-10 07:39:24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E06" w14:textId="77777777" w:rsidR="005535E0" w:rsidRPr="00115BC2" w:rsidRDefault="005535E0" w:rsidP="00115BC2">
            <w:pPr>
              <w:spacing w:before="0"/>
              <w:jc w:val="left"/>
              <w:rPr>
                <w:sz w:val="18"/>
                <w:szCs w:val="16"/>
              </w:rPr>
            </w:pPr>
            <w:r w:rsidRPr="00115BC2">
              <w:rPr>
                <w:sz w:val="18"/>
                <w:szCs w:val="16"/>
              </w:rPr>
              <w:t>2023-07-11 09:54:21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B13FE" w14:textId="77777777" w:rsidR="005535E0" w:rsidRPr="00115BC2" w:rsidRDefault="005535E0" w:rsidP="00115BC2">
            <w:pPr>
              <w:spacing w:before="0"/>
              <w:jc w:val="left"/>
              <w:rPr>
                <w:sz w:val="18"/>
                <w:szCs w:val="16"/>
              </w:rPr>
            </w:pPr>
            <w:r w:rsidRPr="00115BC2">
              <w:rPr>
                <w:sz w:val="18"/>
                <w:szCs w:val="16"/>
              </w:rPr>
              <w:t>JVET AHG report: Optimization of encoders and receiving systems for machine analysis of coded video content (AHG8)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F4675F" w14:textId="77777777" w:rsidR="006F75A3" w:rsidRPr="00115BC2" w:rsidRDefault="005535E0" w:rsidP="006F75A3">
            <w:pPr>
              <w:spacing w:before="0"/>
              <w:jc w:val="left"/>
              <w:rPr>
                <w:sz w:val="18"/>
                <w:szCs w:val="16"/>
                <w:lang w:val="de-DE"/>
              </w:rPr>
            </w:pPr>
            <w:r w:rsidRPr="00115BC2">
              <w:rPr>
                <w:sz w:val="18"/>
                <w:szCs w:val="16"/>
                <w:lang w:val="de-DE"/>
              </w:rPr>
              <w:t xml:space="preserve">C. Hollmann, </w:t>
            </w:r>
          </w:p>
          <w:p w14:paraId="6378879D" w14:textId="77777777" w:rsidR="006F75A3" w:rsidRPr="00115BC2" w:rsidRDefault="005535E0" w:rsidP="006F75A3">
            <w:pPr>
              <w:spacing w:before="0"/>
              <w:jc w:val="left"/>
              <w:rPr>
                <w:sz w:val="18"/>
                <w:szCs w:val="16"/>
                <w:lang w:val="de-DE"/>
              </w:rPr>
            </w:pPr>
            <w:r w:rsidRPr="00115BC2">
              <w:rPr>
                <w:sz w:val="18"/>
                <w:szCs w:val="16"/>
                <w:lang w:val="de-DE"/>
              </w:rPr>
              <w:t xml:space="preserve">S. Liu, </w:t>
            </w:r>
          </w:p>
          <w:p w14:paraId="30F7283D" w14:textId="77777777" w:rsidR="006F75A3" w:rsidRPr="00115BC2" w:rsidRDefault="005535E0" w:rsidP="006F75A3">
            <w:pPr>
              <w:spacing w:before="0"/>
              <w:jc w:val="left"/>
              <w:rPr>
                <w:sz w:val="18"/>
                <w:szCs w:val="16"/>
                <w:lang w:val="de-DE"/>
              </w:rPr>
            </w:pPr>
            <w:r w:rsidRPr="00115BC2">
              <w:rPr>
                <w:sz w:val="18"/>
                <w:szCs w:val="16"/>
                <w:lang w:val="de-DE"/>
              </w:rPr>
              <w:t xml:space="preserve">S. Wang, </w:t>
            </w:r>
          </w:p>
          <w:p w14:paraId="23CAF2FB" w14:textId="21F78D5F" w:rsidR="005535E0" w:rsidRPr="00115BC2" w:rsidRDefault="005535E0" w:rsidP="00115BC2">
            <w:pPr>
              <w:spacing w:before="0"/>
              <w:jc w:val="left"/>
              <w:rPr>
                <w:sz w:val="18"/>
                <w:szCs w:val="16"/>
              </w:rPr>
            </w:pPr>
            <w:r w:rsidRPr="00115BC2">
              <w:rPr>
                <w:sz w:val="18"/>
                <w:szCs w:val="16"/>
              </w:rPr>
              <w:t>M. Zhou (AHG chairs)</w:t>
            </w:r>
          </w:p>
        </w:tc>
      </w:tr>
      <w:tr w:rsidR="002632BB" w14:paraId="2B63AEB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B1C38" w14:textId="3CFE0707" w:rsidR="005535E0" w:rsidRPr="00115BC2" w:rsidRDefault="00000000" w:rsidP="00115BC2">
            <w:pPr>
              <w:spacing w:before="0"/>
              <w:jc w:val="left"/>
              <w:rPr>
                <w:sz w:val="18"/>
                <w:szCs w:val="16"/>
              </w:rPr>
            </w:pPr>
            <w:hyperlink r:id="rId783" w:history="1">
              <w:r w:rsidR="005535E0" w:rsidRPr="00115BC2">
                <w:rPr>
                  <w:rStyle w:val="Hyperlink"/>
                  <w:sz w:val="18"/>
                  <w:szCs w:val="16"/>
                </w:rPr>
                <w:t>JVET-AE0009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694D2" w14:textId="77777777" w:rsidR="005535E0" w:rsidRPr="00115BC2" w:rsidRDefault="005535E0" w:rsidP="00115BC2">
            <w:pPr>
              <w:spacing w:before="0"/>
              <w:jc w:val="left"/>
              <w:rPr>
                <w:sz w:val="18"/>
                <w:szCs w:val="16"/>
              </w:rPr>
            </w:pPr>
            <w:r w:rsidRPr="00115BC2">
              <w:rPr>
                <w:sz w:val="18"/>
                <w:szCs w:val="16"/>
              </w:rPr>
              <w:t>m63849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F52A" w14:textId="77777777" w:rsidR="005535E0" w:rsidRPr="00115BC2" w:rsidRDefault="005535E0" w:rsidP="00115BC2">
            <w:pPr>
              <w:spacing w:before="0"/>
              <w:jc w:val="left"/>
              <w:rPr>
                <w:sz w:val="18"/>
                <w:szCs w:val="16"/>
              </w:rPr>
            </w:pPr>
            <w:r w:rsidRPr="00115BC2">
              <w:rPr>
                <w:sz w:val="18"/>
                <w:szCs w:val="16"/>
              </w:rPr>
              <w:t>2023-07-04 17:35:03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FA90" w14:textId="77777777" w:rsidR="005535E0" w:rsidRPr="00115BC2" w:rsidRDefault="005535E0" w:rsidP="00115BC2">
            <w:pPr>
              <w:spacing w:before="0"/>
              <w:jc w:val="left"/>
              <w:rPr>
                <w:sz w:val="18"/>
                <w:szCs w:val="16"/>
              </w:rPr>
            </w:pPr>
            <w:r w:rsidRPr="00115BC2">
              <w:rPr>
                <w:sz w:val="18"/>
                <w:szCs w:val="16"/>
              </w:rPr>
              <w:t>2023-07-11 08:24:39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49E5" w14:textId="77777777" w:rsidR="005535E0" w:rsidRPr="00115BC2" w:rsidRDefault="005535E0" w:rsidP="00115BC2">
            <w:pPr>
              <w:spacing w:before="0"/>
              <w:jc w:val="left"/>
              <w:rPr>
                <w:sz w:val="18"/>
                <w:szCs w:val="16"/>
              </w:rPr>
            </w:pPr>
            <w:r w:rsidRPr="00115BC2">
              <w:rPr>
                <w:sz w:val="18"/>
                <w:szCs w:val="16"/>
              </w:rPr>
              <w:t>2023-07-11 14:51:15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9908" w14:textId="77777777" w:rsidR="005535E0" w:rsidRPr="00115BC2" w:rsidRDefault="005535E0" w:rsidP="00115BC2">
            <w:pPr>
              <w:spacing w:before="0"/>
              <w:jc w:val="left"/>
              <w:rPr>
                <w:sz w:val="18"/>
                <w:szCs w:val="16"/>
                <w:lang w:val="de-DE"/>
              </w:rPr>
            </w:pPr>
            <w:r w:rsidRPr="00115BC2">
              <w:rPr>
                <w:sz w:val="18"/>
                <w:szCs w:val="16"/>
                <w:lang w:val="de-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29619C" w14:textId="77777777" w:rsidR="006F75A3" w:rsidRDefault="005535E0" w:rsidP="006F75A3">
            <w:pPr>
              <w:spacing w:before="0"/>
              <w:jc w:val="left"/>
              <w:rPr>
                <w:sz w:val="18"/>
                <w:szCs w:val="16"/>
              </w:rPr>
            </w:pPr>
            <w:r w:rsidRPr="00115BC2">
              <w:rPr>
                <w:sz w:val="18"/>
                <w:szCs w:val="16"/>
              </w:rPr>
              <w:t xml:space="preserve">S. McCarthy, </w:t>
            </w:r>
          </w:p>
          <w:p w14:paraId="1F7226B6" w14:textId="77777777" w:rsidR="006F75A3" w:rsidRDefault="005535E0" w:rsidP="006F75A3">
            <w:pPr>
              <w:spacing w:before="0"/>
              <w:jc w:val="left"/>
              <w:rPr>
                <w:sz w:val="18"/>
                <w:szCs w:val="16"/>
              </w:rPr>
            </w:pPr>
            <w:r w:rsidRPr="00115BC2">
              <w:rPr>
                <w:sz w:val="18"/>
                <w:szCs w:val="16"/>
              </w:rPr>
              <w:t xml:space="preserve">Y.-K. Wang (co-chairs), </w:t>
            </w:r>
          </w:p>
          <w:p w14:paraId="3A71EB31" w14:textId="77777777" w:rsidR="006F75A3" w:rsidRPr="00115BC2" w:rsidRDefault="005535E0" w:rsidP="006F75A3">
            <w:pPr>
              <w:spacing w:before="0"/>
              <w:jc w:val="left"/>
              <w:rPr>
                <w:sz w:val="18"/>
                <w:szCs w:val="16"/>
                <w:lang w:val="de-DE"/>
              </w:rPr>
            </w:pPr>
            <w:r w:rsidRPr="00115BC2">
              <w:rPr>
                <w:sz w:val="18"/>
                <w:szCs w:val="16"/>
                <w:lang w:val="de-DE"/>
              </w:rPr>
              <w:t xml:space="preserve">T. Chujoh, </w:t>
            </w:r>
          </w:p>
          <w:p w14:paraId="40A9982B" w14:textId="77777777" w:rsidR="006F75A3" w:rsidRPr="00115BC2" w:rsidRDefault="005535E0" w:rsidP="006F75A3">
            <w:pPr>
              <w:spacing w:before="0"/>
              <w:jc w:val="left"/>
              <w:rPr>
                <w:sz w:val="18"/>
                <w:szCs w:val="16"/>
                <w:lang w:val="de-DE"/>
              </w:rPr>
            </w:pPr>
            <w:r w:rsidRPr="00115BC2">
              <w:rPr>
                <w:sz w:val="18"/>
                <w:szCs w:val="16"/>
                <w:lang w:val="de-DE"/>
              </w:rPr>
              <w:t xml:space="preserve">S. Deshpande, </w:t>
            </w:r>
          </w:p>
          <w:p w14:paraId="3097980F" w14:textId="77777777" w:rsidR="006F75A3" w:rsidRPr="00115BC2" w:rsidRDefault="005535E0" w:rsidP="006F75A3">
            <w:pPr>
              <w:spacing w:before="0"/>
              <w:jc w:val="left"/>
              <w:rPr>
                <w:sz w:val="18"/>
                <w:szCs w:val="16"/>
                <w:lang w:val="de-DE"/>
              </w:rPr>
            </w:pPr>
            <w:r w:rsidRPr="00115BC2">
              <w:rPr>
                <w:sz w:val="18"/>
                <w:szCs w:val="16"/>
                <w:lang w:val="de-DE"/>
              </w:rPr>
              <w:t xml:space="preserve">C. Fogg, </w:t>
            </w:r>
          </w:p>
          <w:p w14:paraId="242FBC19" w14:textId="77777777" w:rsidR="006F75A3" w:rsidRDefault="005535E0" w:rsidP="006F75A3">
            <w:pPr>
              <w:spacing w:before="0"/>
              <w:jc w:val="left"/>
              <w:rPr>
                <w:sz w:val="18"/>
                <w:szCs w:val="16"/>
              </w:rPr>
            </w:pPr>
            <w:r w:rsidRPr="00115BC2">
              <w:rPr>
                <w:sz w:val="18"/>
                <w:szCs w:val="16"/>
              </w:rPr>
              <w:t xml:space="preserve">Hendry, </w:t>
            </w:r>
          </w:p>
          <w:p w14:paraId="4C4E459F" w14:textId="77777777" w:rsidR="006F75A3" w:rsidRDefault="005535E0" w:rsidP="006F75A3">
            <w:pPr>
              <w:spacing w:before="0"/>
              <w:jc w:val="left"/>
              <w:rPr>
                <w:sz w:val="18"/>
                <w:szCs w:val="16"/>
              </w:rPr>
            </w:pPr>
            <w:r w:rsidRPr="00115BC2">
              <w:rPr>
                <w:sz w:val="18"/>
                <w:szCs w:val="16"/>
              </w:rPr>
              <w:t xml:space="preserve">P. de Lagrange, </w:t>
            </w:r>
          </w:p>
          <w:p w14:paraId="1678AC65" w14:textId="77777777" w:rsidR="006F75A3" w:rsidRDefault="005535E0" w:rsidP="006F75A3">
            <w:pPr>
              <w:spacing w:before="0"/>
              <w:jc w:val="left"/>
              <w:rPr>
                <w:sz w:val="18"/>
                <w:szCs w:val="16"/>
              </w:rPr>
            </w:pPr>
            <w:r w:rsidRPr="00115BC2">
              <w:rPr>
                <w:sz w:val="18"/>
                <w:szCs w:val="16"/>
              </w:rPr>
              <w:t xml:space="preserve">G. J. Sullivan, </w:t>
            </w:r>
          </w:p>
          <w:p w14:paraId="29526365" w14:textId="77777777" w:rsidR="006F75A3" w:rsidRDefault="005535E0" w:rsidP="006F75A3">
            <w:pPr>
              <w:spacing w:before="0"/>
              <w:jc w:val="left"/>
              <w:rPr>
                <w:sz w:val="18"/>
                <w:szCs w:val="16"/>
              </w:rPr>
            </w:pPr>
            <w:r w:rsidRPr="00115BC2">
              <w:rPr>
                <w:sz w:val="18"/>
                <w:szCs w:val="16"/>
              </w:rPr>
              <w:t xml:space="preserve">A. Tourapis, </w:t>
            </w:r>
          </w:p>
          <w:p w14:paraId="4B237C48" w14:textId="2E7A6A72" w:rsidR="005535E0" w:rsidRPr="00115BC2" w:rsidRDefault="005535E0" w:rsidP="00115BC2">
            <w:pPr>
              <w:spacing w:before="0"/>
              <w:jc w:val="left"/>
              <w:rPr>
                <w:sz w:val="18"/>
                <w:szCs w:val="16"/>
              </w:rPr>
            </w:pPr>
            <w:r w:rsidRPr="00115BC2">
              <w:rPr>
                <w:sz w:val="18"/>
                <w:szCs w:val="16"/>
              </w:rPr>
              <w:t>S. Wenger (vice-chairs)</w:t>
            </w:r>
          </w:p>
        </w:tc>
      </w:tr>
      <w:tr w:rsidR="002632BB" w14:paraId="4D58309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BD82" w14:textId="51503559" w:rsidR="005535E0" w:rsidRPr="00115BC2" w:rsidRDefault="00000000" w:rsidP="00115BC2">
            <w:pPr>
              <w:spacing w:before="0"/>
              <w:jc w:val="left"/>
              <w:rPr>
                <w:sz w:val="18"/>
                <w:szCs w:val="16"/>
              </w:rPr>
            </w:pPr>
            <w:hyperlink r:id="rId784" w:history="1">
              <w:r w:rsidR="005535E0" w:rsidRPr="00115BC2">
                <w:rPr>
                  <w:rStyle w:val="Hyperlink"/>
                  <w:sz w:val="18"/>
                  <w:szCs w:val="16"/>
                </w:rPr>
                <w:t>JVET-AE0010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CF6F2" w14:textId="77777777" w:rsidR="005535E0" w:rsidRPr="00115BC2" w:rsidRDefault="005535E0" w:rsidP="00115BC2">
            <w:pPr>
              <w:spacing w:before="0"/>
              <w:jc w:val="left"/>
              <w:rPr>
                <w:sz w:val="18"/>
                <w:szCs w:val="16"/>
              </w:rPr>
            </w:pPr>
            <w:r w:rsidRPr="00115BC2">
              <w:rPr>
                <w:sz w:val="18"/>
                <w:szCs w:val="16"/>
              </w:rPr>
              <w:t>m63852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9022" w14:textId="77777777" w:rsidR="005535E0" w:rsidRPr="00115BC2" w:rsidRDefault="005535E0" w:rsidP="00115BC2">
            <w:pPr>
              <w:spacing w:before="0"/>
              <w:jc w:val="left"/>
              <w:rPr>
                <w:sz w:val="18"/>
                <w:szCs w:val="16"/>
              </w:rPr>
            </w:pPr>
            <w:r w:rsidRPr="00115BC2">
              <w:rPr>
                <w:sz w:val="18"/>
                <w:szCs w:val="16"/>
              </w:rPr>
              <w:t>2023-07-04 17:36:53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849B0" w14:textId="77777777" w:rsidR="005535E0" w:rsidRPr="00115BC2" w:rsidRDefault="005535E0" w:rsidP="00115BC2">
            <w:pPr>
              <w:spacing w:before="0"/>
              <w:jc w:val="left"/>
              <w:rPr>
                <w:sz w:val="18"/>
                <w:szCs w:val="16"/>
              </w:rPr>
            </w:pPr>
            <w:r w:rsidRPr="00115BC2">
              <w:rPr>
                <w:sz w:val="18"/>
                <w:szCs w:val="16"/>
              </w:rPr>
              <w:t>2023-07-11 08:02:47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F968A" w14:textId="77777777" w:rsidR="005535E0" w:rsidRPr="00115BC2" w:rsidRDefault="005535E0" w:rsidP="00115BC2">
            <w:pPr>
              <w:spacing w:before="0"/>
              <w:jc w:val="left"/>
              <w:rPr>
                <w:sz w:val="18"/>
                <w:szCs w:val="16"/>
              </w:rPr>
            </w:pPr>
            <w:r w:rsidRPr="00115BC2">
              <w:rPr>
                <w:sz w:val="18"/>
                <w:szCs w:val="16"/>
              </w:rPr>
              <w:t>2023-07-16 16:27:21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0F6A" w14:textId="77777777" w:rsidR="005535E0" w:rsidRPr="00115BC2" w:rsidRDefault="005535E0" w:rsidP="00115BC2">
            <w:pPr>
              <w:spacing w:before="0"/>
              <w:jc w:val="left"/>
              <w:rPr>
                <w:sz w:val="18"/>
                <w:szCs w:val="16"/>
              </w:rPr>
            </w:pPr>
            <w:r w:rsidRPr="00115BC2">
              <w:rPr>
                <w:sz w:val="18"/>
                <w:szCs w:val="16"/>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C8F023" w14:textId="77777777" w:rsidR="006F75A3" w:rsidRPr="00115BC2" w:rsidRDefault="005535E0" w:rsidP="006F75A3">
            <w:pPr>
              <w:spacing w:before="0"/>
              <w:jc w:val="left"/>
              <w:rPr>
                <w:sz w:val="18"/>
                <w:szCs w:val="16"/>
                <w:lang w:val="de-DE"/>
              </w:rPr>
            </w:pPr>
            <w:r w:rsidRPr="00115BC2">
              <w:rPr>
                <w:sz w:val="18"/>
                <w:szCs w:val="16"/>
                <w:lang w:val="de-DE"/>
              </w:rPr>
              <w:t xml:space="preserve">P. de Lagrange, </w:t>
            </w:r>
          </w:p>
          <w:p w14:paraId="1DE9C5B5" w14:textId="77777777" w:rsidR="002161AA" w:rsidRPr="00115BC2" w:rsidRDefault="005535E0" w:rsidP="006F75A3">
            <w:pPr>
              <w:spacing w:before="0"/>
              <w:jc w:val="left"/>
              <w:rPr>
                <w:sz w:val="18"/>
                <w:szCs w:val="16"/>
                <w:lang w:val="de-DE"/>
              </w:rPr>
            </w:pPr>
            <w:r w:rsidRPr="00115BC2">
              <w:rPr>
                <w:sz w:val="18"/>
                <w:szCs w:val="16"/>
                <w:lang w:val="de-DE"/>
              </w:rPr>
              <w:t xml:space="preserve">A. Duenas, </w:t>
            </w:r>
          </w:p>
          <w:p w14:paraId="7276DF19"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Pr="00115BC2">
              <w:rPr>
                <w:sz w:val="18"/>
                <w:szCs w:val="16"/>
              </w:rPr>
              <w:t xml:space="preserve">, </w:t>
            </w:r>
          </w:p>
          <w:p w14:paraId="0A2F22D6" w14:textId="2C52759D" w:rsidR="005535E0" w:rsidRPr="00115BC2" w:rsidRDefault="005535E0" w:rsidP="00115BC2">
            <w:pPr>
              <w:spacing w:before="0"/>
              <w:jc w:val="left"/>
              <w:rPr>
                <w:sz w:val="18"/>
                <w:szCs w:val="16"/>
              </w:rPr>
            </w:pPr>
            <w:r w:rsidRPr="00115BC2">
              <w:rPr>
                <w:sz w:val="18"/>
                <w:szCs w:val="16"/>
              </w:rPr>
              <w:t>A. Tourapis (AHG chairs)</w:t>
            </w:r>
          </w:p>
        </w:tc>
      </w:tr>
      <w:tr w:rsidR="002632BB" w14:paraId="0002BB8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5B03" w14:textId="2BD380F5" w:rsidR="005535E0" w:rsidRPr="00115BC2" w:rsidRDefault="00000000" w:rsidP="00115BC2">
            <w:pPr>
              <w:spacing w:before="0"/>
              <w:jc w:val="left"/>
              <w:rPr>
                <w:sz w:val="18"/>
                <w:szCs w:val="16"/>
              </w:rPr>
            </w:pPr>
            <w:hyperlink r:id="rId785" w:history="1">
              <w:r w:rsidR="005535E0" w:rsidRPr="00115BC2">
                <w:rPr>
                  <w:rStyle w:val="Hyperlink"/>
                  <w:sz w:val="18"/>
                  <w:szCs w:val="16"/>
                </w:rPr>
                <w:t>JVET-AE0011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5E79" w14:textId="77777777" w:rsidR="005535E0" w:rsidRPr="00115BC2" w:rsidRDefault="005535E0" w:rsidP="00115BC2">
            <w:pPr>
              <w:spacing w:before="0"/>
              <w:jc w:val="left"/>
              <w:rPr>
                <w:sz w:val="18"/>
                <w:szCs w:val="16"/>
              </w:rPr>
            </w:pPr>
            <w:r w:rsidRPr="00115BC2">
              <w:rPr>
                <w:sz w:val="18"/>
                <w:szCs w:val="16"/>
              </w:rPr>
              <w:t>m63853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A46BD" w14:textId="77777777" w:rsidR="005535E0" w:rsidRPr="00115BC2" w:rsidRDefault="005535E0" w:rsidP="00115BC2">
            <w:pPr>
              <w:spacing w:before="0"/>
              <w:jc w:val="left"/>
              <w:rPr>
                <w:sz w:val="18"/>
                <w:szCs w:val="16"/>
              </w:rPr>
            </w:pPr>
            <w:r w:rsidRPr="00115BC2">
              <w:rPr>
                <w:sz w:val="18"/>
                <w:szCs w:val="16"/>
              </w:rPr>
              <w:t>2023-07-04 17:39:22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105" w14:textId="77777777" w:rsidR="005535E0" w:rsidRPr="00115BC2" w:rsidRDefault="005535E0" w:rsidP="00115BC2">
            <w:pPr>
              <w:spacing w:before="0"/>
              <w:jc w:val="left"/>
              <w:rPr>
                <w:sz w:val="18"/>
                <w:szCs w:val="16"/>
              </w:rPr>
            </w:pPr>
            <w:r w:rsidRPr="00115BC2">
              <w:rPr>
                <w:sz w:val="18"/>
                <w:szCs w:val="16"/>
              </w:rPr>
              <w:t>2023-07-10 21:37:14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9E25" w14:textId="77777777" w:rsidR="005535E0" w:rsidRPr="00115BC2" w:rsidRDefault="005535E0" w:rsidP="00115BC2">
            <w:pPr>
              <w:spacing w:before="0"/>
              <w:jc w:val="left"/>
              <w:rPr>
                <w:sz w:val="18"/>
                <w:szCs w:val="16"/>
              </w:rPr>
            </w:pPr>
            <w:r w:rsidRPr="00115BC2">
              <w:rPr>
                <w:sz w:val="18"/>
                <w:szCs w:val="16"/>
              </w:rPr>
              <w:t>2023-07-11 08:11:06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1B8B3" w14:textId="77777777" w:rsidR="005535E0" w:rsidRPr="00115BC2" w:rsidRDefault="005535E0" w:rsidP="00115BC2">
            <w:pPr>
              <w:spacing w:before="0"/>
              <w:jc w:val="left"/>
              <w:rPr>
                <w:sz w:val="18"/>
                <w:szCs w:val="16"/>
              </w:rPr>
            </w:pPr>
            <w:r w:rsidRPr="00115BC2">
              <w:rPr>
                <w:sz w:val="18"/>
                <w:szCs w:val="16"/>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E0F7DE" w14:textId="77777777" w:rsidR="002161AA"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0D4B1FD0" w14:textId="77777777" w:rsidR="002161AA" w:rsidRDefault="005535E0" w:rsidP="006F75A3">
            <w:pPr>
              <w:spacing w:before="0"/>
              <w:jc w:val="left"/>
              <w:rPr>
                <w:sz w:val="18"/>
                <w:szCs w:val="16"/>
              </w:rPr>
            </w:pPr>
            <w:r w:rsidRPr="00115BC2">
              <w:rPr>
                <w:sz w:val="18"/>
                <w:szCs w:val="16"/>
              </w:rPr>
              <w:t xml:space="preserve">S. Liu, </w:t>
            </w:r>
          </w:p>
          <w:p w14:paraId="06F628C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roofErr w:type="spellStart"/>
            <w:r w:rsidRPr="00115BC2">
              <w:rPr>
                <w:sz w:val="18"/>
                <w:szCs w:val="16"/>
              </w:rPr>
              <w:t>co chairs</w:t>
            </w:r>
            <w:proofErr w:type="spellEnd"/>
            <w:r w:rsidRPr="00115BC2">
              <w:rPr>
                <w:sz w:val="18"/>
                <w:szCs w:val="16"/>
              </w:rPr>
              <w:t xml:space="preserve">), </w:t>
            </w:r>
          </w:p>
          <w:p w14:paraId="55EB5BEF" w14:textId="77777777" w:rsidR="002161AA" w:rsidRDefault="005535E0" w:rsidP="006F75A3">
            <w:pPr>
              <w:spacing w:before="0"/>
              <w:jc w:val="left"/>
              <w:rPr>
                <w:sz w:val="18"/>
                <w:szCs w:val="16"/>
              </w:rPr>
            </w:pPr>
            <w:r w:rsidRPr="00115BC2">
              <w:rPr>
                <w:sz w:val="18"/>
                <w:szCs w:val="16"/>
              </w:rPr>
              <w:t xml:space="preserve">F. Galpin, </w:t>
            </w:r>
          </w:p>
          <w:p w14:paraId="52BE9848" w14:textId="77777777" w:rsidR="002161AA" w:rsidRDefault="005535E0" w:rsidP="006F75A3">
            <w:pPr>
              <w:spacing w:before="0"/>
              <w:jc w:val="left"/>
              <w:rPr>
                <w:sz w:val="18"/>
                <w:szCs w:val="16"/>
              </w:rPr>
            </w:pPr>
            <w:r w:rsidRPr="00115BC2">
              <w:rPr>
                <w:sz w:val="18"/>
                <w:szCs w:val="16"/>
              </w:rPr>
              <w:t xml:space="preserve">J. Li, </w:t>
            </w:r>
          </w:p>
          <w:p w14:paraId="0C1D68B3" w14:textId="77777777" w:rsidR="002161AA" w:rsidRDefault="005535E0" w:rsidP="006F75A3">
            <w:pPr>
              <w:spacing w:before="0"/>
              <w:jc w:val="left"/>
              <w:rPr>
                <w:sz w:val="18"/>
                <w:szCs w:val="16"/>
              </w:rPr>
            </w:pPr>
            <w:r w:rsidRPr="00115BC2">
              <w:rPr>
                <w:sz w:val="18"/>
                <w:szCs w:val="16"/>
              </w:rPr>
              <w:t xml:space="preserve">R.-L. Liao, </w:t>
            </w:r>
          </w:p>
          <w:p w14:paraId="2664065E"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658CBCB5" w14:textId="77777777" w:rsidR="002161AA" w:rsidRDefault="005535E0" w:rsidP="006F75A3">
            <w:pPr>
              <w:spacing w:before="0"/>
              <w:jc w:val="left"/>
              <w:rPr>
                <w:sz w:val="18"/>
                <w:szCs w:val="16"/>
              </w:rPr>
            </w:pPr>
            <w:r w:rsidRPr="00115BC2">
              <w:rPr>
                <w:sz w:val="18"/>
                <w:szCs w:val="16"/>
              </w:rPr>
              <w:t xml:space="preserve">T. Shao, </w:t>
            </w:r>
          </w:p>
          <w:p w14:paraId="516B818A" w14:textId="77777777" w:rsidR="002161AA" w:rsidRDefault="005535E0" w:rsidP="006F75A3">
            <w:pPr>
              <w:spacing w:before="0"/>
              <w:jc w:val="left"/>
              <w:rPr>
                <w:sz w:val="18"/>
                <w:szCs w:val="16"/>
              </w:rPr>
            </w:pPr>
            <w:r w:rsidRPr="00115BC2">
              <w:rPr>
                <w:sz w:val="18"/>
                <w:szCs w:val="16"/>
              </w:rPr>
              <w:t xml:space="preserve">M. Wien, </w:t>
            </w:r>
          </w:p>
          <w:p w14:paraId="7E077AE6" w14:textId="63305CF8" w:rsidR="005535E0" w:rsidRPr="00115BC2" w:rsidRDefault="005535E0" w:rsidP="00115BC2">
            <w:pPr>
              <w:spacing w:before="0"/>
              <w:jc w:val="left"/>
              <w:rPr>
                <w:sz w:val="18"/>
                <w:szCs w:val="16"/>
              </w:rPr>
            </w:pPr>
            <w:r w:rsidRPr="00115BC2">
              <w:rPr>
                <w:sz w:val="18"/>
                <w:szCs w:val="16"/>
              </w:rPr>
              <w:t>P. Wu (vice chairs)</w:t>
            </w:r>
          </w:p>
        </w:tc>
      </w:tr>
      <w:tr w:rsidR="002632BB" w14:paraId="18825C7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C1CD" w14:textId="16495EE2" w:rsidR="005535E0" w:rsidRPr="00115BC2" w:rsidRDefault="00000000" w:rsidP="00115BC2">
            <w:pPr>
              <w:spacing w:before="0"/>
              <w:jc w:val="left"/>
              <w:rPr>
                <w:sz w:val="18"/>
                <w:szCs w:val="16"/>
              </w:rPr>
            </w:pPr>
            <w:hyperlink r:id="rId786" w:history="1">
              <w:r w:rsidR="005535E0" w:rsidRPr="00115BC2">
                <w:rPr>
                  <w:rStyle w:val="Hyperlink"/>
                  <w:sz w:val="18"/>
                  <w:szCs w:val="16"/>
                </w:rPr>
                <w:t>JVET-AE0012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78D7" w14:textId="77777777" w:rsidR="005535E0" w:rsidRPr="00115BC2" w:rsidRDefault="005535E0" w:rsidP="00115BC2">
            <w:pPr>
              <w:spacing w:before="0"/>
              <w:jc w:val="left"/>
              <w:rPr>
                <w:sz w:val="18"/>
                <w:szCs w:val="16"/>
              </w:rPr>
            </w:pPr>
            <w:r w:rsidRPr="00115BC2">
              <w:rPr>
                <w:sz w:val="18"/>
                <w:szCs w:val="16"/>
              </w:rPr>
              <w:t>m63854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3AD96" w14:textId="77777777" w:rsidR="005535E0" w:rsidRPr="00115BC2" w:rsidRDefault="005535E0" w:rsidP="00115BC2">
            <w:pPr>
              <w:spacing w:before="0"/>
              <w:jc w:val="left"/>
              <w:rPr>
                <w:sz w:val="18"/>
                <w:szCs w:val="16"/>
              </w:rPr>
            </w:pPr>
            <w:r w:rsidRPr="00115BC2">
              <w:rPr>
                <w:sz w:val="18"/>
                <w:szCs w:val="16"/>
              </w:rPr>
              <w:t>2023-07-04 17:40:52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404A" w14:textId="77777777" w:rsidR="005535E0" w:rsidRPr="00115BC2" w:rsidRDefault="005535E0" w:rsidP="00115BC2">
            <w:pPr>
              <w:spacing w:before="0"/>
              <w:jc w:val="left"/>
              <w:rPr>
                <w:sz w:val="18"/>
                <w:szCs w:val="16"/>
              </w:rPr>
            </w:pPr>
            <w:r w:rsidRPr="00115BC2">
              <w:rPr>
                <w:sz w:val="18"/>
                <w:szCs w:val="16"/>
              </w:rPr>
              <w:t>2023-07-09 03:23:16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A26D5" w14:textId="77777777" w:rsidR="005535E0" w:rsidRPr="00115BC2" w:rsidRDefault="005535E0" w:rsidP="00115BC2">
            <w:pPr>
              <w:spacing w:before="0"/>
              <w:jc w:val="left"/>
              <w:rPr>
                <w:sz w:val="18"/>
                <w:szCs w:val="16"/>
              </w:rPr>
            </w:pPr>
            <w:r w:rsidRPr="00115BC2">
              <w:rPr>
                <w:sz w:val="18"/>
                <w:szCs w:val="16"/>
              </w:rPr>
              <w:t>2023-07-09 03:23:16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08BF4" w14:textId="77777777" w:rsidR="005535E0" w:rsidRPr="00115BC2" w:rsidRDefault="005535E0" w:rsidP="00115BC2">
            <w:pPr>
              <w:spacing w:before="0"/>
              <w:jc w:val="left"/>
              <w:rPr>
                <w:sz w:val="18"/>
                <w:szCs w:val="16"/>
              </w:rPr>
            </w:pPr>
            <w:r w:rsidRPr="00115BC2">
              <w:rPr>
                <w:sz w:val="18"/>
                <w:szCs w:val="16"/>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C716D4"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46198D9C" w14:textId="77777777" w:rsidR="002161AA" w:rsidRDefault="005535E0" w:rsidP="006F75A3">
            <w:pPr>
              <w:spacing w:before="0"/>
              <w:jc w:val="left"/>
              <w:rPr>
                <w:sz w:val="18"/>
                <w:szCs w:val="16"/>
              </w:rPr>
            </w:pPr>
            <w:r w:rsidRPr="00115BC2">
              <w:rPr>
                <w:sz w:val="18"/>
                <w:szCs w:val="16"/>
              </w:rPr>
              <w:t xml:space="preserve">Y. Ye, </w:t>
            </w:r>
          </w:p>
          <w:p w14:paraId="6FC0F4C5" w14:textId="77777777" w:rsidR="002161AA" w:rsidRDefault="005535E0" w:rsidP="006F75A3">
            <w:pPr>
              <w:spacing w:before="0"/>
              <w:jc w:val="left"/>
              <w:rPr>
                <w:sz w:val="18"/>
                <w:szCs w:val="16"/>
              </w:rPr>
            </w:pPr>
            <w:r w:rsidRPr="00115BC2">
              <w:rPr>
                <w:sz w:val="18"/>
                <w:szCs w:val="16"/>
              </w:rPr>
              <w:t xml:space="preserve">L. Zhang (co-chairs), </w:t>
            </w:r>
          </w:p>
          <w:p w14:paraId="080C9B98" w14:textId="77777777" w:rsidR="002161AA" w:rsidRDefault="005535E0" w:rsidP="006F75A3">
            <w:pPr>
              <w:spacing w:before="0"/>
              <w:jc w:val="left"/>
              <w:rPr>
                <w:sz w:val="18"/>
                <w:szCs w:val="16"/>
              </w:rPr>
            </w:pPr>
            <w:r w:rsidRPr="00115BC2">
              <w:rPr>
                <w:sz w:val="18"/>
                <w:szCs w:val="16"/>
              </w:rPr>
              <w:t xml:space="preserve">B. Bross, </w:t>
            </w:r>
          </w:p>
          <w:p w14:paraId="03138577"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Pr="00115BC2">
              <w:rPr>
                <w:sz w:val="18"/>
                <w:szCs w:val="16"/>
              </w:rPr>
              <w:t xml:space="preserve">, </w:t>
            </w:r>
          </w:p>
          <w:p w14:paraId="0CF39AEC" w14:textId="77777777" w:rsidR="002161AA" w:rsidRDefault="005535E0" w:rsidP="006F75A3">
            <w:pPr>
              <w:spacing w:before="0"/>
              <w:jc w:val="left"/>
              <w:rPr>
                <w:sz w:val="18"/>
                <w:szCs w:val="16"/>
              </w:rPr>
            </w:pPr>
            <w:r w:rsidRPr="00115BC2">
              <w:rPr>
                <w:sz w:val="18"/>
                <w:szCs w:val="16"/>
              </w:rPr>
              <w:t xml:space="preserve">X. Li, </w:t>
            </w:r>
          </w:p>
          <w:p w14:paraId="5232BAAE" w14:textId="77777777" w:rsidR="002161AA" w:rsidRDefault="005535E0" w:rsidP="006F75A3">
            <w:pPr>
              <w:spacing w:before="0"/>
              <w:jc w:val="left"/>
              <w:rPr>
                <w:sz w:val="18"/>
                <w:szCs w:val="16"/>
              </w:rPr>
            </w:pPr>
            <w:r w:rsidRPr="00115BC2">
              <w:rPr>
                <w:sz w:val="18"/>
                <w:szCs w:val="16"/>
              </w:rPr>
              <w:t xml:space="preserve">K. Naser, </w:t>
            </w:r>
          </w:p>
          <w:p w14:paraId="4635C98F" w14:textId="66B53EAF" w:rsidR="005535E0" w:rsidRPr="00115BC2" w:rsidRDefault="005535E0" w:rsidP="00115BC2">
            <w:pPr>
              <w:spacing w:before="0"/>
              <w:jc w:val="left"/>
              <w:rPr>
                <w:sz w:val="18"/>
                <w:szCs w:val="16"/>
              </w:rPr>
            </w:pPr>
            <w:r w:rsidRPr="00115BC2">
              <w:rPr>
                <w:sz w:val="18"/>
                <w:szCs w:val="16"/>
              </w:rPr>
              <w:t>H. Yang (vice-chairs)</w:t>
            </w:r>
          </w:p>
        </w:tc>
      </w:tr>
      <w:tr w:rsidR="002632BB" w14:paraId="54D91B3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7806" w14:textId="0E8CE0C7" w:rsidR="005535E0" w:rsidRPr="00115BC2" w:rsidRDefault="00000000" w:rsidP="00115BC2">
            <w:pPr>
              <w:spacing w:before="0"/>
              <w:jc w:val="left"/>
              <w:rPr>
                <w:sz w:val="18"/>
                <w:szCs w:val="16"/>
              </w:rPr>
            </w:pPr>
            <w:hyperlink r:id="rId787" w:history="1">
              <w:r w:rsidR="005535E0" w:rsidRPr="00115BC2">
                <w:rPr>
                  <w:rStyle w:val="Hyperlink"/>
                  <w:sz w:val="18"/>
                  <w:szCs w:val="16"/>
                </w:rPr>
                <w:t>JVET-AE0013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66CA1" w14:textId="77777777" w:rsidR="005535E0" w:rsidRPr="00115BC2" w:rsidRDefault="005535E0" w:rsidP="00115BC2">
            <w:pPr>
              <w:spacing w:before="0"/>
              <w:jc w:val="left"/>
              <w:rPr>
                <w:sz w:val="18"/>
                <w:szCs w:val="16"/>
              </w:rPr>
            </w:pPr>
            <w:r w:rsidRPr="00115BC2">
              <w:rPr>
                <w:sz w:val="18"/>
                <w:szCs w:val="16"/>
              </w:rPr>
              <w:t>m63856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05ED" w14:textId="77777777" w:rsidR="005535E0" w:rsidRPr="00115BC2" w:rsidRDefault="005535E0" w:rsidP="00115BC2">
            <w:pPr>
              <w:spacing w:before="0"/>
              <w:jc w:val="left"/>
              <w:rPr>
                <w:sz w:val="18"/>
                <w:szCs w:val="16"/>
              </w:rPr>
            </w:pPr>
            <w:r w:rsidRPr="00115BC2">
              <w:rPr>
                <w:sz w:val="18"/>
                <w:szCs w:val="16"/>
              </w:rPr>
              <w:t>2023-07-04 17:42:28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A19BB" w14:textId="77777777" w:rsidR="005535E0" w:rsidRPr="00115BC2" w:rsidRDefault="005535E0" w:rsidP="00115BC2">
            <w:pPr>
              <w:spacing w:before="0"/>
              <w:jc w:val="left"/>
              <w:rPr>
                <w:sz w:val="18"/>
                <w:szCs w:val="16"/>
              </w:rPr>
            </w:pPr>
            <w:r w:rsidRPr="00115BC2">
              <w:rPr>
                <w:sz w:val="18"/>
                <w:szCs w:val="16"/>
              </w:rPr>
              <w:t>2023-07-11 14:31:36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A0375" w14:textId="77777777" w:rsidR="005535E0" w:rsidRPr="00115BC2" w:rsidRDefault="005535E0" w:rsidP="00115BC2">
            <w:pPr>
              <w:spacing w:before="0"/>
              <w:jc w:val="left"/>
              <w:rPr>
                <w:sz w:val="18"/>
                <w:szCs w:val="16"/>
              </w:rPr>
            </w:pPr>
            <w:r w:rsidRPr="00115BC2">
              <w:rPr>
                <w:sz w:val="18"/>
                <w:szCs w:val="16"/>
              </w:rPr>
              <w:t>2023-07-15 10:46:01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8841" w14:textId="77777777" w:rsidR="005535E0" w:rsidRPr="00115BC2" w:rsidRDefault="005535E0" w:rsidP="00115BC2">
            <w:pPr>
              <w:spacing w:before="0"/>
              <w:jc w:val="left"/>
              <w:rPr>
                <w:sz w:val="18"/>
                <w:szCs w:val="16"/>
              </w:rPr>
            </w:pPr>
            <w:r w:rsidRPr="00115BC2">
              <w:rPr>
                <w:sz w:val="18"/>
                <w:szCs w:val="16"/>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07EA8F" w14:textId="77777777" w:rsidR="002161AA" w:rsidRDefault="005535E0" w:rsidP="006F75A3">
            <w:pPr>
              <w:spacing w:before="0"/>
              <w:jc w:val="left"/>
              <w:rPr>
                <w:sz w:val="18"/>
                <w:szCs w:val="16"/>
              </w:rPr>
            </w:pPr>
            <w:r w:rsidRPr="00115BC2">
              <w:rPr>
                <w:sz w:val="18"/>
                <w:szCs w:val="16"/>
              </w:rPr>
              <w:t xml:space="preserve">W. Husak, </w:t>
            </w:r>
          </w:p>
          <w:p w14:paraId="68959BF1"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Radosavljevi</w:t>
            </w:r>
            <w:r w:rsidR="006F75A3" w:rsidRPr="00115BC2">
              <w:rPr>
                <w:sz w:val="18"/>
                <w:szCs w:val="16"/>
              </w:rPr>
              <w:t>ć</w:t>
            </w:r>
            <w:proofErr w:type="spellEnd"/>
            <w:r w:rsidRPr="00115BC2">
              <w:rPr>
                <w:sz w:val="18"/>
                <w:szCs w:val="16"/>
              </w:rPr>
              <w:t xml:space="preserve"> (co-chairs), </w:t>
            </w:r>
          </w:p>
          <w:p w14:paraId="76C5B860" w14:textId="77777777" w:rsidR="002161AA" w:rsidRDefault="005535E0" w:rsidP="006F75A3">
            <w:pPr>
              <w:spacing w:before="0"/>
              <w:jc w:val="left"/>
              <w:rPr>
                <w:sz w:val="18"/>
                <w:szCs w:val="16"/>
              </w:rPr>
            </w:pPr>
            <w:r w:rsidRPr="00115BC2">
              <w:rPr>
                <w:sz w:val="18"/>
                <w:szCs w:val="16"/>
              </w:rPr>
              <w:t xml:space="preserve">A. Duenas, </w:t>
            </w:r>
          </w:p>
          <w:p w14:paraId="06AD814F" w14:textId="77777777" w:rsidR="002161AA" w:rsidRDefault="005535E0" w:rsidP="006F75A3">
            <w:pPr>
              <w:spacing w:before="0"/>
              <w:jc w:val="left"/>
              <w:rPr>
                <w:sz w:val="18"/>
                <w:szCs w:val="16"/>
              </w:rPr>
            </w:pPr>
            <w:r w:rsidRPr="00115BC2">
              <w:rPr>
                <w:sz w:val="18"/>
                <w:szCs w:val="16"/>
              </w:rPr>
              <w:t xml:space="preserve">D. Grois, </w:t>
            </w:r>
          </w:p>
          <w:p w14:paraId="2E584ADB" w14:textId="77777777" w:rsidR="002161AA" w:rsidRDefault="005535E0" w:rsidP="006F75A3">
            <w:pPr>
              <w:spacing w:before="0"/>
              <w:jc w:val="left"/>
              <w:rPr>
                <w:sz w:val="18"/>
                <w:szCs w:val="16"/>
              </w:rPr>
            </w:pPr>
            <w:r w:rsidRPr="00115BC2">
              <w:rPr>
                <w:sz w:val="18"/>
                <w:szCs w:val="16"/>
              </w:rPr>
              <w:t xml:space="preserve">Y. He, </w:t>
            </w:r>
          </w:p>
          <w:p w14:paraId="078290D4" w14:textId="77777777" w:rsidR="002161AA" w:rsidRPr="00115BC2" w:rsidRDefault="005535E0" w:rsidP="006F75A3">
            <w:pPr>
              <w:spacing w:before="0"/>
              <w:jc w:val="left"/>
              <w:rPr>
                <w:sz w:val="18"/>
                <w:szCs w:val="16"/>
                <w:lang w:val="de-DE"/>
              </w:rPr>
            </w:pPr>
            <w:r w:rsidRPr="00115BC2">
              <w:rPr>
                <w:sz w:val="18"/>
                <w:szCs w:val="16"/>
                <w:lang w:val="de-DE"/>
              </w:rPr>
              <w:t xml:space="preserve">P. de Lagrange, </w:t>
            </w:r>
          </w:p>
          <w:p w14:paraId="4ED330F8" w14:textId="77777777" w:rsidR="002161AA" w:rsidRPr="00115BC2" w:rsidRDefault="005535E0" w:rsidP="006F75A3">
            <w:pPr>
              <w:spacing w:before="0"/>
              <w:jc w:val="left"/>
              <w:rPr>
                <w:sz w:val="18"/>
                <w:szCs w:val="16"/>
                <w:lang w:val="de-DE"/>
              </w:rPr>
            </w:pPr>
            <w:r w:rsidRPr="00115BC2">
              <w:rPr>
                <w:sz w:val="18"/>
                <w:szCs w:val="16"/>
                <w:lang w:val="de-DE"/>
              </w:rPr>
              <w:t xml:space="preserve">X. Meng, </w:t>
            </w:r>
          </w:p>
          <w:p w14:paraId="08B4F67D"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1AC34514" w14:textId="77777777" w:rsidR="002161AA" w:rsidRDefault="005535E0" w:rsidP="006F75A3">
            <w:pPr>
              <w:spacing w:before="0"/>
              <w:jc w:val="left"/>
              <w:rPr>
                <w:sz w:val="18"/>
                <w:szCs w:val="16"/>
              </w:rPr>
            </w:pPr>
            <w:r w:rsidRPr="00115BC2">
              <w:rPr>
                <w:sz w:val="18"/>
                <w:szCs w:val="16"/>
              </w:rPr>
              <w:t xml:space="preserve">A. Tourapis, </w:t>
            </w:r>
          </w:p>
          <w:p w14:paraId="191EFCE8" w14:textId="2160D475" w:rsidR="005535E0" w:rsidRPr="00115BC2" w:rsidRDefault="005535E0" w:rsidP="00115BC2">
            <w:pPr>
              <w:spacing w:before="0"/>
              <w:jc w:val="left"/>
              <w:rPr>
                <w:sz w:val="18"/>
                <w:szCs w:val="16"/>
              </w:rPr>
            </w:pPr>
            <w:r w:rsidRPr="00115BC2">
              <w:rPr>
                <w:sz w:val="18"/>
                <w:szCs w:val="16"/>
              </w:rPr>
              <w:t>W. Zhang (vice-chairs)</w:t>
            </w:r>
          </w:p>
        </w:tc>
      </w:tr>
      <w:tr w:rsidR="002632BB" w14:paraId="7BB8C82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B2AC" w14:textId="42288667" w:rsidR="005535E0" w:rsidRPr="00115BC2" w:rsidRDefault="00000000" w:rsidP="00115BC2">
            <w:pPr>
              <w:spacing w:before="0"/>
              <w:jc w:val="left"/>
              <w:rPr>
                <w:sz w:val="18"/>
                <w:szCs w:val="16"/>
              </w:rPr>
            </w:pPr>
            <w:hyperlink r:id="rId788" w:history="1">
              <w:r w:rsidR="005535E0" w:rsidRPr="00115BC2">
                <w:rPr>
                  <w:rStyle w:val="Hyperlink"/>
                  <w:sz w:val="18"/>
                  <w:szCs w:val="16"/>
                </w:rPr>
                <w:t>JVET-AE0014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431F9" w14:textId="77777777" w:rsidR="005535E0" w:rsidRPr="00115BC2" w:rsidRDefault="005535E0" w:rsidP="00115BC2">
            <w:pPr>
              <w:spacing w:before="0"/>
              <w:jc w:val="left"/>
              <w:rPr>
                <w:sz w:val="18"/>
                <w:szCs w:val="16"/>
              </w:rPr>
            </w:pPr>
            <w:r w:rsidRPr="00115BC2">
              <w:rPr>
                <w:sz w:val="18"/>
                <w:szCs w:val="16"/>
              </w:rPr>
              <w:t>m63857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DEDDB" w14:textId="77777777" w:rsidR="005535E0" w:rsidRPr="00115BC2" w:rsidRDefault="005535E0" w:rsidP="00115BC2">
            <w:pPr>
              <w:spacing w:before="0"/>
              <w:jc w:val="left"/>
              <w:rPr>
                <w:sz w:val="18"/>
                <w:szCs w:val="16"/>
              </w:rPr>
            </w:pPr>
            <w:r w:rsidRPr="00115BC2">
              <w:rPr>
                <w:sz w:val="18"/>
                <w:szCs w:val="16"/>
              </w:rPr>
              <w:t>2023-07-04 17:44:39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AC093" w14:textId="77777777" w:rsidR="005535E0" w:rsidRPr="00115BC2" w:rsidRDefault="005535E0" w:rsidP="00115BC2">
            <w:pPr>
              <w:spacing w:before="0"/>
              <w:jc w:val="left"/>
              <w:rPr>
                <w:sz w:val="18"/>
                <w:szCs w:val="16"/>
              </w:rPr>
            </w:pPr>
            <w:r w:rsidRPr="00115BC2">
              <w:rPr>
                <w:sz w:val="18"/>
                <w:szCs w:val="16"/>
              </w:rPr>
              <w:t>2023-07-07 14:46:32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B553" w14:textId="77777777" w:rsidR="005535E0" w:rsidRPr="00115BC2" w:rsidRDefault="005535E0" w:rsidP="00115BC2">
            <w:pPr>
              <w:spacing w:before="0"/>
              <w:jc w:val="left"/>
              <w:rPr>
                <w:sz w:val="18"/>
                <w:szCs w:val="16"/>
              </w:rPr>
            </w:pPr>
            <w:r w:rsidRPr="00115BC2">
              <w:rPr>
                <w:sz w:val="18"/>
                <w:szCs w:val="16"/>
              </w:rPr>
              <w:t>2023-07-19 16:21:00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AF689" w14:textId="77777777" w:rsidR="005535E0" w:rsidRPr="00115BC2" w:rsidRDefault="005535E0" w:rsidP="00115BC2">
            <w:pPr>
              <w:spacing w:before="0"/>
              <w:jc w:val="left"/>
              <w:rPr>
                <w:sz w:val="18"/>
                <w:szCs w:val="16"/>
              </w:rPr>
            </w:pPr>
            <w:r w:rsidRPr="00115BC2">
              <w:rPr>
                <w:sz w:val="18"/>
                <w:szCs w:val="16"/>
              </w:rPr>
              <w:t>JVET AHG report: NNVC software development (AHG14)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10C741" w14:textId="77777777" w:rsidR="005535E0" w:rsidRPr="00115BC2" w:rsidRDefault="005535E0" w:rsidP="00115BC2">
            <w:pPr>
              <w:spacing w:before="0"/>
              <w:jc w:val="left"/>
              <w:rPr>
                <w:sz w:val="18"/>
                <w:szCs w:val="16"/>
              </w:rPr>
            </w:pPr>
            <w:r w:rsidRPr="00115BC2">
              <w:rPr>
                <w:sz w:val="18"/>
                <w:szCs w:val="16"/>
              </w:rPr>
              <w:t xml:space="preserve">S. Eadie, F. Galpin, Y. Li, J. </w:t>
            </w:r>
            <w:proofErr w:type="spellStart"/>
            <w:r w:rsidRPr="00115BC2">
              <w:rPr>
                <w:sz w:val="18"/>
                <w:szCs w:val="16"/>
              </w:rPr>
              <w:t>Shingala</w:t>
            </w:r>
            <w:proofErr w:type="spellEnd"/>
            <w:r w:rsidRPr="00115BC2">
              <w:rPr>
                <w:sz w:val="18"/>
                <w:szCs w:val="16"/>
              </w:rPr>
              <w:t xml:space="preserve">, L. Wang, Z. </w:t>
            </w:r>
            <w:proofErr w:type="spellStart"/>
            <w:r w:rsidRPr="00115BC2">
              <w:rPr>
                <w:sz w:val="18"/>
                <w:szCs w:val="16"/>
              </w:rPr>
              <w:t>Xie</w:t>
            </w:r>
            <w:proofErr w:type="spellEnd"/>
            <w:r w:rsidRPr="00115BC2">
              <w:rPr>
                <w:sz w:val="18"/>
                <w:szCs w:val="16"/>
              </w:rPr>
              <w:t xml:space="preserve"> (AHG chairs)</w:t>
            </w:r>
          </w:p>
        </w:tc>
      </w:tr>
      <w:tr w:rsidR="002632BB" w:rsidRPr="002161AA" w14:paraId="6FEF6E8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35B34" w14:textId="3C39539B" w:rsidR="005535E0" w:rsidRPr="00115BC2" w:rsidRDefault="00000000" w:rsidP="00115BC2">
            <w:pPr>
              <w:spacing w:before="0"/>
              <w:jc w:val="left"/>
              <w:rPr>
                <w:sz w:val="18"/>
                <w:szCs w:val="16"/>
              </w:rPr>
            </w:pPr>
            <w:hyperlink r:id="rId789" w:history="1">
              <w:r w:rsidR="005535E0" w:rsidRPr="00115BC2">
                <w:rPr>
                  <w:rStyle w:val="Hyperlink"/>
                  <w:sz w:val="18"/>
                  <w:szCs w:val="16"/>
                </w:rPr>
                <w:t>JVET-AE0023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D9F1" w14:textId="77777777" w:rsidR="005535E0" w:rsidRPr="00115BC2" w:rsidRDefault="005535E0" w:rsidP="00115BC2">
            <w:pPr>
              <w:spacing w:before="0"/>
              <w:jc w:val="left"/>
              <w:rPr>
                <w:sz w:val="18"/>
                <w:szCs w:val="16"/>
              </w:rPr>
            </w:pPr>
            <w:r w:rsidRPr="00115BC2">
              <w:rPr>
                <w:sz w:val="18"/>
                <w:szCs w:val="16"/>
              </w:rPr>
              <w:t>m63858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DCB9" w14:textId="77777777" w:rsidR="005535E0" w:rsidRPr="00115BC2" w:rsidRDefault="005535E0" w:rsidP="00115BC2">
            <w:pPr>
              <w:spacing w:before="0"/>
              <w:jc w:val="left"/>
              <w:rPr>
                <w:sz w:val="18"/>
                <w:szCs w:val="16"/>
              </w:rPr>
            </w:pPr>
            <w:r w:rsidRPr="00115BC2">
              <w:rPr>
                <w:sz w:val="18"/>
                <w:szCs w:val="16"/>
              </w:rPr>
              <w:t>2023-07-04 17:47:53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F8DE2" w14:textId="77777777" w:rsidR="005535E0" w:rsidRPr="00115BC2" w:rsidRDefault="005535E0" w:rsidP="00115BC2">
            <w:pPr>
              <w:spacing w:before="0"/>
              <w:jc w:val="left"/>
              <w:rPr>
                <w:sz w:val="18"/>
                <w:szCs w:val="16"/>
              </w:rPr>
            </w:pPr>
            <w:r w:rsidRPr="00115BC2">
              <w:rPr>
                <w:sz w:val="18"/>
                <w:szCs w:val="16"/>
              </w:rPr>
              <w:t>2023-07-09 22:08:30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2E76D" w14:textId="77777777" w:rsidR="005535E0" w:rsidRPr="00115BC2" w:rsidRDefault="005535E0" w:rsidP="00115BC2">
            <w:pPr>
              <w:spacing w:before="0"/>
              <w:jc w:val="left"/>
              <w:rPr>
                <w:sz w:val="18"/>
                <w:szCs w:val="16"/>
              </w:rPr>
            </w:pPr>
            <w:r w:rsidRPr="00115BC2">
              <w:rPr>
                <w:sz w:val="18"/>
                <w:szCs w:val="16"/>
              </w:rPr>
              <w:t>2023-07-11 22:37:50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0FA6" w14:textId="77777777" w:rsidR="005535E0" w:rsidRPr="00115BC2" w:rsidRDefault="005535E0" w:rsidP="00115BC2">
            <w:pPr>
              <w:spacing w:before="0"/>
              <w:jc w:val="left"/>
              <w:rPr>
                <w:sz w:val="18"/>
                <w:szCs w:val="16"/>
              </w:rPr>
            </w:pPr>
            <w:r w:rsidRPr="00115BC2">
              <w:rPr>
                <w:sz w:val="18"/>
                <w:szCs w:val="16"/>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573883" w14:textId="77777777" w:rsidR="002161AA"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5012BCB5" w14:textId="77777777" w:rsidR="002161AA" w:rsidRDefault="005535E0" w:rsidP="006F75A3">
            <w:pPr>
              <w:spacing w:before="0"/>
              <w:jc w:val="left"/>
              <w:rPr>
                <w:sz w:val="18"/>
                <w:szCs w:val="16"/>
              </w:rPr>
            </w:pPr>
            <w:r w:rsidRPr="00115BC2">
              <w:rPr>
                <w:sz w:val="18"/>
                <w:szCs w:val="16"/>
              </w:rPr>
              <w:t xml:space="preserve">F. Galpin, </w:t>
            </w:r>
          </w:p>
          <w:p w14:paraId="5FCA4242" w14:textId="77777777" w:rsidR="002161AA" w:rsidRDefault="005535E0" w:rsidP="006F75A3">
            <w:pPr>
              <w:spacing w:before="0"/>
              <w:jc w:val="left"/>
              <w:rPr>
                <w:sz w:val="18"/>
                <w:szCs w:val="16"/>
              </w:rPr>
            </w:pPr>
            <w:r w:rsidRPr="00115BC2">
              <w:rPr>
                <w:sz w:val="18"/>
                <w:szCs w:val="16"/>
              </w:rPr>
              <w:t xml:space="preserve">Y. Li, </w:t>
            </w:r>
          </w:p>
          <w:p w14:paraId="1CC4B368"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36BBE69" w14:textId="77777777" w:rsidR="002161AA" w:rsidRDefault="005535E0" w:rsidP="006F75A3">
            <w:pPr>
              <w:spacing w:before="0"/>
              <w:jc w:val="left"/>
              <w:rPr>
                <w:sz w:val="18"/>
                <w:szCs w:val="16"/>
              </w:rPr>
            </w:pPr>
            <w:r w:rsidRPr="00115BC2">
              <w:rPr>
                <w:sz w:val="18"/>
                <w:szCs w:val="16"/>
              </w:rPr>
              <w:t xml:space="preserve">M. Santamaria, </w:t>
            </w:r>
          </w:p>
          <w:p w14:paraId="29A8E83F"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3F385CDE" w14:textId="77777777" w:rsidR="002161AA" w:rsidRDefault="005535E0" w:rsidP="006F75A3">
            <w:pPr>
              <w:spacing w:before="0"/>
              <w:jc w:val="left"/>
              <w:rPr>
                <w:sz w:val="18"/>
                <w:szCs w:val="16"/>
                <w:lang w:val="de-DE"/>
              </w:rPr>
            </w:pPr>
            <w:r w:rsidRPr="00115BC2">
              <w:rPr>
                <w:sz w:val="18"/>
                <w:szCs w:val="16"/>
                <w:lang w:val="de-DE"/>
              </w:rPr>
              <w:t xml:space="preserve">L. Wang, </w:t>
            </w:r>
          </w:p>
          <w:p w14:paraId="51561EFB" w14:textId="4FE27F3E" w:rsidR="005535E0" w:rsidRPr="00115BC2" w:rsidRDefault="005535E0" w:rsidP="00115BC2">
            <w:pPr>
              <w:spacing w:before="0"/>
              <w:jc w:val="left"/>
              <w:rPr>
                <w:sz w:val="18"/>
                <w:szCs w:val="16"/>
                <w:lang w:val="de-DE"/>
              </w:rPr>
            </w:pPr>
            <w:r w:rsidRPr="00115BC2">
              <w:rPr>
                <w:sz w:val="18"/>
                <w:szCs w:val="16"/>
                <w:lang w:val="de-DE"/>
              </w:rPr>
              <w:t>Z. Xie</w:t>
            </w:r>
          </w:p>
        </w:tc>
      </w:tr>
      <w:tr w:rsidR="002632BB" w:rsidRPr="008E2F88" w14:paraId="235DB2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2297" w14:textId="0428A727" w:rsidR="005535E0" w:rsidRPr="00115BC2" w:rsidRDefault="00000000" w:rsidP="00115BC2">
            <w:pPr>
              <w:spacing w:before="0"/>
              <w:jc w:val="left"/>
              <w:rPr>
                <w:sz w:val="18"/>
                <w:szCs w:val="16"/>
              </w:rPr>
            </w:pPr>
            <w:hyperlink r:id="rId790" w:history="1">
              <w:r w:rsidR="005535E0" w:rsidRPr="00115BC2">
                <w:rPr>
                  <w:rStyle w:val="Hyperlink"/>
                  <w:sz w:val="18"/>
                  <w:szCs w:val="16"/>
                </w:rPr>
                <w:t>JVET-AE0024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8CF00" w14:textId="77777777" w:rsidR="005535E0" w:rsidRPr="00115BC2" w:rsidRDefault="005535E0" w:rsidP="00115BC2">
            <w:pPr>
              <w:spacing w:before="0"/>
              <w:jc w:val="left"/>
              <w:rPr>
                <w:sz w:val="18"/>
                <w:szCs w:val="16"/>
              </w:rPr>
            </w:pPr>
            <w:r w:rsidRPr="00115BC2">
              <w:rPr>
                <w:sz w:val="18"/>
                <w:szCs w:val="16"/>
              </w:rPr>
              <w:t>m63859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A0C29" w14:textId="77777777" w:rsidR="005535E0" w:rsidRPr="00115BC2" w:rsidRDefault="005535E0" w:rsidP="00115BC2">
            <w:pPr>
              <w:spacing w:before="0"/>
              <w:jc w:val="left"/>
              <w:rPr>
                <w:sz w:val="18"/>
                <w:szCs w:val="16"/>
              </w:rPr>
            </w:pPr>
            <w:r w:rsidRPr="00115BC2">
              <w:rPr>
                <w:sz w:val="18"/>
                <w:szCs w:val="16"/>
              </w:rPr>
              <w:t>2023-07-04 17:49:10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186F2" w14:textId="77777777" w:rsidR="005535E0" w:rsidRPr="00115BC2" w:rsidRDefault="005535E0" w:rsidP="00115BC2">
            <w:pPr>
              <w:spacing w:before="0"/>
              <w:jc w:val="left"/>
              <w:rPr>
                <w:sz w:val="18"/>
                <w:szCs w:val="16"/>
              </w:rPr>
            </w:pPr>
            <w:r w:rsidRPr="00115BC2">
              <w:rPr>
                <w:sz w:val="18"/>
                <w:szCs w:val="16"/>
              </w:rPr>
              <w:t>2023-07-11 10:54:51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A3BE" w14:textId="77777777" w:rsidR="005535E0" w:rsidRPr="00115BC2" w:rsidRDefault="005535E0" w:rsidP="00115BC2">
            <w:pPr>
              <w:spacing w:before="0"/>
              <w:jc w:val="left"/>
              <w:rPr>
                <w:sz w:val="18"/>
                <w:szCs w:val="16"/>
              </w:rPr>
            </w:pPr>
            <w:r w:rsidRPr="00115BC2">
              <w:rPr>
                <w:sz w:val="18"/>
                <w:szCs w:val="16"/>
              </w:rPr>
              <w:t>2023-07-16 19:46:52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081D9" w14:textId="77777777" w:rsidR="005535E0" w:rsidRPr="00115BC2" w:rsidRDefault="005535E0" w:rsidP="00115BC2">
            <w:pPr>
              <w:spacing w:before="0"/>
              <w:jc w:val="left"/>
              <w:rPr>
                <w:sz w:val="18"/>
                <w:szCs w:val="16"/>
              </w:rPr>
            </w:pPr>
            <w:r w:rsidRPr="00115BC2">
              <w:rPr>
                <w:sz w:val="18"/>
                <w:szCs w:val="16"/>
              </w:rPr>
              <w:t xml:space="preserve">EE2: Summary report of exploration experiment on </w:t>
            </w:r>
            <w:r w:rsidRPr="00115BC2">
              <w:rPr>
                <w:sz w:val="18"/>
                <w:szCs w:val="16"/>
              </w:rPr>
              <w:lastRenderedPageBreak/>
              <w:t>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07F484" w14:textId="77777777" w:rsidR="002161AA" w:rsidRDefault="005535E0" w:rsidP="006F75A3">
            <w:pPr>
              <w:spacing w:before="0"/>
              <w:jc w:val="left"/>
              <w:rPr>
                <w:sz w:val="18"/>
                <w:szCs w:val="16"/>
                <w:lang w:val="de-DE"/>
              </w:rPr>
            </w:pPr>
            <w:r w:rsidRPr="00115BC2">
              <w:rPr>
                <w:sz w:val="18"/>
                <w:szCs w:val="16"/>
                <w:lang w:val="de-DE"/>
              </w:rPr>
              <w:lastRenderedPageBreak/>
              <w:t xml:space="preserve">V. Seregin, </w:t>
            </w:r>
          </w:p>
          <w:p w14:paraId="226E6F87" w14:textId="77777777" w:rsidR="002161AA" w:rsidRDefault="005535E0" w:rsidP="006F75A3">
            <w:pPr>
              <w:spacing w:before="0"/>
              <w:jc w:val="left"/>
              <w:rPr>
                <w:sz w:val="18"/>
                <w:szCs w:val="16"/>
                <w:lang w:val="de-DE"/>
              </w:rPr>
            </w:pPr>
            <w:r w:rsidRPr="00115BC2">
              <w:rPr>
                <w:sz w:val="18"/>
                <w:szCs w:val="16"/>
                <w:lang w:val="de-DE"/>
              </w:rPr>
              <w:t xml:space="preserve">J. Chen, </w:t>
            </w:r>
          </w:p>
          <w:p w14:paraId="3DE1FCA8" w14:textId="77777777" w:rsidR="002161AA" w:rsidRDefault="005535E0" w:rsidP="006F75A3">
            <w:pPr>
              <w:spacing w:before="0"/>
              <w:jc w:val="left"/>
              <w:rPr>
                <w:sz w:val="18"/>
                <w:szCs w:val="16"/>
                <w:lang w:val="de-DE"/>
              </w:rPr>
            </w:pPr>
            <w:r w:rsidRPr="00115BC2">
              <w:rPr>
                <w:sz w:val="18"/>
                <w:szCs w:val="16"/>
                <w:lang w:val="de-DE"/>
              </w:rPr>
              <w:t xml:space="preserve">R. Chernyak, </w:t>
            </w:r>
          </w:p>
          <w:p w14:paraId="0F20D4E5" w14:textId="77777777" w:rsidR="002161AA" w:rsidRDefault="005535E0" w:rsidP="006F75A3">
            <w:pPr>
              <w:spacing w:before="0"/>
              <w:jc w:val="left"/>
              <w:rPr>
                <w:sz w:val="18"/>
                <w:szCs w:val="16"/>
                <w:lang w:val="de-DE"/>
              </w:rPr>
            </w:pPr>
            <w:r w:rsidRPr="00115BC2">
              <w:rPr>
                <w:sz w:val="18"/>
                <w:szCs w:val="16"/>
                <w:lang w:val="de-DE"/>
              </w:rPr>
              <w:lastRenderedPageBreak/>
              <w:t xml:space="preserve">K. Naser, </w:t>
            </w:r>
          </w:p>
          <w:p w14:paraId="41AF9C2D"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90E9D3E" w14:textId="77777777" w:rsidR="002161AA" w:rsidRDefault="005535E0" w:rsidP="006F75A3">
            <w:pPr>
              <w:spacing w:before="0"/>
              <w:jc w:val="left"/>
              <w:rPr>
                <w:sz w:val="18"/>
                <w:szCs w:val="16"/>
                <w:lang w:val="de-DE"/>
              </w:rPr>
            </w:pPr>
            <w:r w:rsidRPr="00115BC2">
              <w:rPr>
                <w:sz w:val="18"/>
                <w:szCs w:val="16"/>
                <w:lang w:val="de-DE"/>
              </w:rPr>
              <w:t xml:space="preserve">F. Wang, </w:t>
            </w:r>
          </w:p>
          <w:p w14:paraId="37C5B92B" w14:textId="77777777" w:rsidR="002161AA" w:rsidRDefault="005535E0" w:rsidP="006F75A3">
            <w:pPr>
              <w:spacing w:before="0"/>
              <w:jc w:val="left"/>
              <w:rPr>
                <w:sz w:val="18"/>
                <w:szCs w:val="16"/>
                <w:lang w:val="de-DE"/>
              </w:rPr>
            </w:pPr>
            <w:r w:rsidRPr="00115BC2">
              <w:rPr>
                <w:sz w:val="18"/>
                <w:szCs w:val="16"/>
                <w:lang w:val="de-DE"/>
              </w:rPr>
              <w:t xml:space="preserve">M. Winken, </w:t>
            </w:r>
          </w:p>
          <w:p w14:paraId="15F404A0" w14:textId="77777777" w:rsidR="002161AA" w:rsidRDefault="005535E0" w:rsidP="006F75A3">
            <w:pPr>
              <w:spacing w:before="0"/>
              <w:jc w:val="left"/>
              <w:rPr>
                <w:sz w:val="18"/>
                <w:szCs w:val="16"/>
                <w:lang w:val="de-DE"/>
              </w:rPr>
            </w:pPr>
            <w:r w:rsidRPr="00115BC2">
              <w:rPr>
                <w:sz w:val="18"/>
                <w:szCs w:val="16"/>
                <w:lang w:val="de-DE"/>
              </w:rPr>
              <w:t xml:space="preserve">X. Xiu, </w:t>
            </w:r>
          </w:p>
          <w:p w14:paraId="69E222CB" w14:textId="375D6B8E" w:rsidR="005535E0" w:rsidRPr="00115BC2" w:rsidRDefault="005535E0" w:rsidP="00115BC2">
            <w:pPr>
              <w:spacing w:before="0"/>
              <w:jc w:val="left"/>
              <w:rPr>
                <w:sz w:val="18"/>
                <w:szCs w:val="16"/>
                <w:lang w:val="de-DE"/>
              </w:rPr>
            </w:pPr>
            <w:r w:rsidRPr="00115BC2">
              <w:rPr>
                <w:sz w:val="18"/>
                <w:szCs w:val="16"/>
                <w:lang w:val="de-DE"/>
              </w:rPr>
              <w:t>K. Zhang</w:t>
            </w:r>
          </w:p>
        </w:tc>
      </w:tr>
      <w:tr w:rsidR="002632BB" w14:paraId="57F30A3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60F38" w14:textId="25D4F9E6" w:rsidR="005535E0" w:rsidRPr="00115BC2" w:rsidRDefault="00000000" w:rsidP="00115BC2">
            <w:pPr>
              <w:spacing w:before="0"/>
              <w:jc w:val="left"/>
              <w:rPr>
                <w:sz w:val="18"/>
                <w:szCs w:val="16"/>
              </w:rPr>
            </w:pPr>
            <w:hyperlink r:id="rId791" w:history="1">
              <w:r w:rsidR="005535E0" w:rsidRPr="00115BC2">
                <w:rPr>
                  <w:rStyle w:val="Hyperlink"/>
                  <w:sz w:val="18"/>
                  <w:szCs w:val="16"/>
                </w:rPr>
                <w:t>JVET-AE0041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2C2A5" w14:textId="77777777" w:rsidR="005535E0" w:rsidRPr="00115BC2" w:rsidRDefault="005535E0" w:rsidP="00115BC2">
            <w:pPr>
              <w:spacing w:before="0"/>
              <w:jc w:val="left"/>
              <w:rPr>
                <w:sz w:val="18"/>
                <w:szCs w:val="16"/>
              </w:rPr>
            </w:pPr>
            <w:r w:rsidRPr="00115BC2">
              <w:rPr>
                <w:sz w:val="18"/>
                <w:szCs w:val="16"/>
              </w:rPr>
              <w:t>m63654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B9C" w14:textId="77777777" w:rsidR="005535E0" w:rsidRPr="00115BC2" w:rsidRDefault="005535E0" w:rsidP="00115BC2">
            <w:pPr>
              <w:spacing w:before="0"/>
              <w:jc w:val="left"/>
              <w:rPr>
                <w:sz w:val="18"/>
                <w:szCs w:val="16"/>
              </w:rPr>
            </w:pPr>
            <w:r w:rsidRPr="00115BC2">
              <w:rPr>
                <w:sz w:val="18"/>
                <w:szCs w:val="16"/>
              </w:rPr>
              <w:t>2023-05-28 22:37:10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8BE4D" w14:textId="77777777" w:rsidR="005535E0" w:rsidRPr="00115BC2" w:rsidRDefault="005535E0" w:rsidP="00115BC2">
            <w:pPr>
              <w:spacing w:before="0"/>
              <w:jc w:val="left"/>
              <w:rPr>
                <w:sz w:val="18"/>
                <w:szCs w:val="16"/>
              </w:rPr>
            </w:pPr>
            <w:r w:rsidRPr="00115BC2">
              <w:rPr>
                <w:sz w:val="18"/>
                <w:szCs w:val="16"/>
              </w:rPr>
              <w:t>2023-05-28 22:43:21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968EA" w14:textId="77777777" w:rsidR="005535E0" w:rsidRPr="00115BC2" w:rsidRDefault="005535E0" w:rsidP="00115BC2">
            <w:pPr>
              <w:spacing w:before="0"/>
              <w:jc w:val="left"/>
              <w:rPr>
                <w:sz w:val="18"/>
                <w:szCs w:val="16"/>
              </w:rPr>
            </w:pPr>
            <w:r w:rsidRPr="00115BC2">
              <w:rPr>
                <w:sz w:val="18"/>
                <w:szCs w:val="16"/>
              </w:rPr>
              <w:t>2023-05-28 22:56:04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AA3C9" w14:textId="77777777" w:rsidR="005535E0" w:rsidRPr="00115BC2" w:rsidRDefault="005535E0" w:rsidP="00115BC2">
            <w:pPr>
              <w:spacing w:before="0"/>
              <w:jc w:val="left"/>
              <w:rPr>
                <w:sz w:val="18"/>
                <w:szCs w:val="16"/>
              </w:rPr>
            </w:pPr>
            <w:r w:rsidRPr="00115BC2">
              <w:rPr>
                <w:sz w:val="18"/>
                <w:szCs w:val="16"/>
              </w:rPr>
              <w:t xml:space="preserve">AHG4: Report on </w:t>
            </w:r>
            <w:proofErr w:type="spellStart"/>
            <w:r w:rsidRPr="00115BC2">
              <w:rPr>
                <w:sz w:val="18"/>
                <w:szCs w:val="16"/>
              </w:rPr>
              <w:t>AhG</w:t>
            </w:r>
            <w:proofErr w:type="spellEnd"/>
            <w:r w:rsidRPr="00115BC2">
              <w:rPr>
                <w:sz w:val="18"/>
                <w:szCs w:val="16"/>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8A3A80" w14:textId="0AD6665F" w:rsidR="005535E0" w:rsidRPr="00115BC2" w:rsidRDefault="005535E0" w:rsidP="00115BC2">
            <w:pPr>
              <w:spacing w:before="0"/>
              <w:jc w:val="left"/>
              <w:rPr>
                <w:sz w:val="18"/>
                <w:szCs w:val="16"/>
              </w:rPr>
            </w:pPr>
            <w:r w:rsidRPr="00115BC2">
              <w:rPr>
                <w:sz w:val="18"/>
                <w:szCs w:val="16"/>
              </w:rPr>
              <w:t>M. Wien (</w:t>
            </w:r>
            <w:proofErr w:type="spellStart"/>
            <w:r w:rsidRPr="00115BC2">
              <w:rPr>
                <w:sz w:val="18"/>
                <w:szCs w:val="16"/>
              </w:rPr>
              <w:t>AhG</w:t>
            </w:r>
            <w:proofErr w:type="spellEnd"/>
            <w:r w:rsidRPr="00115BC2">
              <w:rPr>
                <w:sz w:val="18"/>
                <w:szCs w:val="16"/>
              </w:rPr>
              <w:t xml:space="preserve"> Co-Chair)</w:t>
            </w:r>
          </w:p>
        </w:tc>
      </w:tr>
      <w:tr w:rsidR="002632BB" w14:paraId="1761CA3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4916" w14:textId="13ABAC58" w:rsidR="005535E0" w:rsidRPr="00115BC2" w:rsidRDefault="00000000" w:rsidP="00115BC2">
            <w:pPr>
              <w:spacing w:before="0"/>
              <w:jc w:val="left"/>
              <w:rPr>
                <w:sz w:val="18"/>
                <w:szCs w:val="16"/>
              </w:rPr>
            </w:pPr>
            <w:hyperlink r:id="rId792" w:history="1">
              <w:r w:rsidR="005535E0" w:rsidRPr="00115BC2">
                <w:rPr>
                  <w:rStyle w:val="Hyperlink"/>
                  <w:sz w:val="18"/>
                  <w:szCs w:val="16"/>
                </w:rPr>
                <w:t>JVET-AE0042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C87B1" w14:textId="77777777" w:rsidR="005535E0" w:rsidRPr="00115BC2" w:rsidRDefault="005535E0" w:rsidP="00115BC2">
            <w:pPr>
              <w:spacing w:before="0"/>
              <w:jc w:val="left"/>
              <w:rPr>
                <w:sz w:val="18"/>
                <w:szCs w:val="16"/>
              </w:rPr>
            </w:pPr>
            <w:r w:rsidRPr="00115BC2">
              <w:rPr>
                <w:sz w:val="18"/>
                <w:szCs w:val="16"/>
              </w:rPr>
              <w:t>m63682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5BB3" w14:textId="77777777" w:rsidR="005535E0" w:rsidRPr="00115BC2" w:rsidRDefault="005535E0" w:rsidP="00115BC2">
            <w:pPr>
              <w:spacing w:before="0"/>
              <w:jc w:val="left"/>
              <w:rPr>
                <w:sz w:val="18"/>
                <w:szCs w:val="16"/>
              </w:rPr>
            </w:pPr>
            <w:r w:rsidRPr="00115BC2">
              <w:rPr>
                <w:sz w:val="18"/>
                <w:szCs w:val="16"/>
              </w:rPr>
              <w:t>2023-06-14 17:06:25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0F064" w14:textId="77777777" w:rsidR="005535E0" w:rsidRPr="00115BC2" w:rsidRDefault="005535E0" w:rsidP="00115BC2">
            <w:pPr>
              <w:spacing w:before="0"/>
              <w:jc w:val="left"/>
              <w:rPr>
                <w:sz w:val="18"/>
                <w:szCs w:val="16"/>
              </w:rPr>
            </w:pPr>
            <w:r w:rsidRPr="00115BC2">
              <w:rPr>
                <w:sz w:val="18"/>
                <w:szCs w:val="16"/>
              </w:rPr>
              <w:t>2023-06-14 19:28:17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30AAB" w14:textId="77777777" w:rsidR="005535E0" w:rsidRPr="00115BC2" w:rsidRDefault="005535E0" w:rsidP="00115BC2">
            <w:pPr>
              <w:spacing w:before="0"/>
              <w:jc w:val="left"/>
              <w:rPr>
                <w:sz w:val="18"/>
                <w:szCs w:val="16"/>
              </w:rPr>
            </w:pPr>
            <w:r w:rsidRPr="00115BC2">
              <w:rPr>
                <w:sz w:val="18"/>
                <w:szCs w:val="16"/>
              </w:rPr>
              <w:t>2023-06-28 20:27:02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CE988" w14:textId="77777777" w:rsidR="005535E0" w:rsidRPr="00115BC2" w:rsidRDefault="005535E0" w:rsidP="00115BC2">
            <w:pPr>
              <w:spacing w:before="0"/>
              <w:jc w:val="left"/>
              <w:rPr>
                <w:sz w:val="18"/>
                <w:szCs w:val="16"/>
              </w:rPr>
            </w:pPr>
            <w:r w:rsidRPr="00115BC2">
              <w:rPr>
                <w:sz w:val="18"/>
                <w:szCs w:val="16"/>
              </w:rPr>
              <w:t xml:space="preserve">AhG14 &amp; AHG11: Report on </w:t>
            </w:r>
            <w:proofErr w:type="spellStart"/>
            <w:r w:rsidRPr="00115BC2">
              <w:rPr>
                <w:sz w:val="18"/>
                <w:szCs w:val="16"/>
              </w:rPr>
              <w:t>AhG</w:t>
            </w:r>
            <w:proofErr w:type="spellEnd"/>
            <w:r w:rsidRPr="00115BC2">
              <w:rPr>
                <w:sz w:val="18"/>
                <w:szCs w:val="16"/>
              </w:rPr>
              <w:t xml:space="preserve"> teleconference on high operation point (HOP) unified filter training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738555" w14:textId="77777777" w:rsidR="002161AA"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2657F514" w14:textId="4D622007" w:rsidR="005535E0" w:rsidRPr="00115BC2" w:rsidRDefault="005535E0" w:rsidP="00115BC2">
            <w:pPr>
              <w:spacing w:before="0"/>
              <w:jc w:val="left"/>
              <w:rPr>
                <w:sz w:val="18"/>
                <w:szCs w:val="16"/>
              </w:rPr>
            </w:pPr>
            <w:r w:rsidRPr="00115BC2">
              <w:rPr>
                <w:sz w:val="18"/>
                <w:szCs w:val="16"/>
              </w:rPr>
              <w:t>F. Galpin</w:t>
            </w:r>
          </w:p>
        </w:tc>
      </w:tr>
      <w:tr w:rsidR="002632BB" w:rsidRPr="008E2F88" w14:paraId="7A9D3E0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7AAE6" w14:textId="573A8724" w:rsidR="005535E0" w:rsidRPr="00115BC2" w:rsidRDefault="00000000" w:rsidP="00115BC2">
            <w:pPr>
              <w:spacing w:before="0"/>
              <w:jc w:val="left"/>
              <w:rPr>
                <w:sz w:val="18"/>
                <w:szCs w:val="16"/>
              </w:rPr>
            </w:pPr>
            <w:hyperlink r:id="rId793" w:history="1">
              <w:r w:rsidR="005535E0" w:rsidRPr="00115BC2">
                <w:rPr>
                  <w:rStyle w:val="Hyperlink"/>
                  <w:sz w:val="18"/>
                  <w:szCs w:val="16"/>
                </w:rPr>
                <w:t>JVET-AE0043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0A40" w14:textId="77777777" w:rsidR="005535E0" w:rsidRPr="00115BC2" w:rsidRDefault="005535E0" w:rsidP="00115BC2">
            <w:pPr>
              <w:spacing w:before="0"/>
              <w:jc w:val="left"/>
              <w:rPr>
                <w:sz w:val="18"/>
                <w:szCs w:val="16"/>
              </w:rPr>
            </w:pPr>
            <w:r w:rsidRPr="00115BC2">
              <w:rPr>
                <w:sz w:val="18"/>
                <w:szCs w:val="16"/>
              </w:rPr>
              <w:t>m63713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A2B25" w14:textId="77777777" w:rsidR="005535E0" w:rsidRPr="00115BC2" w:rsidRDefault="005535E0" w:rsidP="00115BC2">
            <w:pPr>
              <w:spacing w:before="0"/>
              <w:jc w:val="left"/>
              <w:rPr>
                <w:sz w:val="18"/>
                <w:szCs w:val="16"/>
              </w:rPr>
            </w:pPr>
            <w:r w:rsidRPr="00115BC2">
              <w:rPr>
                <w:sz w:val="18"/>
                <w:szCs w:val="16"/>
              </w:rPr>
              <w:t>2023-06-30 03:36:01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5E183" w14:textId="77777777" w:rsidR="005535E0" w:rsidRPr="00115BC2" w:rsidRDefault="005535E0" w:rsidP="00115BC2">
            <w:pPr>
              <w:spacing w:before="0"/>
              <w:jc w:val="left"/>
              <w:rPr>
                <w:sz w:val="18"/>
                <w:szCs w:val="16"/>
              </w:rPr>
            </w:pPr>
            <w:r w:rsidRPr="00115BC2">
              <w:rPr>
                <w:sz w:val="18"/>
                <w:szCs w:val="16"/>
              </w:rPr>
              <w:t>2023-06-30 11:27:23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4BD7" w14:textId="77777777" w:rsidR="005535E0" w:rsidRPr="00115BC2" w:rsidRDefault="005535E0" w:rsidP="00115BC2">
            <w:pPr>
              <w:spacing w:before="0"/>
              <w:jc w:val="left"/>
              <w:rPr>
                <w:sz w:val="18"/>
                <w:szCs w:val="16"/>
              </w:rPr>
            </w:pPr>
            <w:r w:rsidRPr="00115BC2">
              <w:rPr>
                <w:sz w:val="18"/>
                <w:szCs w:val="16"/>
              </w:rPr>
              <w:t>2023-07-11 10:34:49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2449" w14:textId="77777777" w:rsidR="005535E0" w:rsidRPr="00115BC2" w:rsidRDefault="005535E0" w:rsidP="00115BC2">
            <w:pPr>
              <w:spacing w:before="0"/>
              <w:jc w:val="left"/>
              <w:rPr>
                <w:sz w:val="18"/>
                <w:szCs w:val="16"/>
              </w:rPr>
            </w:pPr>
            <w:r w:rsidRPr="00115BC2">
              <w:rPr>
                <w:sz w:val="18"/>
                <w:szCs w:val="16"/>
              </w:rPr>
              <w:t>EE2-2.7: Cross-component merge mode with temporal candidates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039F5A" w14:textId="77777777" w:rsidR="002161AA" w:rsidRPr="00115BC2" w:rsidRDefault="005535E0" w:rsidP="006F75A3">
            <w:pPr>
              <w:spacing w:before="0"/>
              <w:jc w:val="left"/>
              <w:rPr>
                <w:sz w:val="18"/>
                <w:szCs w:val="16"/>
                <w:lang w:val="de-DE"/>
              </w:rPr>
            </w:pPr>
            <w:r w:rsidRPr="00115BC2">
              <w:rPr>
                <w:sz w:val="18"/>
                <w:szCs w:val="16"/>
                <w:lang w:val="de-DE"/>
              </w:rPr>
              <w:t xml:space="preserve">H.-Y. Tseng, </w:t>
            </w:r>
          </w:p>
          <w:p w14:paraId="122AAB8B" w14:textId="77777777" w:rsidR="002161AA" w:rsidRPr="00115BC2" w:rsidRDefault="005535E0" w:rsidP="006F75A3">
            <w:pPr>
              <w:spacing w:before="0"/>
              <w:jc w:val="left"/>
              <w:rPr>
                <w:sz w:val="18"/>
                <w:szCs w:val="16"/>
                <w:lang w:val="de-DE"/>
              </w:rPr>
            </w:pPr>
            <w:r w:rsidRPr="00115BC2">
              <w:rPr>
                <w:sz w:val="18"/>
                <w:szCs w:val="16"/>
                <w:lang w:val="de-DE"/>
              </w:rPr>
              <w:t xml:space="preserve">C.-M. Tsai, </w:t>
            </w:r>
          </w:p>
          <w:p w14:paraId="4A1245A7" w14:textId="77777777" w:rsidR="002161AA" w:rsidRDefault="005535E0" w:rsidP="006F75A3">
            <w:pPr>
              <w:spacing w:before="0"/>
              <w:jc w:val="left"/>
              <w:rPr>
                <w:sz w:val="18"/>
                <w:szCs w:val="16"/>
              </w:rPr>
            </w:pPr>
            <w:r w:rsidRPr="00115BC2">
              <w:rPr>
                <w:sz w:val="18"/>
                <w:szCs w:val="16"/>
              </w:rPr>
              <w:t xml:space="preserve">C.-Y. Chuang, </w:t>
            </w:r>
          </w:p>
          <w:p w14:paraId="391266E3" w14:textId="77777777" w:rsidR="002161AA" w:rsidRDefault="005535E0" w:rsidP="006F75A3">
            <w:pPr>
              <w:spacing w:before="0"/>
              <w:jc w:val="left"/>
              <w:rPr>
                <w:sz w:val="18"/>
                <w:szCs w:val="16"/>
              </w:rPr>
            </w:pPr>
            <w:r w:rsidRPr="00115BC2">
              <w:rPr>
                <w:sz w:val="18"/>
                <w:szCs w:val="16"/>
              </w:rPr>
              <w:t xml:space="preserve">C.-W. Hsu, </w:t>
            </w:r>
          </w:p>
          <w:p w14:paraId="6FF590F1" w14:textId="77777777" w:rsidR="002161AA" w:rsidRPr="00115BC2" w:rsidRDefault="005535E0" w:rsidP="006F75A3">
            <w:pPr>
              <w:spacing w:before="0"/>
              <w:jc w:val="left"/>
              <w:rPr>
                <w:sz w:val="18"/>
                <w:szCs w:val="16"/>
                <w:lang w:val="de-DE"/>
              </w:rPr>
            </w:pPr>
            <w:r w:rsidRPr="00115BC2">
              <w:rPr>
                <w:sz w:val="18"/>
                <w:szCs w:val="16"/>
                <w:lang w:val="de-DE"/>
              </w:rPr>
              <w:t xml:space="preserve">C.-Y. Chen, </w:t>
            </w:r>
          </w:p>
          <w:p w14:paraId="6A396DC0" w14:textId="77777777" w:rsidR="002161AA" w:rsidRPr="00115BC2" w:rsidRDefault="005535E0" w:rsidP="006F75A3">
            <w:pPr>
              <w:spacing w:before="0"/>
              <w:jc w:val="left"/>
              <w:rPr>
                <w:sz w:val="18"/>
                <w:szCs w:val="16"/>
                <w:lang w:val="de-DE"/>
              </w:rPr>
            </w:pPr>
            <w:r w:rsidRPr="00115BC2">
              <w:rPr>
                <w:sz w:val="18"/>
                <w:szCs w:val="16"/>
                <w:lang w:val="de-DE"/>
              </w:rPr>
              <w:t xml:space="preserve">T.-D. Chuang, </w:t>
            </w:r>
          </w:p>
          <w:p w14:paraId="4A963A8C"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3B7589C7" w14:textId="77777777" w:rsidR="002161AA" w:rsidRDefault="005535E0" w:rsidP="006F75A3">
            <w:pPr>
              <w:spacing w:before="0"/>
              <w:jc w:val="left"/>
              <w:rPr>
                <w:sz w:val="18"/>
                <w:szCs w:val="16"/>
                <w:lang w:val="de-DE"/>
              </w:rPr>
            </w:pPr>
            <w:r w:rsidRPr="00115BC2">
              <w:rPr>
                <w:sz w:val="18"/>
                <w:szCs w:val="16"/>
                <w:lang w:val="de-DE"/>
              </w:rPr>
              <w:t xml:space="preserve">Y.-W. Chen, </w:t>
            </w:r>
          </w:p>
          <w:p w14:paraId="79184178" w14:textId="77777777" w:rsidR="002161AA" w:rsidRDefault="005535E0" w:rsidP="006F75A3">
            <w:pPr>
              <w:spacing w:before="0"/>
              <w:jc w:val="left"/>
              <w:rPr>
                <w:sz w:val="18"/>
                <w:szCs w:val="16"/>
                <w:lang w:val="de-DE"/>
              </w:rPr>
            </w:pPr>
            <w:r w:rsidRPr="00115BC2">
              <w:rPr>
                <w:sz w:val="18"/>
                <w:szCs w:val="16"/>
                <w:lang w:val="de-DE"/>
              </w:rPr>
              <w:t xml:space="preserve">Y.-W. Huang, </w:t>
            </w:r>
          </w:p>
          <w:p w14:paraId="2ECFF2AA" w14:textId="273360E0" w:rsidR="005535E0" w:rsidRPr="00115BC2" w:rsidRDefault="005535E0" w:rsidP="00115BC2">
            <w:pPr>
              <w:spacing w:before="0"/>
              <w:jc w:val="left"/>
              <w:rPr>
                <w:sz w:val="18"/>
                <w:szCs w:val="16"/>
                <w:lang w:val="de-DE"/>
              </w:rPr>
            </w:pPr>
            <w:r w:rsidRPr="00115BC2">
              <w:rPr>
                <w:sz w:val="18"/>
                <w:szCs w:val="16"/>
                <w:lang w:val="de-DE"/>
              </w:rPr>
              <w:t>S.-M. Lei (MediaTek)</w:t>
            </w:r>
          </w:p>
        </w:tc>
      </w:tr>
      <w:tr w:rsidR="002632BB" w:rsidRPr="008E2F88" w14:paraId="70F2A93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2779" w14:textId="25995943" w:rsidR="005535E0" w:rsidRPr="00115BC2" w:rsidRDefault="00000000" w:rsidP="00115BC2">
            <w:pPr>
              <w:spacing w:before="0"/>
              <w:jc w:val="left"/>
              <w:rPr>
                <w:sz w:val="18"/>
                <w:szCs w:val="16"/>
              </w:rPr>
            </w:pPr>
            <w:hyperlink r:id="rId794" w:history="1">
              <w:r w:rsidR="005535E0" w:rsidRPr="00115BC2">
                <w:rPr>
                  <w:rStyle w:val="Hyperlink"/>
                  <w:sz w:val="18"/>
                  <w:szCs w:val="16"/>
                </w:rPr>
                <w:t>JVET-AE0044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5A59" w14:textId="77777777" w:rsidR="005535E0" w:rsidRPr="00115BC2" w:rsidRDefault="005535E0" w:rsidP="00115BC2">
            <w:pPr>
              <w:spacing w:before="0"/>
              <w:jc w:val="left"/>
              <w:rPr>
                <w:sz w:val="18"/>
                <w:szCs w:val="16"/>
              </w:rPr>
            </w:pPr>
            <w:r w:rsidRPr="00115BC2">
              <w:rPr>
                <w:sz w:val="18"/>
                <w:szCs w:val="16"/>
              </w:rPr>
              <w:t>m63730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D8E2" w14:textId="77777777" w:rsidR="005535E0" w:rsidRPr="00115BC2" w:rsidRDefault="005535E0" w:rsidP="00115BC2">
            <w:pPr>
              <w:spacing w:before="0"/>
              <w:jc w:val="left"/>
              <w:rPr>
                <w:sz w:val="18"/>
                <w:szCs w:val="16"/>
              </w:rPr>
            </w:pPr>
            <w:r w:rsidRPr="00115BC2">
              <w:rPr>
                <w:sz w:val="18"/>
                <w:szCs w:val="16"/>
              </w:rPr>
              <w:t>2023-06-30 10:03:50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13B0" w14:textId="77777777" w:rsidR="005535E0" w:rsidRPr="00115BC2" w:rsidRDefault="005535E0" w:rsidP="00115BC2">
            <w:pPr>
              <w:spacing w:before="0"/>
              <w:jc w:val="left"/>
              <w:rPr>
                <w:sz w:val="18"/>
                <w:szCs w:val="16"/>
              </w:rPr>
            </w:pPr>
            <w:r w:rsidRPr="00115BC2">
              <w:rPr>
                <w:sz w:val="18"/>
                <w:szCs w:val="16"/>
              </w:rPr>
              <w:t>2023-07-04 17:59:15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452FB" w14:textId="77777777" w:rsidR="005535E0" w:rsidRPr="00115BC2" w:rsidRDefault="005535E0" w:rsidP="00115BC2">
            <w:pPr>
              <w:spacing w:before="0"/>
              <w:jc w:val="left"/>
              <w:rPr>
                <w:sz w:val="18"/>
                <w:szCs w:val="16"/>
              </w:rPr>
            </w:pPr>
            <w:r w:rsidRPr="00115BC2">
              <w:rPr>
                <w:sz w:val="18"/>
                <w:szCs w:val="16"/>
              </w:rPr>
              <w:t>2023-07-12 09:54:30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02D64" w14:textId="77777777" w:rsidR="005535E0" w:rsidRPr="00115BC2" w:rsidRDefault="005535E0" w:rsidP="00115BC2">
            <w:pPr>
              <w:spacing w:before="0"/>
              <w:jc w:val="left"/>
              <w:rPr>
                <w:sz w:val="18"/>
                <w:szCs w:val="16"/>
              </w:rPr>
            </w:pPr>
            <w:r w:rsidRPr="00115BC2">
              <w:rPr>
                <w:sz w:val="18"/>
                <w:szCs w:val="16"/>
              </w:rPr>
              <w:t>AHG12: Dynamic Scaling of Bilateral Filter (BIF)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B67046" w14:textId="77777777" w:rsidR="002161AA" w:rsidRDefault="005535E0" w:rsidP="006F75A3">
            <w:pPr>
              <w:spacing w:before="0"/>
              <w:jc w:val="left"/>
              <w:rPr>
                <w:sz w:val="18"/>
                <w:szCs w:val="16"/>
                <w:lang w:val="de-DE"/>
              </w:rPr>
            </w:pPr>
            <w:r w:rsidRPr="00115BC2">
              <w:rPr>
                <w:sz w:val="18"/>
                <w:szCs w:val="16"/>
                <w:lang w:val="de-DE"/>
              </w:rPr>
              <w:t xml:space="preserve">V. Shchukin, </w:t>
            </w:r>
          </w:p>
          <w:p w14:paraId="101F79A2"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055A36BD" w14:textId="13FDF151" w:rsidR="005535E0" w:rsidRPr="00115BC2" w:rsidRDefault="005535E0"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2632BB" w14:paraId="6D2310F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31B98" w14:textId="534E1641" w:rsidR="005535E0" w:rsidRPr="00115BC2" w:rsidRDefault="00000000" w:rsidP="00115BC2">
            <w:pPr>
              <w:spacing w:before="0"/>
              <w:jc w:val="left"/>
              <w:rPr>
                <w:sz w:val="18"/>
                <w:szCs w:val="16"/>
              </w:rPr>
            </w:pPr>
            <w:hyperlink r:id="rId795" w:history="1">
              <w:r w:rsidR="005535E0" w:rsidRPr="00115BC2">
                <w:rPr>
                  <w:rStyle w:val="Hyperlink"/>
                  <w:sz w:val="18"/>
                  <w:szCs w:val="16"/>
                </w:rPr>
                <w:t>JVET-AE0045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66412" w14:textId="77777777" w:rsidR="005535E0" w:rsidRPr="00115BC2" w:rsidRDefault="005535E0" w:rsidP="00115BC2">
            <w:pPr>
              <w:spacing w:before="0"/>
              <w:jc w:val="left"/>
              <w:rPr>
                <w:sz w:val="18"/>
                <w:szCs w:val="16"/>
              </w:rPr>
            </w:pPr>
            <w:r w:rsidRPr="00115BC2">
              <w:rPr>
                <w:sz w:val="18"/>
                <w:szCs w:val="16"/>
              </w:rPr>
              <w:t>m63742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D5D0" w14:textId="77777777" w:rsidR="005535E0" w:rsidRPr="00115BC2" w:rsidRDefault="005535E0" w:rsidP="00115BC2">
            <w:pPr>
              <w:spacing w:before="0"/>
              <w:jc w:val="left"/>
              <w:rPr>
                <w:sz w:val="18"/>
                <w:szCs w:val="16"/>
              </w:rPr>
            </w:pPr>
            <w:r w:rsidRPr="00115BC2">
              <w:rPr>
                <w:sz w:val="18"/>
                <w:szCs w:val="16"/>
              </w:rPr>
              <w:t>2023-07-02 19:38:51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6D2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40373"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538E8" w14:textId="74C2CE8D" w:rsidR="005535E0" w:rsidRPr="00115BC2" w:rsidRDefault="002161AA" w:rsidP="00115BC2">
            <w:pPr>
              <w:spacing w:before="0"/>
              <w:jc w:val="left"/>
              <w:rPr>
                <w:sz w:val="18"/>
                <w:szCs w:val="16"/>
              </w:rPr>
            </w:pPr>
            <w:r>
              <w:rPr>
                <w:sz w:val="18"/>
                <w:szCs w:val="16"/>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F4E5DD" w14:textId="77777777" w:rsidR="005535E0" w:rsidRPr="00115BC2" w:rsidRDefault="005535E0" w:rsidP="00115BC2">
            <w:pPr>
              <w:spacing w:before="0"/>
              <w:jc w:val="left"/>
              <w:rPr>
                <w:sz w:val="18"/>
                <w:szCs w:val="16"/>
              </w:rPr>
            </w:pPr>
          </w:p>
        </w:tc>
      </w:tr>
      <w:tr w:rsidR="002632BB" w:rsidRPr="00D70637" w14:paraId="0B87D9A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EBF0" w14:textId="3CA8684A" w:rsidR="005535E0" w:rsidRPr="00115BC2" w:rsidRDefault="00000000" w:rsidP="00115BC2">
            <w:pPr>
              <w:spacing w:before="0"/>
              <w:jc w:val="left"/>
              <w:rPr>
                <w:sz w:val="18"/>
                <w:szCs w:val="16"/>
              </w:rPr>
            </w:pPr>
            <w:hyperlink r:id="rId796" w:history="1">
              <w:r w:rsidR="005535E0" w:rsidRPr="00115BC2">
                <w:rPr>
                  <w:rStyle w:val="Hyperlink"/>
                  <w:sz w:val="18"/>
                  <w:szCs w:val="16"/>
                </w:rPr>
                <w:t>JVET-AE0046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B4635" w14:textId="77777777" w:rsidR="005535E0" w:rsidRPr="00115BC2" w:rsidRDefault="005535E0" w:rsidP="00115BC2">
            <w:pPr>
              <w:spacing w:before="0"/>
              <w:jc w:val="left"/>
              <w:rPr>
                <w:sz w:val="18"/>
                <w:szCs w:val="16"/>
              </w:rPr>
            </w:pPr>
            <w:r w:rsidRPr="00115BC2">
              <w:rPr>
                <w:sz w:val="18"/>
                <w:szCs w:val="16"/>
              </w:rPr>
              <w:t>m63743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2803" w14:textId="77777777" w:rsidR="005535E0" w:rsidRPr="00115BC2" w:rsidRDefault="005535E0" w:rsidP="00115BC2">
            <w:pPr>
              <w:spacing w:before="0"/>
              <w:jc w:val="left"/>
              <w:rPr>
                <w:sz w:val="18"/>
                <w:szCs w:val="16"/>
              </w:rPr>
            </w:pPr>
            <w:r w:rsidRPr="00115BC2">
              <w:rPr>
                <w:sz w:val="18"/>
                <w:szCs w:val="16"/>
              </w:rPr>
              <w:t>2023-07-03 08:13:51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8BCE1" w14:textId="77777777" w:rsidR="005535E0" w:rsidRPr="00115BC2" w:rsidRDefault="005535E0" w:rsidP="00115BC2">
            <w:pPr>
              <w:spacing w:before="0"/>
              <w:jc w:val="left"/>
              <w:rPr>
                <w:sz w:val="18"/>
                <w:szCs w:val="16"/>
              </w:rPr>
            </w:pPr>
            <w:r w:rsidRPr="00115BC2">
              <w:rPr>
                <w:sz w:val="18"/>
                <w:szCs w:val="16"/>
              </w:rPr>
              <w:t>2023-07-04 15:34:37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2C9A6" w14:textId="77777777" w:rsidR="005535E0" w:rsidRPr="00115BC2" w:rsidRDefault="005535E0" w:rsidP="00115BC2">
            <w:pPr>
              <w:spacing w:before="0"/>
              <w:jc w:val="left"/>
              <w:rPr>
                <w:sz w:val="18"/>
                <w:szCs w:val="16"/>
              </w:rPr>
            </w:pPr>
            <w:r w:rsidRPr="00115BC2">
              <w:rPr>
                <w:sz w:val="18"/>
                <w:szCs w:val="16"/>
              </w:rPr>
              <w:t>2023-07-09 21:07:32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EAAD6" w14:textId="77777777" w:rsidR="005535E0" w:rsidRPr="00115BC2" w:rsidRDefault="005535E0" w:rsidP="00115BC2">
            <w:pPr>
              <w:spacing w:before="0"/>
              <w:jc w:val="left"/>
              <w:rPr>
                <w:sz w:val="18"/>
                <w:szCs w:val="16"/>
              </w:rPr>
            </w:pPr>
            <w:r w:rsidRPr="00115BC2">
              <w:rPr>
                <w:sz w:val="18"/>
                <w:szCs w:val="16"/>
              </w:rPr>
              <w:t>EE2-3.2: Bi-predictive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4AA428" w14:textId="77777777" w:rsidR="002161AA" w:rsidRDefault="005535E0" w:rsidP="006F75A3">
            <w:pPr>
              <w:spacing w:before="0"/>
              <w:jc w:val="left"/>
              <w:rPr>
                <w:sz w:val="18"/>
                <w:szCs w:val="16"/>
                <w:lang w:val="de-DE"/>
              </w:rPr>
            </w:pPr>
            <w:r w:rsidRPr="00115BC2">
              <w:rPr>
                <w:sz w:val="18"/>
                <w:szCs w:val="16"/>
                <w:lang w:val="de-DE"/>
              </w:rPr>
              <w:t xml:space="preserve">R. Yu, </w:t>
            </w:r>
          </w:p>
          <w:p w14:paraId="64D51FA6"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A528FCC" w14:textId="77777777" w:rsidR="002161AA" w:rsidRDefault="005535E0" w:rsidP="006F75A3">
            <w:pPr>
              <w:spacing w:before="0"/>
              <w:jc w:val="left"/>
              <w:rPr>
                <w:sz w:val="18"/>
                <w:szCs w:val="16"/>
                <w:lang w:val="de-DE"/>
              </w:rPr>
            </w:pPr>
            <w:r w:rsidRPr="00115BC2">
              <w:rPr>
                <w:sz w:val="18"/>
                <w:szCs w:val="16"/>
                <w:lang w:val="de-DE"/>
              </w:rPr>
              <w:t xml:space="preserve">J. Enhorn, </w:t>
            </w:r>
          </w:p>
          <w:p w14:paraId="746CC328" w14:textId="5F2C1C9D"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2632BB" w14:paraId="2BE5AFE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4D851" w14:textId="376E10B5" w:rsidR="005535E0" w:rsidRPr="00115BC2" w:rsidRDefault="00000000" w:rsidP="00115BC2">
            <w:pPr>
              <w:spacing w:before="0"/>
              <w:jc w:val="left"/>
              <w:rPr>
                <w:sz w:val="18"/>
                <w:szCs w:val="16"/>
              </w:rPr>
            </w:pPr>
            <w:hyperlink r:id="rId797" w:history="1">
              <w:r w:rsidR="005535E0" w:rsidRPr="00115BC2">
                <w:rPr>
                  <w:rStyle w:val="Hyperlink"/>
                  <w:sz w:val="18"/>
                  <w:szCs w:val="16"/>
                </w:rPr>
                <w:t>JVET-AE0047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B8BAB" w14:textId="77777777" w:rsidR="005535E0" w:rsidRPr="00115BC2" w:rsidRDefault="005535E0" w:rsidP="00115BC2">
            <w:pPr>
              <w:spacing w:before="0"/>
              <w:jc w:val="left"/>
              <w:rPr>
                <w:sz w:val="18"/>
                <w:szCs w:val="16"/>
              </w:rPr>
            </w:pPr>
            <w:r w:rsidRPr="00115BC2">
              <w:rPr>
                <w:sz w:val="18"/>
                <w:szCs w:val="16"/>
              </w:rPr>
              <w:t>m63744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CDB" w14:textId="77777777" w:rsidR="005535E0" w:rsidRPr="00115BC2" w:rsidRDefault="005535E0" w:rsidP="00115BC2">
            <w:pPr>
              <w:spacing w:before="0"/>
              <w:jc w:val="left"/>
              <w:rPr>
                <w:sz w:val="18"/>
                <w:szCs w:val="16"/>
              </w:rPr>
            </w:pPr>
            <w:r w:rsidRPr="00115BC2">
              <w:rPr>
                <w:sz w:val="18"/>
                <w:szCs w:val="16"/>
              </w:rPr>
              <w:t>2023-07-03 08:14:33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64050" w14:textId="77777777" w:rsidR="005535E0" w:rsidRPr="00115BC2" w:rsidRDefault="005535E0" w:rsidP="00115BC2">
            <w:pPr>
              <w:spacing w:before="0"/>
              <w:jc w:val="left"/>
              <w:rPr>
                <w:sz w:val="18"/>
                <w:szCs w:val="16"/>
              </w:rPr>
            </w:pPr>
            <w:r w:rsidRPr="00115BC2">
              <w:rPr>
                <w:sz w:val="18"/>
                <w:szCs w:val="16"/>
              </w:rPr>
              <w:t>2023-07-04 17:13:31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E2656" w14:textId="77777777" w:rsidR="005535E0" w:rsidRPr="00115BC2" w:rsidRDefault="005535E0" w:rsidP="00115BC2">
            <w:pPr>
              <w:spacing w:before="0"/>
              <w:jc w:val="left"/>
              <w:rPr>
                <w:sz w:val="18"/>
                <w:szCs w:val="16"/>
              </w:rPr>
            </w:pPr>
            <w:r w:rsidRPr="00115BC2">
              <w:rPr>
                <w:sz w:val="18"/>
                <w:szCs w:val="16"/>
              </w:rPr>
              <w:t>2023-07-12 11:01:55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192F3" w14:textId="77777777" w:rsidR="005535E0" w:rsidRPr="00115BC2" w:rsidRDefault="005535E0" w:rsidP="00115BC2">
            <w:pPr>
              <w:spacing w:before="0"/>
              <w:jc w:val="left"/>
              <w:rPr>
                <w:sz w:val="18"/>
                <w:szCs w:val="16"/>
              </w:rPr>
            </w:pPr>
            <w:r w:rsidRPr="00115BC2">
              <w:rPr>
                <w:sz w:val="18"/>
                <w:szCs w:val="16"/>
              </w:rPr>
              <w:t>AHG12: On GPM-MMVD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8F48B8" w14:textId="6CBD9CC2" w:rsidR="005535E0" w:rsidRPr="00115BC2" w:rsidRDefault="005535E0" w:rsidP="00115BC2">
            <w:pPr>
              <w:spacing w:before="0"/>
              <w:jc w:val="left"/>
              <w:rPr>
                <w:sz w:val="18"/>
                <w:szCs w:val="16"/>
              </w:rPr>
            </w:pPr>
            <w:r w:rsidRPr="00115BC2">
              <w:rPr>
                <w:sz w:val="18"/>
                <w:szCs w:val="16"/>
              </w:rPr>
              <w:t>R. Yu (Ericsson)</w:t>
            </w:r>
          </w:p>
        </w:tc>
      </w:tr>
      <w:tr w:rsidR="002632BB" w14:paraId="37154F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4074" w14:textId="53153BB4" w:rsidR="005535E0" w:rsidRPr="00115BC2" w:rsidRDefault="00000000" w:rsidP="00115BC2">
            <w:pPr>
              <w:spacing w:before="0"/>
              <w:jc w:val="left"/>
              <w:rPr>
                <w:sz w:val="18"/>
                <w:szCs w:val="16"/>
              </w:rPr>
            </w:pPr>
            <w:hyperlink r:id="rId798" w:history="1">
              <w:r w:rsidR="005535E0" w:rsidRPr="00115BC2">
                <w:rPr>
                  <w:rStyle w:val="Hyperlink"/>
                  <w:sz w:val="18"/>
                  <w:szCs w:val="16"/>
                </w:rPr>
                <w:t>JVET-AE0048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A6355" w14:textId="77777777" w:rsidR="005535E0" w:rsidRPr="00115BC2" w:rsidRDefault="005535E0" w:rsidP="00115BC2">
            <w:pPr>
              <w:spacing w:before="0"/>
              <w:jc w:val="left"/>
              <w:rPr>
                <w:sz w:val="18"/>
                <w:szCs w:val="16"/>
              </w:rPr>
            </w:pPr>
            <w:r w:rsidRPr="00115BC2">
              <w:rPr>
                <w:sz w:val="18"/>
                <w:szCs w:val="16"/>
              </w:rPr>
              <w:t>m63745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16867" w14:textId="77777777" w:rsidR="005535E0" w:rsidRPr="00115BC2" w:rsidRDefault="005535E0" w:rsidP="00115BC2">
            <w:pPr>
              <w:spacing w:before="0"/>
              <w:jc w:val="left"/>
              <w:rPr>
                <w:sz w:val="18"/>
                <w:szCs w:val="16"/>
              </w:rPr>
            </w:pPr>
            <w:r w:rsidRPr="00115BC2">
              <w:rPr>
                <w:sz w:val="18"/>
                <w:szCs w:val="16"/>
              </w:rPr>
              <w:t>2023-07-03 08:47:53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DED" w14:textId="77777777" w:rsidR="005535E0" w:rsidRPr="00115BC2" w:rsidRDefault="005535E0" w:rsidP="00115BC2">
            <w:pPr>
              <w:spacing w:before="0"/>
              <w:jc w:val="left"/>
              <w:rPr>
                <w:sz w:val="18"/>
                <w:szCs w:val="16"/>
              </w:rPr>
            </w:pPr>
            <w:r w:rsidRPr="00115BC2">
              <w:rPr>
                <w:sz w:val="18"/>
                <w:szCs w:val="16"/>
              </w:rPr>
              <w:t>2023-07-04 18:56:29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BC3CB" w14:textId="77777777" w:rsidR="005535E0" w:rsidRPr="00115BC2" w:rsidRDefault="005535E0" w:rsidP="00115BC2">
            <w:pPr>
              <w:spacing w:before="0"/>
              <w:jc w:val="left"/>
              <w:rPr>
                <w:sz w:val="18"/>
                <w:szCs w:val="16"/>
              </w:rPr>
            </w:pPr>
            <w:r w:rsidRPr="00115BC2">
              <w:rPr>
                <w:sz w:val="18"/>
                <w:szCs w:val="16"/>
              </w:rPr>
              <w:t>2023-07-05 06:08:43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33383" w14:textId="77777777" w:rsidR="005535E0" w:rsidRPr="00115BC2" w:rsidRDefault="005535E0" w:rsidP="00115BC2">
            <w:pPr>
              <w:spacing w:before="0"/>
              <w:jc w:val="left"/>
              <w:rPr>
                <w:sz w:val="18"/>
                <w:szCs w:val="16"/>
              </w:rPr>
            </w:pPr>
            <w:r w:rsidRPr="00115BC2">
              <w:rPr>
                <w:sz w:val="18"/>
                <w:szCs w:val="16"/>
              </w:rPr>
              <w:t>AHG9: Miscellaneous VSEI changes on neural-network post-filter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80AA7C" w14:textId="77777777" w:rsidR="002161AA" w:rsidRDefault="005535E0" w:rsidP="006F75A3">
            <w:pPr>
              <w:spacing w:before="0"/>
              <w:jc w:val="left"/>
              <w:rPr>
                <w:sz w:val="18"/>
                <w:szCs w:val="16"/>
              </w:rPr>
            </w:pPr>
            <w:r w:rsidRPr="00115BC2">
              <w:rPr>
                <w:sz w:val="18"/>
                <w:szCs w:val="16"/>
              </w:rPr>
              <w:t xml:space="preserve">M. M. Hannuksela, </w:t>
            </w:r>
          </w:p>
          <w:p w14:paraId="02E840F8"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4EFC1097" w14:textId="151933E3" w:rsidR="005535E0" w:rsidRPr="00115BC2" w:rsidRDefault="005535E0" w:rsidP="00115BC2">
            <w:pPr>
              <w:spacing w:before="0"/>
              <w:jc w:val="left"/>
              <w:rPr>
                <w:sz w:val="18"/>
                <w:szCs w:val="16"/>
              </w:rPr>
            </w:pPr>
            <w:r w:rsidRPr="00115BC2">
              <w:rPr>
                <w:sz w:val="18"/>
                <w:szCs w:val="16"/>
              </w:rPr>
              <w:t>M. Santamaria (Nokia)</w:t>
            </w:r>
          </w:p>
        </w:tc>
      </w:tr>
      <w:tr w:rsidR="002632BB" w14:paraId="451FAA1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D894" w14:textId="20A8F03F" w:rsidR="005535E0" w:rsidRPr="00115BC2" w:rsidRDefault="00000000" w:rsidP="00115BC2">
            <w:pPr>
              <w:spacing w:before="0"/>
              <w:jc w:val="left"/>
              <w:rPr>
                <w:sz w:val="18"/>
                <w:szCs w:val="16"/>
              </w:rPr>
            </w:pPr>
            <w:hyperlink r:id="rId799" w:history="1">
              <w:r w:rsidR="005535E0" w:rsidRPr="00115BC2">
                <w:rPr>
                  <w:rStyle w:val="Hyperlink"/>
                  <w:sz w:val="18"/>
                  <w:szCs w:val="16"/>
                </w:rPr>
                <w:t>JVET-AE0049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06E12" w14:textId="77777777" w:rsidR="005535E0" w:rsidRPr="00115BC2" w:rsidRDefault="005535E0" w:rsidP="00115BC2">
            <w:pPr>
              <w:spacing w:before="0"/>
              <w:jc w:val="left"/>
              <w:rPr>
                <w:sz w:val="18"/>
                <w:szCs w:val="16"/>
              </w:rPr>
            </w:pPr>
            <w:r w:rsidRPr="00115BC2">
              <w:rPr>
                <w:sz w:val="18"/>
                <w:szCs w:val="16"/>
              </w:rPr>
              <w:t>m63746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8D3E" w14:textId="77777777" w:rsidR="005535E0" w:rsidRPr="00115BC2" w:rsidRDefault="005535E0" w:rsidP="00115BC2">
            <w:pPr>
              <w:spacing w:before="0"/>
              <w:jc w:val="left"/>
              <w:rPr>
                <w:sz w:val="18"/>
                <w:szCs w:val="16"/>
              </w:rPr>
            </w:pPr>
            <w:r w:rsidRPr="00115BC2">
              <w:rPr>
                <w:sz w:val="18"/>
                <w:szCs w:val="16"/>
              </w:rPr>
              <w:t>2023-07-03 08:49:01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66229" w14:textId="77777777" w:rsidR="005535E0" w:rsidRPr="00115BC2" w:rsidRDefault="005535E0" w:rsidP="00115BC2">
            <w:pPr>
              <w:spacing w:before="0"/>
              <w:jc w:val="left"/>
              <w:rPr>
                <w:sz w:val="18"/>
                <w:szCs w:val="16"/>
              </w:rPr>
            </w:pPr>
            <w:r w:rsidRPr="00115BC2">
              <w:rPr>
                <w:sz w:val="18"/>
                <w:szCs w:val="16"/>
              </w:rPr>
              <w:t>2023-07-04 18:57:04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0822D" w14:textId="77777777" w:rsidR="005535E0" w:rsidRPr="00115BC2" w:rsidRDefault="005535E0" w:rsidP="00115BC2">
            <w:pPr>
              <w:spacing w:before="0"/>
              <w:jc w:val="left"/>
              <w:rPr>
                <w:sz w:val="18"/>
                <w:szCs w:val="16"/>
              </w:rPr>
            </w:pPr>
            <w:r w:rsidRPr="00115BC2">
              <w:rPr>
                <w:sz w:val="18"/>
                <w:szCs w:val="16"/>
              </w:rPr>
              <w:t>2023-07-05 06:09:16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EFCE5" w14:textId="77777777" w:rsidR="005535E0" w:rsidRPr="00115BC2" w:rsidRDefault="005535E0" w:rsidP="00115BC2">
            <w:pPr>
              <w:spacing w:before="0"/>
              <w:jc w:val="left"/>
              <w:rPr>
                <w:sz w:val="18"/>
                <w:szCs w:val="16"/>
              </w:rPr>
            </w:pPr>
            <w:r w:rsidRPr="00115BC2">
              <w:rPr>
                <w:sz w:val="18"/>
                <w:szCs w:val="16"/>
              </w:rPr>
              <w:t>AHG9: Miscellaneous VVC changes on neural-network post-filter SEI messages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E21025" w14:textId="77777777" w:rsidR="002161AA" w:rsidRDefault="005535E0" w:rsidP="006F75A3">
            <w:pPr>
              <w:spacing w:before="0"/>
              <w:jc w:val="left"/>
              <w:rPr>
                <w:sz w:val="18"/>
                <w:szCs w:val="16"/>
              </w:rPr>
            </w:pPr>
            <w:r w:rsidRPr="00115BC2">
              <w:rPr>
                <w:sz w:val="18"/>
                <w:szCs w:val="16"/>
              </w:rPr>
              <w:t xml:space="preserve">M. M. Hannuksela, </w:t>
            </w:r>
          </w:p>
          <w:p w14:paraId="164BD7B7"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6368C377" w14:textId="5B924AC9" w:rsidR="005535E0" w:rsidRPr="00115BC2" w:rsidRDefault="005535E0" w:rsidP="00115BC2">
            <w:pPr>
              <w:spacing w:before="0"/>
              <w:jc w:val="left"/>
              <w:rPr>
                <w:sz w:val="18"/>
                <w:szCs w:val="16"/>
              </w:rPr>
            </w:pPr>
            <w:r w:rsidRPr="00115BC2">
              <w:rPr>
                <w:sz w:val="18"/>
                <w:szCs w:val="16"/>
              </w:rPr>
              <w:t>M. Santamaria (Nokia)</w:t>
            </w:r>
          </w:p>
        </w:tc>
      </w:tr>
      <w:tr w:rsidR="002632BB" w14:paraId="283867A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DD401" w14:textId="4C4C34C5" w:rsidR="005535E0" w:rsidRPr="00115BC2" w:rsidRDefault="00000000" w:rsidP="00115BC2">
            <w:pPr>
              <w:spacing w:before="0"/>
              <w:jc w:val="left"/>
              <w:rPr>
                <w:sz w:val="18"/>
                <w:szCs w:val="16"/>
              </w:rPr>
            </w:pPr>
            <w:hyperlink r:id="rId800" w:history="1">
              <w:r w:rsidR="005535E0" w:rsidRPr="00115BC2">
                <w:rPr>
                  <w:rStyle w:val="Hyperlink"/>
                  <w:sz w:val="18"/>
                  <w:szCs w:val="16"/>
                </w:rPr>
                <w:t>JVET-AE0050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B106A" w14:textId="77777777" w:rsidR="005535E0" w:rsidRPr="00115BC2" w:rsidRDefault="005535E0" w:rsidP="00115BC2">
            <w:pPr>
              <w:spacing w:before="0"/>
              <w:jc w:val="left"/>
              <w:rPr>
                <w:sz w:val="18"/>
                <w:szCs w:val="16"/>
              </w:rPr>
            </w:pPr>
            <w:r w:rsidRPr="00115BC2">
              <w:rPr>
                <w:sz w:val="18"/>
                <w:szCs w:val="16"/>
              </w:rPr>
              <w:t>m63747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19BA1" w14:textId="77777777" w:rsidR="005535E0" w:rsidRPr="00115BC2" w:rsidRDefault="005535E0" w:rsidP="00115BC2">
            <w:pPr>
              <w:spacing w:before="0"/>
              <w:jc w:val="left"/>
              <w:rPr>
                <w:sz w:val="18"/>
                <w:szCs w:val="16"/>
              </w:rPr>
            </w:pPr>
            <w:r w:rsidRPr="00115BC2">
              <w:rPr>
                <w:sz w:val="18"/>
                <w:szCs w:val="16"/>
              </w:rPr>
              <w:t>2023-07-03 08:54:22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C69B3" w14:textId="77777777" w:rsidR="005535E0" w:rsidRPr="00115BC2" w:rsidRDefault="005535E0" w:rsidP="00115BC2">
            <w:pPr>
              <w:spacing w:before="0"/>
              <w:jc w:val="left"/>
              <w:rPr>
                <w:sz w:val="18"/>
                <w:szCs w:val="16"/>
              </w:rPr>
            </w:pPr>
            <w:r w:rsidRPr="00115BC2">
              <w:rPr>
                <w:sz w:val="18"/>
                <w:szCs w:val="16"/>
              </w:rPr>
              <w:t>2023-07-04 18:57:58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FB552" w14:textId="77777777" w:rsidR="005535E0" w:rsidRPr="00115BC2" w:rsidRDefault="005535E0" w:rsidP="00115BC2">
            <w:pPr>
              <w:spacing w:before="0"/>
              <w:jc w:val="left"/>
              <w:rPr>
                <w:sz w:val="18"/>
                <w:szCs w:val="16"/>
              </w:rPr>
            </w:pPr>
            <w:r w:rsidRPr="00115BC2">
              <w:rPr>
                <w:sz w:val="18"/>
                <w:szCs w:val="16"/>
              </w:rPr>
              <w:t>2023-07-05 06:09:48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D498" w14:textId="77777777" w:rsidR="005535E0" w:rsidRPr="00115BC2" w:rsidRDefault="005535E0" w:rsidP="00115BC2">
            <w:pPr>
              <w:spacing w:before="0"/>
              <w:jc w:val="left"/>
              <w:rPr>
                <w:sz w:val="18"/>
                <w:szCs w:val="16"/>
              </w:rPr>
            </w:pPr>
            <w:r w:rsidRPr="00115BC2">
              <w:rPr>
                <w:sz w:val="18"/>
                <w:szCs w:val="16"/>
              </w:rPr>
              <w:t>AHG9: On NNPF input picture selection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8E7033" w14:textId="77777777" w:rsidR="002161AA" w:rsidRDefault="005535E0" w:rsidP="006F75A3">
            <w:pPr>
              <w:spacing w:before="0"/>
              <w:jc w:val="left"/>
              <w:rPr>
                <w:sz w:val="18"/>
                <w:szCs w:val="16"/>
              </w:rPr>
            </w:pPr>
            <w:r w:rsidRPr="00115BC2">
              <w:rPr>
                <w:sz w:val="18"/>
                <w:szCs w:val="16"/>
              </w:rPr>
              <w:t xml:space="preserve">M. M. Hannuksela, </w:t>
            </w:r>
          </w:p>
          <w:p w14:paraId="43E7A1D6" w14:textId="769F4106"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2632BB" w14:paraId="14347C8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6F5B" w14:textId="18A7F89F" w:rsidR="005535E0" w:rsidRPr="00115BC2" w:rsidRDefault="00000000" w:rsidP="00115BC2">
            <w:pPr>
              <w:spacing w:before="0"/>
              <w:jc w:val="left"/>
              <w:rPr>
                <w:sz w:val="18"/>
                <w:szCs w:val="16"/>
              </w:rPr>
            </w:pPr>
            <w:hyperlink r:id="rId801" w:history="1">
              <w:r w:rsidR="005535E0" w:rsidRPr="00115BC2">
                <w:rPr>
                  <w:rStyle w:val="Hyperlink"/>
                  <w:sz w:val="18"/>
                  <w:szCs w:val="16"/>
                </w:rPr>
                <w:t>JVET-AE0051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2B42C" w14:textId="77777777" w:rsidR="005535E0" w:rsidRPr="00115BC2" w:rsidRDefault="005535E0" w:rsidP="00115BC2">
            <w:pPr>
              <w:spacing w:before="0"/>
              <w:jc w:val="left"/>
              <w:rPr>
                <w:sz w:val="18"/>
                <w:szCs w:val="16"/>
              </w:rPr>
            </w:pPr>
            <w:r w:rsidRPr="00115BC2">
              <w:rPr>
                <w:sz w:val="18"/>
                <w:szCs w:val="16"/>
              </w:rPr>
              <w:t>m63748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6EC14" w14:textId="77777777" w:rsidR="005535E0" w:rsidRPr="00115BC2" w:rsidRDefault="005535E0" w:rsidP="00115BC2">
            <w:pPr>
              <w:spacing w:before="0"/>
              <w:jc w:val="left"/>
              <w:rPr>
                <w:sz w:val="18"/>
                <w:szCs w:val="16"/>
              </w:rPr>
            </w:pPr>
            <w:r w:rsidRPr="00115BC2">
              <w:rPr>
                <w:sz w:val="18"/>
                <w:szCs w:val="16"/>
              </w:rPr>
              <w:t>2023-07-03 08:55:33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B8AEA" w14:textId="77777777" w:rsidR="005535E0" w:rsidRPr="00115BC2" w:rsidRDefault="005535E0" w:rsidP="00115BC2">
            <w:pPr>
              <w:spacing w:before="0"/>
              <w:jc w:val="left"/>
              <w:rPr>
                <w:sz w:val="18"/>
                <w:szCs w:val="16"/>
              </w:rPr>
            </w:pPr>
            <w:r w:rsidRPr="00115BC2">
              <w:rPr>
                <w:sz w:val="18"/>
                <w:szCs w:val="16"/>
              </w:rPr>
              <w:t>2023-07-04 18:58:38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D1012" w14:textId="77777777" w:rsidR="005535E0" w:rsidRPr="00115BC2" w:rsidRDefault="005535E0" w:rsidP="00115BC2">
            <w:pPr>
              <w:spacing w:before="0"/>
              <w:jc w:val="left"/>
              <w:rPr>
                <w:sz w:val="18"/>
                <w:szCs w:val="16"/>
              </w:rPr>
            </w:pPr>
            <w:r w:rsidRPr="00115BC2">
              <w:rPr>
                <w:sz w:val="18"/>
                <w:szCs w:val="16"/>
              </w:rPr>
              <w:t>2023-07-05 06:10:21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E4CF2" w14:textId="77777777" w:rsidR="005535E0" w:rsidRPr="00115BC2" w:rsidRDefault="005535E0" w:rsidP="00115BC2">
            <w:pPr>
              <w:spacing w:before="0"/>
              <w:jc w:val="left"/>
              <w:rPr>
                <w:sz w:val="18"/>
                <w:szCs w:val="16"/>
              </w:rPr>
            </w:pPr>
            <w:r w:rsidRPr="00115BC2">
              <w:rPr>
                <w:sz w:val="18"/>
                <w:szCs w:val="16"/>
              </w:rPr>
              <w:t>AHG9: On persistent NNPF activation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700AAE" w14:textId="77777777" w:rsidR="002161AA" w:rsidRDefault="005535E0" w:rsidP="006F75A3">
            <w:pPr>
              <w:spacing w:before="0"/>
              <w:jc w:val="left"/>
              <w:rPr>
                <w:sz w:val="18"/>
                <w:szCs w:val="16"/>
              </w:rPr>
            </w:pPr>
            <w:r w:rsidRPr="00115BC2">
              <w:rPr>
                <w:sz w:val="18"/>
                <w:szCs w:val="16"/>
              </w:rPr>
              <w:t xml:space="preserve">M. M. Hannuksela, </w:t>
            </w:r>
          </w:p>
          <w:p w14:paraId="319AA18D" w14:textId="31733975"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2632BB" w14:paraId="4BADA25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B47BA" w14:textId="62424356" w:rsidR="005535E0" w:rsidRPr="00115BC2" w:rsidRDefault="00000000" w:rsidP="00115BC2">
            <w:pPr>
              <w:spacing w:before="0"/>
              <w:jc w:val="left"/>
              <w:rPr>
                <w:sz w:val="18"/>
                <w:szCs w:val="16"/>
              </w:rPr>
            </w:pPr>
            <w:hyperlink r:id="rId802" w:history="1">
              <w:r w:rsidR="005535E0" w:rsidRPr="00115BC2">
                <w:rPr>
                  <w:rStyle w:val="Hyperlink"/>
                  <w:sz w:val="18"/>
                  <w:szCs w:val="16"/>
                </w:rPr>
                <w:t>JVET-AE0052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B72E1" w14:textId="77777777" w:rsidR="005535E0" w:rsidRPr="00115BC2" w:rsidRDefault="005535E0" w:rsidP="00115BC2">
            <w:pPr>
              <w:spacing w:before="0"/>
              <w:jc w:val="left"/>
              <w:rPr>
                <w:sz w:val="18"/>
                <w:szCs w:val="16"/>
              </w:rPr>
            </w:pPr>
            <w:r w:rsidRPr="00115BC2">
              <w:rPr>
                <w:sz w:val="18"/>
                <w:szCs w:val="16"/>
              </w:rPr>
              <w:t>m63749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2E014" w14:textId="77777777" w:rsidR="005535E0" w:rsidRPr="00115BC2" w:rsidRDefault="005535E0" w:rsidP="00115BC2">
            <w:pPr>
              <w:spacing w:before="0"/>
              <w:jc w:val="left"/>
              <w:rPr>
                <w:sz w:val="18"/>
                <w:szCs w:val="16"/>
              </w:rPr>
            </w:pPr>
            <w:r w:rsidRPr="00115BC2">
              <w:rPr>
                <w:sz w:val="18"/>
                <w:szCs w:val="16"/>
              </w:rPr>
              <w:t>2023-07-03 08:57:34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3DE6" w14:textId="77777777" w:rsidR="005535E0" w:rsidRPr="00115BC2" w:rsidRDefault="005535E0" w:rsidP="00115BC2">
            <w:pPr>
              <w:spacing w:before="0"/>
              <w:jc w:val="left"/>
              <w:rPr>
                <w:sz w:val="18"/>
                <w:szCs w:val="16"/>
              </w:rPr>
            </w:pPr>
            <w:r w:rsidRPr="00115BC2">
              <w:rPr>
                <w:sz w:val="18"/>
                <w:szCs w:val="16"/>
              </w:rPr>
              <w:t>2023-07-05 20:29:02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8A34" w14:textId="77777777" w:rsidR="005535E0" w:rsidRPr="00115BC2" w:rsidRDefault="005535E0" w:rsidP="00115BC2">
            <w:pPr>
              <w:spacing w:before="0"/>
              <w:jc w:val="left"/>
              <w:rPr>
                <w:sz w:val="18"/>
                <w:szCs w:val="16"/>
              </w:rPr>
            </w:pPr>
            <w:r w:rsidRPr="00115BC2">
              <w:rPr>
                <w:sz w:val="18"/>
                <w:szCs w:val="16"/>
              </w:rPr>
              <w:t>2023-07-05 20:29:02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CB13" w14:textId="77777777" w:rsidR="005535E0" w:rsidRPr="00115BC2" w:rsidRDefault="005535E0" w:rsidP="00115BC2">
            <w:pPr>
              <w:spacing w:before="0"/>
              <w:jc w:val="left"/>
              <w:rPr>
                <w:sz w:val="18"/>
                <w:szCs w:val="16"/>
              </w:rPr>
            </w:pPr>
            <w:r w:rsidRPr="00115BC2">
              <w:rPr>
                <w:sz w:val="18"/>
                <w:szCs w:val="16"/>
              </w:rPr>
              <w:t>AHG9: NNPF cascades and alternatives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3EF172" w14:textId="77777777" w:rsidR="002161AA" w:rsidRDefault="005535E0" w:rsidP="006F75A3">
            <w:pPr>
              <w:spacing w:before="0"/>
              <w:jc w:val="left"/>
              <w:rPr>
                <w:sz w:val="18"/>
                <w:szCs w:val="16"/>
              </w:rPr>
            </w:pPr>
            <w:r w:rsidRPr="00115BC2">
              <w:rPr>
                <w:sz w:val="18"/>
                <w:szCs w:val="16"/>
              </w:rPr>
              <w:t xml:space="preserve">M. M. Hannuksela, </w:t>
            </w:r>
          </w:p>
          <w:p w14:paraId="62F77E1A" w14:textId="6156927F"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2632BB" w14:paraId="655B4CA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A6103" w14:textId="7511AD13" w:rsidR="005535E0" w:rsidRPr="00115BC2" w:rsidRDefault="00000000" w:rsidP="00115BC2">
            <w:pPr>
              <w:spacing w:before="0"/>
              <w:jc w:val="left"/>
              <w:rPr>
                <w:sz w:val="18"/>
                <w:szCs w:val="16"/>
              </w:rPr>
            </w:pPr>
            <w:hyperlink r:id="rId803" w:history="1">
              <w:r w:rsidR="005535E0" w:rsidRPr="00115BC2">
                <w:rPr>
                  <w:rStyle w:val="Hyperlink"/>
                  <w:sz w:val="18"/>
                  <w:szCs w:val="16"/>
                </w:rPr>
                <w:t>JVET-AE0053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95C4" w14:textId="77777777" w:rsidR="005535E0" w:rsidRPr="00115BC2" w:rsidRDefault="005535E0" w:rsidP="00115BC2">
            <w:pPr>
              <w:spacing w:before="0"/>
              <w:jc w:val="left"/>
              <w:rPr>
                <w:sz w:val="18"/>
                <w:szCs w:val="16"/>
              </w:rPr>
            </w:pPr>
            <w:r w:rsidRPr="00115BC2">
              <w:rPr>
                <w:sz w:val="18"/>
                <w:szCs w:val="16"/>
              </w:rPr>
              <w:t>m63751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66CB3" w14:textId="77777777" w:rsidR="005535E0" w:rsidRPr="00115BC2" w:rsidRDefault="005535E0" w:rsidP="00115BC2">
            <w:pPr>
              <w:spacing w:before="0"/>
              <w:jc w:val="left"/>
              <w:rPr>
                <w:sz w:val="18"/>
                <w:szCs w:val="16"/>
              </w:rPr>
            </w:pPr>
            <w:r w:rsidRPr="00115BC2">
              <w:rPr>
                <w:sz w:val="18"/>
                <w:szCs w:val="16"/>
              </w:rPr>
              <w:t>2023-07-03 11:38:59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4E977" w14:textId="77777777" w:rsidR="005535E0" w:rsidRPr="00115BC2" w:rsidRDefault="005535E0" w:rsidP="00115BC2">
            <w:pPr>
              <w:spacing w:before="0"/>
              <w:jc w:val="left"/>
              <w:rPr>
                <w:sz w:val="18"/>
                <w:szCs w:val="16"/>
              </w:rPr>
            </w:pPr>
            <w:r w:rsidRPr="00115BC2">
              <w:rPr>
                <w:sz w:val="18"/>
                <w:szCs w:val="16"/>
              </w:rPr>
              <w:t>2023-07-04 11:02:16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D49" w14:textId="77777777" w:rsidR="005535E0" w:rsidRPr="00115BC2" w:rsidRDefault="005535E0" w:rsidP="00115BC2">
            <w:pPr>
              <w:spacing w:before="0"/>
              <w:jc w:val="left"/>
              <w:rPr>
                <w:sz w:val="18"/>
                <w:szCs w:val="16"/>
              </w:rPr>
            </w:pPr>
            <w:r w:rsidRPr="00115BC2">
              <w:rPr>
                <w:sz w:val="18"/>
                <w:szCs w:val="16"/>
              </w:rPr>
              <w:t>2023-07-04 12:49:18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09875" w14:textId="77777777" w:rsidR="005535E0" w:rsidRPr="00115BC2" w:rsidRDefault="005535E0" w:rsidP="00115BC2">
            <w:pPr>
              <w:spacing w:before="0"/>
              <w:jc w:val="left"/>
              <w:rPr>
                <w:sz w:val="18"/>
                <w:szCs w:val="16"/>
                <w:lang w:val="de-DE"/>
              </w:rPr>
            </w:pPr>
            <w:r w:rsidRPr="00115BC2">
              <w:rPr>
                <w:sz w:val="18"/>
                <w:szCs w:val="16"/>
                <w:lang w:val="de-DE"/>
              </w:rPr>
              <w:t>AHG8/AHG9: Neural-network post-filter regions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0D982E"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15C7B58E"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495794D" w14:textId="3C94066F"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798C99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612F" w14:textId="34853DC4" w:rsidR="005535E0" w:rsidRPr="00115BC2" w:rsidRDefault="00000000" w:rsidP="00115BC2">
            <w:pPr>
              <w:spacing w:before="0"/>
              <w:jc w:val="left"/>
              <w:rPr>
                <w:sz w:val="18"/>
                <w:szCs w:val="16"/>
              </w:rPr>
            </w:pPr>
            <w:hyperlink r:id="rId804" w:history="1">
              <w:r w:rsidR="005535E0" w:rsidRPr="00115BC2">
                <w:rPr>
                  <w:rStyle w:val="Hyperlink"/>
                  <w:sz w:val="18"/>
                  <w:szCs w:val="16"/>
                </w:rPr>
                <w:t>JVET-AE0054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24E32" w14:textId="77777777" w:rsidR="005535E0" w:rsidRPr="00115BC2" w:rsidRDefault="005535E0" w:rsidP="00115BC2">
            <w:pPr>
              <w:spacing w:before="0"/>
              <w:jc w:val="left"/>
              <w:rPr>
                <w:sz w:val="18"/>
                <w:szCs w:val="16"/>
              </w:rPr>
            </w:pPr>
            <w:r w:rsidRPr="00115BC2">
              <w:rPr>
                <w:sz w:val="18"/>
                <w:szCs w:val="16"/>
              </w:rPr>
              <w:t>m63752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EB366" w14:textId="77777777" w:rsidR="005535E0" w:rsidRPr="00115BC2" w:rsidRDefault="005535E0" w:rsidP="00115BC2">
            <w:pPr>
              <w:spacing w:before="0"/>
              <w:jc w:val="left"/>
              <w:rPr>
                <w:sz w:val="18"/>
                <w:szCs w:val="16"/>
              </w:rPr>
            </w:pPr>
            <w:r w:rsidRPr="00115BC2">
              <w:rPr>
                <w:sz w:val="18"/>
                <w:szCs w:val="16"/>
              </w:rPr>
              <w:t>2023-07-03 11:39:39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24B9" w14:textId="77777777" w:rsidR="005535E0" w:rsidRPr="00115BC2" w:rsidRDefault="005535E0" w:rsidP="00115BC2">
            <w:pPr>
              <w:spacing w:before="0"/>
              <w:jc w:val="left"/>
              <w:rPr>
                <w:sz w:val="18"/>
                <w:szCs w:val="16"/>
              </w:rPr>
            </w:pPr>
            <w:r w:rsidRPr="00115BC2">
              <w:rPr>
                <w:sz w:val="18"/>
                <w:szCs w:val="16"/>
              </w:rPr>
              <w:t>2023-07-04 11:02:42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EB0C9" w14:textId="77777777" w:rsidR="005535E0" w:rsidRPr="00115BC2" w:rsidRDefault="005535E0" w:rsidP="00115BC2">
            <w:pPr>
              <w:spacing w:before="0"/>
              <w:jc w:val="left"/>
              <w:rPr>
                <w:sz w:val="18"/>
                <w:szCs w:val="16"/>
              </w:rPr>
            </w:pPr>
            <w:r w:rsidRPr="00115BC2">
              <w:rPr>
                <w:sz w:val="18"/>
                <w:szCs w:val="16"/>
              </w:rPr>
              <w:t>2023-07-04 11:02:42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F839" w14:textId="77777777" w:rsidR="005535E0" w:rsidRPr="00115BC2" w:rsidRDefault="005535E0" w:rsidP="00115BC2">
            <w:pPr>
              <w:spacing w:before="0"/>
              <w:jc w:val="left"/>
              <w:rPr>
                <w:sz w:val="18"/>
                <w:szCs w:val="16"/>
              </w:rPr>
            </w:pPr>
            <w:r w:rsidRPr="00115BC2">
              <w:rPr>
                <w:sz w:val="18"/>
                <w:szCs w:val="16"/>
              </w:rPr>
              <w:t xml:space="preserve">AHG2/AHG9: Editorial improvements of annotated regions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5F093C"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78D0112"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Aono</w:t>
            </w:r>
            <w:proofErr w:type="spellEnd"/>
            <w:r w:rsidRPr="00115BC2">
              <w:rPr>
                <w:sz w:val="18"/>
                <w:szCs w:val="16"/>
              </w:rPr>
              <w:t xml:space="preserve">, </w:t>
            </w:r>
          </w:p>
          <w:p w14:paraId="3A0F5715" w14:textId="6DF1FD3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1A6EA77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DE177" w14:textId="5A91511D" w:rsidR="005535E0" w:rsidRPr="00115BC2" w:rsidRDefault="00000000" w:rsidP="00115BC2">
            <w:pPr>
              <w:spacing w:before="0"/>
              <w:jc w:val="left"/>
              <w:rPr>
                <w:sz w:val="18"/>
                <w:szCs w:val="16"/>
              </w:rPr>
            </w:pPr>
            <w:hyperlink r:id="rId805" w:history="1">
              <w:r w:rsidR="005535E0" w:rsidRPr="00115BC2">
                <w:rPr>
                  <w:rStyle w:val="Hyperlink"/>
                  <w:sz w:val="18"/>
                  <w:szCs w:val="16"/>
                </w:rPr>
                <w:t>JVET-AE0055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F6506" w14:textId="77777777" w:rsidR="005535E0" w:rsidRPr="00115BC2" w:rsidRDefault="005535E0" w:rsidP="00115BC2">
            <w:pPr>
              <w:spacing w:before="0"/>
              <w:jc w:val="left"/>
              <w:rPr>
                <w:sz w:val="18"/>
                <w:szCs w:val="16"/>
              </w:rPr>
            </w:pPr>
            <w:r w:rsidRPr="00115BC2">
              <w:rPr>
                <w:sz w:val="18"/>
                <w:szCs w:val="16"/>
              </w:rPr>
              <w:t>m63753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38C5E" w14:textId="77777777" w:rsidR="005535E0" w:rsidRPr="00115BC2" w:rsidRDefault="005535E0" w:rsidP="00115BC2">
            <w:pPr>
              <w:spacing w:before="0"/>
              <w:jc w:val="left"/>
              <w:rPr>
                <w:sz w:val="18"/>
                <w:szCs w:val="16"/>
              </w:rPr>
            </w:pPr>
            <w:r w:rsidRPr="00115BC2">
              <w:rPr>
                <w:sz w:val="18"/>
                <w:szCs w:val="16"/>
              </w:rPr>
              <w:t>2023-07-03 11:45:42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CCF49" w14:textId="77777777" w:rsidR="005535E0" w:rsidRPr="00115BC2" w:rsidRDefault="005535E0" w:rsidP="00115BC2">
            <w:pPr>
              <w:spacing w:before="0"/>
              <w:jc w:val="left"/>
              <w:rPr>
                <w:sz w:val="18"/>
                <w:szCs w:val="16"/>
              </w:rPr>
            </w:pPr>
            <w:r w:rsidRPr="00115BC2">
              <w:rPr>
                <w:sz w:val="18"/>
                <w:szCs w:val="16"/>
              </w:rPr>
              <w:t>2023-07-03 14:36:10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F4E4" w14:textId="77777777" w:rsidR="005535E0" w:rsidRPr="00115BC2" w:rsidRDefault="005535E0" w:rsidP="00115BC2">
            <w:pPr>
              <w:spacing w:before="0"/>
              <w:jc w:val="left"/>
              <w:rPr>
                <w:sz w:val="18"/>
                <w:szCs w:val="16"/>
              </w:rPr>
            </w:pPr>
            <w:r w:rsidRPr="00115BC2">
              <w:rPr>
                <w:sz w:val="18"/>
                <w:szCs w:val="16"/>
              </w:rPr>
              <w:t>2023-07-15 12:39:26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B2B6" w14:textId="77777777" w:rsidR="005535E0" w:rsidRPr="00115BC2" w:rsidRDefault="005535E0" w:rsidP="00115BC2">
            <w:pPr>
              <w:spacing w:before="0"/>
              <w:jc w:val="left"/>
              <w:rPr>
                <w:sz w:val="18"/>
                <w:szCs w:val="16"/>
              </w:rPr>
            </w:pPr>
            <w:r w:rsidRPr="00115BC2">
              <w:rPr>
                <w:sz w:val="18"/>
                <w:szCs w:val="16"/>
              </w:rPr>
              <w:t>AHG12: Sign prediction parameter configuration for low-delay conditions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ABBBDC4"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767FA876" w14:textId="776F0FB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71FD2A1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311E" w14:textId="4E41E146" w:rsidR="005535E0" w:rsidRPr="00115BC2" w:rsidRDefault="00000000" w:rsidP="00115BC2">
            <w:pPr>
              <w:spacing w:before="0"/>
              <w:jc w:val="left"/>
              <w:rPr>
                <w:sz w:val="18"/>
                <w:szCs w:val="16"/>
              </w:rPr>
            </w:pPr>
            <w:hyperlink r:id="rId806" w:history="1">
              <w:r w:rsidR="005535E0" w:rsidRPr="00115BC2">
                <w:rPr>
                  <w:rStyle w:val="Hyperlink"/>
                  <w:sz w:val="18"/>
                  <w:szCs w:val="16"/>
                </w:rPr>
                <w:t>JVET-AE0056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5030C" w14:textId="77777777" w:rsidR="005535E0" w:rsidRPr="00115BC2" w:rsidRDefault="005535E0" w:rsidP="00115BC2">
            <w:pPr>
              <w:spacing w:before="0"/>
              <w:jc w:val="left"/>
              <w:rPr>
                <w:sz w:val="18"/>
                <w:szCs w:val="16"/>
              </w:rPr>
            </w:pPr>
            <w:r w:rsidRPr="00115BC2">
              <w:rPr>
                <w:sz w:val="18"/>
                <w:szCs w:val="16"/>
              </w:rPr>
              <w:t>m63754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2B136" w14:textId="77777777" w:rsidR="005535E0" w:rsidRPr="00115BC2" w:rsidRDefault="005535E0" w:rsidP="00115BC2">
            <w:pPr>
              <w:spacing w:before="0"/>
              <w:jc w:val="left"/>
              <w:rPr>
                <w:sz w:val="18"/>
                <w:szCs w:val="16"/>
              </w:rPr>
            </w:pPr>
            <w:r w:rsidRPr="00115BC2">
              <w:rPr>
                <w:sz w:val="18"/>
                <w:szCs w:val="16"/>
              </w:rPr>
              <w:t>2023-07-03 11:52:46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533E4" w14:textId="77777777" w:rsidR="005535E0" w:rsidRPr="00115BC2" w:rsidRDefault="005535E0" w:rsidP="00115BC2">
            <w:pPr>
              <w:spacing w:before="0"/>
              <w:jc w:val="left"/>
              <w:rPr>
                <w:sz w:val="18"/>
                <w:szCs w:val="16"/>
              </w:rPr>
            </w:pPr>
            <w:r w:rsidRPr="00115BC2">
              <w:rPr>
                <w:sz w:val="18"/>
                <w:szCs w:val="16"/>
              </w:rPr>
              <w:t>2023-07-03 12:02:07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49269" w14:textId="77777777" w:rsidR="005535E0" w:rsidRPr="00115BC2" w:rsidRDefault="005535E0" w:rsidP="00115BC2">
            <w:pPr>
              <w:spacing w:before="0"/>
              <w:jc w:val="left"/>
              <w:rPr>
                <w:sz w:val="18"/>
                <w:szCs w:val="16"/>
              </w:rPr>
            </w:pPr>
            <w:r w:rsidRPr="00115BC2">
              <w:rPr>
                <w:sz w:val="18"/>
                <w:szCs w:val="16"/>
              </w:rPr>
              <w:t>2023-07-04 04:47:02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1A53A" w14:textId="77777777" w:rsidR="005535E0" w:rsidRPr="00115BC2" w:rsidRDefault="005535E0" w:rsidP="00115BC2">
            <w:pPr>
              <w:spacing w:before="0"/>
              <w:jc w:val="left"/>
              <w:rPr>
                <w:sz w:val="18"/>
                <w:szCs w:val="16"/>
              </w:rPr>
            </w:pPr>
            <w:r w:rsidRPr="00115BC2">
              <w:rPr>
                <w:sz w:val="18"/>
                <w:szCs w:val="16"/>
              </w:rPr>
              <w:t>Non-EE2: Changes on TIMD and SGPM for reducing ECM decoder complexity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884426" w14:textId="77777777" w:rsidR="002161AA" w:rsidRDefault="005535E0" w:rsidP="006F75A3">
            <w:pPr>
              <w:spacing w:before="0"/>
              <w:jc w:val="left"/>
              <w:rPr>
                <w:sz w:val="18"/>
                <w:szCs w:val="16"/>
              </w:rPr>
            </w:pPr>
            <w:r w:rsidRPr="00115BC2">
              <w:rPr>
                <w:sz w:val="18"/>
                <w:szCs w:val="16"/>
              </w:rPr>
              <w:t xml:space="preserve">Z. Fan, </w:t>
            </w:r>
          </w:p>
          <w:p w14:paraId="6814A15D"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7AC8F2B" w14:textId="69AB34C7"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rsidRPr="008E2F88" w14:paraId="5110AE0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29B8" w14:textId="6D529E76" w:rsidR="005535E0" w:rsidRPr="00115BC2" w:rsidRDefault="00000000" w:rsidP="00115BC2">
            <w:pPr>
              <w:spacing w:before="0"/>
              <w:jc w:val="left"/>
              <w:rPr>
                <w:sz w:val="18"/>
                <w:szCs w:val="16"/>
              </w:rPr>
            </w:pPr>
            <w:hyperlink r:id="rId807" w:history="1">
              <w:r w:rsidR="005535E0" w:rsidRPr="00115BC2">
                <w:rPr>
                  <w:rStyle w:val="Hyperlink"/>
                  <w:sz w:val="18"/>
                  <w:szCs w:val="16"/>
                </w:rPr>
                <w:t>JVET-AE0057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1336A" w14:textId="77777777" w:rsidR="005535E0" w:rsidRPr="00115BC2" w:rsidRDefault="005535E0" w:rsidP="00115BC2">
            <w:pPr>
              <w:spacing w:before="0"/>
              <w:jc w:val="left"/>
              <w:rPr>
                <w:sz w:val="18"/>
                <w:szCs w:val="16"/>
              </w:rPr>
            </w:pPr>
            <w:r w:rsidRPr="00115BC2">
              <w:rPr>
                <w:sz w:val="18"/>
                <w:szCs w:val="16"/>
              </w:rPr>
              <w:t>m63755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E2C7E" w14:textId="77777777" w:rsidR="005535E0" w:rsidRPr="00115BC2" w:rsidRDefault="005535E0" w:rsidP="00115BC2">
            <w:pPr>
              <w:spacing w:before="0"/>
              <w:jc w:val="left"/>
              <w:rPr>
                <w:sz w:val="18"/>
                <w:szCs w:val="16"/>
              </w:rPr>
            </w:pPr>
            <w:r w:rsidRPr="00115BC2">
              <w:rPr>
                <w:sz w:val="18"/>
                <w:szCs w:val="16"/>
              </w:rPr>
              <w:t>2023-07-03 12:04:59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C672" w14:textId="77777777" w:rsidR="005535E0" w:rsidRPr="00115BC2" w:rsidRDefault="005535E0" w:rsidP="00115BC2">
            <w:pPr>
              <w:spacing w:before="0"/>
              <w:jc w:val="left"/>
              <w:rPr>
                <w:sz w:val="18"/>
                <w:szCs w:val="16"/>
              </w:rPr>
            </w:pPr>
            <w:r w:rsidRPr="00115BC2">
              <w:rPr>
                <w:sz w:val="18"/>
                <w:szCs w:val="16"/>
              </w:rPr>
              <w:t>2023-07-04 19:27:40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2FA2C" w14:textId="77777777" w:rsidR="005535E0" w:rsidRPr="00115BC2" w:rsidRDefault="005535E0" w:rsidP="00115BC2">
            <w:pPr>
              <w:spacing w:before="0"/>
              <w:jc w:val="left"/>
              <w:rPr>
                <w:sz w:val="18"/>
                <w:szCs w:val="16"/>
              </w:rPr>
            </w:pPr>
            <w:r w:rsidRPr="00115BC2">
              <w:rPr>
                <w:sz w:val="18"/>
                <w:szCs w:val="16"/>
              </w:rPr>
              <w:t>2023-07-15 12:28:28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670" w14:textId="77777777" w:rsidR="005535E0" w:rsidRPr="00115BC2" w:rsidRDefault="005535E0" w:rsidP="00115BC2">
            <w:pPr>
              <w:spacing w:before="0"/>
              <w:jc w:val="left"/>
              <w:rPr>
                <w:sz w:val="18"/>
                <w:szCs w:val="16"/>
              </w:rPr>
            </w:pPr>
            <w:r w:rsidRPr="00115BC2">
              <w:rPr>
                <w:sz w:val="18"/>
                <w:szCs w:val="16"/>
              </w:rPr>
              <w:t xml:space="preserve">AHG10/AHG12: MTT split modes early termination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03F46D" w14:textId="77777777" w:rsidR="002161AA" w:rsidRDefault="005535E0" w:rsidP="006F75A3">
            <w:pPr>
              <w:spacing w:before="0"/>
              <w:jc w:val="left"/>
              <w:rPr>
                <w:sz w:val="18"/>
                <w:szCs w:val="16"/>
                <w:lang w:val="de-DE"/>
              </w:rPr>
            </w:pPr>
            <w:r w:rsidRPr="00115BC2">
              <w:rPr>
                <w:sz w:val="18"/>
                <w:szCs w:val="16"/>
                <w:lang w:val="de-DE"/>
              </w:rPr>
              <w:t xml:space="preserve">W. Ahmad, </w:t>
            </w:r>
          </w:p>
          <w:p w14:paraId="18E00733"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96ACB94" w14:textId="49C4AAFA"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2632BB" w14:paraId="2B07063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2467" w14:textId="661A0F41" w:rsidR="005535E0" w:rsidRPr="00115BC2" w:rsidRDefault="00000000" w:rsidP="00115BC2">
            <w:pPr>
              <w:spacing w:before="0"/>
              <w:jc w:val="left"/>
              <w:rPr>
                <w:sz w:val="18"/>
                <w:szCs w:val="16"/>
              </w:rPr>
            </w:pPr>
            <w:hyperlink r:id="rId808" w:history="1">
              <w:r w:rsidR="005535E0" w:rsidRPr="00115BC2">
                <w:rPr>
                  <w:rStyle w:val="Hyperlink"/>
                  <w:sz w:val="18"/>
                  <w:szCs w:val="16"/>
                </w:rPr>
                <w:t>JVET-AE0058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3F6F" w14:textId="77777777" w:rsidR="005535E0" w:rsidRPr="00115BC2" w:rsidRDefault="005535E0" w:rsidP="00115BC2">
            <w:pPr>
              <w:spacing w:before="0"/>
              <w:jc w:val="left"/>
              <w:rPr>
                <w:sz w:val="18"/>
                <w:szCs w:val="16"/>
              </w:rPr>
            </w:pPr>
            <w:r w:rsidRPr="00115BC2">
              <w:rPr>
                <w:sz w:val="18"/>
                <w:szCs w:val="16"/>
              </w:rPr>
              <w:t>m63756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721F" w14:textId="77777777" w:rsidR="005535E0" w:rsidRPr="00115BC2" w:rsidRDefault="005535E0" w:rsidP="00115BC2">
            <w:pPr>
              <w:spacing w:before="0"/>
              <w:jc w:val="left"/>
              <w:rPr>
                <w:sz w:val="18"/>
                <w:szCs w:val="16"/>
              </w:rPr>
            </w:pPr>
            <w:r w:rsidRPr="00115BC2">
              <w:rPr>
                <w:sz w:val="18"/>
                <w:szCs w:val="16"/>
              </w:rPr>
              <w:t>2023-07-03 12:23:11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DF36" w14:textId="77777777" w:rsidR="005535E0" w:rsidRPr="00115BC2" w:rsidRDefault="005535E0" w:rsidP="00115BC2">
            <w:pPr>
              <w:spacing w:before="0"/>
              <w:jc w:val="left"/>
              <w:rPr>
                <w:sz w:val="18"/>
                <w:szCs w:val="16"/>
              </w:rPr>
            </w:pPr>
            <w:r w:rsidRPr="00115BC2">
              <w:rPr>
                <w:sz w:val="18"/>
                <w:szCs w:val="16"/>
              </w:rPr>
              <w:t>2023-07-04 15:50:51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1ED30" w14:textId="77777777" w:rsidR="005535E0" w:rsidRPr="00115BC2" w:rsidRDefault="005535E0" w:rsidP="00115BC2">
            <w:pPr>
              <w:spacing w:before="0"/>
              <w:jc w:val="left"/>
              <w:rPr>
                <w:sz w:val="18"/>
                <w:szCs w:val="16"/>
              </w:rPr>
            </w:pPr>
            <w:r w:rsidRPr="00115BC2">
              <w:rPr>
                <w:sz w:val="18"/>
                <w:szCs w:val="16"/>
              </w:rPr>
              <w:t>2023-07-12 09:31:36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52AB9" w14:textId="77777777" w:rsidR="005535E0" w:rsidRPr="00115BC2" w:rsidRDefault="005535E0" w:rsidP="00115BC2">
            <w:pPr>
              <w:spacing w:before="0"/>
              <w:jc w:val="left"/>
              <w:rPr>
                <w:sz w:val="18"/>
                <w:szCs w:val="16"/>
              </w:rPr>
            </w:pPr>
            <w:r w:rsidRPr="00115BC2">
              <w:rPr>
                <w:sz w:val="18"/>
                <w:szCs w:val="16"/>
              </w:rPr>
              <w:t>AHG12: Spatial CABAC tuning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FE2798" w14:textId="77777777" w:rsidR="002161AA" w:rsidRDefault="005535E0"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w:t>
            </w:r>
          </w:p>
          <w:p w14:paraId="16C9007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Pr="00115BC2">
              <w:rPr>
                <w:sz w:val="18"/>
                <w:szCs w:val="16"/>
              </w:rPr>
              <w:t xml:space="preserve">, </w:t>
            </w:r>
          </w:p>
          <w:p w14:paraId="49E96F44" w14:textId="77777777" w:rsidR="002161AA" w:rsidRDefault="005535E0" w:rsidP="006F75A3">
            <w:pPr>
              <w:spacing w:before="0"/>
              <w:jc w:val="left"/>
              <w:rPr>
                <w:sz w:val="18"/>
                <w:szCs w:val="16"/>
              </w:rPr>
            </w:pPr>
            <w:r w:rsidRPr="00115BC2">
              <w:rPr>
                <w:sz w:val="18"/>
                <w:szCs w:val="16"/>
              </w:rPr>
              <w:t xml:space="preserve">P. Astola, </w:t>
            </w:r>
          </w:p>
          <w:p w14:paraId="0E09713E" w14:textId="77777777" w:rsidR="002161AA" w:rsidRDefault="005535E0"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Pr="00115BC2">
              <w:rPr>
                <w:sz w:val="18"/>
                <w:szCs w:val="16"/>
              </w:rPr>
              <w:t xml:space="preserve">, </w:t>
            </w:r>
          </w:p>
          <w:p w14:paraId="2204BE58" w14:textId="1B5E5C59" w:rsidR="005535E0" w:rsidRPr="00115BC2" w:rsidRDefault="005535E0" w:rsidP="00115BC2">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(Nokia)</w:t>
            </w:r>
          </w:p>
        </w:tc>
      </w:tr>
      <w:tr w:rsidR="002632BB" w14:paraId="5459575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65A6D" w14:textId="2972F36F" w:rsidR="005535E0" w:rsidRPr="00115BC2" w:rsidRDefault="00000000" w:rsidP="00115BC2">
            <w:pPr>
              <w:spacing w:before="0"/>
              <w:jc w:val="left"/>
              <w:rPr>
                <w:sz w:val="18"/>
                <w:szCs w:val="16"/>
              </w:rPr>
            </w:pPr>
            <w:hyperlink r:id="rId809" w:history="1">
              <w:r w:rsidR="005535E0" w:rsidRPr="00115BC2">
                <w:rPr>
                  <w:rStyle w:val="Hyperlink"/>
                  <w:sz w:val="18"/>
                  <w:szCs w:val="16"/>
                </w:rPr>
                <w:t>JVET-AE0059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D766" w14:textId="77777777" w:rsidR="005535E0" w:rsidRPr="00115BC2" w:rsidRDefault="005535E0" w:rsidP="00115BC2">
            <w:pPr>
              <w:spacing w:before="0"/>
              <w:jc w:val="left"/>
              <w:rPr>
                <w:sz w:val="18"/>
                <w:szCs w:val="16"/>
              </w:rPr>
            </w:pPr>
            <w:r w:rsidRPr="00115BC2">
              <w:rPr>
                <w:sz w:val="18"/>
                <w:szCs w:val="16"/>
              </w:rPr>
              <w:t>m63761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F28B0" w14:textId="77777777" w:rsidR="005535E0" w:rsidRPr="00115BC2" w:rsidRDefault="005535E0" w:rsidP="00115BC2">
            <w:pPr>
              <w:spacing w:before="0"/>
              <w:jc w:val="left"/>
              <w:rPr>
                <w:sz w:val="18"/>
                <w:szCs w:val="16"/>
              </w:rPr>
            </w:pPr>
            <w:r w:rsidRPr="00115BC2">
              <w:rPr>
                <w:sz w:val="18"/>
                <w:szCs w:val="16"/>
              </w:rPr>
              <w:t>2023-07-03 14:46:54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D077" w14:textId="77777777" w:rsidR="005535E0" w:rsidRPr="00115BC2" w:rsidRDefault="005535E0" w:rsidP="00115BC2">
            <w:pPr>
              <w:spacing w:before="0"/>
              <w:jc w:val="left"/>
              <w:rPr>
                <w:sz w:val="18"/>
                <w:szCs w:val="16"/>
              </w:rPr>
            </w:pPr>
            <w:r w:rsidRPr="00115BC2">
              <w:rPr>
                <w:sz w:val="18"/>
                <w:szCs w:val="16"/>
              </w:rPr>
              <w:t>2023-07-04 13:04:35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279D" w14:textId="77777777" w:rsidR="005535E0" w:rsidRPr="00115BC2" w:rsidRDefault="005535E0" w:rsidP="00115BC2">
            <w:pPr>
              <w:spacing w:before="0"/>
              <w:jc w:val="left"/>
              <w:rPr>
                <w:sz w:val="18"/>
                <w:szCs w:val="16"/>
              </w:rPr>
            </w:pPr>
            <w:r w:rsidRPr="00115BC2">
              <w:rPr>
                <w:sz w:val="18"/>
                <w:szCs w:val="16"/>
              </w:rPr>
              <w:t>2023-07-11 22:51:32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AFB1" w14:textId="77777777" w:rsidR="005535E0" w:rsidRPr="00115BC2" w:rsidRDefault="005535E0" w:rsidP="00115BC2">
            <w:pPr>
              <w:spacing w:before="0"/>
              <w:jc w:val="left"/>
              <w:rPr>
                <w:sz w:val="18"/>
                <w:szCs w:val="16"/>
              </w:rPr>
            </w:pPr>
            <w:r w:rsidRPr="00115BC2">
              <w:rPr>
                <w:sz w:val="18"/>
                <w:szCs w:val="16"/>
              </w:rPr>
              <w:t>EE2-3.1: Cross-component residual model (CCRM) for inter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0E5A413" w14:textId="77777777" w:rsidR="002161AA" w:rsidRDefault="005535E0" w:rsidP="006F75A3">
            <w:pPr>
              <w:spacing w:before="0"/>
              <w:jc w:val="left"/>
              <w:rPr>
                <w:sz w:val="18"/>
                <w:szCs w:val="16"/>
              </w:rPr>
            </w:pPr>
            <w:r w:rsidRPr="00115BC2">
              <w:rPr>
                <w:sz w:val="18"/>
                <w:szCs w:val="16"/>
              </w:rPr>
              <w:t>P. Astola,</w:t>
            </w:r>
          </w:p>
          <w:p w14:paraId="160EE44F" w14:textId="04D42447"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14:paraId="5C368D6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921CB" w14:textId="15F0534F" w:rsidR="005535E0" w:rsidRPr="00115BC2" w:rsidRDefault="00000000" w:rsidP="00115BC2">
            <w:pPr>
              <w:spacing w:before="0"/>
              <w:jc w:val="left"/>
              <w:rPr>
                <w:sz w:val="18"/>
                <w:szCs w:val="16"/>
              </w:rPr>
            </w:pPr>
            <w:hyperlink r:id="rId810" w:history="1">
              <w:r w:rsidR="005535E0" w:rsidRPr="00115BC2">
                <w:rPr>
                  <w:rStyle w:val="Hyperlink"/>
                  <w:sz w:val="18"/>
                  <w:szCs w:val="16"/>
                </w:rPr>
                <w:t>JVET-AE0060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21327" w14:textId="77777777" w:rsidR="005535E0" w:rsidRPr="00115BC2" w:rsidRDefault="005535E0" w:rsidP="00115BC2">
            <w:pPr>
              <w:spacing w:before="0"/>
              <w:jc w:val="left"/>
              <w:rPr>
                <w:sz w:val="18"/>
                <w:szCs w:val="16"/>
              </w:rPr>
            </w:pPr>
            <w:r w:rsidRPr="00115BC2">
              <w:rPr>
                <w:sz w:val="18"/>
                <w:szCs w:val="16"/>
              </w:rPr>
              <w:t>m63762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B807" w14:textId="77777777" w:rsidR="005535E0" w:rsidRPr="00115BC2" w:rsidRDefault="005535E0" w:rsidP="00115BC2">
            <w:pPr>
              <w:spacing w:before="0"/>
              <w:jc w:val="left"/>
              <w:rPr>
                <w:sz w:val="18"/>
                <w:szCs w:val="16"/>
              </w:rPr>
            </w:pPr>
            <w:r w:rsidRPr="00115BC2">
              <w:rPr>
                <w:sz w:val="18"/>
                <w:szCs w:val="16"/>
              </w:rPr>
              <w:t>2023-07-03 18:39:01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D4DD" w14:textId="77777777" w:rsidR="005535E0" w:rsidRPr="00115BC2" w:rsidRDefault="005535E0" w:rsidP="00115BC2">
            <w:pPr>
              <w:spacing w:before="0"/>
              <w:jc w:val="left"/>
              <w:rPr>
                <w:sz w:val="18"/>
                <w:szCs w:val="16"/>
              </w:rPr>
            </w:pPr>
            <w:r w:rsidRPr="00115BC2">
              <w:rPr>
                <w:sz w:val="18"/>
                <w:szCs w:val="16"/>
              </w:rPr>
              <w:t>2023-07-04 22:33:23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FE07A" w14:textId="77777777" w:rsidR="005535E0" w:rsidRPr="00115BC2" w:rsidRDefault="005535E0" w:rsidP="00115BC2">
            <w:pPr>
              <w:spacing w:before="0"/>
              <w:jc w:val="left"/>
              <w:rPr>
                <w:sz w:val="18"/>
                <w:szCs w:val="16"/>
              </w:rPr>
            </w:pPr>
            <w:r w:rsidRPr="00115BC2">
              <w:rPr>
                <w:sz w:val="18"/>
                <w:szCs w:val="16"/>
              </w:rPr>
              <w:t>2023-07-04 22:33:23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37905" w14:textId="77777777" w:rsidR="005535E0" w:rsidRPr="00115BC2" w:rsidRDefault="005535E0" w:rsidP="00115BC2">
            <w:pPr>
              <w:spacing w:before="0"/>
              <w:jc w:val="left"/>
              <w:rPr>
                <w:sz w:val="18"/>
                <w:szCs w:val="16"/>
              </w:rPr>
            </w:pPr>
            <w:r w:rsidRPr="00115BC2">
              <w:rPr>
                <w:sz w:val="18"/>
                <w:szCs w:val="16"/>
              </w:rPr>
              <w:t>[AHG9] Comments on NNPFC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C68058" w14:textId="1B803CA0" w:rsidR="005535E0" w:rsidRPr="00115BC2" w:rsidRDefault="005535E0" w:rsidP="00115BC2">
            <w:pPr>
              <w:spacing w:before="0"/>
              <w:jc w:val="left"/>
              <w:rPr>
                <w:sz w:val="18"/>
                <w:szCs w:val="16"/>
              </w:rPr>
            </w:pPr>
            <w:r w:rsidRPr="00115BC2">
              <w:rPr>
                <w:sz w:val="18"/>
                <w:szCs w:val="16"/>
              </w:rPr>
              <w:t>S. Deshpande (Sharp)</w:t>
            </w:r>
          </w:p>
        </w:tc>
      </w:tr>
      <w:tr w:rsidR="002632BB" w14:paraId="470FDAD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B95BD" w14:textId="76B3F567" w:rsidR="005535E0" w:rsidRPr="00115BC2" w:rsidRDefault="00000000" w:rsidP="00115BC2">
            <w:pPr>
              <w:spacing w:before="0"/>
              <w:jc w:val="left"/>
              <w:rPr>
                <w:sz w:val="18"/>
                <w:szCs w:val="16"/>
              </w:rPr>
            </w:pPr>
            <w:hyperlink r:id="rId811" w:history="1">
              <w:r w:rsidR="005535E0" w:rsidRPr="00115BC2">
                <w:rPr>
                  <w:rStyle w:val="Hyperlink"/>
                  <w:sz w:val="18"/>
                  <w:szCs w:val="16"/>
                </w:rPr>
                <w:t>JVET-AE0061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4E07" w14:textId="77777777" w:rsidR="005535E0" w:rsidRPr="00115BC2" w:rsidRDefault="005535E0" w:rsidP="00115BC2">
            <w:pPr>
              <w:spacing w:before="0"/>
              <w:jc w:val="left"/>
              <w:rPr>
                <w:sz w:val="18"/>
                <w:szCs w:val="16"/>
              </w:rPr>
            </w:pPr>
            <w:r w:rsidRPr="00115BC2">
              <w:rPr>
                <w:sz w:val="18"/>
                <w:szCs w:val="16"/>
              </w:rPr>
              <w:t>m63763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1845" w14:textId="77777777" w:rsidR="005535E0" w:rsidRPr="00115BC2" w:rsidRDefault="005535E0" w:rsidP="00115BC2">
            <w:pPr>
              <w:spacing w:before="0"/>
              <w:jc w:val="left"/>
              <w:rPr>
                <w:sz w:val="18"/>
                <w:szCs w:val="16"/>
              </w:rPr>
            </w:pPr>
            <w:r w:rsidRPr="00115BC2">
              <w:rPr>
                <w:sz w:val="18"/>
                <w:szCs w:val="16"/>
              </w:rPr>
              <w:t>2023-07-03 18:40:22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1CB9C" w14:textId="77777777" w:rsidR="005535E0" w:rsidRPr="00115BC2" w:rsidRDefault="005535E0" w:rsidP="00115BC2">
            <w:pPr>
              <w:spacing w:before="0"/>
              <w:jc w:val="left"/>
              <w:rPr>
                <w:sz w:val="18"/>
                <w:szCs w:val="16"/>
              </w:rPr>
            </w:pPr>
            <w:r w:rsidRPr="00115BC2">
              <w:rPr>
                <w:sz w:val="18"/>
                <w:szCs w:val="16"/>
              </w:rPr>
              <w:t>2023-07-04 22:34:13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F086" w14:textId="77777777" w:rsidR="005535E0" w:rsidRPr="00115BC2" w:rsidRDefault="005535E0" w:rsidP="00115BC2">
            <w:pPr>
              <w:spacing w:before="0"/>
              <w:jc w:val="left"/>
              <w:rPr>
                <w:sz w:val="18"/>
                <w:szCs w:val="16"/>
              </w:rPr>
            </w:pPr>
            <w:r w:rsidRPr="00115BC2">
              <w:rPr>
                <w:sz w:val="18"/>
                <w:szCs w:val="16"/>
              </w:rPr>
              <w:t>2023-07-04 22:34:13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F7C7" w14:textId="77777777" w:rsidR="005535E0" w:rsidRPr="00115BC2" w:rsidRDefault="005535E0" w:rsidP="00115BC2">
            <w:pPr>
              <w:spacing w:before="0"/>
              <w:jc w:val="left"/>
              <w:rPr>
                <w:sz w:val="18"/>
                <w:szCs w:val="16"/>
              </w:rPr>
            </w:pPr>
            <w:r w:rsidRPr="00115BC2">
              <w:rPr>
                <w:sz w:val="18"/>
                <w:szCs w:val="16"/>
              </w:rPr>
              <w:t>[AHG9] On NNPFC Application Purpose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7588D9" w14:textId="38546115" w:rsidR="005535E0" w:rsidRPr="00115BC2" w:rsidRDefault="005535E0" w:rsidP="00115BC2">
            <w:pPr>
              <w:spacing w:before="0"/>
              <w:jc w:val="left"/>
              <w:rPr>
                <w:sz w:val="18"/>
                <w:szCs w:val="16"/>
              </w:rPr>
            </w:pPr>
            <w:r w:rsidRPr="00115BC2">
              <w:rPr>
                <w:sz w:val="18"/>
                <w:szCs w:val="16"/>
              </w:rPr>
              <w:t>S. Deshpande (Sharp)</w:t>
            </w:r>
          </w:p>
        </w:tc>
      </w:tr>
      <w:tr w:rsidR="002632BB" w14:paraId="6E014E3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AC35E" w14:textId="2CC33CC6" w:rsidR="005535E0" w:rsidRPr="00115BC2" w:rsidRDefault="00000000" w:rsidP="00115BC2">
            <w:pPr>
              <w:spacing w:before="0"/>
              <w:jc w:val="left"/>
              <w:rPr>
                <w:sz w:val="18"/>
                <w:szCs w:val="16"/>
              </w:rPr>
            </w:pPr>
            <w:hyperlink r:id="rId812" w:history="1">
              <w:r w:rsidR="005535E0" w:rsidRPr="00115BC2">
                <w:rPr>
                  <w:rStyle w:val="Hyperlink"/>
                  <w:sz w:val="18"/>
                  <w:szCs w:val="16"/>
                </w:rPr>
                <w:t>JVET-AE0062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5CA82" w14:textId="77777777" w:rsidR="005535E0" w:rsidRPr="00115BC2" w:rsidRDefault="005535E0" w:rsidP="00115BC2">
            <w:pPr>
              <w:spacing w:before="0"/>
              <w:jc w:val="left"/>
              <w:rPr>
                <w:sz w:val="18"/>
                <w:szCs w:val="16"/>
              </w:rPr>
            </w:pPr>
            <w:r w:rsidRPr="00115BC2">
              <w:rPr>
                <w:sz w:val="18"/>
                <w:szCs w:val="16"/>
              </w:rPr>
              <w:t>m63764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6C381" w14:textId="77777777" w:rsidR="005535E0" w:rsidRPr="00115BC2" w:rsidRDefault="005535E0" w:rsidP="00115BC2">
            <w:pPr>
              <w:spacing w:before="0"/>
              <w:jc w:val="left"/>
              <w:rPr>
                <w:sz w:val="18"/>
                <w:szCs w:val="16"/>
              </w:rPr>
            </w:pPr>
            <w:r w:rsidRPr="00115BC2">
              <w:rPr>
                <w:sz w:val="18"/>
                <w:szCs w:val="16"/>
              </w:rPr>
              <w:t>2023-07-03 18:42:21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0361" w14:textId="77777777" w:rsidR="005535E0" w:rsidRPr="00115BC2" w:rsidRDefault="005535E0" w:rsidP="00115BC2">
            <w:pPr>
              <w:spacing w:before="0"/>
              <w:jc w:val="left"/>
              <w:rPr>
                <w:sz w:val="18"/>
                <w:szCs w:val="16"/>
              </w:rPr>
            </w:pPr>
            <w:r w:rsidRPr="00115BC2">
              <w:rPr>
                <w:sz w:val="18"/>
                <w:szCs w:val="16"/>
              </w:rPr>
              <w:t>2023-07-04 22:39:19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98013" w14:textId="77777777" w:rsidR="005535E0" w:rsidRPr="00115BC2" w:rsidRDefault="005535E0" w:rsidP="00115BC2">
            <w:pPr>
              <w:spacing w:before="0"/>
              <w:jc w:val="left"/>
              <w:rPr>
                <w:sz w:val="18"/>
                <w:szCs w:val="16"/>
              </w:rPr>
            </w:pPr>
            <w:r w:rsidRPr="00115BC2">
              <w:rPr>
                <w:sz w:val="18"/>
                <w:szCs w:val="16"/>
              </w:rPr>
              <w:t>2023-07-04 22:39:19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31898" w14:textId="77777777" w:rsidR="005535E0" w:rsidRPr="00115BC2" w:rsidRDefault="005535E0" w:rsidP="00115BC2">
            <w:pPr>
              <w:spacing w:before="0"/>
              <w:jc w:val="left"/>
              <w:rPr>
                <w:sz w:val="18"/>
                <w:szCs w:val="16"/>
              </w:rPr>
            </w:pPr>
            <w:r w:rsidRPr="00115BC2">
              <w:rPr>
                <w:sz w:val="18"/>
                <w:szCs w:val="16"/>
              </w:rPr>
              <w:t>[AHG9] On NNPF for Deinterlacing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91B799"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Sidiya</w:t>
            </w:r>
            <w:proofErr w:type="spellEnd"/>
            <w:r w:rsidRPr="00115BC2">
              <w:rPr>
                <w:sz w:val="18"/>
                <w:szCs w:val="16"/>
              </w:rPr>
              <w:t xml:space="preserve">, </w:t>
            </w:r>
          </w:p>
          <w:p w14:paraId="4E0341D4" w14:textId="193B2F49" w:rsidR="005535E0" w:rsidRPr="00115BC2" w:rsidRDefault="005535E0" w:rsidP="00115BC2">
            <w:pPr>
              <w:spacing w:before="0"/>
              <w:jc w:val="left"/>
              <w:rPr>
                <w:sz w:val="18"/>
                <w:szCs w:val="16"/>
              </w:rPr>
            </w:pPr>
            <w:r w:rsidRPr="00115BC2">
              <w:rPr>
                <w:sz w:val="18"/>
                <w:szCs w:val="16"/>
              </w:rPr>
              <w:t>S. Deshpande (Sharp)</w:t>
            </w:r>
          </w:p>
        </w:tc>
      </w:tr>
      <w:tr w:rsidR="002632BB" w:rsidRPr="00D70637" w14:paraId="4771DDC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528C" w14:textId="2AF7D429" w:rsidR="005535E0" w:rsidRPr="00115BC2" w:rsidRDefault="00000000" w:rsidP="00115BC2">
            <w:pPr>
              <w:spacing w:before="0"/>
              <w:jc w:val="left"/>
              <w:rPr>
                <w:sz w:val="18"/>
                <w:szCs w:val="16"/>
              </w:rPr>
            </w:pPr>
            <w:hyperlink r:id="rId813" w:history="1">
              <w:r w:rsidR="005535E0" w:rsidRPr="00115BC2">
                <w:rPr>
                  <w:rStyle w:val="Hyperlink"/>
                  <w:sz w:val="18"/>
                  <w:szCs w:val="16"/>
                </w:rPr>
                <w:t>JVET-AE0063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5921D" w14:textId="77777777" w:rsidR="005535E0" w:rsidRPr="00115BC2" w:rsidRDefault="005535E0" w:rsidP="00115BC2">
            <w:pPr>
              <w:spacing w:before="0"/>
              <w:jc w:val="left"/>
              <w:rPr>
                <w:sz w:val="18"/>
                <w:szCs w:val="16"/>
              </w:rPr>
            </w:pPr>
            <w:r w:rsidRPr="00115BC2">
              <w:rPr>
                <w:sz w:val="18"/>
                <w:szCs w:val="16"/>
              </w:rPr>
              <w:t>m63765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3206D" w14:textId="77777777" w:rsidR="005535E0" w:rsidRPr="00115BC2" w:rsidRDefault="005535E0" w:rsidP="00115BC2">
            <w:pPr>
              <w:spacing w:before="0"/>
              <w:jc w:val="left"/>
              <w:rPr>
                <w:sz w:val="18"/>
                <w:szCs w:val="16"/>
              </w:rPr>
            </w:pPr>
            <w:r w:rsidRPr="00115BC2">
              <w:rPr>
                <w:sz w:val="18"/>
                <w:szCs w:val="16"/>
              </w:rPr>
              <w:t>2023-07-03 20:02:55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D0CA" w14:textId="77777777" w:rsidR="005535E0" w:rsidRPr="00115BC2" w:rsidRDefault="005535E0" w:rsidP="00115BC2">
            <w:pPr>
              <w:spacing w:before="0"/>
              <w:jc w:val="left"/>
              <w:rPr>
                <w:sz w:val="18"/>
                <w:szCs w:val="16"/>
              </w:rPr>
            </w:pPr>
            <w:r w:rsidRPr="00115BC2">
              <w:rPr>
                <w:sz w:val="18"/>
                <w:szCs w:val="16"/>
              </w:rPr>
              <w:t>2023-07-04 19:32:07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98B08" w14:textId="77777777" w:rsidR="005535E0" w:rsidRPr="00115BC2" w:rsidRDefault="005535E0" w:rsidP="00115BC2">
            <w:pPr>
              <w:spacing w:before="0"/>
              <w:jc w:val="left"/>
              <w:rPr>
                <w:sz w:val="18"/>
                <w:szCs w:val="16"/>
              </w:rPr>
            </w:pPr>
            <w:r w:rsidRPr="00115BC2">
              <w:rPr>
                <w:sz w:val="18"/>
                <w:szCs w:val="16"/>
              </w:rPr>
              <w:t>2023-07-04 19:32:07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78DD8" w14:textId="77777777" w:rsidR="005535E0" w:rsidRPr="00115BC2" w:rsidRDefault="005535E0" w:rsidP="00115BC2">
            <w:pPr>
              <w:spacing w:before="0"/>
              <w:jc w:val="left"/>
              <w:rPr>
                <w:sz w:val="18"/>
                <w:szCs w:val="16"/>
              </w:rPr>
            </w:pPr>
            <w:r w:rsidRPr="00115BC2">
              <w:rPr>
                <w:sz w:val="18"/>
                <w:szCs w:val="16"/>
              </w:rPr>
              <w:t>[AHG9] On grouping and operations for multiple NNPFs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CBCD37" w14:textId="77777777" w:rsidR="002161AA" w:rsidRDefault="005535E0" w:rsidP="006F75A3">
            <w:pPr>
              <w:spacing w:before="0"/>
              <w:jc w:val="left"/>
              <w:rPr>
                <w:sz w:val="18"/>
                <w:szCs w:val="16"/>
                <w:lang w:val="de-DE"/>
              </w:rPr>
            </w:pPr>
            <w:r w:rsidRPr="00115BC2">
              <w:rPr>
                <w:sz w:val="18"/>
                <w:szCs w:val="16"/>
                <w:lang w:val="de-DE"/>
              </w:rPr>
              <w:t xml:space="preserve">L. Chen, </w:t>
            </w:r>
          </w:p>
          <w:p w14:paraId="225208D6"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1BDE1863" w14:textId="77777777" w:rsidR="002161AA" w:rsidRDefault="005535E0" w:rsidP="006F75A3">
            <w:pPr>
              <w:spacing w:before="0"/>
              <w:jc w:val="left"/>
              <w:rPr>
                <w:sz w:val="18"/>
                <w:szCs w:val="16"/>
                <w:lang w:val="de-DE"/>
              </w:rPr>
            </w:pPr>
            <w:r w:rsidRPr="00115BC2">
              <w:rPr>
                <w:sz w:val="18"/>
                <w:szCs w:val="16"/>
                <w:lang w:val="de-DE"/>
              </w:rPr>
              <w:t xml:space="preserve">Y.-W. Huang, </w:t>
            </w:r>
          </w:p>
          <w:p w14:paraId="60696C70" w14:textId="4029BA55" w:rsidR="005535E0" w:rsidRPr="00115BC2" w:rsidRDefault="005535E0" w:rsidP="00115BC2">
            <w:pPr>
              <w:spacing w:before="0"/>
              <w:jc w:val="left"/>
              <w:rPr>
                <w:sz w:val="18"/>
                <w:szCs w:val="16"/>
                <w:lang w:val="de-DE"/>
              </w:rPr>
            </w:pPr>
            <w:r w:rsidRPr="00115BC2">
              <w:rPr>
                <w:sz w:val="18"/>
                <w:szCs w:val="16"/>
                <w:lang w:val="de-DE"/>
              </w:rPr>
              <w:t>S. Lei (MediaTek)</w:t>
            </w:r>
          </w:p>
        </w:tc>
      </w:tr>
      <w:tr w:rsidR="002632BB" w14:paraId="7B1DE84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5F401" w14:textId="2B873724" w:rsidR="005535E0" w:rsidRPr="00115BC2" w:rsidRDefault="00000000" w:rsidP="00115BC2">
            <w:pPr>
              <w:spacing w:before="0"/>
              <w:jc w:val="left"/>
              <w:rPr>
                <w:sz w:val="18"/>
                <w:szCs w:val="16"/>
              </w:rPr>
            </w:pPr>
            <w:hyperlink r:id="rId814" w:history="1">
              <w:r w:rsidR="005535E0" w:rsidRPr="00115BC2">
                <w:rPr>
                  <w:rStyle w:val="Hyperlink"/>
                  <w:sz w:val="18"/>
                  <w:szCs w:val="16"/>
                </w:rPr>
                <w:t>JVET-AE0064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ECCF6" w14:textId="77777777" w:rsidR="005535E0" w:rsidRPr="00115BC2" w:rsidRDefault="005535E0" w:rsidP="00115BC2">
            <w:pPr>
              <w:spacing w:before="0"/>
              <w:jc w:val="left"/>
              <w:rPr>
                <w:sz w:val="18"/>
                <w:szCs w:val="16"/>
              </w:rPr>
            </w:pPr>
            <w:r w:rsidRPr="00115BC2">
              <w:rPr>
                <w:sz w:val="18"/>
                <w:szCs w:val="16"/>
              </w:rPr>
              <w:t>m63766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EA49" w14:textId="77777777" w:rsidR="005535E0" w:rsidRPr="00115BC2" w:rsidRDefault="005535E0" w:rsidP="00115BC2">
            <w:pPr>
              <w:spacing w:before="0"/>
              <w:jc w:val="left"/>
              <w:rPr>
                <w:sz w:val="18"/>
                <w:szCs w:val="16"/>
              </w:rPr>
            </w:pPr>
            <w:r w:rsidRPr="00115BC2">
              <w:rPr>
                <w:sz w:val="18"/>
                <w:szCs w:val="16"/>
              </w:rPr>
              <w:t>2023-07-03 20:37:08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DC218" w14:textId="77777777" w:rsidR="005535E0" w:rsidRPr="00115BC2" w:rsidRDefault="005535E0" w:rsidP="00115BC2">
            <w:pPr>
              <w:spacing w:before="0"/>
              <w:jc w:val="left"/>
              <w:rPr>
                <w:sz w:val="18"/>
                <w:szCs w:val="16"/>
              </w:rPr>
            </w:pPr>
            <w:r w:rsidRPr="00115BC2">
              <w:rPr>
                <w:sz w:val="18"/>
                <w:szCs w:val="16"/>
              </w:rPr>
              <w:t>2023-07-03 20:41:24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E8D0" w14:textId="77777777" w:rsidR="005535E0" w:rsidRPr="00115BC2" w:rsidRDefault="005535E0" w:rsidP="00115BC2">
            <w:pPr>
              <w:spacing w:before="0"/>
              <w:jc w:val="left"/>
              <w:rPr>
                <w:sz w:val="18"/>
                <w:szCs w:val="16"/>
              </w:rPr>
            </w:pPr>
            <w:r w:rsidRPr="00115BC2">
              <w:rPr>
                <w:sz w:val="18"/>
                <w:szCs w:val="16"/>
              </w:rPr>
              <w:t>2023-07-03 20:41:24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4217" w14:textId="77777777" w:rsidR="005535E0" w:rsidRPr="00115BC2" w:rsidRDefault="005535E0" w:rsidP="00115BC2">
            <w:pPr>
              <w:spacing w:before="0"/>
              <w:jc w:val="left"/>
              <w:rPr>
                <w:sz w:val="18"/>
                <w:szCs w:val="16"/>
              </w:rPr>
            </w:pPr>
            <w:r w:rsidRPr="00115BC2">
              <w:rPr>
                <w:sz w:val="18"/>
                <w:szCs w:val="16"/>
              </w:rPr>
              <w:t xml:space="preserve">AHG8/AHG9: </w:t>
            </w:r>
            <w:proofErr w:type="spellStart"/>
            <w:r w:rsidRPr="00115BC2">
              <w:rPr>
                <w:sz w:val="18"/>
                <w:szCs w:val="16"/>
              </w:rPr>
              <w:t>Signalling</w:t>
            </w:r>
            <w:proofErr w:type="spellEnd"/>
            <w:r w:rsidRPr="00115BC2">
              <w:rPr>
                <w:sz w:val="18"/>
                <w:szCs w:val="16"/>
              </w:rPr>
              <w:t xml:space="preserve"> encoder preprocessing and human / machine viewing indications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A4312D" w14:textId="77777777" w:rsidR="002161AA" w:rsidRPr="00115BC2" w:rsidRDefault="005535E0" w:rsidP="006F75A3">
            <w:pPr>
              <w:spacing w:before="0"/>
              <w:jc w:val="left"/>
              <w:rPr>
                <w:sz w:val="18"/>
                <w:szCs w:val="16"/>
                <w:lang w:val="de-DE"/>
              </w:rPr>
            </w:pPr>
            <w:r w:rsidRPr="00115BC2">
              <w:rPr>
                <w:sz w:val="18"/>
                <w:szCs w:val="16"/>
                <w:lang w:val="de-DE"/>
              </w:rPr>
              <w:t xml:space="preserve">C. Kim, </w:t>
            </w:r>
          </w:p>
          <w:p w14:paraId="511E2E7A" w14:textId="77777777" w:rsidR="002161AA" w:rsidRPr="00115BC2" w:rsidRDefault="005535E0" w:rsidP="006F75A3">
            <w:pPr>
              <w:spacing w:before="0"/>
              <w:jc w:val="left"/>
              <w:rPr>
                <w:sz w:val="18"/>
                <w:szCs w:val="16"/>
                <w:lang w:val="de-DE"/>
              </w:rPr>
            </w:pPr>
            <w:r w:rsidRPr="00115BC2">
              <w:rPr>
                <w:sz w:val="18"/>
                <w:szCs w:val="16"/>
                <w:lang w:val="de-DE"/>
              </w:rPr>
              <w:t xml:space="preserve">D. Gwak, </w:t>
            </w:r>
          </w:p>
          <w:p w14:paraId="5D86E08B" w14:textId="77777777" w:rsidR="002161AA" w:rsidRPr="00115BC2" w:rsidRDefault="005535E0" w:rsidP="006F75A3">
            <w:pPr>
              <w:spacing w:before="0"/>
              <w:jc w:val="left"/>
              <w:rPr>
                <w:sz w:val="18"/>
                <w:szCs w:val="16"/>
                <w:lang w:val="de-DE"/>
              </w:rPr>
            </w:pPr>
            <w:r w:rsidRPr="00115BC2">
              <w:rPr>
                <w:sz w:val="18"/>
                <w:szCs w:val="16"/>
                <w:lang w:val="de-DE"/>
              </w:rPr>
              <w:t xml:space="preserve">Hendry, </w:t>
            </w:r>
          </w:p>
          <w:p w14:paraId="17F9F038" w14:textId="77777777" w:rsidR="002161AA" w:rsidRPr="00115BC2" w:rsidRDefault="005535E0" w:rsidP="006F75A3">
            <w:pPr>
              <w:spacing w:before="0"/>
              <w:jc w:val="left"/>
              <w:rPr>
                <w:sz w:val="18"/>
                <w:szCs w:val="16"/>
                <w:lang w:val="de-DE"/>
              </w:rPr>
            </w:pPr>
            <w:r w:rsidRPr="00115BC2">
              <w:rPr>
                <w:sz w:val="18"/>
                <w:szCs w:val="16"/>
                <w:lang w:val="de-DE"/>
              </w:rPr>
              <w:t xml:space="preserve">J. Lim, </w:t>
            </w:r>
          </w:p>
          <w:p w14:paraId="7EEEDAF6" w14:textId="77777777" w:rsidR="002161AA" w:rsidRPr="00115BC2" w:rsidRDefault="005535E0" w:rsidP="006F75A3">
            <w:pPr>
              <w:spacing w:before="0"/>
              <w:jc w:val="left"/>
              <w:rPr>
                <w:sz w:val="18"/>
                <w:szCs w:val="16"/>
                <w:lang w:val="de-DE"/>
              </w:rPr>
            </w:pPr>
            <w:r w:rsidRPr="00115BC2">
              <w:rPr>
                <w:sz w:val="18"/>
                <w:szCs w:val="16"/>
                <w:lang w:val="de-DE"/>
              </w:rPr>
              <w:t xml:space="preserve">S. Kim (LGE), </w:t>
            </w:r>
          </w:p>
          <w:p w14:paraId="0BD0AB9C" w14:textId="77777777" w:rsidR="002161AA" w:rsidRDefault="005535E0" w:rsidP="006F75A3">
            <w:pPr>
              <w:spacing w:before="0"/>
              <w:jc w:val="left"/>
              <w:rPr>
                <w:sz w:val="18"/>
                <w:szCs w:val="16"/>
              </w:rPr>
            </w:pPr>
            <w:r w:rsidRPr="00115BC2">
              <w:rPr>
                <w:sz w:val="18"/>
                <w:szCs w:val="16"/>
              </w:rPr>
              <w:t xml:space="preserve">M. M. Hannuksela, </w:t>
            </w:r>
          </w:p>
          <w:p w14:paraId="3F5D0665"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54772D9E" w14:textId="5F54480D" w:rsidR="005535E0" w:rsidRPr="00115BC2" w:rsidRDefault="005535E0" w:rsidP="00115BC2">
            <w:pPr>
              <w:spacing w:before="0"/>
              <w:jc w:val="left"/>
              <w:rPr>
                <w:sz w:val="18"/>
                <w:szCs w:val="16"/>
              </w:rPr>
            </w:pPr>
            <w:r w:rsidRPr="00115BC2">
              <w:rPr>
                <w:sz w:val="18"/>
                <w:szCs w:val="16"/>
              </w:rPr>
              <w:t>H. Zhang (Nokia)</w:t>
            </w:r>
          </w:p>
        </w:tc>
      </w:tr>
      <w:tr w:rsidR="002632BB" w14:paraId="1328EF2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3E7FE" w14:textId="70DCF9D3" w:rsidR="005535E0" w:rsidRPr="00115BC2" w:rsidRDefault="00000000" w:rsidP="00115BC2">
            <w:pPr>
              <w:spacing w:before="0"/>
              <w:jc w:val="left"/>
              <w:rPr>
                <w:sz w:val="18"/>
                <w:szCs w:val="16"/>
              </w:rPr>
            </w:pPr>
            <w:hyperlink r:id="rId815" w:history="1">
              <w:r w:rsidR="005535E0" w:rsidRPr="00115BC2">
                <w:rPr>
                  <w:rStyle w:val="Hyperlink"/>
                  <w:sz w:val="18"/>
                  <w:szCs w:val="16"/>
                </w:rPr>
                <w:t>JVET-AE0065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7E825" w14:textId="77777777" w:rsidR="005535E0" w:rsidRPr="00115BC2" w:rsidRDefault="005535E0" w:rsidP="00115BC2">
            <w:pPr>
              <w:spacing w:before="0"/>
              <w:jc w:val="left"/>
              <w:rPr>
                <w:sz w:val="18"/>
                <w:szCs w:val="16"/>
              </w:rPr>
            </w:pPr>
            <w:r w:rsidRPr="00115BC2">
              <w:rPr>
                <w:sz w:val="18"/>
                <w:szCs w:val="16"/>
              </w:rPr>
              <w:t>m63767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1AA5C" w14:textId="77777777" w:rsidR="005535E0" w:rsidRPr="00115BC2" w:rsidRDefault="005535E0" w:rsidP="00115BC2">
            <w:pPr>
              <w:spacing w:before="0"/>
              <w:jc w:val="left"/>
              <w:rPr>
                <w:sz w:val="18"/>
                <w:szCs w:val="16"/>
              </w:rPr>
            </w:pPr>
            <w:r w:rsidRPr="00115BC2">
              <w:rPr>
                <w:sz w:val="18"/>
                <w:szCs w:val="16"/>
              </w:rPr>
              <w:t>2023-07-03 20:39:01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59DF" w14:textId="77777777" w:rsidR="005535E0" w:rsidRPr="00115BC2" w:rsidRDefault="005535E0" w:rsidP="00115BC2">
            <w:pPr>
              <w:spacing w:before="0"/>
              <w:jc w:val="left"/>
              <w:rPr>
                <w:sz w:val="18"/>
                <w:szCs w:val="16"/>
              </w:rPr>
            </w:pPr>
            <w:r w:rsidRPr="00115BC2">
              <w:rPr>
                <w:sz w:val="18"/>
                <w:szCs w:val="16"/>
              </w:rPr>
              <w:t>2023-07-03 20:52:03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A0AB" w14:textId="77777777" w:rsidR="005535E0" w:rsidRPr="00115BC2" w:rsidRDefault="005535E0" w:rsidP="00115BC2">
            <w:pPr>
              <w:spacing w:before="0"/>
              <w:jc w:val="left"/>
              <w:rPr>
                <w:sz w:val="18"/>
                <w:szCs w:val="16"/>
              </w:rPr>
            </w:pPr>
            <w:r w:rsidRPr="00115BC2">
              <w:rPr>
                <w:sz w:val="18"/>
                <w:szCs w:val="16"/>
              </w:rPr>
              <w:t>2023-07-03 20:52:03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DA61A" w14:textId="77777777" w:rsidR="005535E0" w:rsidRPr="00115BC2" w:rsidRDefault="005535E0" w:rsidP="00115BC2">
            <w:pPr>
              <w:spacing w:before="0"/>
              <w:jc w:val="left"/>
              <w:rPr>
                <w:sz w:val="18"/>
                <w:szCs w:val="16"/>
              </w:rPr>
            </w:pPr>
            <w:r w:rsidRPr="00115BC2">
              <w:rPr>
                <w:sz w:val="18"/>
                <w:szCs w:val="16"/>
              </w:rPr>
              <w:t>EE2-3.5: Iterative BDOF pass in multi-pass DMVR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4553EB"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
          <w:p w14:paraId="452901F4" w14:textId="77777777" w:rsidR="002161AA" w:rsidRDefault="005535E0" w:rsidP="006F75A3">
            <w:pPr>
              <w:spacing w:before="0"/>
              <w:jc w:val="left"/>
              <w:rPr>
                <w:sz w:val="18"/>
                <w:szCs w:val="16"/>
              </w:rPr>
            </w:pPr>
            <w:r w:rsidRPr="00115BC2">
              <w:rPr>
                <w:sz w:val="18"/>
                <w:szCs w:val="16"/>
              </w:rPr>
              <w:t xml:space="preserve">Y. He, </w:t>
            </w:r>
          </w:p>
          <w:p w14:paraId="25755792" w14:textId="77777777" w:rsidR="002161AA" w:rsidRDefault="005535E0" w:rsidP="006F75A3">
            <w:pPr>
              <w:spacing w:before="0"/>
              <w:jc w:val="left"/>
              <w:rPr>
                <w:sz w:val="18"/>
                <w:szCs w:val="16"/>
              </w:rPr>
            </w:pPr>
            <w:r w:rsidRPr="00115BC2">
              <w:rPr>
                <w:sz w:val="18"/>
                <w:szCs w:val="16"/>
              </w:rPr>
              <w:t xml:space="preserve">K. Zhang, </w:t>
            </w:r>
          </w:p>
          <w:p w14:paraId="0F322807" w14:textId="77777777" w:rsidR="002161AA" w:rsidRDefault="005535E0" w:rsidP="006F75A3">
            <w:pPr>
              <w:spacing w:before="0"/>
              <w:jc w:val="left"/>
              <w:rPr>
                <w:sz w:val="18"/>
                <w:szCs w:val="16"/>
              </w:rPr>
            </w:pPr>
            <w:r w:rsidRPr="00115BC2">
              <w:rPr>
                <w:sz w:val="18"/>
                <w:szCs w:val="16"/>
              </w:rPr>
              <w:t xml:space="preserve">H. Liu, </w:t>
            </w:r>
          </w:p>
          <w:p w14:paraId="4AD6F290"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p w14:paraId="1BDC57DA" w14:textId="77777777" w:rsidR="002161AA" w:rsidRPr="00115BC2" w:rsidRDefault="005535E0" w:rsidP="006F75A3">
            <w:pPr>
              <w:spacing w:before="0"/>
              <w:jc w:val="left"/>
              <w:rPr>
                <w:sz w:val="18"/>
                <w:szCs w:val="16"/>
                <w:lang w:val="de-DE"/>
              </w:rPr>
            </w:pPr>
            <w:r w:rsidRPr="00115BC2">
              <w:rPr>
                <w:sz w:val="18"/>
                <w:szCs w:val="16"/>
                <w:lang w:val="de-DE"/>
              </w:rPr>
              <w:t xml:space="preserve">J. Chen, </w:t>
            </w:r>
          </w:p>
          <w:p w14:paraId="2BA30F3A" w14:textId="77777777" w:rsidR="002161AA" w:rsidRPr="00115BC2" w:rsidRDefault="005535E0" w:rsidP="006F75A3">
            <w:pPr>
              <w:spacing w:before="0"/>
              <w:jc w:val="left"/>
              <w:rPr>
                <w:sz w:val="18"/>
                <w:szCs w:val="16"/>
                <w:lang w:val="de-DE"/>
              </w:rPr>
            </w:pPr>
            <w:r w:rsidRPr="00115BC2">
              <w:rPr>
                <w:sz w:val="18"/>
                <w:szCs w:val="16"/>
                <w:lang w:val="de-DE"/>
              </w:rPr>
              <w:t xml:space="preserve">R.-L. Liao, </w:t>
            </w:r>
          </w:p>
          <w:p w14:paraId="78EF3874" w14:textId="77777777" w:rsidR="002161AA" w:rsidRDefault="005535E0" w:rsidP="006F75A3">
            <w:pPr>
              <w:spacing w:before="0"/>
              <w:jc w:val="left"/>
              <w:rPr>
                <w:sz w:val="18"/>
                <w:szCs w:val="16"/>
              </w:rPr>
            </w:pPr>
            <w:r w:rsidRPr="00115BC2">
              <w:rPr>
                <w:sz w:val="18"/>
                <w:szCs w:val="16"/>
              </w:rPr>
              <w:t xml:space="preserve">X. Li, </w:t>
            </w:r>
          </w:p>
          <w:p w14:paraId="3709EF2A" w14:textId="298BF2D2" w:rsidR="005535E0" w:rsidRPr="00115BC2" w:rsidRDefault="005535E0" w:rsidP="00115BC2">
            <w:pPr>
              <w:spacing w:before="0"/>
              <w:jc w:val="left"/>
              <w:rPr>
                <w:sz w:val="18"/>
                <w:szCs w:val="16"/>
              </w:rPr>
            </w:pPr>
            <w:r w:rsidRPr="00115BC2">
              <w:rPr>
                <w:sz w:val="18"/>
                <w:szCs w:val="16"/>
              </w:rPr>
              <w:t>Y. Ye (Alibaba)</w:t>
            </w:r>
          </w:p>
        </w:tc>
      </w:tr>
      <w:tr w:rsidR="002632BB" w14:paraId="0747009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C9825" w14:textId="10663CD9" w:rsidR="005535E0" w:rsidRPr="00115BC2" w:rsidRDefault="00000000" w:rsidP="00115BC2">
            <w:pPr>
              <w:spacing w:before="0"/>
              <w:jc w:val="left"/>
              <w:rPr>
                <w:sz w:val="18"/>
                <w:szCs w:val="16"/>
              </w:rPr>
            </w:pPr>
            <w:hyperlink r:id="rId816" w:history="1">
              <w:r w:rsidR="005535E0" w:rsidRPr="00115BC2">
                <w:rPr>
                  <w:rStyle w:val="Hyperlink"/>
                  <w:sz w:val="18"/>
                  <w:szCs w:val="16"/>
                </w:rPr>
                <w:t>JVET-AE0066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9483" w14:textId="77777777" w:rsidR="005535E0" w:rsidRPr="00115BC2" w:rsidRDefault="005535E0" w:rsidP="00115BC2">
            <w:pPr>
              <w:spacing w:before="0"/>
              <w:jc w:val="left"/>
              <w:rPr>
                <w:sz w:val="18"/>
                <w:szCs w:val="16"/>
              </w:rPr>
            </w:pPr>
            <w:r w:rsidRPr="00115BC2">
              <w:rPr>
                <w:sz w:val="18"/>
                <w:szCs w:val="16"/>
              </w:rPr>
              <w:t>m63768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53F5" w14:textId="77777777" w:rsidR="005535E0" w:rsidRPr="00115BC2" w:rsidRDefault="005535E0" w:rsidP="00115BC2">
            <w:pPr>
              <w:spacing w:before="0"/>
              <w:jc w:val="left"/>
              <w:rPr>
                <w:sz w:val="18"/>
                <w:szCs w:val="16"/>
              </w:rPr>
            </w:pPr>
            <w:r w:rsidRPr="00115BC2">
              <w:rPr>
                <w:sz w:val="18"/>
                <w:szCs w:val="16"/>
              </w:rPr>
              <w:t>2023-07-03 21:35:20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4CD47" w14:textId="77777777" w:rsidR="005535E0" w:rsidRPr="00115BC2" w:rsidRDefault="005535E0" w:rsidP="00115BC2">
            <w:pPr>
              <w:spacing w:before="0"/>
              <w:jc w:val="left"/>
              <w:rPr>
                <w:sz w:val="18"/>
                <w:szCs w:val="16"/>
              </w:rPr>
            </w:pPr>
            <w:r w:rsidRPr="00115BC2">
              <w:rPr>
                <w:sz w:val="18"/>
                <w:szCs w:val="16"/>
              </w:rPr>
              <w:t>2023-07-04 10:05:37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C628" w14:textId="77777777" w:rsidR="005535E0" w:rsidRPr="00115BC2" w:rsidRDefault="005535E0" w:rsidP="00115BC2">
            <w:pPr>
              <w:spacing w:before="0"/>
              <w:jc w:val="left"/>
              <w:rPr>
                <w:sz w:val="18"/>
                <w:szCs w:val="16"/>
              </w:rPr>
            </w:pPr>
            <w:r w:rsidRPr="00115BC2">
              <w:rPr>
                <w:sz w:val="18"/>
                <w:szCs w:val="16"/>
              </w:rPr>
              <w:t>2023-07-15 12:05:47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5AA32" w14:textId="77777777" w:rsidR="005535E0" w:rsidRPr="00115BC2" w:rsidRDefault="005535E0" w:rsidP="00115BC2">
            <w:pPr>
              <w:spacing w:before="0"/>
              <w:jc w:val="left"/>
              <w:rPr>
                <w:sz w:val="18"/>
                <w:szCs w:val="16"/>
              </w:rPr>
            </w:pPr>
            <w:r w:rsidRPr="00115BC2">
              <w:rPr>
                <w:sz w:val="18"/>
                <w:szCs w:val="16"/>
              </w:rPr>
              <w:t xml:space="preserve">AHG9: Multiplane Image Information SEI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33DB37" w14:textId="77777777" w:rsidR="002161AA" w:rsidRPr="00115BC2" w:rsidRDefault="005535E0" w:rsidP="006F75A3">
            <w:pPr>
              <w:spacing w:before="0"/>
              <w:jc w:val="left"/>
              <w:rPr>
                <w:sz w:val="18"/>
                <w:szCs w:val="16"/>
                <w:lang w:val="de-DE"/>
              </w:rPr>
            </w:pPr>
            <w:r w:rsidRPr="00115BC2">
              <w:rPr>
                <w:sz w:val="18"/>
                <w:szCs w:val="16"/>
                <w:lang w:val="de-DE"/>
              </w:rPr>
              <w:t xml:space="preserve">T. Lu, </w:t>
            </w:r>
          </w:p>
          <w:p w14:paraId="72F2DD72" w14:textId="77777777" w:rsidR="002161AA" w:rsidRPr="00115BC2" w:rsidRDefault="005535E0" w:rsidP="006F75A3">
            <w:pPr>
              <w:spacing w:before="0"/>
              <w:jc w:val="left"/>
              <w:rPr>
                <w:sz w:val="18"/>
                <w:szCs w:val="16"/>
                <w:lang w:val="de-DE"/>
              </w:rPr>
            </w:pPr>
            <w:r w:rsidRPr="00115BC2">
              <w:rPr>
                <w:sz w:val="18"/>
                <w:szCs w:val="16"/>
                <w:lang w:val="de-DE"/>
              </w:rPr>
              <w:t xml:space="preserve">P. Yin, </w:t>
            </w:r>
          </w:p>
          <w:p w14:paraId="5CD7C76B" w14:textId="77777777" w:rsidR="002161AA" w:rsidRPr="00115BC2" w:rsidRDefault="005535E0" w:rsidP="006F75A3">
            <w:pPr>
              <w:spacing w:before="0"/>
              <w:jc w:val="left"/>
              <w:rPr>
                <w:sz w:val="18"/>
                <w:szCs w:val="16"/>
                <w:lang w:val="de-DE"/>
              </w:rPr>
            </w:pPr>
            <w:r w:rsidRPr="00115BC2">
              <w:rPr>
                <w:sz w:val="18"/>
                <w:szCs w:val="16"/>
                <w:lang w:val="de-DE"/>
              </w:rPr>
              <w:t xml:space="preserve">G. Su, </w:t>
            </w:r>
          </w:p>
          <w:p w14:paraId="6B8E0505" w14:textId="77777777" w:rsidR="002161AA" w:rsidRPr="00115BC2" w:rsidRDefault="005535E0" w:rsidP="006F75A3">
            <w:pPr>
              <w:spacing w:before="0"/>
              <w:jc w:val="left"/>
              <w:rPr>
                <w:sz w:val="18"/>
                <w:szCs w:val="16"/>
                <w:lang w:val="de-DE"/>
              </w:rPr>
            </w:pPr>
            <w:r w:rsidRPr="00115BC2">
              <w:rPr>
                <w:sz w:val="18"/>
                <w:szCs w:val="16"/>
                <w:lang w:val="de-DE"/>
              </w:rPr>
              <w:t xml:space="preserve">D. Lee, </w:t>
            </w:r>
          </w:p>
          <w:p w14:paraId="7C38D29A" w14:textId="77777777" w:rsidR="002161AA" w:rsidRDefault="005535E0" w:rsidP="006F75A3">
            <w:pPr>
              <w:spacing w:before="0"/>
              <w:jc w:val="left"/>
              <w:rPr>
                <w:sz w:val="18"/>
                <w:szCs w:val="16"/>
              </w:rPr>
            </w:pPr>
            <w:r w:rsidRPr="00115BC2">
              <w:rPr>
                <w:sz w:val="18"/>
                <w:szCs w:val="16"/>
              </w:rPr>
              <w:t xml:space="preserve">T. Huang, </w:t>
            </w:r>
          </w:p>
          <w:p w14:paraId="7D67B721" w14:textId="77777777" w:rsidR="002161AA" w:rsidRDefault="005535E0" w:rsidP="006F75A3">
            <w:pPr>
              <w:spacing w:before="0"/>
              <w:jc w:val="left"/>
              <w:rPr>
                <w:sz w:val="18"/>
                <w:szCs w:val="16"/>
              </w:rPr>
            </w:pPr>
            <w:r w:rsidRPr="00115BC2">
              <w:rPr>
                <w:sz w:val="18"/>
                <w:szCs w:val="16"/>
              </w:rPr>
              <w:t xml:space="preserve">S. McCarthy, </w:t>
            </w:r>
          </w:p>
          <w:p w14:paraId="2C006345" w14:textId="77777777" w:rsidR="002161AA" w:rsidRDefault="005535E0" w:rsidP="006F75A3">
            <w:pPr>
              <w:spacing w:before="0"/>
              <w:jc w:val="left"/>
              <w:rPr>
                <w:sz w:val="18"/>
                <w:szCs w:val="16"/>
              </w:rPr>
            </w:pPr>
            <w:r w:rsidRPr="00115BC2">
              <w:rPr>
                <w:sz w:val="18"/>
                <w:szCs w:val="16"/>
              </w:rPr>
              <w:t xml:space="preserve">W. Husak, </w:t>
            </w:r>
          </w:p>
          <w:p w14:paraId="3D5F2CD0" w14:textId="0EE96CD2" w:rsidR="005535E0" w:rsidRPr="00115BC2" w:rsidRDefault="005535E0" w:rsidP="00115BC2">
            <w:pPr>
              <w:spacing w:before="0"/>
              <w:jc w:val="left"/>
              <w:rPr>
                <w:sz w:val="18"/>
                <w:szCs w:val="16"/>
              </w:rPr>
            </w:pPr>
            <w:r w:rsidRPr="00115BC2">
              <w:rPr>
                <w:sz w:val="18"/>
                <w:szCs w:val="16"/>
              </w:rPr>
              <w:t>G. J. Sullivan (Dolby)</w:t>
            </w:r>
          </w:p>
        </w:tc>
      </w:tr>
      <w:tr w:rsidR="002632BB" w14:paraId="54B2AE6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DFF83" w14:textId="2C368E01" w:rsidR="005535E0" w:rsidRPr="00115BC2" w:rsidRDefault="00000000" w:rsidP="00115BC2">
            <w:pPr>
              <w:spacing w:before="0"/>
              <w:jc w:val="left"/>
              <w:rPr>
                <w:sz w:val="18"/>
                <w:szCs w:val="16"/>
              </w:rPr>
            </w:pPr>
            <w:hyperlink r:id="rId817" w:history="1">
              <w:r w:rsidR="005535E0" w:rsidRPr="00115BC2">
                <w:rPr>
                  <w:rStyle w:val="Hyperlink"/>
                  <w:sz w:val="18"/>
                  <w:szCs w:val="16"/>
                </w:rPr>
                <w:t>JVET-AE0067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024F3" w14:textId="77777777" w:rsidR="005535E0" w:rsidRPr="00115BC2" w:rsidRDefault="005535E0" w:rsidP="00115BC2">
            <w:pPr>
              <w:spacing w:before="0"/>
              <w:jc w:val="left"/>
              <w:rPr>
                <w:sz w:val="18"/>
                <w:szCs w:val="16"/>
              </w:rPr>
            </w:pPr>
            <w:r w:rsidRPr="00115BC2">
              <w:rPr>
                <w:sz w:val="18"/>
                <w:szCs w:val="16"/>
              </w:rPr>
              <w:t>m63769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4862" w14:textId="77777777" w:rsidR="005535E0" w:rsidRPr="00115BC2" w:rsidRDefault="005535E0" w:rsidP="00115BC2">
            <w:pPr>
              <w:spacing w:before="0"/>
              <w:jc w:val="left"/>
              <w:rPr>
                <w:sz w:val="18"/>
                <w:szCs w:val="16"/>
              </w:rPr>
            </w:pPr>
            <w:r w:rsidRPr="00115BC2">
              <w:rPr>
                <w:sz w:val="18"/>
                <w:szCs w:val="16"/>
              </w:rPr>
              <w:t>2023-07-03 21:44:09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3A3BA" w14:textId="77777777" w:rsidR="005535E0" w:rsidRPr="00115BC2" w:rsidRDefault="005535E0" w:rsidP="00115BC2">
            <w:pPr>
              <w:spacing w:before="0"/>
              <w:jc w:val="left"/>
              <w:rPr>
                <w:sz w:val="18"/>
                <w:szCs w:val="16"/>
              </w:rPr>
            </w:pPr>
            <w:r w:rsidRPr="00115BC2">
              <w:rPr>
                <w:sz w:val="18"/>
                <w:szCs w:val="16"/>
              </w:rPr>
              <w:t>2023-07-04 23:37:13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D0564" w14:textId="77777777" w:rsidR="005535E0" w:rsidRPr="00115BC2" w:rsidRDefault="005535E0" w:rsidP="00115BC2">
            <w:pPr>
              <w:spacing w:before="0"/>
              <w:jc w:val="left"/>
              <w:rPr>
                <w:sz w:val="18"/>
                <w:szCs w:val="16"/>
              </w:rPr>
            </w:pPr>
            <w:r w:rsidRPr="00115BC2">
              <w:rPr>
                <w:sz w:val="18"/>
                <w:szCs w:val="16"/>
              </w:rPr>
              <w:t>2023-07-13 08:58:25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4999C" w14:textId="77777777" w:rsidR="005535E0" w:rsidRPr="00115BC2" w:rsidRDefault="005535E0" w:rsidP="00115BC2">
            <w:pPr>
              <w:spacing w:before="0"/>
              <w:jc w:val="left"/>
              <w:rPr>
                <w:sz w:val="18"/>
                <w:szCs w:val="16"/>
              </w:rPr>
            </w:pPr>
            <w:r w:rsidRPr="00115BC2">
              <w:rPr>
                <w:sz w:val="18"/>
                <w:szCs w:val="16"/>
              </w:rPr>
              <w:t xml:space="preserve">EE1-4.1: Neural-network loop filters with further complexity reduction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7CE854" w14:textId="77777777" w:rsidR="002161AA" w:rsidRDefault="005535E0" w:rsidP="006F75A3">
            <w:pPr>
              <w:spacing w:before="0"/>
              <w:jc w:val="left"/>
              <w:rPr>
                <w:sz w:val="18"/>
                <w:szCs w:val="16"/>
              </w:rPr>
            </w:pPr>
            <w:r w:rsidRPr="00115BC2">
              <w:rPr>
                <w:sz w:val="18"/>
                <w:szCs w:val="16"/>
              </w:rPr>
              <w:t xml:space="preserve">J. N. </w:t>
            </w:r>
            <w:proofErr w:type="spellStart"/>
            <w:r w:rsidRPr="00115BC2">
              <w:rPr>
                <w:sz w:val="18"/>
                <w:szCs w:val="16"/>
              </w:rPr>
              <w:t>Shingala</w:t>
            </w:r>
            <w:proofErr w:type="spellEnd"/>
            <w:r w:rsidRPr="00115BC2">
              <w:rPr>
                <w:sz w:val="18"/>
                <w:szCs w:val="16"/>
              </w:rPr>
              <w:t xml:space="preserve">, </w:t>
            </w:r>
          </w:p>
          <w:p w14:paraId="63366792"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Shyam</w:t>
            </w:r>
            <w:proofErr w:type="spellEnd"/>
            <w:r w:rsidRPr="00115BC2">
              <w:rPr>
                <w:sz w:val="18"/>
                <w:szCs w:val="16"/>
              </w:rPr>
              <w:t xml:space="preserve">, </w:t>
            </w:r>
          </w:p>
          <w:p w14:paraId="0C2640FE"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Suneja</w:t>
            </w:r>
            <w:proofErr w:type="spellEnd"/>
            <w:r w:rsidRPr="00115BC2">
              <w:rPr>
                <w:sz w:val="18"/>
                <w:szCs w:val="16"/>
              </w:rPr>
              <w:t xml:space="preserve">, </w:t>
            </w:r>
          </w:p>
          <w:p w14:paraId="0E83DB07" w14:textId="77777777" w:rsidR="002161AA" w:rsidRDefault="005535E0" w:rsidP="006F75A3">
            <w:pPr>
              <w:spacing w:before="0"/>
              <w:jc w:val="left"/>
              <w:rPr>
                <w:sz w:val="18"/>
                <w:szCs w:val="16"/>
              </w:rPr>
            </w:pPr>
            <w:r w:rsidRPr="00115BC2">
              <w:rPr>
                <w:sz w:val="18"/>
                <w:szCs w:val="16"/>
              </w:rPr>
              <w:t xml:space="preserve">S. </w:t>
            </w:r>
            <w:proofErr w:type="spellStart"/>
            <w:r w:rsidRPr="00115BC2">
              <w:rPr>
                <w:sz w:val="18"/>
                <w:szCs w:val="16"/>
              </w:rPr>
              <w:t>Badya</w:t>
            </w:r>
            <w:proofErr w:type="spellEnd"/>
            <w:r w:rsidRPr="00115BC2">
              <w:rPr>
                <w:sz w:val="18"/>
                <w:szCs w:val="16"/>
              </w:rPr>
              <w:t xml:space="preserve"> (</w:t>
            </w:r>
            <w:proofErr w:type="spellStart"/>
            <w:r w:rsidRPr="00115BC2">
              <w:rPr>
                <w:sz w:val="18"/>
                <w:szCs w:val="16"/>
              </w:rPr>
              <w:t>Ittiam</w:t>
            </w:r>
            <w:proofErr w:type="spellEnd"/>
            <w:r w:rsidRPr="00115BC2">
              <w:rPr>
                <w:sz w:val="18"/>
                <w:szCs w:val="16"/>
              </w:rPr>
              <w:t xml:space="preserve">), </w:t>
            </w:r>
          </w:p>
          <w:p w14:paraId="1C0A4CC5" w14:textId="77777777" w:rsidR="002161AA" w:rsidRDefault="005535E0" w:rsidP="006F75A3">
            <w:pPr>
              <w:spacing w:before="0"/>
              <w:jc w:val="left"/>
              <w:rPr>
                <w:sz w:val="18"/>
                <w:szCs w:val="16"/>
              </w:rPr>
            </w:pPr>
            <w:r w:rsidRPr="00115BC2">
              <w:rPr>
                <w:sz w:val="18"/>
                <w:szCs w:val="16"/>
              </w:rPr>
              <w:t xml:space="preserve">T. Shao, </w:t>
            </w:r>
          </w:p>
          <w:p w14:paraId="0F496177" w14:textId="77777777" w:rsidR="002161AA" w:rsidRDefault="005535E0" w:rsidP="006F75A3">
            <w:pPr>
              <w:spacing w:before="0"/>
              <w:jc w:val="left"/>
              <w:rPr>
                <w:sz w:val="18"/>
                <w:szCs w:val="16"/>
              </w:rPr>
            </w:pPr>
            <w:r w:rsidRPr="00115BC2">
              <w:rPr>
                <w:sz w:val="18"/>
                <w:szCs w:val="16"/>
              </w:rPr>
              <w:t xml:space="preserve">A. Arora, </w:t>
            </w:r>
          </w:p>
          <w:p w14:paraId="0B58AF08" w14:textId="77777777" w:rsidR="002161AA" w:rsidRDefault="005535E0" w:rsidP="006F75A3">
            <w:pPr>
              <w:spacing w:before="0"/>
              <w:jc w:val="left"/>
              <w:rPr>
                <w:sz w:val="18"/>
                <w:szCs w:val="16"/>
              </w:rPr>
            </w:pPr>
            <w:r w:rsidRPr="00115BC2">
              <w:rPr>
                <w:sz w:val="18"/>
                <w:szCs w:val="16"/>
              </w:rPr>
              <w:t xml:space="preserve">P. Yin, </w:t>
            </w:r>
          </w:p>
          <w:p w14:paraId="71687E8C" w14:textId="77777777" w:rsidR="002161AA" w:rsidRDefault="005535E0" w:rsidP="006F75A3">
            <w:pPr>
              <w:spacing w:before="0"/>
              <w:jc w:val="left"/>
              <w:rPr>
                <w:sz w:val="18"/>
                <w:szCs w:val="16"/>
              </w:rPr>
            </w:pPr>
            <w:r w:rsidRPr="00115BC2">
              <w:rPr>
                <w:sz w:val="18"/>
                <w:szCs w:val="16"/>
              </w:rPr>
              <w:t xml:space="preserve">F. Pu, </w:t>
            </w:r>
          </w:p>
          <w:p w14:paraId="32F11D9D" w14:textId="77777777" w:rsidR="002161AA" w:rsidRDefault="005535E0" w:rsidP="006F75A3">
            <w:pPr>
              <w:spacing w:before="0"/>
              <w:jc w:val="left"/>
              <w:rPr>
                <w:sz w:val="18"/>
                <w:szCs w:val="16"/>
              </w:rPr>
            </w:pPr>
            <w:r w:rsidRPr="00115BC2">
              <w:rPr>
                <w:sz w:val="18"/>
                <w:szCs w:val="16"/>
              </w:rPr>
              <w:t xml:space="preserve">T. Lu, </w:t>
            </w:r>
          </w:p>
          <w:p w14:paraId="5505A5B3" w14:textId="0094FC9D" w:rsidR="005535E0" w:rsidRPr="00115BC2" w:rsidRDefault="005535E0" w:rsidP="00115BC2">
            <w:pPr>
              <w:spacing w:before="0"/>
              <w:jc w:val="left"/>
              <w:rPr>
                <w:sz w:val="18"/>
                <w:szCs w:val="16"/>
              </w:rPr>
            </w:pPr>
            <w:r w:rsidRPr="00115BC2">
              <w:rPr>
                <w:sz w:val="18"/>
                <w:szCs w:val="16"/>
              </w:rPr>
              <w:t>S</w:t>
            </w:r>
            <w:r w:rsidR="002161AA">
              <w:rPr>
                <w:sz w:val="18"/>
                <w:szCs w:val="16"/>
              </w:rPr>
              <w:t>.</w:t>
            </w:r>
            <w:r w:rsidRPr="00115BC2">
              <w:rPr>
                <w:sz w:val="18"/>
                <w:szCs w:val="16"/>
              </w:rPr>
              <w:t xml:space="preserve"> McCarthy (Dolby)</w:t>
            </w:r>
          </w:p>
        </w:tc>
      </w:tr>
      <w:tr w:rsidR="002632BB" w:rsidRPr="00D70637" w14:paraId="33F3BE5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A62BD" w14:textId="7EC6CF3D" w:rsidR="005535E0" w:rsidRPr="00115BC2" w:rsidRDefault="00000000" w:rsidP="00115BC2">
            <w:pPr>
              <w:spacing w:before="0"/>
              <w:jc w:val="left"/>
              <w:rPr>
                <w:sz w:val="18"/>
                <w:szCs w:val="16"/>
              </w:rPr>
            </w:pPr>
            <w:hyperlink r:id="rId818" w:history="1">
              <w:r w:rsidR="005535E0" w:rsidRPr="00115BC2">
                <w:rPr>
                  <w:rStyle w:val="Hyperlink"/>
                  <w:sz w:val="18"/>
                  <w:szCs w:val="16"/>
                </w:rPr>
                <w:t>JVET-AE0068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D005" w14:textId="77777777" w:rsidR="005535E0" w:rsidRPr="00115BC2" w:rsidRDefault="005535E0" w:rsidP="00115BC2">
            <w:pPr>
              <w:spacing w:before="0"/>
              <w:jc w:val="left"/>
              <w:rPr>
                <w:sz w:val="18"/>
                <w:szCs w:val="16"/>
              </w:rPr>
            </w:pPr>
            <w:r w:rsidRPr="00115BC2">
              <w:rPr>
                <w:sz w:val="18"/>
                <w:szCs w:val="16"/>
              </w:rPr>
              <w:t>m63770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FDBF" w14:textId="77777777" w:rsidR="005535E0" w:rsidRPr="00115BC2" w:rsidRDefault="005535E0" w:rsidP="00115BC2">
            <w:pPr>
              <w:spacing w:before="0"/>
              <w:jc w:val="left"/>
              <w:rPr>
                <w:sz w:val="18"/>
                <w:szCs w:val="16"/>
              </w:rPr>
            </w:pPr>
            <w:r w:rsidRPr="00115BC2">
              <w:rPr>
                <w:sz w:val="18"/>
                <w:szCs w:val="16"/>
              </w:rPr>
              <w:t>2023-07-03 22:09:52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56F7D" w14:textId="77777777" w:rsidR="005535E0" w:rsidRPr="00115BC2" w:rsidRDefault="005535E0" w:rsidP="00115BC2">
            <w:pPr>
              <w:spacing w:before="0"/>
              <w:jc w:val="left"/>
              <w:rPr>
                <w:sz w:val="18"/>
                <w:szCs w:val="16"/>
              </w:rPr>
            </w:pPr>
            <w:r w:rsidRPr="00115BC2">
              <w:rPr>
                <w:sz w:val="18"/>
                <w:szCs w:val="16"/>
              </w:rPr>
              <w:t>2023-07-03 22:12:57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2E5DB" w14:textId="77777777" w:rsidR="005535E0" w:rsidRPr="00115BC2" w:rsidRDefault="005535E0" w:rsidP="00115BC2">
            <w:pPr>
              <w:spacing w:before="0"/>
              <w:jc w:val="left"/>
              <w:rPr>
                <w:sz w:val="18"/>
                <w:szCs w:val="16"/>
              </w:rPr>
            </w:pPr>
            <w:r w:rsidRPr="00115BC2">
              <w:rPr>
                <w:sz w:val="18"/>
                <w:szCs w:val="16"/>
              </w:rPr>
              <w:t>2023-07-03 22:12:57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B510" w14:textId="77777777" w:rsidR="005535E0" w:rsidRPr="00115BC2" w:rsidRDefault="005535E0" w:rsidP="00115BC2">
            <w:pPr>
              <w:spacing w:before="0"/>
              <w:jc w:val="left"/>
              <w:rPr>
                <w:sz w:val="18"/>
                <w:szCs w:val="16"/>
              </w:rPr>
            </w:pPr>
            <w:r w:rsidRPr="00115BC2">
              <w:rPr>
                <w:sz w:val="18"/>
                <w:szCs w:val="16"/>
              </w:rPr>
              <w:t>AHG9: On extensibility of purpose syntax element in NNPFC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4FFCBC"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9C3F735"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0D64A571"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34D6EAA0" w14:textId="1DEFA39E" w:rsidR="005535E0" w:rsidRPr="00115BC2" w:rsidRDefault="005535E0" w:rsidP="00115BC2">
            <w:pPr>
              <w:spacing w:before="0"/>
              <w:jc w:val="left"/>
              <w:rPr>
                <w:sz w:val="18"/>
                <w:szCs w:val="16"/>
                <w:lang w:val="de-DE"/>
              </w:rPr>
            </w:pPr>
            <w:r w:rsidRPr="00115BC2">
              <w:rPr>
                <w:sz w:val="18"/>
                <w:szCs w:val="16"/>
                <w:lang w:val="de-DE"/>
              </w:rPr>
              <w:t>J. Lim (LGE)</w:t>
            </w:r>
          </w:p>
        </w:tc>
      </w:tr>
      <w:tr w:rsidR="002632BB" w:rsidRPr="00D70637" w14:paraId="2F1DD1D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ABF24" w14:textId="77FF0D4C" w:rsidR="005535E0" w:rsidRPr="00115BC2" w:rsidRDefault="00000000" w:rsidP="00115BC2">
            <w:pPr>
              <w:spacing w:before="0"/>
              <w:jc w:val="left"/>
              <w:rPr>
                <w:sz w:val="18"/>
                <w:szCs w:val="16"/>
              </w:rPr>
            </w:pPr>
            <w:hyperlink r:id="rId819" w:history="1">
              <w:r w:rsidR="005535E0" w:rsidRPr="00115BC2">
                <w:rPr>
                  <w:rStyle w:val="Hyperlink"/>
                  <w:sz w:val="18"/>
                  <w:szCs w:val="16"/>
                </w:rPr>
                <w:t>JVET-AE0069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39B3F" w14:textId="77777777" w:rsidR="005535E0" w:rsidRPr="00115BC2" w:rsidRDefault="005535E0" w:rsidP="00115BC2">
            <w:pPr>
              <w:spacing w:before="0"/>
              <w:jc w:val="left"/>
              <w:rPr>
                <w:sz w:val="18"/>
                <w:szCs w:val="16"/>
              </w:rPr>
            </w:pPr>
            <w:r w:rsidRPr="00115BC2">
              <w:rPr>
                <w:sz w:val="18"/>
                <w:szCs w:val="16"/>
              </w:rPr>
              <w:t>m63771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B18E" w14:textId="77777777" w:rsidR="005535E0" w:rsidRPr="00115BC2" w:rsidRDefault="005535E0" w:rsidP="00115BC2">
            <w:pPr>
              <w:spacing w:before="0"/>
              <w:jc w:val="left"/>
              <w:rPr>
                <w:sz w:val="18"/>
                <w:szCs w:val="16"/>
              </w:rPr>
            </w:pPr>
            <w:r w:rsidRPr="00115BC2">
              <w:rPr>
                <w:sz w:val="18"/>
                <w:szCs w:val="16"/>
              </w:rPr>
              <w:t>2023-07-03 22:14:36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35D31" w14:textId="77777777" w:rsidR="005535E0" w:rsidRPr="00115BC2" w:rsidRDefault="005535E0" w:rsidP="00115BC2">
            <w:pPr>
              <w:spacing w:before="0"/>
              <w:jc w:val="left"/>
              <w:rPr>
                <w:sz w:val="18"/>
                <w:szCs w:val="16"/>
              </w:rPr>
            </w:pPr>
            <w:r w:rsidRPr="00115BC2">
              <w:rPr>
                <w:sz w:val="18"/>
                <w:szCs w:val="16"/>
              </w:rPr>
              <w:t>2023-07-03 22:17:29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AFB04" w14:textId="77777777" w:rsidR="005535E0" w:rsidRPr="00115BC2" w:rsidRDefault="005535E0" w:rsidP="00115BC2">
            <w:pPr>
              <w:spacing w:before="0"/>
              <w:jc w:val="left"/>
              <w:rPr>
                <w:sz w:val="18"/>
                <w:szCs w:val="16"/>
              </w:rPr>
            </w:pPr>
            <w:r w:rsidRPr="00115BC2">
              <w:rPr>
                <w:sz w:val="18"/>
                <w:szCs w:val="16"/>
              </w:rPr>
              <w:t>2023-07-03 22:17:29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C969A" w14:textId="77777777" w:rsidR="005535E0" w:rsidRPr="00115BC2" w:rsidRDefault="005535E0" w:rsidP="00115BC2">
            <w:pPr>
              <w:spacing w:before="0"/>
              <w:jc w:val="left"/>
              <w:rPr>
                <w:sz w:val="18"/>
                <w:szCs w:val="16"/>
              </w:rPr>
            </w:pPr>
            <w:r w:rsidRPr="00115BC2">
              <w:rPr>
                <w:sz w:val="18"/>
                <w:szCs w:val="16"/>
              </w:rPr>
              <w:t xml:space="preserve">AHG9: On the </w:t>
            </w:r>
            <w:proofErr w:type="spellStart"/>
            <w:r w:rsidRPr="00115BC2">
              <w:rPr>
                <w:sz w:val="18"/>
                <w:szCs w:val="16"/>
              </w:rPr>
              <w:t>signalling</w:t>
            </w:r>
            <w:proofErr w:type="spellEnd"/>
            <w:r w:rsidRPr="00115BC2">
              <w:rPr>
                <w:sz w:val="18"/>
                <w:szCs w:val="16"/>
              </w:rPr>
              <w:t xml:space="preserve"> of output pictures in NNPFA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D909F5"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2447B25D"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2317B914"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D7A7D19" w14:textId="6D925D71" w:rsidR="005535E0" w:rsidRPr="00115BC2" w:rsidRDefault="005535E0" w:rsidP="00115BC2">
            <w:pPr>
              <w:spacing w:before="0"/>
              <w:jc w:val="left"/>
              <w:rPr>
                <w:sz w:val="18"/>
                <w:szCs w:val="16"/>
                <w:lang w:val="de-DE"/>
              </w:rPr>
            </w:pPr>
            <w:r w:rsidRPr="00115BC2">
              <w:rPr>
                <w:sz w:val="18"/>
                <w:szCs w:val="16"/>
                <w:lang w:val="de-DE"/>
              </w:rPr>
              <w:t>J. Lim (LGE)</w:t>
            </w:r>
          </w:p>
        </w:tc>
      </w:tr>
      <w:tr w:rsidR="002632BB" w:rsidRPr="00D70637" w14:paraId="14DE7E6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71F6F" w14:textId="7CFE75B8" w:rsidR="005535E0" w:rsidRPr="00115BC2" w:rsidRDefault="00000000" w:rsidP="00115BC2">
            <w:pPr>
              <w:spacing w:before="0"/>
              <w:jc w:val="left"/>
              <w:rPr>
                <w:sz w:val="18"/>
                <w:szCs w:val="16"/>
              </w:rPr>
            </w:pPr>
            <w:hyperlink r:id="rId820" w:history="1">
              <w:r w:rsidR="005535E0" w:rsidRPr="00115BC2">
                <w:rPr>
                  <w:rStyle w:val="Hyperlink"/>
                  <w:sz w:val="18"/>
                  <w:szCs w:val="16"/>
                </w:rPr>
                <w:t>JVET-AE0070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BD5D" w14:textId="77777777" w:rsidR="005535E0" w:rsidRPr="00115BC2" w:rsidRDefault="005535E0" w:rsidP="00115BC2">
            <w:pPr>
              <w:spacing w:before="0"/>
              <w:jc w:val="left"/>
              <w:rPr>
                <w:sz w:val="18"/>
                <w:szCs w:val="16"/>
              </w:rPr>
            </w:pPr>
            <w:r w:rsidRPr="00115BC2">
              <w:rPr>
                <w:sz w:val="18"/>
                <w:szCs w:val="16"/>
              </w:rPr>
              <w:t>m63772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8309" w14:textId="77777777" w:rsidR="005535E0" w:rsidRPr="00115BC2" w:rsidRDefault="005535E0" w:rsidP="00115BC2">
            <w:pPr>
              <w:spacing w:before="0"/>
              <w:jc w:val="left"/>
              <w:rPr>
                <w:sz w:val="18"/>
                <w:szCs w:val="16"/>
              </w:rPr>
            </w:pPr>
            <w:r w:rsidRPr="00115BC2">
              <w:rPr>
                <w:sz w:val="18"/>
                <w:szCs w:val="16"/>
              </w:rPr>
              <w:t>2023-07-03 22:18:07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DB99F" w14:textId="77777777" w:rsidR="005535E0" w:rsidRPr="00115BC2" w:rsidRDefault="005535E0" w:rsidP="00115BC2">
            <w:pPr>
              <w:spacing w:before="0"/>
              <w:jc w:val="left"/>
              <w:rPr>
                <w:sz w:val="18"/>
                <w:szCs w:val="16"/>
              </w:rPr>
            </w:pPr>
            <w:r w:rsidRPr="00115BC2">
              <w:rPr>
                <w:sz w:val="18"/>
                <w:szCs w:val="16"/>
              </w:rPr>
              <w:t>2023-07-03 22:21:19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24C" w14:textId="77777777" w:rsidR="005535E0" w:rsidRPr="00115BC2" w:rsidRDefault="005535E0" w:rsidP="00115BC2">
            <w:pPr>
              <w:spacing w:before="0"/>
              <w:jc w:val="left"/>
              <w:rPr>
                <w:sz w:val="18"/>
                <w:szCs w:val="16"/>
              </w:rPr>
            </w:pPr>
            <w:r w:rsidRPr="00115BC2">
              <w:rPr>
                <w:sz w:val="18"/>
                <w:szCs w:val="16"/>
              </w:rPr>
              <w:t>2023-07-03 22:21:19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FE8E9" w14:textId="77777777" w:rsidR="005535E0" w:rsidRPr="00115BC2" w:rsidRDefault="005535E0" w:rsidP="00115BC2">
            <w:pPr>
              <w:spacing w:before="0"/>
              <w:jc w:val="left"/>
              <w:rPr>
                <w:sz w:val="18"/>
                <w:szCs w:val="16"/>
              </w:rPr>
            </w:pPr>
            <w:r w:rsidRPr="00115BC2">
              <w:rPr>
                <w:sz w:val="18"/>
                <w:szCs w:val="16"/>
              </w:rPr>
              <w:t>AHG9: On input pictures that are not present in the bitstream for NNPF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078172"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1F5C43A"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3F4E9E1B"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547218B" w14:textId="2C75D3E4" w:rsidR="005535E0" w:rsidRPr="00115BC2" w:rsidRDefault="005535E0" w:rsidP="00115BC2">
            <w:pPr>
              <w:spacing w:before="0"/>
              <w:jc w:val="left"/>
              <w:rPr>
                <w:sz w:val="18"/>
                <w:szCs w:val="16"/>
                <w:lang w:val="de-DE"/>
              </w:rPr>
            </w:pPr>
            <w:r w:rsidRPr="00115BC2">
              <w:rPr>
                <w:sz w:val="18"/>
                <w:szCs w:val="16"/>
                <w:lang w:val="de-DE"/>
              </w:rPr>
              <w:t>J. Lim (LGE)</w:t>
            </w:r>
          </w:p>
        </w:tc>
      </w:tr>
      <w:tr w:rsidR="002632BB" w14:paraId="4FD07ED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2183" w14:textId="766EBF33" w:rsidR="005535E0" w:rsidRPr="00115BC2" w:rsidRDefault="00000000" w:rsidP="00115BC2">
            <w:pPr>
              <w:spacing w:before="0"/>
              <w:jc w:val="left"/>
              <w:rPr>
                <w:sz w:val="18"/>
                <w:szCs w:val="16"/>
              </w:rPr>
            </w:pPr>
            <w:hyperlink r:id="rId821" w:history="1">
              <w:r w:rsidR="005535E0" w:rsidRPr="00115BC2">
                <w:rPr>
                  <w:rStyle w:val="Hyperlink"/>
                  <w:sz w:val="18"/>
                  <w:szCs w:val="16"/>
                </w:rPr>
                <w:t>JVET-AE0071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96300" w14:textId="77777777" w:rsidR="005535E0" w:rsidRPr="00115BC2" w:rsidRDefault="005535E0" w:rsidP="00115BC2">
            <w:pPr>
              <w:spacing w:before="0"/>
              <w:jc w:val="left"/>
              <w:rPr>
                <w:sz w:val="18"/>
                <w:szCs w:val="16"/>
              </w:rPr>
            </w:pPr>
            <w:r w:rsidRPr="00115BC2">
              <w:rPr>
                <w:sz w:val="18"/>
                <w:szCs w:val="16"/>
              </w:rPr>
              <w:t>m63773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7CA9F" w14:textId="77777777" w:rsidR="005535E0" w:rsidRPr="00115BC2" w:rsidRDefault="005535E0" w:rsidP="00115BC2">
            <w:pPr>
              <w:spacing w:before="0"/>
              <w:jc w:val="left"/>
              <w:rPr>
                <w:sz w:val="18"/>
                <w:szCs w:val="16"/>
              </w:rPr>
            </w:pPr>
            <w:r w:rsidRPr="00115BC2">
              <w:rPr>
                <w:sz w:val="18"/>
                <w:szCs w:val="16"/>
              </w:rPr>
              <w:t>2023-07-03 22:28:46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50483" w14:textId="77777777" w:rsidR="005535E0" w:rsidRPr="00115BC2" w:rsidRDefault="005535E0" w:rsidP="00115BC2">
            <w:pPr>
              <w:spacing w:before="0"/>
              <w:jc w:val="left"/>
              <w:rPr>
                <w:sz w:val="18"/>
                <w:szCs w:val="16"/>
              </w:rPr>
            </w:pPr>
            <w:r w:rsidRPr="00115BC2">
              <w:rPr>
                <w:sz w:val="18"/>
                <w:szCs w:val="16"/>
              </w:rPr>
              <w:t>2023-07-04 20:47:44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EBC2" w14:textId="77777777" w:rsidR="005535E0" w:rsidRPr="00115BC2" w:rsidRDefault="005535E0" w:rsidP="00115BC2">
            <w:pPr>
              <w:spacing w:before="0"/>
              <w:jc w:val="left"/>
              <w:rPr>
                <w:sz w:val="18"/>
                <w:szCs w:val="16"/>
              </w:rPr>
            </w:pPr>
            <w:r w:rsidRPr="00115BC2">
              <w:rPr>
                <w:sz w:val="18"/>
                <w:szCs w:val="16"/>
              </w:rPr>
              <w:t>2023-07-12 10:26:18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346F9" w14:textId="77777777" w:rsidR="005535E0" w:rsidRPr="00115BC2" w:rsidRDefault="005535E0" w:rsidP="00115BC2">
            <w:pPr>
              <w:spacing w:before="0"/>
              <w:jc w:val="left"/>
              <w:rPr>
                <w:sz w:val="18"/>
                <w:szCs w:val="16"/>
              </w:rPr>
            </w:pPr>
            <w:r w:rsidRPr="00115BC2">
              <w:rPr>
                <w:sz w:val="18"/>
                <w:szCs w:val="16"/>
              </w:rPr>
              <w:t>AHG12: DIMD Merge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22B6EE" w14:textId="77777777" w:rsidR="002161AA" w:rsidRDefault="005535E0" w:rsidP="006F75A3">
            <w:pPr>
              <w:spacing w:before="0"/>
              <w:jc w:val="left"/>
              <w:rPr>
                <w:sz w:val="18"/>
                <w:szCs w:val="16"/>
              </w:rPr>
            </w:pPr>
            <w:r w:rsidRPr="00115BC2">
              <w:rPr>
                <w:sz w:val="18"/>
                <w:szCs w:val="16"/>
              </w:rPr>
              <w:t xml:space="preserve">S. Blasi, </w:t>
            </w:r>
          </w:p>
          <w:p w14:paraId="19C7FC85" w14:textId="77777777" w:rsidR="002161AA" w:rsidRDefault="005535E0" w:rsidP="006F75A3">
            <w:pPr>
              <w:spacing w:before="0"/>
              <w:jc w:val="left"/>
              <w:rPr>
                <w:sz w:val="18"/>
                <w:szCs w:val="16"/>
              </w:rPr>
            </w:pPr>
            <w:r w:rsidRPr="00115BC2">
              <w:rPr>
                <w:sz w:val="18"/>
                <w:szCs w:val="16"/>
              </w:rPr>
              <w:t xml:space="preserve">I. </w:t>
            </w:r>
            <w:proofErr w:type="spellStart"/>
            <w:r w:rsidRPr="00115BC2">
              <w:rPr>
                <w:sz w:val="18"/>
                <w:szCs w:val="16"/>
              </w:rPr>
              <w:t>Zupancic</w:t>
            </w:r>
            <w:proofErr w:type="spellEnd"/>
            <w:r w:rsidRPr="00115BC2">
              <w:rPr>
                <w:sz w:val="18"/>
                <w:szCs w:val="16"/>
              </w:rPr>
              <w:t xml:space="preserve">, </w:t>
            </w:r>
          </w:p>
          <w:p w14:paraId="4B567B99" w14:textId="35D0793D"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rsidRPr="00D70637" w14:paraId="6C43C79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DD06D" w14:textId="33744887" w:rsidR="005535E0" w:rsidRPr="00115BC2" w:rsidRDefault="00000000" w:rsidP="00115BC2">
            <w:pPr>
              <w:spacing w:before="0"/>
              <w:jc w:val="left"/>
              <w:rPr>
                <w:sz w:val="18"/>
                <w:szCs w:val="16"/>
              </w:rPr>
            </w:pPr>
            <w:hyperlink r:id="rId822" w:history="1">
              <w:r w:rsidR="005535E0" w:rsidRPr="00115BC2">
                <w:rPr>
                  <w:rStyle w:val="Hyperlink"/>
                  <w:sz w:val="18"/>
                  <w:szCs w:val="16"/>
                </w:rPr>
                <w:t>JVET-AE0072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1976D" w14:textId="77777777" w:rsidR="005535E0" w:rsidRPr="00115BC2" w:rsidRDefault="005535E0" w:rsidP="00115BC2">
            <w:pPr>
              <w:spacing w:before="0"/>
              <w:jc w:val="left"/>
              <w:rPr>
                <w:sz w:val="18"/>
                <w:szCs w:val="16"/>
              </w:rPr>
            </w:pPr>
            <w:r w:rsidRPr="00115BC2">
              <w:rPr>
                <w:sz w:val="18"/>
                <w:szCs w:val="16"/>
              </w:rPr>
              <w:t>m63774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026B" w14:textId="77777777" w:rsidR="005535E0" w:rsidRPr="00115BC2" w:rsidRDefault="005535E0" w:rsidP="00115BC2">
            <w:pPr>
              <w:spacing w:before="0"/>
              <w:jc w:val="left"/>
              <w:rPr>
                <w:sz w:val="18"/>
                <w:szCs w:val="16"/>
              </w:rPr>
            </w:pPr>
            <w:r w:rsidRPr="00115BC2">
              <w:rPr>
                <w:sz w:val="18"/>
                <w:szCs w:val="16"/>
              </w:rPr>
              <w:t>2023-07-03 22:50:00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8AA33" w14:textId="77777777" w:rsidR="005535E0" w:rsidRPr="00115BC2" w:rsidRDefault="005535E0" w:rsidP="00115BC2">
            <w:pPr>
              <w:spacing w:before="0"/>
              <w:jc w:val="left"/>
              <w:rPr>
                <w:sz w:val="18"/>
                <w:szCs w:val="16"/>
              </w:rPr>
            </w:pPr>
            <w:r w:rsidRPr="00115BC2">
              <w:rPr>
                <w:sz w:val="18"/>
                <w:szCs w:val="16"/>
              </w:rPr>
              <w:t>2023-07-04 08:17:56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62C82" w14:textId="77777777" w:rsidR="005535E0" w:rsidRPr="00115BC2" w:rsidRDefault="005535E0" w:rsidP="00115BC2">
            <w:pPr>
              <w:spacing w:before="0"/>
              <w:jc w:val="left"/>
              <w:rPr>
                <w:sz w:val="18"/>
                <w:szCs w:val="16"/>
              </w:rPr>
            </w:pPr>
            <w:r w:rsidRPr="00115BC2">
              <w:rPr>
                <w:sz w:val="18"/>
                <w:szCs w:val="16"/>
              </w:rPr>
              <w:t>2023-07-12 11:13:11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66A17" w14:textId="77777777" w:rsidR="005535E0" w:rsidRPr="00115BC2" w:rsidRDefault="005535E0" w:rsidP="00115BC2">
            <w:pPr>
              <w:spacing w:before="0"/>
              <w:jc w:val="left"/>
              <w:rPr>
                <w:sz w:val="18"/>
                <w:szCs w:val="16"/>
              </w:rPr>
            </w:pPr>
            <w:r w:rsidRPr="00115BC2">
              <w:rPr>
                <w:sz w:val="18"/>
                <w:szCs w:val="16"/>
              </w:rPr>
              <w:t>[AHG11] On residual adjustments for NNLF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27DFFD" w14:textId="77777777" w:rsidR="002161AA" w:rsidRPr="00115BC2" w:rsidRDefault="005535E0" w:rsidP="006F75A3">
            <w:pPr>
              <w:spacing w:before="0"/>
              <w:jc w:val="left"/>
              <w:rPr>
                <w:sz w:val="18"/>
                <w:szCs w:val="16"/>
                <w:lang w:val="en-CA"/>
              </w:rPr>
            </w:pPr>
            <w:r w:rsidRPr="00115BC2">
              <w:rPr>
                <w:sz w:val="18"/>
                <w:szCs w:val="16"/>
                <w:lang w:val="en-CA"/>
              </w:rPr>
              <w:t xml:space="preserve">Z. Dai, </w:t>
            </w:r>
          </w:p>
          <w:p w14:paraId="4921898F" w14:textId="77777777" w:rsidR="002161AA" w:rsidRPr="00115BC2" w:rsidRDefault="005535E0" w:rsidP="006F75A3">
            <w:pPr>
              <w:spacing w:before="0"/>
              <w:jc w:val="left"/>
              <w:rPr>
                <w:sz w:val="18"/>
                <w:szCs w:val="16"/>
                <w:lang w:val="en-CA"/>
              </w:rPr>
            </w:pPr>
            <w:r w:rsidRPr="00115BC2">
              <w:rPr>
                <w:sz w:val="18"/>
                <w:szCs w:val="16"/>
                <w:lang w:val="en-CA"/>
              </w:rPr>
              <w:t xml:space="preserve">Y. Yu, </w:t>
            </w:r>
          </w:p>
          <w:p w14:paraId="741AD69A" w14:textId="77777777" w:rsidR="002161AA" w:rsidRPr="00115BC2" w:rsidRDefault="005535E0" w:rsidP="006F75A3">
            <w:pPr>
              <w:spacing w:before="0"/>
              <w:jc w:val="left"/>
              <w:rPr>
                <w:sz w:val="18"/>
                <w:szCs w:val="16"/>
                <w:lang w:val="en-CA"/>
              </w:rPr>
            </w:pPr>
            <w:r w:rsidRPr="00115BC2">
              <w:rPr>
                <w:sz w:val="18"/>
                <w:szCs w:val="16"/>
                <w:lang w:val="en-CA"/>
              </w:rPr>
              <w:t xml:space="preserve">H. Yu, </w:t>
            </w:r>
          </w:p>
          <w:p w14:paraId="1370DFBB" w14:textId="26A71D46"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D70637" w14:paraId="73E31B9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C268B" w14:textId="17DF6E10" w:rsidR="005535E0" w:rsidRPr="00115BC2" w:rsidRDefault="00000000" w:rsidP="00115BC2">
            <w:pPr>
              <w:spacing w:before="0"/>
              <w:jc w:val="left"/>
              <w:rPr>
                <w:sz w:val="18"/>
                <w:szCs w:val="16"/>
              </w:rPr>
            </w:pPr>
            <w:hyperlink r:id="rId823" w:history="1">
              <w:r w:rsidR="005535E0" w:rsidRPr="00115BC2">
                <w:rPr>
                  <w:rStyle w:val="Hyperlink"/>
                  <w:sz w:val="18"/>
                  <w:szCs w:val="16"/>
                </w:rPr>
                <w:t>JVET-AE0073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FA21A" w14:textId="77777777" w:rsidR="005535E0" w:rsidRPr="00115BC2" w:rsidRDefault="005535E0" w:rsidP="00115BC2">
            <w:pPr>
              <w:spacing w:before="0"/>
              <w:jc w:val="left"/>
              <w:rPr>
                <w:sz w:val="18"/>
                <w:szCs w:val="16"/>
              </w:rPr>
            </w:pPr>
            <w:r w:rsidRPr="00115BC2">
              <w:rPr>
                <w:sz w:val="18"/>
                <w:szCs w:val="16"/>
              </w:rPr>
              <w:t>m63775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A7FD0" w14:textId="77777777" w:rsidR="005535E0" w:rsidRPr="00115BC2" w:rsidRDefault="005535E0" w:rsidP="00115BC2">
            <w:pPr>
              <w:spacing w:before="0"/>
              <w:jc w:val="left"/>
              <w:rPr>
                <w:sz w:val="18"/>
                <w:szCs w:val="16"/>
              </w:rPr>
            </w:pPr>
            <w:r w:rsidRPr="00115BC2">
              <w:rPr>
                <w:sz w:val="18"/>
                <w:szCs w:val="16"/>
              </w:rPr>
              <w:t>2023-07-03 22:51:31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6032A" w14:textId="77777777" w:rsidR="005535E0" w:rsidRPr="00115BC2" w:rsidRDefault="005535E0" w:rsidP="00115BC2">
            <w:pPr>
              <w:spacing w:before="0"/>
              <w:jc w:val="left"/>
              <w:rPr>
                <w:sz w:val="18"/>
                <w:szCs w:val="16"/>
              </w:rPr>
            </w:pPr>
            <w:r w:rsidRPr="00115BC2">
              <w:rPr>
                <w:sz w:val="18"/>
                <w:szCs w:val="16"/>
              </w:rPr>
              <w:t>2023-07-04 06:39:12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4295E" w14:textId="77777777" w:rsidR="005535E0" w:rsidRPr="00115BC2" w:rsidRDefault="005535E0" w:rsidP="00115BC2">
            <w:pPr>
              <w:spacing w:before="0"/>
              <w:jc w:val="left"/>
              <w:rPr>
                <w:sz w:val="18"/>
                <w:szCs w:val="16"/>
              </w:rPr>
            </w:pPr>
            <w:r w:rsidRPr="00115BC2">
              <w:rPr>
                <w:sz w:val="18"/>
                <w:szCs w:val="16"/>
              </w:rPr>
              <w:t>2023-07-16 12:22:45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3C897" w14:textId="77777777" w:rsidR="005535E0" w:rsidRPr="00115BC2" w:rsidRDefault="005535E0" w:rsidP="00115BC2">
            <w:pPr>
              <w:spacing w:before="0"/>
              <w:jc w:val="left"/>
              <w:rPr>
                <w:sz w:val="18"/>
                <w:szCs w:val="16"/>
              </w:rPr>
            </w:pPr>
            <w:r w:rsidRPr="00115BC2">
              <w:rPr>
                <w:sz w:val="18"/>
                <w:szCs w:val="16"/>
              </w:rPr>
              <w:t>Non-EE2: IBC-LIC Model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81383A" w14:textId="77777777" w:rsidR="002161AA" w:rsidRDefault="005535E0" w:rsidP="006F75A3">
            <w:pPr>
              <w:spacing w:before="0"/>
              <w:jc w:val="left"/>
              <w:rPr>
                <w:sz w:val="18"/>
                <w:szCs w:val="16"/>
                <w:lang w:val="de-DE"/>
              </w:rPr>
            </w:pPr>
            <w:r w:rsidRPr="00115BC2">
              <w:rPr>
                <w:sz w:val="18"/>
                <w:szCs w:val="16"/>
                <w:lang w:val="de-DE"/>
              </w:rPr>
              <w:t xml:space="preserve">L. Zhang, </w:t>
            </w:r>
          </w:p>
          <w:p w14:paraId="74DB0D51" w14:textId="77777777" w:rsidR="002161AA" w:rsidRDefault="005535E0" w:rsidP="006F75A3">
            <w:pPr>
              <w:spacing w:before="0"/>
              <w:jc w:val="left"/>
              <w:rPr>
                <w:sz w:val="18"/>
                <w:szCs w:val="16"/>
                <w:lang w:val="de-DE"/>
              </w:rPr>
            </w:pPr>
            <w:r w:rsidRPr="00115BC2">
              <w:rPr>
                <w:sz w:val="18"/>
                <w:szCs w:val="16"/>
                <w:lang w:val="de-DE"/>
              </w:rPr>
              <w:t xml:space="preserve">Y. Yu, </w:t>
            </w:r>
          </w:p>
          <w:p w14:paraId="59B00294" w14:textId="77777777" w:rsidR="002161AA" w:rsidRDefault="005535E0" w:rsidP="006F75A3">
            <w:pPr>
              <w:spacing w:before="0"/>
              <w:jc w:val="left"/>
              <w:rPr>
                <w:sz w:val="18"/>
                <w:szCs w:val="16"/>
                <w:lang w:val="de-DE"/>
              </w:rPr>
            </w:pPr>
            <w:r w:rsidRPr="00115BC2">
              <w:rPr>
                <w:sz w:val="18"/>
                <w:szCs w:val="16"/>
                <w:lang w:val="de-DE"/>
              </w:rPr>
              <w:t xml:space="preserve">H. Yu, </w:t>
            </w:r>
          </w:p>
          <w:p w14:paraId="290304FD" w14:textId="129ADA29"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0A5B56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749FC" w14:textId="0295B8B7" w:rsidR="005535E0" w:rsidRPr="00115BC2" w:rsidRDefault="00000000" w:rsidP="00115BC2">
            <w:pPr>
              <w:spacing w:before="0"/>
              <w:jc w:val="left"/>
              <w:rPr>
                <w:sz w:val="18"/>
                <w:szCs w:val="16"/>
              </w:rPr>
            </w:pPr>
            <w:hyperlink r:id="rId824" w:history="1">
              <w:r w:rsidR="005535E0" w:rsidRPr="00115BC2">
                <w:rPr>
                  <w:rStyle w:val="Hyperlink"/>
                  <w:sz w:val="18"/>
                  <w:szCs w:val="16"/>
                </w:rPr>
                <w:t>JVET-AE0074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E3904" w14:textId="77777777" w:rsidR="005535E0" w:rsidRPr="00115BC2" w:rsidRDefault="005535E0" w:rsidP="00115BC2">
            <w:pPr>
              <w:spacing w:before="0"/>
              <w:jc w:val="left"/>
              <w:rPr>
                <w:sz w:val="18"/>
                <w:szCs w:val="16"/>
              </w:rPr>
            </w:pPr>
            <w:r w:rsidRPr="00115BC2">
              <w:rPr>
                <w:sz w:val="18"/>
                <w:szCs w:val="16"/>
              </w:rPr>
              <w:t>m63776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E1A95" w14:textId="77777777" w:rsidR="005535E0" w:rsidRPr="00115BC2" w:rsidRDefault="005535E0" w:rsidP="00115BC2">
            <w:pPr>
              <w:spacing w:before="0"/>
              <w:jc w:val="left"/>
              <w:rPr>
                <w:sz w:val="18"/>
                <w:szCs w:val="16"/>
              </w:rPr>
            </w:pPr>
            <w:r w:rsidRPr="00115BC2">
              <w:rPr>
                <w:sz w:val="18"/>
                <w:szCs w:val="16"/>
              </w:rPr>
              <w:t>2023-07-03 22:52:20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E8E95" w14:textId="77777777" w:rsidR="005535E0" w:rsidRPr="00115BC2" w:rsidRDefault="005535E0" w:rsidP="00115BC2">
            <w:pPr>
              <w:spacing w:before="0"/>
              <w:jc w:val="left"/>
              <w:rPr>
                <w:sz w:val="18"/>
                <w:szCs w:val="16"/>
              </w:rPr>
            </w:pPr>
            <w:r w:rsidRPr="00115BC2">
              <w:rPr>
                <w:sz w:val="18"/>
                <w:szCs w:val="16"/>
              </w:rPr>
              <w:t>2023-07-04 06:41:10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0DCC5" w14:textId="77777777" w:rsidR="005535E0" w:rsidRPr="00115BC2" w:rsidRDefault="005535E0" w:rsidP="00115BC2">
            <w:pPr>
              <w:spacing w:before="0"/>
              <w:jc w:val="left"/>
              <w:rPr>
                <w:sz w:val="18"/>
                <w:szCs w:val="16"/>
              </w:rPr>
            </w:pPr>
            <w:r w:rsidRPr="00115BC2">
              <w:rPr>
                <w:sz w:val="18"/>
                <w:szCs w:val="16"/>
              </w:rPr>
              <w:t>2023-07-13 17:42:57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481B" w14:textId="77777777" w:rsidR="005535E0" w:rsidRPr="00115BC2" w:rsidRDefault="005535E0" w:rsidP="00115BC2">
            <w:pPr>
              <w:spacing w:before="0"/>
              <w:jc w:val="left"/>
              <w:rPr>
                <w:sz w:val="18"/>
                <w:szCs w:val="16"/>
              </w:rPr>
            </w:pPr>
            <w:r w:rsidRPr="00115BC2">
              <w:rPr>
                <w:sz w:val="18"/>
                <w:szCs w:val="16"/>
              </w:rPr>
              <w:t>Non-EE2: Improvement on cross-component prediction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FACFD7" w14:textId="77777777" w:rsidR="002161AA" w:rsidRDefault="005535E0" w:rsidP="006F75A3">
            <w:pPr>
              <w:spacing w:before="0"/>
              <w:jc w:val="left"/>
              <w:rPr>
                <w:sz w:val="18"/>
                <w:szCs w:val="16"/>
                <w:lang w:val="de-DE"/>
              </w:rPr>
            </w:pPr>
            <w:r w:rsidRPr="00115BC2">
              <w:rPr>
                <w:sz w:val="18"/>
                <w:szCs w:val="16"/>
                <w:lang w:val="de-DE"/>
              </w:rPr>
              <w:t xml:space="preserve">H. Huang, </w:t>
            </w:r>
          </w:p>
          <w:p w14:paraId="5F4180E1" w14:textId="77777777" w:rsidR="002161AA" w:rsidRDefault="005535E0" w:rsidP="006F75A3">
            <w:pPr>
              <w:spacing w:before="0"/>
              <w:jc w:val="left"/>
              <w:rPr>
                <w:sz w:val="18"/>
                <w:szCs w:val="16"/>
                <w:lang w:val="de-DE"/>
              </w:rPr>
            </w:pPr>
            <w:r w:rsidRPr="00115BC2">
              <w:rPr>
                <w:sz w:val="18"/>
                <w:szCs w:val="16"/>
                <w:lang w:val="de-DE"/>
              </w:rPr>
              <w:t xml:space="preserve">Y. Yu, </w:t>
            </w:r>
          </w:p>
          <w:p w14:paraId="0D5E2B76" w14:textId="77777777" w:rsidR="002161AA" w:rsidRDefault="005535E0" w:rsidP="006F75A3">
            <w:pPr>
              <w:spacing w:before="0"/>
              <w:jc w:val="left"/>
              <w:rPr>
                <w:sz w:val="18"/>
                <w:szCs w:val="16"/>
                <w:lang w:val="de-DE"/>
              </w:rPr>
            </w:pPr>
            <w:r w:rsidRPr="00115BC2">
              <w:rPr>
                <w:sz w:val="18"/>
                <w:szCs w:val="16"/>
                <w:lang w:val="de-DE"/>
              </w:rPr>
              <w:t xml:space="preserve">H. Yu, </w:t>
            </w:r>
          </w:p>
          <w:p w14:paraId="7E652C24" w14:textId="6EFA24AE"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7BB4513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C2BC8" w14:textId="798CE92F" w:rsidR="005535E0" w:rsidRPr="00115BC2" w:rsidRDefault="00000000" w:rsidP="00115BC2">
            <w:pPr>
              <w:spacing w:before="0"/>
              <w:jc w:val="left"/>
              <w:rPr>
                <w:sz w:val="18"/>
                <w:szCs w:val="16"/>
              </w:rPr>
            </w:pPr>
            <w:hyperlink r:id="rId825" w:history="1">
              <w:r w:rsidR="005535E0" w:rsidRPr="00115BC2">
                <w:rPr>
                  <w:rStyle w:val="Hyperlink"/>
                  <w:sz w:val="18"/>
                  <w:szCs w:val="16"/>
                </w:rPr>
                <w:t>JVET-AE0075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8923E" w14:textId="77777777" w:rsidR="005535E0" w:rsidRPr="00115BC2" w:rsidRDefault="005535E0" w:rsidP="00115BC2">
            <w:pPr>
              <w:spacing w:before="0"/>
              <w:jc w:val="left"/>
              <w:rPr>
                <w:sz w:val="18"/>
                <w:szCs w:val="16"/>
              </w:rPr>
            </w:pPr>
            <w:r w:rsidRPr="00115BC2">
              <w:rPr>
                <w:sz w:val="18"/>
                <w:szCs w:val="16"/>
              </w:rPr>
              <w:t>m63777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F0E4C" w14:textId="77777777" w:rsidR="005535E0" w:rsidRPr="00115BC2" w:rsidRDefault="005535E0" w:rsidP="00115BC2">
            <w:pPr>
              <w:spacing w:before="0"/>
              <w:jc w:val="left"/>
              <w:rPr>
                <w:sz w:val="18"/>
                <w:szCs w:val="16"/>
              </w:rPr>
            </w:pPr>
            <w:r w:rsidRPr="00115BC2">
              <w:rPr>
                <w:sz w:val="18"/>
                <w:szCs w:val="16"/>
              </w:rPr>
              <w:t>2023-07-03 22:53:21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42ED0" w14:textId="77777777" w:rsidR="005535E0" w:rsidRPr="00115BC2" w:rsidRDefault="005535E0" w:rsidP="00115BC2">
            <w:pPr>
              <w:spacing w:before="0"/>
              <w:jc w:val="left"/>
              <w:rPr>
                <w:sz w:val="18"/>
                <w:szCs w:val="16"/>
              </w:rPr>
            </w:pPr>
            <w:r w:rsidRPr="00115BC2">
              <w:rPr>
                <w:sz w:val="18"/>
                <w:szCs w:val="16"/>
              </w:rPr>
              <w:t>2023-07-04 07:54:18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493B1" w14:textId="77777777" w:rsidR="005535E0" w:rsidRPr="00115BC2" w:rsidRDefault="005535E0" w:rsidP="00115BC2">
            <w:pPr>
              <w:spacing w:before="0"/>
              <w:jc w:val="left"/>
              <w:rPr>
                <w:sz w:val="18"/>
                <w:szCs w:val="16"/>
              </w:rPr>
            </w:pPr>
            <w:r w:rsidRPr="00115BC2">
              <w:rPr>
                <w:sz w:val="18"/>
                <w:szCs w:val="16"/>
              </w:rPr>
              <w:t>2023-07-12 10:14:11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2B4A1" w14:textId="77777777" w:rsidR="005535E0" w:rsidRPr="00115BC2" w:rsidRDefault="005535E0" w:rsidP="00115BC2">
            <w:pPr>
              <w:spacing w:before="0"/>
              <w:jc w:val="left"/>
              <w:rPr>
                <w:sz w:val="18"/>
                <w:szCs w:val="16"/>
              </w:rPr>
            </w:pPr>
            <w:r w:rsidRPr="00115BC2">
              <w:rPr>
                <w:sz w:val="18"/>
                <w:szCs w:val="16"/>
              </w:rPr>
              <w:t xml:space="preserve">Non-EE2: On </w:t>
            </w:r>
            <w:proofErr w:type="spellStart"/>
            <w:r w:rsidRPr="00115BC2">
              <w:rPr>
                <w:sz w:val="18"/>
                <w:szCs w:val="16"/>
              </w:rPr>
              <w:t>IntraTMP</w:t>
            </w:r>
            <w:proofErr w:type="spellEnd"/>
            <w:r w:rsidRPr="00115BC2">
              <w:rPr>
                <w:sz w:val="18"/>
                <w:szCs w:val="16"/>
              </w:rPr>
              <w:t xml:space="preserve"> block vector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CDF712" w14:textId="77777777" w:rsidR="002161AA" w:rsidRDefault="005535E0" w:rsidP="006F75A3">
            <w:pPr>
              <w:spacing w:before="0"/>
              <w:jc w:val="left"/>
              <w:rPr>
                <w:sz w:val="18"/>
                <w:szCs w:val="16"/>
                <w:lang w:val="de-DE"/>
              </w:rPr>
            </w:pPr>
            <w:r w:rsidRPr="00115BC2">
              <w:rPr>
                <w:sz w:val="18"/>
                <w:szCs w:val="16"/>
                <w:lang w:val="de-DE"/>
              </w:rPr>
              <w:t xml:space="preserve">Y. Yu, </w:t>
            </w:r>
          </w:p>
          <w:p w14:paraId="6787E05D" w14:textId="77777777" w:rsidR="002161AA" w:rsidRDefault="005535E0" w:rsidP="006F75A3">
            <w:pPr>
              <w:spacing w:before="0"/>
              <w:jc w:val="left"/>
              <w:rPr>
                <w:sz w:val="18"/>
                <w:szCs w:val="16"/>
                <w:lang w:val="de-DE"/>
              </w:rPr>
            </w:pPr>
            <w:r w:rsidRPr="00115BC2">
              <w:rPr>
                <w:sz w:val="18"/>
                <w:szCs w:val="16"/>
                <w:lang w:val="de-DE"/>
              </w:rPr>
              <w:t xml:space="preserve">L. Zhang, </w:t>
            </w:r>
          </w:p>
          <w:p w14:paraId="2AE3CCD9" w14:textId="77777777" w:rsidR="002161AA" w:rsidRDefault="005535E0" w:rsidP="006F75A3">
            <w:pPr>
              <w:spacing w:before="0"/>
              <w:jc w:val="left"/>
              <w:rPr>
                <w:sz w:val="18"/>
                <w:szCs w:val="16"/>
                <w:lang w:val="de-DE"/>
              </w:rPr>
            </w:pPr>
            <w:r w:rsidRPr="00115BC2">
              <w:rPr>
                <w:sz w:val="18"/>
                <w:szCs w:val="16"/>
                <w:lang w:val="de-DE"/>
              </w:rPr>
              <w:t xml:space="preserve">L. Xu, </w:t>
            </w:r>
          </w:p>
          <w:p w14:paraId="40052418" w14:textId="77777777" w:rsidR="002161AA" w:rsidRDefault="005535E0" w:rsidP="006F75A3">
            <w:pPr>
              <w:spacing w:before="0"/>
              <w:jc w:val="left"/>
              <w:rPr>
                <w:sz w:val="18"/>
                <w:szCs w:val="16"/>
                <w:lang w:val="de-DE"/>
              </w:rPr>
            </w:pPr>
            <w:r w:rsidRPr="00115BC2">
              <w:rPr>
                <w:sz w:val="18"/>
                <w:szCs w:val="16"/>
                <w:lang w:val="de-DE"/>
              </w:rPr>
              <w:t xml:space="preserve">H. Yu, </w:t>
            </w:r>
          </w:p>
          <w:p w14:paraId="4D4BB482" w14:textId="77777777" w:rsidR="002161AA" w:rsidRDefault="005535E0" w:rsidP="006F75A3">
            <w:pPr>
              <w:spacing w:before="0"/>
              <w:jc w:val="left"/>
              <w:rPr>
                <w:sz w:val="18"/>
                <w:szCs w:val="16"/>
                <w:lang w:val="de-DE"/>
              </w:rPr>
            </w:pPr>
            <w:r w:rsidRPr="00115BC2">
              <w:rPr>
                <w:sz w:val="18"/>
                <w:szCs w:val="16"/>
                <w:lang w:val="de-DE"/>
              </w:rPr>
              <w:t xml:space="preserve">J. Gan, </w:t>
            </w:r>
          </w:p>
          <w:p w14:paraId="20A42B2A" w14:textId="77777777" w:rsidR="002161AA" w:rsidRDefault="005535E0" w:rsidP="006F75A3">
            <w:pPr>
              <w:spacing w:before="0"/>
              <w:jc w:val="left"/>
              <w:rPr>
                <w:sz w:val="18"/>
                <w:szCs w:val="16"/>
                <w:lang w:val="de-DE"/>
              </w:rPr>
            </w:pPr>
            <w:r w:rsidRPr="00115BC2">
              <w:rPr>
                <w:sz w:val="18"/>
                <w:szCs w:val="16"/>
                <w:lang w:val="de-DE"/>
              </w:rPr>
              <w:t xml:space="preserve">F. Wang, </w:t>
            </w:r>
          </w:p>
          <w:p w14:paraId="2D7BFA8E" w14:textId="77777777" w:rsidR="002161AA" w:rsidRDefault="005535E0" w:rsidP="006F75A3">
            <w:pPr>
              <w:spacing w:before="0"/>
              <w:jc w:val="left"/>
              <w:rPr>
                <w:sz w:val="18"/>
                <w:szCs w:val="16"/>
                <w:lang w:val="de-DE"/>
              </w:rPr>
            </w:pPr>
            <w:r w:rsidRPr="00115BC2">
              <w:rPr>
                <w:sz w:val="18"/>
                <w:szCs w:val="16"/>
                <w:lang w:val="de-DE"/>
              </w:rPr>
              <w:t xml:space="preserve">Z. Xie, </w:t>
            </w:r>
          </w:p>
          <w:p w14:paraId="3E9881B2" w14:textId="5518A4ED"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62E9AA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CBD17" w14:textId="01C30302" w:rsidR="005535E0" w:rsidRPr="00115BC2" w:rsidRDefault="00000000" w:rsidP="00115BC2">
            <w:pPr>
              <w:spacing w:before="0"/>
              <w:jc w:val="left"/>
              <w:rPr>
                <w:sz w:val="18"/>
                <w:szCs w:val="16"/>
              </w:rPr>
            </w:pPr>
            <w:hyperlink r:id="rId826" w:history="1">
              <w:r w:rsidR="005535E0" w:rsidRPr="00115BC2">
                <w:rPr>
                  <w:rStyle w:val="Hyperlink"/>
                  <w:sz w:val="18"/>
                  <w:szCs w:val="16"/>
                </w:rPr>
                <w:t>JVET-AE0076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EFCFD" w14:textId="77777777" w:rsidR="005535E0" w:rsidRPr="00115BC2" w:rsidRDefault="005535E0" w:rsidP="00115BC2">
            <w:pPr>
              <w:spacing w:before="0"/>
              <w:jc w:val="left"/>
              <w:rPr>
                <w:sz w:val="18"/>
                <w:szCs w:val="16"/>
              </w:rPr>
            </w:pPr>
            <w:r w:rsidRPr="00115BC2">
              <w:rPr>
                <w:sz w:val="18"/>
                <w:szCs w:val="16"/>
              </w:rPr>
              <w:t>m63778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4364" w14:textId="77777777" w:rsidR="005535E0" w:rsidRPr="00115BC2" w:rsidRDefault="005535E0" w:rsidP="00115BC2">
            <w:pPr>
              <w:spacing w:before="0"/>
              <w:jc w:val="left"/>
              <w:rPr>
                <w:sz w:val="18"/>
                <w:szCs w:val="16"/>
              </w:rPr>
            </w:pPr>
            <w:r w:rsidRPr="00115BC2">
              <w:rPr>
                <w:sz w:val="18"/>
                <w:szCs w:val="16"/>
              </w:rPr>
              <w:t>2023-07-03 22:54:18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1FFC4" w14:textId="77777777" w:rsidR="005535E0" w:rsidRPr="00115BC2" w:rsidRDefault="005535E0" w:rsidP="00115BC2">
            <w:pPr>
              <w:spacing w:before="0"/>
              <w:jc w:val="left"/>
              <w:rPr>
                <w:sz w:val="18"/>
                <w:szCs w:val="16"/>
              </w:rPr>
            </w:pPr>
            <w:r w:rsidRPr="00115BC2">
              <w:rPr>
                <w:sz w:val="18"/>
                <w:szCs w:val="16"/>
              </w:rPr>
              <w:t>2023-07-04 03:08:17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DAAAA" w14:textId="77777777" w:rsidR="005535E0" w:rsidRPr="00115BC2" w:rsidRDefault="005535E0" w:rsidP="00115BC2">
            <w:pPr>
              <w:spacing w:before="0"/>
              <w:jc w:val="left"/>
              <w:rPr>
                <w:sz w:val="18"/>
                <w:szCs w:val="16"/>
              </w:rPr>
            </w:pPr>
            <w:r w:rsidRPr="00115BC2">
              <w:rPr>
                <w:sz w:val="18"/>
                <w:szCs w:val="16"/>
              </w:rPr>
              <w:t>2023-07-11 14:34:57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18E6" w14:textId="77777777" w:rsidR="005535E0" w:rsidRPr="00115BC2" w:rsidRDefault="005535E0" w:rsidP="00115BC2">
            <w:pPr>
              <w:spacing w:before="0"/>
              <w:jc w:val="left"/>
              <w:rPr>
                <w:sz w:val="18"/>
                <w:szCs w:val="16"/>
              </w:rPr>
            </w:pPr>
            <w:r w:rsidRPr="00115BC2">
              <w:rPr>
                <w:sz w:val="18"/>
                <w:szCs w:val="16"/>
              </w:rPr>
              <w:t>EE2-2.8: An extrapolation filter-based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543BD" w14:textId="77777777" w:rsidR="002161AA" w:rsidRDefault="003B7D6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511D2312"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0D82FA73" w14:textId="77777777" w:rsidR="002161AA" w:rsidRDefault="003B7D6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19CCDA91" w14:textId="65D73E6E" w:rsidR="005535E0" w:rsidRPr="00115BC2" w:rsidRDefault="003B7D69" w:rsidP="00115BC2">
            <w:pPr>
              <w:spacing w:before="0"/>
              <w:jc w:val="left"/>
              <w:rPr>
                <w:sz w:val="18"/>
                <w:szCs w:val="16"/>
                <w:lang w:val="de-DE"/>
              </w:rPr>
            </w:pPr>
            <w:r w:rsidRPr="00115BC2">
              <w:rPr>
                <w:sz w:val="18"/>
                <w:szCs w:val="16"/>
                <w:lang w:val="de-DE"/>
              </w:rPr>
              <w:t>D. Wang (OPPO)</w:t>
            </w:r>
          </w:p>
        </w:tc>
      </w:tr>
      <w:tr w:rsidR="002632BB" w:rsidRPr="00D70637" w14:paraId="768A5C9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2F883" w14:textId="105FEAB1" w:rsidR="005535E0" w:rsidRPr="00115BC2" w:rsidRDefault="00000000" w:rsidP="00115BC2">
            <w:pPr>
              <w:spacing w:before="0"/>
              <w:jc w:val="left"/>
              <w:rPr>
                <w:sz w:val="18"/>
                <w:szCs w:val="16"/>
              </w:rPr>
            </w:pPr>
            <w:hyperlink r:id="rId827" w:history="1">
              <w:r w:rsidR="005535E0" w:rsidRPr="00115BC2">
                <w:rPr>
                  <w:rStyle w:val="Hyperlink"/>
                  <w:sz w:val="18"/>
                  <w:szCs w:val="16"/>
                </w:rPr>
                <w:t>JVET-AE0077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483D7" w14:textId="77777777" w:rsidR="005535E0" w:rsidRPr="00115BC2" w:rsidRDefault="005535E0" w:rsidP="00115BC2">
            <w:pPr>
              <w:spacing w:before="0"/>
              <w:jc w:val="left"/>
              <w:rPr>
                <w:sz w:val="18"/>
                <w:szCs w:val="16"/>
              </w:rPr>
            </w:pPr>
            <w:r w:rsidRPr="00115BC2">
              <w:rPr>
                <w:sz w:val="18"/>
                <w:szCs w:val="16"/>
              </w:rPr>
              <w:t>m63779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CF88" w14:textId="77777777" w:rsidR="005535E0" w:rsidRPr="00115BC2" w:rsidRDefault="005535E0" w:rsidP="00115BC2">
            <w:pPr>
              <w:spacing w:before="0"/>
              <w:jc w:val="left"/>
              <w:rPr>
                <w:sz w:val="18"/>
                <w:szCs w:val="16"/>
              </w:rPr>
            </w:pPr>
            <w:r w:rsidRPr="00115BC2">
              <w:rPr>
                <w:sz w:val="18"/>
                <w:szCs w:val="16"/>
              </w:rPr>
              <w:t>2023-07-03 22:54:44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7B23" w14:textId="77777777" w:rsidR="005535E0" w:rsidRPr="00115BC2" w:rsidRDefault="005535E0" w:rsidP="00115BC2">
            <w:pPr>
              <w:spacing w:before="0"/>
              <w:jc w:val="left"/>
              <w:rPr>
                <w:sz w:val="18"/>
                <w:szCs w:val="16"/>
              </w:rPr>
            </w:pPr>
            <w:r w:rsidRPr="00115BC2">
              <w:rPr>
                <w:sz w:val="18"/>
                <w:szCs w:val="16"/>
              </w:rPr>
              <w:t>2023-07-04 02:41:34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0A251" w14:textId="77777777" w:rsidR="005535E0" w:rsidRPr="00115BC2" w:rsidRDefault="005535E0" w:rsidP="00115BC2">
            <w:pPr>
              <w:spacing w:before="0"/>
              <w:jc w:val="left"/>
              <w:rPr>
                <w:sz w:val="18"/>
                <w:szCs w:val="16"/>
              </w:rPr>
            </w:pPr>
            <w:r w:rsidRPr="00115BC2">
              <w:rPr>
                <w:sz w:val="18"/>
                <w:szCs w:val="16"/>
              </w:rPr>
              <w:t>2023-07-04 02:41:34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FC489" w14:textId="77777777" w:rsidR="005535E0" w:rsidRPr="00115BC2" w:rsidRDefault="005535E0" w:rsidP="00115BC2">
            <w:pPr>
              <w:spacing w:before="0"/>
              <w:jc w:val="left"/>
              <w:rPr>
                <w:sz w:val="18"/>
                <w:szCs w:val="16"/>
              </w:rPr>
            </w:pPr>
            <w:r w:rsidRPr="00115BC2">
              <w:rPr>
                <w:sz w:val="18"/>
                <w:szCs w:val="16"/>
              </w:rPr>
              <w:t xml:space="preserve">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4BA71D"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DB711B8" w14:textId="77777777" w:rsidR="002161AA" w:rsidRDefault="003B7D6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0871AEEC" w14:textId="77777777" w:rsidR="002161AA" w:rsidRDefault="003B7D6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7F91EB3C" w14:textId="77777777" w:rsidR="002161AA" w:rsidRPr="00115BC2" w:rsidRDefault="003B7D69" w:rsidP="006F75A3">
            <w:pPr>
              <w:spacing w:before="0"/>
              <w:jc w:val="left"/>
              <w:rPr>
                <w:sz w:val="18"/>
                <w:szCs w:val="16"/>
                <w:lang w:val="en-CA"/>
              </w:rPr>
            </w:pPr>
            <w:r w:rsidRPr="00115BC2">
              <w:rPr>
                <w:sz w:val="18"/>
                <w:szCs w:val="16"/>
                <w:lang w:val="en-CA"/>
              </w:rPr>
              <w:t>J. Gan</w:t>
            </w:r>
            <w:r w:rsidR="005535E0" w:rsidRPr="00115BC2">
              <w:rPr>
                <w:sz w:val="18"/>
                <w:szCs w:val="16"/>
                <w:lang w:val="en-CA"/>
              </w:rPr>
              <w:t xml:space="preserve">, </w:t>
            </w:r>
          </w:p>
          <w:p w14:paraId="6BC0BDEC" w14:textId="77777777" w:rsidR="002161AA" w:rsidRPr="00115BC2" w:rsidRDefault="003B7D69" w:rsidP="006F75A3">
            <w:pPr>
              <w:spacing w:before="0"/>
              <w:jc w:val="left"/>
              <w:rPr>
                <w:sz w:val="18"/>
                <w:szCs w:val="16"/>
                <w:lang w:val="en-CA"/>
              </w:rPr>
            </w:pPr>
            <w:r w:rsidRPr="00115BC2">
              <w:rPr>
                <w:sz w:val="18"/>
                <w:szCs w:val="16"/>
                <w:lang w:val="en-CA"/>
              </w:rPr>
              <w:t>H. Yu</w:t>
            </w:r>
            <w:r w:rsidR="005535E0" w:rsidRPr="00115BC2">
              <w:rPr>
                <w:sz w:val="18"/>
                <w:szCs w:val="16"/>
                <w:lang w:val="en-CA"/>
              </w:rPr>
              <w:t xml:space="preserve">, </w:t>
            </w:r>
          </w:p>
          <w:p w14:paraId="0EEA3F7E" w14:textId="77777777" w:rsidR="002161AA" w:rsidRPr="00115BC2" w:rsidRDefault="003B7D69" w:rsidP="006F75A3">
            <w:pPr>
              <w:spacing w:before="0"/>
              <w:jc w:val="left"/>
              <w:rPr>
                <w:sz w:val="18"/>
                <w:szCs w:val="16"/>
                <w:lang w:val="en-CA"/>
              </w:rPr>
            </w:pPr>
            <w:r w:rsidRPr="00115BC2">
              <w:rPr>
                <w:sz w:val="18"/>
                <w:szCs w:val="16"/>
                <w:lang w:val="en-CA"/>
              </w:rPr>
              <w:t>L. Xu</w:t>
            </w:r>
            <w:r w:rsidR="005535E0" w:rsidRPr="00115BC2">
              <w:rPr>
                <w:sz w:val="18"/>
                <w:szCs w:val="16"/>
                <w:lang w:val="en-CA"/>
              </w:rPr>
              <w:t xml:space="preserve">, </w:t>
            </w:r>
          </w:p>
          <w:p w14:paraId="4CF6A29A"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DB8237" w14:textId="77777777" w:rsidR="002161AA" w:rsidRDefault="003B7D69" w:rsidP="006F75A3">
            <w:pPr>
              <w:spacing w:before="0"/>
              <w:jc w:val="left"/>
              <w:rPr>
                <w:sz w:val="18"/>
                <w:szCs w:val="16"/>
                <w:lang w:val="de-DE"/>
              </w:rPr>
            </w:pPr>
            <w:r w:rsidRPr="00115BC2">
              <w:rPr>
                <w:sz w:val="18"/>
                <w:szCs w:val="16"/>
                <w:lang w:val="de-DE"/>
              </w:rPr>
              <w:t>D. Wang (OPPO)</w:t>
            </w:r>
            <w:r w:rsidR="005535E0" w:rsidRPr="00115BC2">
              <w:rPr>
                <w:sz w:val="18"/>
                <w:szCs w:val="16"/>
                <w:lang w:val="de-DE"/>
              </w:rPr>
              <w:t xml:space="preserve">, </w:t>
            </w:r>
          </w:p>
          <w:p w14:paraId="3292E279" w14:textId="77777777" w:rsidR="002161AA" w:rsidRDefault="003B7D69" w:rsidP="006F75A3">
            <w:pPr>
              <w:spacing w:before="0"/>
              <w:jc w:val="left"/>
              <w:rPr>
                <w:sz w:val="18"/>
                <w:szCs w:val="16"/>
                <w:lang w:val="de-DE"/>
              </w:rPr>
            </w:pPr>
            <w:r w:rsidRPr="00115BC2">
              <w:rPr>
                <w:sz w:val="18"/>
                <w:szCs w:val="16"/>
                <w:lang w:val="de-DE"/>
              </w:rPr>
              <w:t>Y. Ma</w:t>
            </w:r>
            <w:r w:rsidR="005535E0" w:rsidRPr="00115BC2">
              <w:rPr>
                <w:sz w:val="18"/>
                <w:szCs w:val="16"/>
                <w:lang w:val="de-DE"/>
              </w:rPr>
              <w:t xml:space="preserve">, </w:t>
            </w:r>
          </w:p>
          <w:p w14:paraId="504402A8" w14:textId="77777777" w:rsidR="002161AA" w:rsidRDefault="005535E0" w:rsidP="006F75A3">
            <w:pPr>
              <w:spacing w:before="0"/>
              <w:jc w:val="left"/>
              <w:rPr>
                <w:sz w:val="18"/>
                <w:szCs w:val="16"/>
                <w:lang w:val="de-DE"/>
              </w:rPr>
            </w:pPr>
            <w:r w:rsidRPr="00115BC2">
              <w:rPr>
                <w:sz w:val="18"/>
                <w:szCs w:val="16"/>
                <w:lang w:val="de-DE"/>
              </w:rPr>
              <w:t xml:space="preserve">H. Zhang, </w:t>
            </w:r>
          </w:p>
          <w:p w14:paraId="549FA9BF" w14:textId="77777777" w:rsidR="002161AA" w:rsidRDefault="005535E0" w:rsidP="006F75A3">
            <w:pPr>
              <w:spacing w:before="0"/>
              <w:jc w:val="left"/>
              <w:rPr>
                <w:sz w:val="18"/>
                <w:szCs w:val="16"/>
                <w:lang w:val="de-DE"/>
              </w:rPr>
            </w:pPr>
            <w:r w:rsidRPr="00115BC2">
              <w:rPr>
                <w:sz w:val="18"/>
                <w:szCs w:val="16"/>
                <w:lang w:val="de-DE"/>
              </w:rPr>
              <w:t xml:space="preserve">J. Huo, </w:t>
            </w:r>
          </w:p>
          <w:p w14:paraId="084E937B" w14:textId="77777777" w:rsidR="002161AA" w:rsidRPr="00115BC2" w:rsidRDefault="005535E0" w:rsidP="006F75A3">
            <w:pPr>
              <w:spacing w:before="0"/>
              <w:jc w:val="left"/>
              <w:rPr>
                <w:sz w:val="18"/>
                <w:szCs w:val="16"/>
                <w:lang w:val="en-CA"/>
              </w:rPr>
            </w:pPr>
            <w:r w:rsidRPr="00115BC2">
              <w:rPr>
                <w:sz w:val="18"/>
                <w:szCs w:val="16"/>
                <w:lang w:val="en-CA"/>
              </w:rPr>
              <w:t xml:space="preserve">F. Yang, </w:t>
            </w:r>
          </w:p>
          <w:p w14:paraId="4919E1E7" w14:textId="77777777" w:rsidR="002161AA" w:rsidRPr="00115BC2" w:rsidRDefault="005535E0" w:rsidP="006F75A3">
            <w:pPr>
              <w:spacing w:before="0"/>
              <w:jc w:val="left"/>
              <w:rPr>
                <w:sz w:val="18"/>
                <w:szCs w:val="16"/>
                <w:lang w:val="en-CA"/>
              </w:rPr>
            </w:pPr>
            <w:r w:rsidRPr="00115BC2">
              <w:rPr>
                <w:sz w:val="18"/>
                <w:szCs w:val="16"/>
                <w:lang w:val="en-CA"/>
              </w:rPr>
              <w:t xml:space="preserve">X. Gao, </w:t>
            </w:r>
          </w:p>
          <w:p w14:paraId="67F39777" w14:textId="77777777" w:rsidR="002161AA" w:rsidRPr="00115BC2" w:rsidRDefault="005535E0" w:rsidP="006F75A3">
            <w:pPr>
              <w:spacing w:before="0"/>
              <w:jc w:val="left"/>
              <w:rPr>
                <w:sz w:val="18"/>
                <w:szCs w:val="16"/>
                <w:lang w:val="en-CA"/>
              </w:rPr>
            </w:pPr>
            <w:r w:rsidRPr="00115BC2">
              <w:rPr>
                <w:sz w:val="18"/>
                <w:szCs w:val="16"/>
                <w:lang w:val="en-CA"/>
              </w:rPr>
              <w:t>N. Wang (</w:t>
            </w:r>
            <w:proofErr w:type="spellStart"/>
            <w:r w:rsidRPr="00115BC2">
              <w:rPr>
                <w:sz w:val="18"/>
                <w:szCs w:val="16"/>
                <w:lang w:val="en-CA"/>
              </w:rPr>
              <w:t>Xidian</w:t>
            </w:r>
            <w:proofErr w:type="spellEnd"/>
            <w:r w:rsidRPr="00115BC2">
              <w:rPr>
                <w:sz w:val="18"/>
                <w:szCs w:val="16"/>
                <w:lang w:val="en-CA"/>
              </w:rPr>
              <w:t xml:space="preserve"> University), </w:t>
            </w:r>
          </w:p>
          <w:p w14:paraId="21AC4903"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F1044CE" w14:textId="77777777" w:rsidR="002161AA" w:rsidRDefault="005535E0" w:rsidP="006F75A3">
            <w:pPr>
              <w:spacing w:before="0"/>
              <w:jc w:val="left"/>
              <w:rPr>
                <w:sz w:val="18"/>
                <w:szCs w:val="16"/>
                <w:lang w:val="de-DE"/>
              </w:rPr>
            </w:pPr>
            <w:r w:rsidRPr="00115BC2">
              <w:rPr>
                <w:sz w:val="18"/>
                <w:szCs w:val="16"/>
                <w:lang w:val="de-DE"/>
              </w:rPr>
              <w:t xml:space="preserve">N. Yan, </w:t>
            </w:r>
          </w:p>
          <w:p w14:paraId="7EEF39EE" w14:textId="77777777" w:rsidR="002161AA" w:rsidRDefault="005535E0" w:rsidP="006F75A3">
            <w:pPr>
              <w:spacing w:before="0"/>
              <w:jc w:val="left"/>
              <w:rPr>
                <w:sz w:val="18"/>
                <w:szCs w:val="16"/>
                <w:lang w:val="de-DE"/>
              </w:rPr>
            </w:pPr>
            <w:r w:rsidRPr="00115BC2">
              <w:rPr>
                <w:sz w:val="18"/>
                <w:szCs w:val="16"/>
                <w:lang w:val="de-DE"/>
              </w:rPr>
              <w:t xml:space="preserve">C. Ma, </w:t>
            </w:r>
          </w:p>
          <w:p w14:paraId="7FDC9266" w14:textId="77777777" w:rsidR="002161AA" w:rsidRDefault="005535E0" w:rsidP="006F75A3">
            <w:pPr>
              <w:spacing w:before="0"/>
              <w:jc w:val="left"/>
              <w:rPr>
                <w:sz w:val="18"/>
                <w:szCs w:val="16"/>
                <w:lang w:val="de-DE"/>
              </w:rPr>
            </w:pPr>
            <w:r w:rsidRPr="00115BC2">
              <w:rPr>
                <w:sz w:val="18"/>
                <w:szCs w:val="16"/>
                <w:lang w:val="de-DE"/>
              </w:rPr>
              <w:t xml:space="preserve">H. Jhu, </w:t>
            </w:r>
          </w:p>
          <w:p w14:paraId="51C9F5AF" w14:textId="77777777" w:rsidR="002161AA" w:rsidRDefault="005535E0" w:rsidP="006F75A3">
            <w:pPr>
              <w:spacing w:before="0"/>
              <w:jc w:val="left"/>
              <w:rPr>
                <w:sz w:val="18"/>
                <w:szCs w:val="16"/>
                <w:lang w:val="de-DE"/>
              </w:rPr>
            </w:pPr>
            <w:r w:rsidRPr="00115BC2">
              <w:rPr>
                <w:sz w:val="18"/>
                <w:szCs w:val="16"/>
                <w:lang w:val="de-DE"/>
              </w:rPr>
              <w:t xml:space="preserve">C. Kuo, </w:t>
            </w:r>
          </w:p>
          <w:p w14:paraId="641F7AD2" w14:textId="77777777" w:rsidR="002161AA" w:rsidRDefault="005535E0" w:rsidP="006F75A3">
            <w:pPr>
              <w:spacing w:before="0"/>
              <w:jc w:val="left"/>
              <w:rPr>
                <w:sz w:val="18"/>
                <w:szCs w:val="16"/>
                <w:lang w:val="de-DE"/>
              </w:rPr>
            </w:pPr>
            <w:r w:rsidRPr="00115BC2">
              <w:rPr>
                <w:sz w:val="18"/>
                <w:szCs w:val="16"/>
                <w:lang w:val="de-DE"/>
              </w:rPr>
              <w:t xml:space="preserve">W. Chen, </w:t>
            </w:r>
          </w:p>
          <w:p w14:paraId="32D37DB5" w14:textId="4BE3256C" w:rsidR="005535E0" w:rsidRPr="00115BC2" w:rsidRDefault="005535E0" w:rsidP="00115BC2">
            <w:pPr>
              <w:spacing w:before="0"/>
              <w:jc w:val="left"/>
              <w:rPr>
                <w:sz w:val="18"/>
                <w:szCs w:val="16"/>
                <w:lang w:val="de-DE"/>
              </w:rPr>
            </w:pPr>
            <w:r w:rsidRPr="00115BC2">
              <w:rPr>
                <w:sz w:val="18"/>
                <w:szCs w:val="16"/>
                <w:lang w:val="de-DE"/>
              </w:rPr>
              <w:t>X. Wang (Kwai)</w:t>
            </w:r>
          </w:p>
        </w:tc>
      </w:tr>
      <w:tr w:rsidR="002632BB" w:rsidRPr="008E2F88" w14:paraId="463CB68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3D3D" w14:textId="7B41D7E5" w:rsidR="005535E0" w:rsidRPr="00115BC2" w:rsidRDefault="00000000" w:rsidP="00115BC2">
            <w:pPr>
              <w:spacing w:before="0"/>
              <w:jc w:val="left"/>
              <w:rPr>
                <w:sz w:val="18"/>
                <w:szCs w:val="16"/>
              </w:rPr>
            </w:pPr>
            <w:hyperlink r:id="rId828" w:history="1">
              <w:r w:rsidR="005535E0" w:rsidRPr="00115BC2">
                <w:rPr>
                  <w:rStyle w:val="Hyperlink"/>
                  <w:sz w:val="18"/>
                  <w:szCs w:val="16"/>
                </w:rPr>
                <w:t>JVET-AE0078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D171E" w14:textId="77777777" w:rsidR="005535E0" w:rsidRPr="00115BC2" w:rsidRDefault="005535E0" w:rsidP="00115BC2">
            <w:pPr>
              <w:spacing w:before="0"/>
              <w:jc w:val="left"/>
              <w:rPr>
                <w:sz w:val="18"/>
                <w:szCs w:val="16"/>
              </w:rPr>
            </w:pPr>
            <w:r w:rsidRPr="00115BC2">
              <w:rPr>
                <w:sz w:val="18"/>
                <w:szCs w:val="16"/>
              </w:rPr>
              <w:t>m63780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C9817" w14:textId="77777777" w:rsidR="005535E0" w:rsidRPr="00115BC2" w:rsidRDefault="005535E0" w:rsidP="00115BC2">
            <w:pPr>
              <w:spacing w:before="0"/>
              <w:jc w:val="left"/>
              <w:rPr>
                <w:sz w:val="18"/>
                <w:szCs w:val="16"/>
              </w:rPr>
            </w:pPr>
            <w:r w:rsidRPr="00115BC2">
              <w:rPr>
                <w:sz w:val="18"/>
                <w:szCs w:val="16"/>
              </w:rPr>
              <w:t>2023-07-03 22:55:15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37B0E" w14:textId="77777777" w:rsidR="005535E0" w:rsidRPr="00115BC2" w:rsidRDefault="005535E0" w:rsidP="00115BC2">
            <w:pPr>
              <w:spacing w:before="0"/>
              <w:jc w:val="left"/>
              <w:rPr>
                <w:sz w:val="18"/>
                <w:szCs w:val="16"/>
              </w:rPr>
            </w:pPr>
            <w:r w:rsidRPr="00115BC2">
              <w:rPr>
                <w:sz w:val="18"/>
                <w:szCs w:val="16"/>
              </w:rPr>
              <w:t>2023-07-04 07:47:25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939D" w14:textId="77777777" w:rsidR="005535E0" w:rsidRPr="00115BC2" w:rsidRDefault="005535E0" w:rsidP="00115BC2">
            <w:pPr>
              <w:spacing w:before="0"/>
              <w:jc w:val="left"/>
              <w:rPr>
                <w:sz w:val="18"/>
                <w:szCs w:val="16"/>
              </w:rPr>
            </w:pPr>
            <w:r w:rsidRPr="00115BC2">
              <w:rPr>
                <w:sz w:val="18"/>
                <w:szCs w:val="16"/>
              </w:rPr>
              <w:t>2023-07-16 13:19:35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FCB79" w14:textId="77777777" w:rsidR="005535E0" w:rsidRPr="00115BC2" w:rsidRDefault="005535E0" w:rsidP="00115BC2">
            <w:pPr>
              <w:spacing w:before="0"/>
              <w:jc w:val="left"/>
              <w:rPr>
                <w:sz w:val="18"/>
                <w:szCs w:val="16"/>
              </w:rPr>
            </w:pPr>
            <w:r w:rsidRPr="00115BC2">
              <w:rPr>
                <w:sz w:val="18"/>
                <w:szCs w:val="16"/>
              </w:rPr>
              <w:t>EE2-2.10: IBC-LIC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9DA7D8" w14:textId="0D72D2CF" w:rsidR="005535E0" w:rsidRPr="00115BC2" w:rsidRDefault="003B7D69" w:rsidP="00115BC2">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r w:rsidRPr="00115BC2">
              <w:rPr>
                <w:sz w:val="18"/>
                <w:szCs w:val="16"/>
                <w:lang w:val="de-DE"/>
              </w:rPr>
              <w:t>Y. Yu</w:t>
            </w:r>
            <w:r w:rsidR="005535E0" w:rsidRPr="00115BC2">
              <w:rPr>
                <w:sz w:val="18"/>
                <w:szCs w:val="16"/>
                <w:lang w:val="de-DE"/>
              </w:rPr>
              <w:t xml:space="preserve">, </w:t>
            </w:r>
            <w:r w:rsidRPr="00115BC2">
              <w:rPr>
                <w:sz w:val="18"/>
                <w:szCs w:val="16"/>
                <w:lang w:val="de-DE"/>
              </w:rPr>
              <w:t>H. Yu</w:t>
            </w:r>
            <w:r w:rsidR="005535E0" w:rsidRPr="00115BC2">
              <w:rPr>
                <w:sz w:val="18"/>
                <w:szCs w:val="16"/>
                <w:lang w:val="de-DE"/>
              </w:rPr>
              <w:t xml:space="preserve">, </w:t>
            </w:r>
            <w:r w:rsidRPr="00115BC2">
              <w:rPr>
                <w:sz w:val="18"/>
                <w:szCs w:val="16"/>
                <w:lang w:val="de-DE"/>
              </w:rPr>
              <w:t>D. Wang (OPPO)</w:t>
            </w:r>
          </w:p>
        </w:tc>
      </w:tr>
      <w:tr w:rsidR="002632BB" w14:paraId="1265188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2CB6" w14:textId="2024965D" w:rsidR="005535E0" w:rsidRPr="00115BC2" w:rsidRDefault="00000000" w:rsidP="00115BC2">
            <w:pPr>
              <w:spacing w:before="0"/>
              <w:jc w:val="left"/>
              <w:rPr>
                <w:sz w:val="18"/>
                <w:szCs w:val="16"/>
              </w:rPr>
            </w:pPr>
            <w:hyperlink r:id="rId829" w:history="1">
              <w:r w:rsidR="005535E0" w:rsidRPr="00115BC2">
                <w:rPr>
                  <w:rStyle w:val="Hyperlink"/>
                  <w:sz w:val="18"/>
                  <w:szCs w:val="16"/>
                </w:rPr>
                <w:t>JVET-AE0079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9FE48" w14:textId="77777777" w:rsidR="005535E0" w:rsidRPr="00115BC2" w:rsidRDefault="005535E0" w:rsidP="00115BC2">
            <w:pPr>
              <w:spacing w:before="0"/>
              <w:jc w:val="left"/>
              <w:rPr>
                <w:sz w:val="18"/>
                <w:szCs w:val="16"/>
              </w:rPr>
            </w:pPr>
            <w:r w:rsidRPr="00115BC2">
              <w:rPr>
                <w:sz w:val="18"/>
                <w:szCs w:val="16"/>
              </w:rPr>
              <w:t>m63781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0AE4" w14:textId="77777777" w:rsidR="005535E0" w:rsidRPr="00115BC2" w:rsidRDefault="005535E0" w:rsidP="00115BC2">
            <w:pPr>
              <w:spacing w:before="0"/>
              <w:jc w:val="left"/>
              <w:rPr>
                <w:sz w:val="18"/>
                <w:szCs w:val="16"/>
              </w:rPr>
            </w:pPr>
            <w:r w:rsidRPr="00115BC2">
              <w:rPr>
                <w:sz w:val="18"/>
                <w:szCs w:val="16"/>
              </w:rPr>
              <w:t>2023-07-04 01:53:13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794AE" w14:textId="77777777" w:rsidR="005535E0" w:rsidRPr="00115BC2" w:rsidRDefault="005535E0" w:rsidP="00115BC2">
            <w:pPr>
              <w:spacing w:before="0"/>
              <w:jc w:val="left"/>
              <w:rPr>
                <w:sz w:val="18"/>
                <w:szCs w:val="16"/>
              </w:rPr>
            </w:pPr>
            <w:r w:rsidRPr="00115BC2">
              <w:rPr>
                <w:sz w:val="18"/>
                <w:szCs w:val="16"/>
              </w:rPr>
              <w:t>2023-07-04 20:54:41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DED6" w14:textId="77777777" w:rsidR="005535E0" w:rsidRPr="00115BC2" w:rsidRDefault="005535E0" w:rsidP="00115BC2">
            <w:pPr>
              <w:spacing w:before="0"/>
              <w:jc w:val="left"/>
              <w:rPr>
                <w:sz w:val="18"/>
                <w:szCs w:val="16"/>
              </w:rPr>
            </w:pPr>
            <w:r w:rsidRPr="00115BC2">
              <w:rPr>
                <w:sz w:val="18"/>
                <w:szCs w:val="16"/>
              </w:rPr>
              <w:t>2023-07-04 20:54:41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46286" w14:textId="77777777" w:rsidR="005535E0" w:rsidRPr="00115BC2" w:rsidRDefault="005535E0" w:rsidP="00115BC2">
            <w:pPr>
              <w:spacing w:before="0"/>
              <w:jc w:val="left"/>
              <w:rPr>
                <w:sz w:val="18"/>
                <w:szCs w:val="16"/>
              </w:rPr>
            </w:pPr>
            <w:r w:rsidRPr="00115BC2">
              <w:rPr>
                <w:sz w:val="18"/>
                <w:szCs w:val="16"/>
              </w:rPr>
              <w:t>AHG8/AHG9: Source picture timing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C144966"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50E66F9A" w14:textId="77777777" w:rsidR="002161AA" w:rsidRDefault="003B7D69" w:rsidP="006F75A3">
            <w:pPr>
              <w:spacing w:before="0"/>
              <w:jc w:val="left"/>
              <w:rPr>
                <w:sz w:val="18"/>
                <w:szCs w:val="16"/>
              </w:rPr>
            </w:pPr>
            <w:r w:rsidRPr="00115BC2">
              <w:rPr>
                <w:sz w:val="18"/>
                <w:szCs w:val="16"/>
              </w:rPr>
              <w:t>G. J. Sullivan</w:t>
            </w:r>
            <w:r w:rsidR="005535E0" w:rsidRPr="00115BC2">
              <w:rPr>
                <w:sz w:val="18"/>
                <w:szCs w:val="16"/>
              </w:rPr>
              <w:t xml:space="preserve">, </w:t>
            </w:r>
          </w:p>
          <w:p w14:paraId="6594A404" w14:textId="4150B96D" w:rsidR="005535E0" w:rsidRPr="00115BC2" w:rsidRDefault="003B7D69" w:rsidP="00115BC2">
            <w:pPr>
              <w:spacing w:before="0"/>
              <w:jc w:val="left"/>
              <w:rPr>
                <w:sz w:val="18"/>
                <w:szCs w:val="16"/>
              </w:rPr>
            </w:pPr>
            <w:r w:rsidRPr="00115BC2">
              <w:rPr>
                <w:sz w:val="18"/>
                <w:szCs w:val="16"/>
              </w:rPr>
              <w:t>P. Yin (Dolby)</w:t>
            </w:r>
          </w:p>
        </w:tc>
      </w:tr>
      <w:tr w:rsidR="002632BB" w14:paraId="3F4518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ABC2C" w14:textId="0717B4BF" w:rsidR="005535E0" w:rsidRPr="00115BC2" w:rsidRDefault="00000000" w:rsidP="00115BC2">
            <w:pPr>
              <w:spacing w:before="0"/>
              <w:jc w:val="left"/>
              <w:rPr>
                <w:sz w:val="18"/>
                <w:szCs w:val="16"/>
              </w:rPr>
            </w:pPr>
            <w:hyperlink r:id="rId830" w:history="1">
              <w:r w:rsidR="005535E0" w:rsidRPr="00115BC2">
                <w:rPr>
                  <w:rStyle w:val="Hyperlink"/>
                  <w:sz w:val="18"/>
                  <w:szCs w:val="16"/>
                </w:rPr>
                <w:t>JVET-AE0080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89D" w14:textId="77777777" w:rsidR="005535E0" w:rsidRPr="00115BC2" w:rsidRDefault="005535E0" w:rsidP="00115BC2">
            <w:pPr>
              <w:spacing w:before="0"/>
              <w:jc w:val="left"/>
              <w:rPr>
                <w:sz w:val="18"/>
                <w:szCs w:val="16"/>
              </w:rPr>
            </w:pPr>
            <w:r w:rsidRPr="00115BC2">
              <w:rPr>
                <w:sz w:val="18"/>
                <w:szCs w:val="16"/>
              </w:rPr>
              <w:t>m63782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A06B4" w14:textId="77777777" w:rsidR="005535E0" w:rsidRPr="00115BC2" w:rsidRDefault="005535E0" w:rsidP="00115BC2">
            <w:pPr>
              <w:spacing w:before="0"/>
              <w:jc w:val="left"/>
              <w:rPr>
                <w:sz w:val="18"/>
                <w:szCs w:val="16"/>
              </w:rPr>
            </w:pPr>
            <w:r w:rsidRPr="00115BC2">
              <w:rPr>
                <w:sz w:val="18"/>
                <w:szCs w:val="16"/>
              </w:rPr>
              <w:t>2023-07-04 01:59:55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EECC" w14:textId="77777777" w:rsidR="005535E0" w:rsidRPr="00115BC2" w:rsidRDefault="005535E0" w:rsidP="00115BC2">
            <w:pPr>
              <w:spacing w:before="0"/>
              <w:jc w:val="left"/>
              <w:rPr>
                <w:sz w:val="18"/>
                <w:szCs w:val="16"/>
              </w:rPr>
            </w:pPr>
            <w:r w:rsidRPr="00115BC2">
              <w:rPr>
                <w:sz w:val="18"/>
                <w:szCs w:val="16"/>
              </w:rPr>
              <w:t>2023-07-04 20:55:11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8E5EC" w14:textId="77777777" w:rsidR="005535E0" w:rsidRPr="00115BC2" w:rsidRDefault="005535E0" w:rsidP="00115BC2">
            <w:pPr>
              <w:spacing w:before="0"/>
              <w:jc w:val="left"/>
              <w:rPr>
                <w:sz w:val="18"/>
                <w:szCs w:val="16"/>
              </w:rPr>
            </w:pPr>
            <w:r w:rsidRPr="00115BC2">
              <w:rPr>
                <w:sz w:val="18"/>
                <w:szCs w:val="16"/>
              </w:rPr>
              <w:t>2023-07-04 20:55:11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5219" w14:textId="77777777" w:rsidR="005535E0" w:rsidRPr="00115BC2" w:rsidRDefault="005535E0" w:rsidP="00115BC2">
            <w:pPr>
              <w:spacing w:before="0"/>
              <w:jc w:val="left"/>
              <w:rPr>
                <w:sz w:val="18"/>
                <w:szCs w:val="16"/>
              </w:rPr>
            </w:pPr>
            <w:r w:rsidRPr="00115BC2">
              <w:rPr>
                <w:sz w:val="18"/>
                <w:szCs w:val="16"/>
              </w:rPr>
              <w:t>AHG9: Generative Face Video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BBA85"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0072B81F" w14:textId="77777777" w:rsidR="002161AA" w:rsidRDefault="003B7D69" w:rsidP="006F75A3">
            <w:pPr>
              <w:spacing w:before="0"/>
              <w:jc w:val="left"/>
              <w:rPr>
                <w:sz w:val="18"/>
                <w:szCs w:val="16"/>
              </w:rPr>
            </w:pPr>
            <w:r w:rsidRPr="00115BC2">
              <w:rPr>
                <w:sz w:val="18"/>
                <w:szCs w:val="16"/>
              </w:rPr>
              <w:t>P. Yin</w:t>
            </w:r>
            <w:r w:rsidR="005535E0" w:rsidRPr="00115BC2">
              <w:rPr>
                <w:sz w:val="18"/>
                <w:szCs w:val="16"/>
              </w:rPr>
              <w:t xml:space="preserve">, </w:t>
            </w:r>
          </w:p>
          <w:p w14:paraId="5531AE33" w14:textId="77777777" w:rsidR="002161AA" w:rsidRDefault="003B7D69" w:rsidP="006F75A3">
            <w:pPr>
              <w:spacing w:before="0"/>
              <w:jc w:val="left"/>
              <w:rPr>
                <w:sz w:val="18"/>
                <w:szCs w:val="16"/>
              </w:rPr>
            </w:pPr>
            <w:r w:rsidRPr="00115BC2">
              <w:rPr>
                <w:sz w:val="18"/>
                <w:szCs w:val="16"/>
              </w:rPr>
              <w:t>G.-M. Su</w:t>
            </w:r>
            <w:r w:rsidR="005535E0" w:rsidRPr="00115BC2">
              <w:rPr>
                <w:sz w:val="18"/>
                <w:szCs w:val="16"/>
              </w:rPr>
              <w:t xml:space="preserve">, </w:t>
            </w:r>
          </w:p>
          <w:p w14:paraId="5E67FAF3" w14:textId="77777777" w:rsidR="002161AA" w:rsidRDefault="003B7D69" w:rsidP="006F75A3">
            <w:pPr>
              <w:spacing w:before="0"/>
              <w:jc w:val="left"/>
              <w:rPr>
                <w:sz w:val="18"/>
                <w:szCs w:val="16"/>
              </w:rPr>
            </w:pPr>
            <w:r w:rsidRPr="00115BC2">
              <w:rPr>
                <w:sz w:val="18"/>
                <w:szCs w:val="16"/>
              </w:rPr>
              <w:t>A. K. Choudhury</w:t>
            </w:r>
            <w:r w:rsidR="005535E0" w:rsidRPr="00115BC2">
              <w:rPr>
                <w:sz w:val="18"/>
                <w:szCs w:val="16"/>
              </w:rPr>
              <w:t xml:space="preserve">, </w:t>
            </w:r>
          </w:p>
          <w:p w14:paraId="220F47E0" w14:textId="6DF4AB99" w:rsidR="005535E0" w:rsidRPr="00115BC2" w:rsidRDefault="003B7D69" w:rsidP="00115BC2">
            <w:pPr>
              <w:spacing w:before="0"/>
              <w:jc w:val="left"/>
              <w:rPr>
                <w:sz w:val="18"/>
                <w:szCs w:val="16"/>
              </w:rPr>
            </w:pPr>
            <w:r w:rsidRPr="00115BC2">
              <w:rPr>
                <w:sz w:val="18"/>
                <w:szCs w:val="16"/>
              </w:rPr>
              <w:t>W. Husak (Dolby)</w:t>
            </w:r>
          </w:p>
        </w:tc>
      </w:tr>
      <w:tr w:rsidR="002632BB" w:rsidRPr="008E2F88" w14:paraId="6BD019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21A4" w14:textId="065FB335" w:rsidR="005535E0" w:rsidRPr="00115BC2" w:rsidRDefault="00000000" w:rsidP="00115BC2">
            <w:pPr>
              <w:spacing w:before="0"/>
              <w:jc w:val="left"/>
              <w:rPr>
                <w:sz w:val="18"/>
                <w:szCs w:val="16"/>
              </w:rPr>
            </w:pPr>
            <w:hyperlink r:id="rId831" w:history="1">
              <w:r w:rsidR="005535E0" w:rsidRPr="00115BC2">
                <w:rPr>
                  <w:rStyle w:val="Hyperlink"/>
                  <w:sz w:val="18"/>
                  <w:szCs w:val="16"/>
                </w:rPr>
                <w:t>JVET-AE0081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97102" w14:textId="77777777" w:rsidR="005535E0" w:rsidRPr="00115BC2" w:rsidRDefault="005535E0" w:rsidP="00115BC2">
            <w:pPr>
              <w:spacing w:before="0"/>
              <w:jc w:val="left"/>
              <w:rPr>
                <w:sz w:val="18"/>
                <w:szCs w:val="16"/>
              </w:rPr>
            </w:pPr>
            <w:r w:rsidRPr="00115BC2">
              <w:rPr>
                <w:sz w:val="18"/>
                <w:szCs w:val="16"/>
              </w:rPr>
              <w:t>m63783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512A" w14:textId="77777777" w:rsidR="005535E0" w:rsidRPr="00115BC2" w:rsidRDefault="005535E0" w:rsidP="00115BC2">
            <w:pPr>
              <w:spacing w:before="0"/>
              <w:jc w:val="left"/>
              <w:rPr>
                <w:sz w:val="18"/>
                <w:szCs w:val="16"/>
              </w:rPr>
            </w:pPr>
            <w:r w:rsidRPr="00115BC2">
              <w:rPr>
                <w:sz w:val="18"/>
                <w:szCs w:val="16"/>
              </w:rPr>
              <w:t>2023-07-04 04:07:02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3806A" w14:textId="77777777" w:rsidR="005535E0" w:rsidRPr="00115BC2" w:rsidRDefault="005535E0" w:rsidP="00115BC2">
            <w:pPr>
              <w:spacing w:before="0"/>
              <w:jc w:val="left"/>
              <w:rPr>
                <w:sz w:val="18"/>
                <w:szCs w:val="16"/>
              </w:rPr>
            </w:pPr>
            <w:r w:rsidRPr="00115BC2">
              <w:rPr>
                <w:sz w:val="18"/>
                <w:szCs w:val="16"/>
              </w:rPr>
              <w:t>2023-07-04 04:24:24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23946" w14:textId="77777777" w:rsidR="005535E0" w:rsidRPr="00115BC2" w:rsidRDefault="005535E0" w:rsidP="00115BC2">
            <w:pPr>
              <w:spacing w:before="0"/>
              <w:jc w:val="left"/>
              <w:rPr>
                <w:sz w:val="18"/>
                <w:szCs w:val="16"/>
              </w:rPr>
            </w:pPr>
            <w:r w:rsidRPr="00115BC2">
              <w:rPr>
                <w:sz w:val="18"/>
                <w:szCs w:val="16"/>
              </w:rPr>
              <w:t>2023-07-15 15:39:48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C194F" w14:textId="77777777" w:rsidR="005535E0" w:rsidRPr="00115BC2" w:rsidRDefault="005535E0" w:rsidP="00115BC2">
            <w:pPr>
              <w:spacing w:before="0"/>
              <w:jc w:val="left"/>
              <w:rPr>
                <w:sz w:val="18"/>
                <w:szCs w:val="16"/>
              </w:rPr>
            </w:pPr>
            <w:r w:rsidRPr="00115BC2">
              <w:rPr>
                <w:sz w:val="18"/>
                <w:szCs w:val="16"/>
              </w:rPr>
              <w:t>[AHG8] De-noising filter as pre-processing for machine task</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7A6995" w14:textId="77777777" w:rsidR="002161AA" w:rsidRDefault="003B7D69" w:rsidP="006F75A3">
            <w:pPr>
              <w:spacing w:before="0"/>
              <w:jc w:val="left"/>
              <w:rPr>
                <w:sz w:val="18"/>
                <w:szCs w:val="16"/>
                <w:lang w:val="de-DE"/>
              </w:rPr>
            </w:pPr>
            <w:r w:rsidRPr="00115BC2">
              <w:rPr>
                <w:sz w:val="18"/>
                <w:szCs w:val="16"/>
                <w:lang w:val="de-DE"/>
              </w:rPr>
              <w:t>C. Kim</w:t>
            </w:r>
            <w:r w:rsidR="005535E0" w:rsidRPr="00115BC2">
              <w:rPr>
                <w:sz w:val="18"/>
                <w:szCs w:val="16"/>
                <w:lang w:val="de-DE"/>
              </w:rPr>
              <w:t xml:space="preserve">, </w:t>
            </w:r>
          </w:p>
          <w:p w14:paraId="0E1C0F6E" w14:textId="77777777" w:rsidR="002161AA" w:rsidRDefault="003B7D69" w:rsidP="006F75A3">
            <w:pPr>
              <w:spacing w:before="0"/>
              <w:jc w:val="left"/>
              <w:rPr>
                <w:sz w:val="18"/>
                <w:szCs w:val="16"/>
                <w:lang w:val="de-DE"/>
              </w:rPr>
            </w:pPr>
            <w:r w:rsidRPr="00115BC2">
              <w:rPr>
                <w:sz w:val="18"/>
                <w:szCs w:val="16"/>
                <w:lang w:val="de-DE"/>
              </w:rPr>
              <w:t>D. Gwak</w:t>
            </w:r>
            <w:r w:rsidR="005535E0" w:rsidRPr="00115BC2">
              <w:rPr>
                <w:sz w:val="18"/>
                <w:szCs w:val="16"/>
                <w:lang w:val="de-DE"/>
              </w:rPr>
              <w:t xml:space="preserve">, </w:t>
            </w:r>
          </w:p>
          <w:p w14:paraId="78D3AE3B" w14:textId="38D63E2D" w:rsidR="005535E0" w:rsidRPr="00115BC2" w:rsidRDefault="003B7D69" w:rsidP="00115BC2">
            <w:pPr>
              <w:spacing w:before="0"/>
              <w:jc w:val="left"/>
              <w:rPr>
                <w:sz w:val="18"/>
                <w:szCs w:val="16"/>
                <w:lang w:val="de-DE"/>
              </w:rPr>
            </w:pPr>
            <w:r w:rsidRPr="00115BC2">
              <w:rPr>
                <w:sz w:val="18"/>
                <w:szCs w:val="16"/>
                <w:lang w:val="de-DE"/>
              </w:rPr>
              <w:t>J.</w:t>
            </w:r>
            <w:r w:rsidR="002161AA">
              <w:rPr>
                <w:sz w:val="18"/>
                <w:szCs w:val="16"/>
                <w:lang w:val="de-DE"/>
              </w:rPr>
              <w:t xml:space="preserve"> </w:t>
            </w:r>
            <w:r w:rsidRPr="00115BC2">
              <w:rPr>
                <w:sz w:val="18"/>
                <w:szCs w:val="16"/>
                <w:lang w:val="de-DE"/>
              </w:rPr>
              <w:t>Lim (LGE)</w:t>
            </w:r>
          </w:p>
        </w:tc>
      </w:tr>
      <w:tr w:rsidR="002632BB" w:rsidRPr="008E2F88" w14:paraId="0C9E6D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CE44E" w14:textId="4A6BF59A" w:rsidR="005535E0" w:rsidRPr="00115BC2" w:rsidRDefault="00000000" w:rsidP="00115BC2">
            <w:pPr>
              <w:spacing w:before="0"/>
              <w:jc w:val="left"/>
              <w:rPr>
                <w:sz w:val="18"/>
                <w:szCs w:val="16"/>
              </w:rPr>
            </w:pPr>
            <w:hyperlink r:id="rId832" w:history="1">
              <w:r w:rsidR="005535E0" w:rsidRPr="00115BC2">
                <w:rPr>
                  <w:rStyle w:val="Hyperlink"/>
                  <w:sz w:val="18"/>
                  <w:szCs w:val="16"/>
                </w:rPr>
                <w:t>JVET-AE0082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582E" w14:textId="77777777" w:rsidR="005535E0" w:rsidRPr="00115BC2" w:rsidRDefault="005535E0" w:rsidP="00115BC2">
            <w:pPr>
              <w:spacing w:before="0"/>
              <w:jc w:val="left"/>
              <w:rPr>
                <w:sz w:val="18"/>
                <w:szCs w:val="16"/>
              </w:rPr>
            </w:pPr>
            <w:r w:rsidRPr="00115BC2">
              <w:rPr>
                <w:sz w:val="18"/>
                <w:szCs w:val="16"/>
              </w:rPr>
              <w:t>m63784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6C05E" w14:textId="77777777" w:rsidR="005535E0" w:rsidRPr="00115BC2" w:rsidRDefault="005535E0" w:rsidP="00115BC2">
            <w:pPr>
              <w:spacing w:before="0"/>
              <w:jc w:val="left"/>
              <w:rPr>
                <w:sz w:val="18"/>
                <w:szCs w:val="16"/>
              </w:rPr>
            </w:pPr>
            <w:r w:rsidRPr="00115BC2">
              <w:rPr>
                <w:sz w:val="18"/>
                <w:szCs w:val="16"/>
              </w:rPr>
              <w:t>2023-07-04 04:20:24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EA01B" w14:textId="77777777" w:rsidR="005535E0" w:rsidRPr="00115BC2" w:rsidRDefault="005535E0" w:rsidP="00115BC2">
            <w:pPr>
              <w:spacing w:before="0"/>
              <w:jc w:val="left"/>
              <w:rPr>
                <w:sz w:val="18"/>
                <w:szCs w:val="16"/>
              </w:rPr>
            </w:pPr>
            <w:r w:rsidRPr="00115BC2">
              <w:rPr>
                <w:sz w:val="18"/>
                <w:szCs w:val="16"/>
              </w:rPr>
              <w:t>2023-07-04 04:26:20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0EA00" w14:textId="77777777" w:rsidR="005535E0" w:rsidRPr="00115BC2" w:rsidRDefault="005535E0" w:rsidP="00115BC2">
            <w:pPr>
              <w:spacing w:before="0"/>
              <w:jc w:val="left"/>
              <w:rPr>
                <w:sz w:val="18"/>
                <w:szCs w:val="16"/>
              </w:rPr>
            </w:pPr>
            <w:r w:rsidRPr="00115BC2">
              <w:rPr>
                <w:sz w:val="18"/>
                <w:szCs w:val="16"/>
              </w:rPr>
              <w:t>2023-07-14 16:33:22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DD2B2" w14:textId="77777777" w:rsidR="005535E0" w:rsidRPr="00115BC2" w:rsidRDefault="005535E0" w:rsidP="00115BC2">
            <w:pPr>
              <w:spacing w:before="0"/>
              <w:jc w:val="left"/>
              <w:rPr>
                <w:sz w:val="18"/>
                <w:szCs w:val="16"/>
              </w:rPr>
            </w:pPr>
            <w:r w:rsidRPr="00115BC2">
              <w:rPr>
                <w:sz w:val="18"/>
                <w:szCs w:val="16"/>
              </w:rPr>
              <w:t>AHG12: Non-square quadtree partitioning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2341A" w14:textId="77777777" w:rsidR="002161AA" w:rsidRDefault="003B7D69" w:rsidP="006F75A3">
            <w:pPr>
              <w:spacing w:before="0"/>
              <w:jc w:val="left"/>
              <w:rPr>
                <w:sz w:val="18"/>
                <w:szCs w:val="16"/>
                <w:lang w:val="de-DE"/>
              </w:rPr>
            </w:pPr>
            <w:r w:rsidRPr="00115BC2">
              <w:rPr>
                <w:sz w:val="18"/>
                <w:szCs w:val="16"/>
                <w:lang w:val="de-DE"/>
              </w:rPr>
              <w:t>Y. Ahn</w:t>
            </w:r>
            <w:r w:rsidR="005535E0" w:rsidRPr="00115BC2">
              <w:rPr>
                <w:sz w:val="18"/>
                <w:szCs w:val="16"/>
                <w:lang w:val="de-DE"/>
              </w:rPr>
              <w:t xml:space="preserve">, </w:t>
            </w:r>
          </w:p>
          <w:p w14:paraId="39A88832" w14:textId="77777777" w:rsidR="002161AA" w:rsidRDefault="003B7D69" w:rsidP="006F75A3">
            <w:pPr>
              <w:spacing w:before="0"/>
              <w:jc w:val="left"/>
              <w:rPr>
                <w:sz w:val="18"/>
                <w:szCs w:val="16"/>
                <w:lang w:val="de-DE"/>
              </w:rPr>
            </w:pPr>
            <w:r w:rsidRPr="00115BC2">
              <w:rPr>
                <w:sz w:val="18"/>
                <w:szCs w:val="16"/>
                <w:lang w:val="de-DE"/>
              </w:rPr>
              <w:t>J. Nam</w:t>
            </w:r>
            <w:r w:rsidR="005535E0" w:rsidRPr="00115BC2">
              <w:rPr>
                <w:sz w:val="18"/>
                <w:szCs w:val="16"/>
                <w:lang w:val="de-DE"/>
              </w:rPr>
              <w:t xml:space="preserve">, </w:t>
            </w:r>
          </w:p>
          <w:p w14:paraId="1D111C82" w14:textId="77777777" w:rsidR="002161AA" w:rsidRDefault="003B7D69" w:rsidP="006F75A3">
            <w:pPr>
              <w:spacing w:before="0"/>
              <w:jc w:val="left"/>
              <w:rPr>
                <w:sz w:val="18"/>
                <w:szCs w:val="16"/>
                <w:lang w:val="de-DE"/>
              </w:rPr>
            </w:pPr>
            <w:r w:rsidRPr="00115BC2">
              <w:rPr>
                <w:sz w:val="18"/>
                <w:szCs w:val="16"/>
                <w:lang w:val="de-DE"/>
              </w:rPr>
              <w:t>N. Park</w:t>
            </w:r>
            <w:r w:rsidR="005535E0" w:rsidRPr="00115BC2">
              <w:rPr>
                <w:sz w:val="18"/>
                <w:szCs w:val="16"/>
                <w:lang w:val="de-DE"/>
              </w:rPr>
              <w:t xml:space="preserve">, </w:t>
            </w:r>
          </w:p>
          <w:p w14:paraId="16656A71"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2E18E88E" w14:textId="347F657E" w:rsidR="005535E0" w:rsidRPr="00115BC2" w:rsidRDefault="003B7D69" w:rsidP="00115BC2">
            <w:pPr>
              <w:spacing w:before="0"/>
              <w:jc w:val="left"/>
              <w:rPr>
                <w:sz w:val="18"/>
                <w:szCs w:val="16"/>
                <w:lang w:val="de-DE"/>
              </w:rPr>
            </w:pPr>
            <w:r w:rsidRPr="00115BC2">
              <w:rPr>
                <w:sz w:val="18"/>
                <w:szCs w:val="16"/>
                <w:lang w:val="de-DE"/>
              </w:rPr>
              <w:t>S. Kim (LGE)</w:t>
            </w:r>
          </w:p>
        </w:tc>
      </w:tr>
      <w:tr w:rsidR="002632BB" w14:paraId="753B707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94610" w14:textId="0113D15E" w:rsidR="005535E0" w:rsidRPr="00115BC2" w:rsidRDefault="00000000" w:rsidP="00115BC2">
            <w:pPr>
              <w:spacing w:before="0"/>
              <w:jc w:val="left"/>
              <w:rPr>
                <w:sz w:val="18"/>
                <w:szCs w:val="16"/>
              </w:rPr>
            </w:pPr>
            <w:hyperlink r:id="rId833" w:history="1">
              <w:r w:rsidR="005535E0" w:rsidRPr="00115BC2">
                <w:rPr>
                  <w:rStyle w:val="Hyperlink"/>
                  <w:sz w:val="18"/>
                  <w:szCs w:val="16"/>
                </w:rPr>
                <w:t>JVET-AE0083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736" w14:textId="77777777" w:rsidR="005535E0" w:rsidRPr="00115BC2" w:rsidRDefault="005535E0" w:rsidP="00115BC2">
            <w:pPr>
              <w:spacing w:before="0"/>
              <w:jc w:val="left"/>
              <w:rPr>
                <w:sz w:val="18"/>
                <w:szCs w:val="16"/>
              </w:rPr>
            </w:pPr>
            <w:r w:rsidRPr="00115BC2">
              <w:rPr>
                <w:sz w:val="18"/>
                <w:szCs w:val="16"/>
              </w:rPr>
              <w:t>m63785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87C75" w14:textId="77777777" w:rsidR="005535E0" w:rsidRPr="00115BC2" w:rsidRDefault="005535E0" w:rsidP="00115BC2">
            <w:pPr>
              <w:spacing w:before="0"/>
              <w:jc w:val="left"/>
              <w:rPr>
                <w:sz w:val="18"/>
                <w:szCs w:val="16"/>
              </w:rPr>
            </w:pPr>
            <w:r w:rsidRPr="00115BC2">
              <w:rPr>
                <w:sz w:val="18"/>
                <w:szCs w:val="16"/>
              </w:rPr>
              <w:t>2023-07-04 06:34:16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B9D67" w14:textId="77777777" w:rsidR="005535E0" w:rsidRPr="00115BC2" w:rsidRDefault="005535E0" w:rsidP="00115BC2">
            <w:pPr>
              <w:spacing w:before="0"/>
              <w:jc w:val="left"/>
              <w:rPr>
                <w:sz w:val="18"/>
                <w:szCs w:val="16"/>
              </w:rPr>
            </w:pPr>
            <w:r w:rsidRPr="00115BC2">
              <w:rPr>
                <w:sz w:val="18"/>
                <w:szCs w:val="16"/>
              </w:rPr>
              <w:t>2023-07-04 18:01:04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22680" w14:textId="77777777" w:rsidR="005535E0" w:rsidRPr="00115BC2" w:rsidRDefault="005535E0" w:rsidP="00115BC2">
            <w:pPr>
              <w:spacing w:before="0"/>
              <w:jc w:val="left"/>
              <w:rPr>
                <w:sz w:val="18"/>
                <w:szCs w:val="16"/>
              </w:rPr>
            </w:pPr>
            <w:r w:rsidRPr="00115BC2">
              <w:rPr>
                <w:sz w:val="18"/>
                <w:szCs w:val="16"/>
              </w:rPr>
              <w:t>2023-07-04 18:01:04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BCB2D" w14:textId="77777777" w:rsidR="005535E0" w:rsidRPr="00115BC2" w:rsidRDefault="005535E0" w:rsidP="00115BC2">
            <w:pPr>
              <w:spacing w:before="0"/>
              <w:jc w:val="left"/>
              <w:rPr>
                <w:sz w:val="18"/>
                <w:szCs w:val="16"/>
              </w:rPr>
            </w:pPr>
            <w:r w:rsidRPr="00115BC2">
              <w:rPr>
                <w:sz w:val="18"/>
                <w:szCs w:val="16"/>
              </w:rPr>
              <w:t>AHG9: Common SEI Message of Generative Face Video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8CFBE50" w14:textId="77777777" w:rsidR="002161AA" w:rsidRDefault="003B7D69" w:rsidP="006F75A3">
            <w:pPr>
              <w:spacing w:before="0"/>
              <w:jc w:val="left"/>
              <w:rPr>
                <w:sz w:val="18"/>
                <w:szCs w:val="16"/>
              </w:rPr>
            </w:pPr>
            <w:r w:rsidRPr="00115BC2">
              <w:rPr>
                <w:sz w:val="18"/>
                <w:szCs w:val="16"/>
              </w:rPr>
              <w:t>B. Chen</w:t>
            </w:r>
            <w:r w:rsidR="005535E0" w:rsidRPr="00115BC2">
              <w:rPr>
                <w:sz w:val="18"/>
                <w:szCs w:val="16"/>
              </w:rPr>
              <w:t xml:space="preserve">, </w:t>
            </w:r>
          </w:p>
          <w:p w14:paraId="11BCC02D"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5C316F19" w14:textId="77777777" w:rsidR="002161AA" w:rsidRDefault="003B7D69" w:rsidP="006F75A3">
            <w:pPr>
              <w:spacing w:before="0"/>
              <w:jc w:val="left"/>
              <w:rPr>
                <w:sz w:val="18"/>
                <w:szCs w:val="16"/>
              </w:rPr>
            </w:pPr>
            <w:r w:rsidRPr="00115BC2">
              <w:rPr>
                <w:sz w:val="18"/>
                <w:szCs w:val="16"/>
              </w:rPr>
              <w:t>Y. Ye (Alibaba)</w:t>
            </w:r>
            <w:r w:rsidR="005535E0" w:rsidRPr="00115BC2">
              <w:rPr>
                <w:sz w:val="18"/>
                <w:szCs w:val="16"/>
              </w:rPr>
              <w:t xml:space="preserve">, </w:t>
            </w:r>
          </w:p>
          <w:p w14:paraId="722E4C8B" w14:textId="58878D79" w:rsidR="005535E0" w:rsidRPr="00115BC2" w:rsidRDefault="003B7D69" w:rsidP="00115BC2">
            <w:pPr>
              <w:spacing w:before="0"/>
              <w:jc w:val="left"/>
              <w:rPr>
                <w:sz w:val="18"/>
                <w:szCs w:val="16"/>
              </w:rPr>
            </w:pPr>
            <w:r w:rsidRPr="00115BC2">
              <w:rPr>
                <w:sz w:val="18"/>
                <w:szCs w:val="16"/>
              </w:rPr>
              <w:t>S. Wang (</w:t>
            </w:r>
            <w:proofErr w:type="spellStart"/>
            <w:r w:rsidRPr="00115BC2">
              <w:rPr>
                <w:sz w:val="18"/>
                <w:szCs w:val="16"/>
              </w:rPr>
              <w:t>CityU</w:t>
            </w:r>
            <w:r w:rsidR="002161AA">
              <w:rPr>
                <w:sz w:val="18"/>
                <w:szCs w:val="16"/>
              </w:rPr>
              <w:t>niv</w:t>
            </w:r>
            <w:proofErr w:type="spellEnd"/>
            <w:r w:rsidR="002161AA">
              <w:rPr>
                <w:sz w:val="18"/>
                <w:szCs w:val="16"/>
              </w:rPr>
              <w:t xml:space="preserve"> HK</w:t>
            </w:r>
            <w:r w:rsidRPr="00115BC2">
              <w:rPr>
                <w:sz w:val="18"/>
                <w:szCs w:val="16"/>
              </w:rPr>
              <w:t>)</w:t>
            </w:r>
          </w:p>
        </w:tc>
      </w:tr>
      <w:tr w:rsidR="002632BB" w:rsidRPr="008E2F88" w14:paraId="5CBCBBC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B517" w14:textId="67236AE4" w:rsidR="005535E0" w:rsidRPr="00115BC2" w:rsidRDefault="00000000" w:rsidP="00115BC2">
            <w:pPr>
              <w:spacing w:before="0"/>
              <w:jc w:val="left"/>
              <w:rPr>
                <w:sz w:val="18"/>
                <w:szCs w:val="16"/>
              </w:rPr>
            </w:pPr>
            <w:hyperlink r:id="rId834" w:history="1">
              <w:r w:rsidR="005535E0" w:rsidRPr="00115BC2">
                <w:rPr>
                  <w:rStyle w:val="Hyperlink"/>
                  <w:sz w:val="18"/>
                  <w:szCs w:val="16"/>
                </w:rPr>
                <w:t>JVET-AE0084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DF2D3" w14:textId="77777777" w:rsidR="005535E0" w:rsidRPr="00115BC2" w:rsidRDefault="005535E0" w:rsidP="00115BC2">
            <w:pPr>
              <w:spacing w:before="0"/>
              <w:jc w:val="left"/>
              <w:rPr>
                <w:sz w:val="18"/>
                <w:szCs w:val="16"/>
              </w:rPr>
            </w:pPr>
            <w:r w:rsidRPr="00115BC2">
              <w:rPr>
                <w:sz w:val="18"/>
                <w:szCs w:val="16"/>
              </w:rPr>
              <w:t>m63786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365C" w14:textId="77777777" w:rsidR="005535E0" w:rsidRPr="00115BC2" w:rsidRDefault="005535E0" w:rsidP="00115BC2">
            <w:pPr>
              <w:spacing w:before="0"/>
              <w:jc w:val="left"/>
              <w:rPr>
                <w:sz w:val="18"/>
                <w:szCs w:val="16"/>
              </w:rPr>
            </w:pPr>
            <w:r w:rsidRPr="00115BC2">
              <w:rPr>
                <w:sz w:val="18"/>
                <w:szCs w:val="16"/>
              </w:rPr>
              <w:t>2023-07-04 06:43:08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7399E" w14:textId="77777777" w:rsidR="005535E0" w:rsidRPr="00115BC2" w:rsidRDefault="005535E0" w:rsidP="00115BC2">
            <w:pPr>
              <w:spacing w:before="0"/>
              <w:jc w:val="left"/>
              <w:rPr>
                <w:sz w:val="18"/>
                <w:szCs w:val="16"/>
              </w:rPr>
            </w:pPr>
            <w:r w:rsidRPr="00115BC2">
              <w:rPr>
                <w:sz w:val="18"/>
                <w:szCs w:val="16"/>
              </w:rPr>
              <w:t>2023-07-04 13:50:18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A4634" w14:textId="77777777" w:rsidR="005535E0" w:rsidRPr="00115BC2" w:rsidRDefault="005535E0" w:rsidP="00115BC2">
            <w:pPr>
              <w:spacing w:before="0"/>
              <w:jc w:val="left"/>
              <w:rPr>
                <w:sz w:val="18"/>
                <w:szCs w:val="16"/>
              </w:rPr>
            </w:pPr>
            <w:r w:rsidRPr="00115BC2">
              <w:rPr>
                <w:sz w:val="18"/>
                <w:szCs w:val="16"/>
              </w:rPr>
              <w:t>2023-07-16 11:30:30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10A2" w14:textId="77777777" w:rsidR="005535E0" w:rsidRPr="00115BC2" w:rsidRDefault="005535E0" w:rsidP="00115BC2">
            <w:pPr>
              <w:spacing w:before="0"/>
              <w:jc w:val="left"/>
              <w:rPr>
                <w:sz w:val="18"/>
                <w:szCs w:val="16"/>
              </w:rPr>
            </w:pPr>
            <w:r w:rsidRPr="00115BC2">
              <w:rPr>
                <w:sz w:val="18"/>
                <w:szCs w:val="16"/>
              </w:rPr>
              <w:t xml:space="preserve">EE2-2.11: Harmonization of IBC HMVP and IBC-LIC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6B3748" w14:textId="77777777" w:rsidR="002161AA" w:rsidRPr="00115BC2"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70D21F9F"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135A7EE" w14:textId="77777777" w:rsidR="002161AA" w:rsidRDefault="003B7D69"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16E99817"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2E714E" w14:textId="77777777" w:rsidR="002161AA" w:rsidRDefault="005535E0" w:rsidP="006F75A3">
            <w:pPr>
              <w:spacing w:before="0"/>
              <w:jc w:val="left"/>
              <w:rPr>
                <w:sz w:val="18"/>
                <w:szCs w:val="16"/>
                <w:lang w:val="de-DE"/>
              </w:rPr>
            </w:pPr>
            <w:r w:rsidRPr="00115BC2">
              <w:rPr>
                <w:sz w:val="18"/>
                <w:szCs w:val="16"/>
                <w:lang w:val="de-DE"/>
              </w:rPr>
              <w:t xml:space="preserve">Y. Yu, </w:t>
            </w:r>
          </w:p>
          <w:p w14:paraId="3789371F" w14:textId="77777777" w:rsidR="002161AA" w:rsidRDefault="005535E0" w:rsidP="006F75A3">
            <w:pPr>
              <w:spacing w:before="0"/>
              <w:jc w:val="left"/>
              <w:rPr>
                <w:sz w:val="18"/>
                <w:szCs w:val="16"/>
                <w:lang w:val="de-DE"/>
              </w:rPr>
            </w:pPr>
            <w:r w:rsidRPr="00115BC2">
              <w:rPr>
                <w:sz w:val="18"/>
                <w:szCs w:val="16"/>
                <w:lang w:val="de-DE"/>
              </w:rPr>
              <w:t xml:space="preserve">H. Yu, </w:t>
            </w:r>
          </w:p>
          <w:p w14:paraId="3B4EE53A" w14:textId="23BD7DA0"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5D0336A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BEB93" w14:textId="51978778" w:rsidR="005535E0" w:rsidRPr="00115BC2" w:rsidRDefault="00000000" w:rsidP="00115BC2">
            <w:pPr>
              <w:spacing w:before="0"/>
              <w:jc w:val="left"/>
              <w:rPr>
                <w:sz w:val="18"/>
                <w:szCs w:val="16"/>
              </w:rPr>
            </w:pPr>
            <w:hyperlink r:id="rId835" w:history="1">
              <w:r w:rsidR="005535E0" w:rsidRPr="00115BC2">
                <w:rPr>
                  <w:rStyle w:val="Hyperlink"/>
                  <w:sz w:val="18"/>
                  <w:szCs w:val="16"/>
                </w:rPr>
                <w:t>JVET-AE0085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4808" w14:textId="77777777" w:rsidR="005535E0" w:rsidRPr="00115BC2" w:rsidRDefault="005535E0" w:rsidP="00115BC2">
            <w:pPr>
              <w:spacing w:before="0"/>
              <w:jc w:val="left"/>
              <w:rPr>
                <w:sz w:val="18"/>
                <w:szCs w:val="16"/>
              </w:rPr>
            </w:pPr>
            <w:r w:rsidRPr="00115BC2">
              <w:rPr>
                <w:sz w:val="18"/>
                <w:szCs w:val="16"/>
              </w:rPr>
              <w:t>m63787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D4EBE" w14:textId="77777777" w:rsidR="005535E0" w:rsidRPr="00115BC2" w:rsidRDefault="005535E0" w:rsidP="00115BC2">
            <w:pPr>
              <w:spacing w:before="0"/>
              <w:jc w:val="left"/>
              <w:rPr>
                <w:sz w:val="18"/>
                <w:szCs w:val="16"/>
              </w:rPr>
            </w:pPr>
            <w:r w:rsidRPr="00115BC2">
              <w:rPr>
                <w:sz w:val="18"/>
                <w:szCs w:val="16"/>
              </w:rPr>
              <w:t>2023-07-04 06:48:23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2C830" w14:textId="77777777" w:rsidR="005535E0" w:rsidRPr="00115BC2" w:rsidRDefault="005535E0" w:rsidP="00115BC2">
            <w:pPr>
              <w:spacing w:before="0"/>
              <w:jc w:val="left"/>
              <w:rPr>
                <w:sz w:val="18"/>
                <w:szCs w:val="16"/>
              </w:rPr>
            </w:pPr>
            <w:r w:rsidRPr="00115BC2">
              <w:rPr>
                <w:sz w:val="18"/>
                <w:szCs w:val="16"/>
              </w:rPr>
              <w:t>2023-07-04 13:33:56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681E7" w14:textId="77777777" w:rsidR="005535E0" w:rsidRPr="00115BC2" w:rsidRDefault="005535E0" w:rsidP="00115BC2">
            <w:pPr>
              <w:spacing w:before="0"/>
              <w:jc w:val="left"/>
              <w:rPr>
                <w:sz w:val="18"/>
                <w:szCs w:val="16"/>
              </w:rPr>
            </w:pPr>
            <w:r w:rsidRPr="00115BC2">
              <w:rPr>
                <w:sz w:val="18"/>
                <w:szCs w:val="16"/>
              </w:rPr>
              <w:t>2023-07-12 11:22:03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231B1" w14:textId="77777777" w:rsidR="005535E0" w:rsidRPr="00115BC2" w:rsidRDefault="005535E0" w:rsidP="00115BC2">
            <w:pPr>
              <w:spacing w:before="0"/>
              <w:jc w:val="left"/>
              <w:rPr>
                <w:sz w:val="18"/>
                <w:szCs w:val="16"/>
              </w:rPr>
            </w:pPr>
            <w:r w:rsidRPr="00115BC2">
              <w:rPr>
                <w:sz w:val="18"/>
                <w:szCs w:val="16"/>
              </w:rPr>
              <w:t>Non-EE2: Direct block vector (DBV) mode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6C8255" w14:textId="77777777" w:rsidR="002161AA" w:rsidRDefault="003B7D69" w:rsidP="006F75A3">
            <w:pPr>
              <w:spacing w:before="0"/>
              <w:jc w:val="left"/>
              <w:rPr>
                <w:sz w:val="18"/>
                <w:szCs w:val="16"/>
              </w:rPr>
            </w:pPr>
            <w:r w:rsidRPr="00115BC2">
              <w:rPr>
                <w:sz w:val="18"/>
                <w:szCs w:val="16"/>
              </w:rPr>
              <w:t>M. Hong</w:t>
            </w:r>
            <w:r w:rsidR="005535E0" w:rsidRPr="00115BC2">
              <w:rPr>
                <w:sz w:val="18"/>
                <w:szCs w:val="16"/>
              </w:rPr>
              <w:t xml:space="preserve">, </w:t>
            </w:r>
          </w:p>
          <w:p w14:paraId="6C44D6B7" w14:textId="77777777" w:rsidR="002161AA" w:rsidRDefault="003B7D69" w:rsidP="006F75A3">
            <w:pPr>
              <w:spacing w:before="0"/>
              <w:jc w:val="left"/>
              <w:rPr>
                <w:sz w:val="18"/>
                <w:szCs w:val="16"/>
              </w:rPr>
            </w:pPr>
            <w:r w:rsidRPr="00115BC2">
              <w:rPr>
                <w:sz w:val="18"/>
                <w:szCs w:val="16"/>
              </w:rPr>
              <w:t>J. Choi</w:t>
            </w:r>
            <w:r w:rsidR="005535E0" w:rsidRPr="00115BC2">
              <w:rPr>
                <w:sz w:val="18"/>
                <w:szCs w:val="16"/>
              </w:rPr>
              <w:t xml:space="preserve">, </w:t>
            </w:r>
          </w:p>
          <w:p w14:paraId="7652D40B" w14:textId="77777777" w:rsidR="002161AA" w:rsidRPr="00115BC2" w:rsidRDefault="003B7D69" w:rsidP="006F75A3">
            <w:pPr>
              <w:spacing w:before="0"/>
              <w:jc w:val="left"/>
              <w:rPr>
                <w:sz w:val="18"/>
                <w:szCs w:val="16"/>
                <w:lang w:val="en-CA"/>
              </w:rPr>
            </w:pPr>
            <w:r w:rsidRPr="00115BC2">
              <w:rPr>
                <w:sz w:val="18"/>
                <w:szCs w:val="16"/>
                <w:lang w:val="en-CA"/>
              </w:rPr>
              <w:t>N. Park</w:t>
            </w:r>
            <w:r w:rsidR="005535E0" w:rsidRPr="00115BC2">
              <w:rPr>
                <w:sz w:val="18"/>
                <w:szCs w:val="16"/>
                <w:lang w:val="en-CA"/>
              </w:rPr>
              <w:t xml:space="preserve">, </w:t>
            </w:r>
          </w:p>
          <w:p w14:paraId="542FE884"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62C93BAD" w14:textId="5C8C1108" w:rsidR="005535E0" w:rsidRPr="00115BC2" w:rsidRDefault="003B7D69" w:rsidP="00115BC2">
            <w:pPr>
              <w:spacing w:before="0"/>
              <w:jc w:val="left"/>
              <w:rPr>
                <w:sz w:val="18"/>
                <w:szCs w:val="16"/>
                <w:lang w:val="de-DE"/>
              </w:rPr>
            </w:pPr>
            <w:r w:rsidRPr="00115BC2">
              <w:rPr>
                <w:sz w:val="18"/>
                <w:szCs w:val="16"/>
                <w:lang w:val="de-DE"/>
              </w:rPr>
              <w:t>S. Kim (LGE)</w:t>
            </w:r>
          </w:p>
        </w:tc>
      </w:tr>
      <w:tr w:rsidR="002632BB" w:rsidRPr="002161AA" w14:paraId="5943B37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4D0ED" w14:textId="7E220AA0" w:rsidR="005535E0" w:rsidRPr="00115BC2" w:rsidRDefault="00000000" w:rsidP="00115BC2">
            <w:pPr>
              <w:spacing w:before="0"/>
              <w:jc w:val="left"/>
              <w:rPr>
                <w:sz w:val="18"/>
                <w:szCs w:val="16"/>
              </w:rPr>
            </w:pPr>
            <w:hyperlink r:id="rId836" w:history="1">
              <w:r w:rsidR="005535E0" w:rsidRPr="00115BC2">
                <w:rPr>
                  <w:rStyle w:val="Hyperlink"/>
                  <w:sz w:val="18"/>
                  <w:szCs w:val="16"/>
                </w:rPr>
                <w:t>JVET-AE0086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004A4" w14:textId="77777777" w:rsidR="005535E0" w:rsidRPr="00115BC2" w:rsidRDefault="005535E0" w:rsidP="00115BC2">
            <w:pPr>
              <w:spacing w:before="0"/>
              <w:jc w:val="left"/>
              <w:rPr>
                <w:sz w:val="18"/>
                <w:szCs w:val="16"/>
              </w:rPr>
            </w:pPr>
            <w:r w:rsidRPr="00115BC2">
              <w:rPr>
                <w:sz w:val="18"/>
                <w:szCs w:val="16"/>
              </w:rPr>
              <w:t>m63788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EDAAC" w14:textId="77777777" w:rsidR="005535E0" w:rsidRPr="00115BC2" w:rsidRDefault="005535E0" w:rsidP="00115BC2">
            <w:pPr>
              <w:spacing w:before="0"/>
              <w:jc w:val="left"/>
              <w:rPr>
                <w:sz w:val="18"/>
                <w:szCs w:val="16"/>
              </w:rPr>
            </w:pPr>
            <w:r w:rsidRPr="00115BC2">
              <w:rPr>
                <w:sz w:val="18"/>
                <w:szCs w:val="16"/>
              </w:rPr>
              <w:t>2023-07-04 07:33:33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E32F" w14:textId="77777777" w:rsidR="005535E0" w:rsidRPr="00115BC2" w:rsidRDefault="005535E0" w:rsidP="00115BC2">
            <w:pPr>
              <w:spacing w:before="0"/>
              <w:jc w:val="left"/>
              <w:rPr>
                <w:sz w:val="18"/>
                <w:szCs w:val="16"/>
              </w:rPr>
            </w:pPr>
            <w:r w:rsidRPr="00115BC2">
              <w:rPr>
                <w:sz w:val="18"/>
                <w:szCs w:val="16"/>
              </w:rPr>
              <w:t>2023-07-04 08:03:03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34EBA" w14:textId="77777777" w:rsidR="005535E0" w:rsidRPr="00115BC2" w:rsidRDefault="005535E0" w:rsidP="00115BC2">
            <w:pPr>
              <w:spacing w:before="0"/>
              <w:jc w:val="left"/>
              <w:rPr>
                <w:sz w:val="18"/>
                <w:szCs w:val="16"/>
              </w:rPr>
            </w:pPr>
            <w:r w:rsidRPr="00115BC2">
              <w:rPr>
                <w:sz w:val="18"/>
                <w:szCs w:val="16"/>
              </w:rPr>
              <w:t>2023-07-04 08:03:03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00871" w14:textId="77777777" w:rsidR="005535E0" w:rsidRPr="00115BC2" w:rsidRDefault="005535E0" w:rsidP="00115BC2">
            <w:pPr>
              <w:spacing w:before="0"/>
              <w:jc w:val="left"/>
              <w:rPr>
                <w:sz w:val="18"/>
                <w:szCs w:val="16"/>
              </w:rPr>
            </w:pPr>
            <w:r w:rsidRPr="00115BC2">
              <w:rPr>
                <w:sz w:val="18"/>
                <w:szCs w:val="16"/>
              </w:rPr>
              <w:t>EE2-4.2: Large NSPT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4CFDA7" w14:textId="77777777" w:rsidR="002161AA" w:rsidRDefault="003B7D69" w:rsidP="006F75A3">
            <w:pPr>
              <w:spacing w:before="0"/>
              <w:jc w:val="left"/>
              <w:rPr>
                <w:sz w:val="18"/>
                <w:szCs w:val="16"/>
              </w:rPr>
            </w:pPr>
            <w:r w:rsidRPr="00115BC2">
              <w:rPr>
                <w:sz w:val="18"/>
                <w:szCs w:val="16"/>
              </w:rPr>
              <w:t>M. Koo</w:t>
            </w:r>
            <w:r w:rsidR="005535E0" w:rsidRPr="00115BC2">
              <w:rPr>
                <w:sz w:val="18"/>
                <w:szCs w:val="16"/>
              </w:rPr>
              <w:t xml:space="preserve">, </w:t>
            </w:r>
          </w:p>
          <w:p w14:paraId="2C66F183" w14:textId="77777777" w:rsidR="002161AA" w:rsidRPr="00115BC2" w:rsidRDefault="003B7D69" w:rsidP="006F75A3">
            <w:pPr>
              <w:spacing w:before="0"/>
              <w:jc w:val="left"/>
              <w:rPr>
                <w:sz w:val="18"/>
                <w:szCs w:val="16"/>
                <w:lang w:val="en-CA"/>
              </w:rPr>
            </w:pPr>
            <w:r w:rsidRPr="00115BC2">
              <w:rPr>
                <w:sz w:val="18"/>
                <w:szCs w:val="16"/>
                <w:lang w:val="en-CA"/>
              </w:rPr>
              <w:t>J. Zhao</w:t>
            </w:r>
            <w:r w:rsidR="005535E0" w:rsidRPr="00115BC2">
              <w:rPr>
                <w:sz w:val="18"/>
                <w:szCs w:val="16"/>
                <w:lang w:val="en-CA"/>
              </w:rPr>
              <w:t xml:space="preserve">, </w:t>
            </w:r>
          </w:p>
          <w:p w14:paraId="72038B9E" w14:textId="77777777" w:rsidR="002161AA" w:rsidRPr="00115BC2" w:rsidRDefault="003B7D69" w:rsidP="006F75A3">
            <w:pPr>
              <w:spacing w:before="0"/>
              <w:jc w:val="left"/>
              <w:rPr>
                <w:sz w:val="18"/>
                <w:szCs w:val="16"/>
                <w:lang w:val="en-CA"/>
              </w:rPr>
            </w:pPr>
            <w:r w:rsidRPr="00115BC2">
              <w:rPr>
                <w:sz w:val="18"/>
                <w:szCs w:val="16"/>
                <w:lang w:val="en-CA"/>
              </w:rPr>
              <w:t>J. Lim</w:t>
            </w:r>
            <w:r w:rsidR="005535E0" w:rsidRPr="00115BC2">
              <w:rPr>
                <w:sz w:val="18"/>
                <w:szCs w:val="16"/>
                <w:lang w:val="en-CA"/>
              </w:rPr>
              <w:t xml:space="preserve">, </w:t>
            </w:r>
          </w:p>
          <w:p w14:paraId="5090ACD8" w14:textId="044BFBB2" w:rsidR="005535E0" w:rsidRPr="00115BC2" w:rsidRDefault="003B7D69" w:rsidP="00115BC2">
            <w:pPr>
              <w:spacing w:before="0"/>
              <w:jc w:val="left"/>
              <w:rPr>
                <w:sz w:val="18"/>
                <w:szCs w:val="16"/>
                <w:lang w:val="de-DE"/>
              </w:rPr>
            </w:pPr>
            <w:r w:rsidRPr="00115BC2">
              <w:rPr>
                <w:sz w:val="18"/>
                <w:szCs w:val="16"/>
                <w:lang w:val="de-DE"/>
              </w:rPr>
              <w:t>S. Kim (LGE)</w:t>
            </w:r>
          </w:p>
        </w:tc>
      </w:tr>
      <w:tr w:rsidR="002632BB" w:rsidRPr="008E2F88" w14:paraId="663AF25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6DCC" w14:textId="37D2E918" w:rsidR="005535E0" w:rsidRPr="00115BC2" w:rsidRDefault="00000000" w:rsidP="00115BC2">
            <w:pPr>
              <w:spacing w:before="0"/>
              <w:jc w:val="left"/>
              <w:rPr>
                <w:sz w:val="18"/>
                <w:szCs w:val="16"/>
              </w:rPr>
            </w:pPr>
            <w:hyperlink r:id="rId837" w:history="1">
              <w:r w:rsidR="005535E0" w:rsidRPr="00115BC2">
                <w:rPr>
                  <w:rStyle w:val="Hyperlink"/>
                  <w:sz w:val="18"/>
                  <w:szCs w:val="16"/>
                </w:rPr>
                <w:t>JVET-AE0087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5E51B" w14:textId="77777777" w:rsidR="005535E0" w:rsidRPr="00115BC2" w:rsidRDefault="005535E0" w:rsidP="00115BC2">
            <w:pPr>
              <w:spacing w:before="0"/>
              <w:jc w:val="left"/>
              <w:rPr>
                <w:sz w:val="18"/>
                <w:szCs w:val="16"/>
              </w:rPr>
            </w:pPr>
            <w:r w:rsidRPr="00115BC2">
              <w:rPr>
                <w:sz w:val="18"/>
                <w:szCs w:val="16"/>
              </w:rPr>
              <w:t>m63789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06EA" w14:textId="77777777" w:rsidR="005535E0" w:rsidRPr="00115BC2" w:rsidRDefault="005535E0" w:rsidP="00115BC2">
            <w:pPr>
              <w:spacing w:before="0"/>
              <w:jc w:val="left"/>
              <w:rPr>
                <w:sz w:val="18"/>
                <w:szCs w:val="16"/>
              </w:rPr>
            </w:pPr>
            <w:r w:rsidRPr="00115BC2">
              <w:rPr>
                <w:sz w:val="18"/>
                <w:szCs w:val="16"/>
              </w:rPr>
              <w:t>2023-07-04 07:40:17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0B23" w14:textId="77777777" w:rsidR="005535E0" w:rsidRPr="00115BC2" w:rsidRDefault="005535E0" w:rsidP="00115BC2">
            <w:pPr>
              <w:spacing w:before="0"/>
              <w:jc w:val="left"/>
              <w:rPr>
                <w:sz w:val="18"/>
                <w:szCs w:val="16"/>
              </w:rPr>
            </w:pPr>
            <w:r w:rsidRPr="00115BC2">
              <w:rPr>
                <w:sz w:val="18"/>
                <w:szCs w:val="16"/>
              </w:rPr>
              <w:t>2023-07-05 03:38:41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062C" w14:textId="77777777" w:rsidR="005535E0" w:rsidRPr="00115BC2" w:rsidRDefault="005535E0" w:rsidP="00115BC2">
            <w:pPr>
              <w:spacing w:before="0"/>
              <w:jc w:val="left"/>
              <w:rPr>
                <w:sz w:val="18"/>
                <w:szCs w:val="16"/>
              </w:rPr>
            </w:pPr>
            <w:r w:rsidRPr="00115BC2">
              <w:rPr>
                <w:sz w:val="18"/>
                <w:szCs w:val="16"/>
              </w:rPr>
              <w:t>2023-07-08 03:26:27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9243" w14:textId="77777777" w:rsidR="005535E0" w:rsidRPr="00115BC2" w:rsidRDefault="005535E0" w:rsidP="00115BC2">
            <w:pPr>
              <w:spacing w:before="0"/>
              <w:jc w:val="left"/>
              <w:rPr>
                <w:sz w:val="18"/>
                <w:szCs w:val="16"/>
              </w:rPr>
            </w:pPr>
            <w:r w:rsidRPr="00115BC2">
              <w:rPr>
                <w:sz w:val="18"/>
                <w:szCs w:val="16"/>
              </w:rPr>
              <w:t>EE2-3.3: High-Accuracy template matching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3C135B"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p>
          <w:p w14:paraId="311286A3"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25F5EABC" w14:textId="67BF4DA4" w:rsidR="005535E0" w:rsidRPr="00115BC2" w:rsidRDefault="003B7D69" w:rsidP="00115BC2">
            <w:pPr>
              <w:spacing w:before="0"/>
              <w:jc w:val="left"/>
              <w:rPr>
                <w:sz w:val="18"/>
                <w:szCs w:val="16"/>
                <w:lang w:val="de-DE"/>
              </w:rPr>
            </w:pPr>
            <w:r w:rsidRPr="00115BC2">
              <w:rPr>
                <w:sz w:val="18"/>
                <w:szCs w:val="16"/>
                <w:lang w:val="de-DE"/>
              </w:rPr>
              <w:t>L. Zhang (Bytedance)</w:t>
            </w:r>
          </w:p>
        </w:tc>
      </w:tr>
      <w:tr w:rsidR="002632BB" w14:paraId="7866B91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F7E04" w14:textId="33DF2144" w:rsidR="005535E0" w:rsidRPr="00115BC2" w:rsidRDefault="00000000" w:rsidP="00115BC2">
            <w:pPr>
              <w:spacing w:before="0"/>
              <w:jc w:val="left"/>
              <w:rPr>
                <w:sz w:val="18"/>
                <w:szCs w:val="16"/>
              </w:rPr>
            </w:pPr>
            <w:hyperlink r:id="rId838" w:history="1">
              <w:r w:rsidR="005535E0" w:rsidRPr="00115BC2">
                <w:rPr>
                  <w:rStyle w:val="Hyperlink"/>
                  <w:sz w:val="18"/>
                  <w:szCs w:val="16"/>
                </w:rPr>
                <w:t>JVET-AE0088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692D" w14:textId="77777777" w:rsidR="005535E0" w:rsidRPr="00115BC2" w:rsidRDefault="005535E0" w:rsidP="00115BC2">
            <w:pPr>
              <w:spacing w:before="0"/>
              <w:jc w:val="left"/>
              <w:rPr>
                <w:sz w:val="18"/>
                <w:szCs w:val="16"/>
              </w:rPr>
            </w:pPr>
            <w:r w:rsidRPr="00115BC2">
              <w:rPr>
                <w:sz w:val="18"/>
                <w:szCs w:val="16"/>
              </w:rPr>
              <w:t>m63790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916F" w14:textId="77777777" w:rsidR="005535E0" w:rsidRPr="00115BC2" w:rsidRDefault="005535E0" w:rsidP="00115BC2">
            <w:pPr>
              <w:spacing w:before="0"/>
              <w:jc w:val="left"/>
              <w:rPr>
                <w:sz w:val="18"/>
                <w:szCs w:val="16"/>
              </w:rPr>
            </w:pPr>
            <w:r w:rsidRPr="00115BC2">
              <w:rPr>
                <w:sz w:val="18"/>
                <w:szCs w:val="16"/>
              </w:rPr>
              <w:t>2023-07-04 08:08:49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F7A3" w14:textId="77777777" w:rsidR="005535E0" w:rsidRPr="00115BC2" w:rsidRDefault="005535E0" w:rsidP="00115BC2">
            <w:pPr>
              <w:spacing w:before="0"/>
              <w:jc w:val="left"/>
              <w:rPr>
                <w:sz w:val="18"/>
                <w:szCs w:val="16"/>
              </w:rPr>
            </w:pPr>
            <w:r w:rsidRPr="00115BC2">
              <w:rPr>
                <w:sz w:val="18"/>
                <w:szCs w:val="16"/>
              </w:rPr>
              <w:t>2023-07-04 19:16:21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F76A" w14:textId="77777777" w:rsidR="005535E0" w:rsidRPr="00115BC2" w:rsidRDefault="005535E0" w:rsidP="00115BC2">
            <w:pPr>
              <w:spacing w:before="0"/>
              <w:jc w:val="left"/>
              <w:rPr>
                <w:sz w:val="18"/>
                <w:szCs w:val="16"/>
              </w:rPr>
            </w:pPr>
            <w:r w:rsidRPr="00115BC2">
              <w:rPr>
                <w:sz w:val="18"/>
                <w:szCs w:val="16"/>
              </w:rPr>
              <w:t>2023-07-13 23:50:30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4771F" w14:textId="77777777" w:rsidR="005535E0" w:rsidRPr="00115BC2" w:rsidRDefault="005535E0" w:rsidP="00115BC2">
            <w:pPr>
              <w:spacing w:before="0"/>
              <w:jc w:val="left"/>
              <w:rPr>
                <w:sz w:val="18"/>
                <w:szCs w:val="16"/>
              </w:rPr>
            </w:pPr>
            <w:r w:rsidRPr="00115BC2">
              <w:rPr>
                <w:sz w:val="18"/>
                <w:szCs w:val="16"/>
              </w:rPr>
              <w:t>AHG9: A study on Generative Face Video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FED2DF"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4498B9B9" w14:textId="77777777" w:rsidR="002161AA" w:rsidRDefault="005535E0" w:rsidP="006F75A3">
            <w:pPr>
              <w:spacing w:before="0"/>
              <w:jc w:val="left"/>
              <w:rPr>
                <w:sz w:val="18"/>
                <w:szCs w:val="16"/>
              </w:rPr>
            </w:pPr>
            <w:r w:rsidRPr="00115BC2">
              <w:rPr>
                <w:sz w:val="18"/>
                <w:szCs w:val="16"/>
              </w:rPr>
              <w:t xml:space="preserve">J.-Y Thong, </w:t>
            </w:r>
          </w:p>
          <w:p w14:paraId="2047BB1D" w14:textId="77777777" w:rsidR="002161AA" w:rsidRDefault="005535E0" w:rsidP="006F75A3">
            <w:pPr>
              <w:spacing w:before="0"/>
              <w:jc w:val="left"/>
              <w:rPr>
                <w:sz w:val="18"/>
                <w:szCs w:val="16"/>
              </w:rPr>
            </w:pPr>
            <w:r w:rsidRPr="00115BC2">
              <w:rPr>
                <w:sz w:val="18"/>
                <w:szCs w:val="16"/>
              </w:rPr>
              <w:t xml:space="preserve">K. Jayashree, </w:t>
            </w:r>
          </w:p>
          <w:p w14:paraId="4D4472C8" w14:textId="77777777" w:rsidR="002161AA" w:rsidRDefault="005535E0" w:rsidP="006F75A3">
            <w:pPr>
              <w:spacing w:before="0"/>
              <w:jc w:val="left"/>
              <w:rPr>
                <w:sz w:val="18"/>
                <w:szCs w:val="16"/>
              </w:rPr>
            </w:pPr>
            <w:r w:rsidRPr="00115BC2">
              <w:rPr>
                <w:sz w:val="18"/>
                <w:szCs w:val="16"/>
              </w:rPr>
              <w:t xml:space="preserve">C.-S. Lim, </w:t>
            </w:r>
          </w:p>
          <w:p w14:paraId="5B3AC364" w14:textId="7AE20E1D" w:rsidR="005535E0" w:rsidRPr="00115BC2" w:rsidRDefault="003B7D69" w:rsidP="00115BC2">
            <w:pPr>
              <w:spacing w:before="0"/>
              <w:jc w:val="left"/>
              <w:rPr>
                <w:sz w:val="18"/>
                <w:szCs w:val="16"/>
              </w:rPr>
            </w:pPr>
            <w:r w:rsidRPr="00115BC2">
              <w:rPr>
                <w:sz w:val="18"/>
                <w:szCs w:val="16"/>
              </w:rPr>
              <w:t>K. Abe (Panasonic)</w:t>
            </w:r>
          </w:p>
        </w:tc>
      </w:tr>
      <w:tr w:rsidR="002632BB" w14:paraId="4E746E7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27BC" w14:textId="44FA50CB" w:rsidR="005535E0" w:rsidRPr="00115BC2" w:rsidRDefault="00000000" w:rsidP="00115BC2">
            <w:pPr>
              <w:spacing w:before="0"/>
              <w:jc w:val="left"/>
              <w:rPr>
                <w:sz w:val="18"/>
                <w:szCs w:val="16"/>
              </w:rPr>
            </w:pPr>
            <w:hyperlink r:id="rId839" w:history="1">
              <w:r w:rsidR="005535E0" w:rsidRPr="00115BC2">
                <w:rPr>
                  <w:rStyle w:val="Hyperlink"/>
                  <w:sz w:val="18"/>
                  <w:szCs w:val="16"/>
                </w:rPr>
                <w:t>JVET-AE0089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C0754" w14:textId="77777777" w:rsidR="005535E0" w:rsidRPr="00115BC2" w:rsidRDefault="005535E0" w:rsidP="00115BC2">
            <w:pPr>
              <w:spacing w:before="0"/>
              <w:jc w:val="left"/>
              <w:rPr>
                <w:sz w:val="18"/>
                <w:szCs w:val="16"/>
              </w:rPr>
            </w:pPr>
            <w:r w:rsidRPr="00115BC2">
              <w:rPr>
                <w:sz w:val="18"/>
                <w:szCs w:val="16"/>
              </w:rPr>
              <w:t>m63791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1E58D" w14:textId="77777777" w:rsidR="005535E0" w:rsidRPr="00115BC2" w:rsidRDefault="005535E0" w:rsidP="00115BC2">
            <w:pPr>
              <w:spacing w:before="0"/>
              <w:jc w:val="left"/>
              <w:rPr>
                <w:sz w:val="18"/>
                <w:szCs w:val="16"/>
              </w:rPr>
            </w:pPr>
            <w:r w:rsidRPr="00115BC2">
              <w:rPr>
                <w:sz w:val="18"/>
                <w:szCs w:val="16"/>
              </w:rPr>
              <w:t>2023-07-04 08:11:00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0295E" w14:textId="77777777" w:rsidR="005535E0" w:rsidRPr="00115BC2" w:rsidRDefault="005535E0" w:rsidP="00115BC2">
            <w:pPr>
              <w:spacing w:before="0"/>
              <w:jc w:val="left"/>
              <w:rPr>
                <w:sz w:val="18"/>
                <w:szCs w:val="16"/>
              </w:rPr>
            </w:pPr>
            <w:r w:rsidRPr="00115BC2">
              <w:rPr>
                <w:sz w:val="18"/>
                <w:szCs w:val="16"/>
              </w:rPr>
              <w:t>2023-07-04 08:35:14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FB824" w14:textId="77777777" w:rsidR="005535E0" w:rsidRPr="00115BC2" w:rsidRDefault="005535E0" w:rsidP="00115BC2">
            <w:pPr>
              <w:spacing w:before="0"/>
              <w:jc w:val="left"/>
              <w:rPr>
                <w:sz w:val="18"/>
                <w:szCs w:val="16"/>
              </w:rPr>
            </w:pPr>
            <w:r w:rsidRPr="00115BC2">
              <w:rPr>
                <w:sz w:val="18"/>
                <w:szCs w:val="16"/>
              </w:rPr>
              <w:t>2023-07-04 08:35:14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81160" w14:textId="77777777" w:rsidR="005535E0" w:rsidRPr="00115BC2" w:rsidRDefault="005535E0" w:rsidP="00115BC2">
            <w:pPr>
              <w:spacing w:before="0"/>
              <w:jc w:val="left"/>
              <w:rPr>
                <w:sz w:val="18"/>
                <w:szCs w:val="16"/>
              </w:rPr>
            </w:pPr>
            <w:r w:rsidRPr="00115BC2">
              <w:rPr>
                <w:sz w:val="18"/>
                <w:szCs w:val="16"/>
              </w:rPr>
              <w:t>AHG9: Alternative Output Timing Hint SEI</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313E3D"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151A8021" w14:textId="77777777" w:rsidR="002161AA" w:rsidRDefault="005535E0" w:rsidP="006F75A3">
            <w:pPr>
              <w:spacing w:before="0"/>
              <w:jc w:val="left"/>
              <w:rPr>
                <w:sz w:val="18"/>
                <w:szCs w:val="16"/>
              </w:rPr>
            </w:pPr>
            <w:r w:rsidRPr="00115BC2">
              <w:rPr>
                <w:sz w:val="18"/>
                <w:szCs w:val="16"/>
              </w:rPr>
              <w:t xml:space="preserve">J. Gao, </w:t>
            </w:r>
          </w:p>
          <w:p w14:paraId="347333F3" w14:textId="77777777" w:rsidR="002161AA" w:rsidRDefault="005535E0" w:rsidP="006F75A3">
            <w:pPr>
              <w:spacing w:before="0"/>
              <w:jc w:val="left"/>
              <w:rPr>
                <w:sz w:val="18"/>
                <w:szCs w:val="16"/>
              </w:rPr>
            </w:pPr>
            <w:r w:rsidRPr="00115BC2">
              <w:rPr>
                <w:sz w:val="18"/>
                <w:szCs w:val="16"/>
              </w:rPr>
              <w:t xml:space="preserve">C.-S. Lim, </w:t>
            </w:r>
          </w:p>
          <w:p w14:paraId="496F509D" w14:textId="34B23A4C" w:rsidR="005535E0" w:rsidRPr="00115BC2" w:rsidRDefault="003B7D69" w:rsidP="00115BC2">
            <w:pPr>
              <w:spacing w:before="0"/>
              <w:jc w:val="left"/>
              <w:rPr>
                <w:sz w:val="18"/>
                <w:szCs w:val="16"/>
              </w:rPr>
            </w:pPr>
            <w:r w:rsidRPr="00115BC2">
              <w:rPr>
                <w:sz w:val="18"/>
                <w:szCs w:val="16"/>
              </w:rPr>
              <w:t>K. Abe (Panasonic)</w:t>
            </w:r>
          </w:p>
        </w:tc>
      </w:tr>
      <w:tr w:rsidR="002632BB" w14:paraId="5A1257F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F172F" w14:textId="69AE010A" w:rsidR="005535E0" w:rsidRPr="00115BC2" w:rsidRDefault="00000000" w:rsidP="00115BC2">
            <w:pPr>
              <w:spacing w:before="0"/>
              <w:jc w:val="left"/>
              <w:rPr>
                <w:sz w:val="18"/>
                <w:szCs w:val="16"/>
              </w:rPr>
            </w:pPr>
            <w:hyperlink r:id="rId840" w:history="1">
              <w:r w:rsidR="005535E0" w:rsidRPr="00115BC2">
                <w:rPr>
                  <w:rStyle w:val="Hyperlink"/>
                  <w:sz w:val="18"/>
                  <w:szCs w:val="16"/>
                </w:rPr>
                <w:t>JVET-AE0090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95040" w14:textId="77777777" w:rsidR="005535E0" w:rsidRPr="00115BC2" w:rsidRDefault="005535E0" w:rsidP="00115BC2">
            <w:pPr>
              <w:spacing w:before="0"/>
              <w:jc w:val="left"/>
              <w:rPr>
                <w:sz w:val="18"/>
                <w:szCs w:val="16"/>
              </w:rPr>
            </w:pPr>
            <w:r w:rsidRPr="00115BC2">
              <w:rPr>
                <w:sz w:val="18"/>
                <w:szCs w:val="16"/>
              </w:rPr>
              <w:t>m63792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697C" w14:textId="77777777" w:rsidR="005535E0" w:rsidRPr="00115BC2" w:rsidRDefault="005535E0" w:rsidP="00115BC2">
            <w:pPr>
              <w:spacing w:before="0"/>
              <w:jc w:val="left"/>
              <w:rPr>
                <w:sz w:val="18"/>
                <w:szCs w:val="16"/>
              </w:rPr>
            </w:pPr>
            <w:r w:rsidRPr="00115BC2">
              <w:rPr>
                <w:sz w:val="18"/>
                <w:szCs w:val="16"/>
              </w:rPr>
              <w:t>2023-07-04 08:14:57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3A9C4" w14:textId="77777777" w:rsidR="005535E0" w:rsidRPr="00115BC2" w:rsidRDefault="005535E0" w:rsidP="00115BC2">
            <w:pPr>
              <w:spacing w:before="0"/>
              <w:jc w:val="left"/>
              <w:rPr>
                <w:sz w:val="18"/>
                <w:szCs w:val="16"/>
              </w:rPr>
            </w:pPr>
            <w:r w:rsidRPr="00115BC2">
              <w:rPr>
                <w:sz w:val="18"/>
                <w:szCs w:val="16"/>
              </w:rPr>
              <w:t>2023-07-04 19:06:12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49774" w14:textId="77777777" w:rsidR="005535E0" w:rsidRPr="00115BC2" w:rsidRDefault="005535E0" w:rsidP="00115BC2">
            <w:pPr>
              <w:spacing w:before="0"/>
              <w:jc w:val="left"/>
              <w:rPr>
                <w:sz w:val="18"/>
                <w:szCs w:val="16"/>
              </w:rPr>
            </w:pPr>
            <w:r w:rsidRPr="00115BC2">
              <w:rPr>
                <w:sz w:val="18"/>
                <w:szCs w:val="16"/>
              </w:rPr>
              <w:t>2023-07-13 23:45:08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2E90D" w14:textId="77777777" w:rsidR="005535E0" w:rsidRPr="00115BC2" w:rsidRDefault="005535E0" w:rsidP="00115BC2">
            <w:pPr>
              <w:spacing w:before="0"/>
              <w:jc w:val="left"/>
              <w:rPr>
                <w:sz w:val="18"/>
                <w:szCs w:val="16"/>
              </w:rPr>
            </w:pPr>
            <w:r w:rsidRPr="00115BC2">
              <w:rPr>
                <w:sz w:val="18"/>
                <w:szCs w:val="16"/>
              </w:rPr>
              <w:t>AHG8/AHG9: On machine vision indication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E1074C" w14:textId="77777777" w:rsidR="002161AA" w:rsidRDefault="003B7D69" w:rsidP="006F75A3">
            <w:pPr>
              <w:spacing w:before="0"/>
              <w:jc w:val="left"/>
              <w:rPr>
                <w:sz w:val="18"/>
                <w:szCs w:val="16"/>
              </w:rPr>
            </w:pPr>
            <w:r w:rsidRPr="00115BC2">
              <w:rPr>
                <w:sz w:val="18"/>
                <w:szCs w:val="16"/>
              </w:rPr>
              <w:t>J. Gao</w:t>
            </w:r>
            <w:r w:rsidR="005535E0" w:rsidRPr="00115BC2">
              <w:rPr>
                <w:sz w:val="18"/>
                <w:szCs w:val="16"/>
              </w:rPr>
              <w:t xml:space="preserve">, </w:t>
            </w:r>
          </w:p>
          <w:p w14:paraId="46BAB02A" w14:textId="77777777" w:rsidR="002161AA" w:rsidRDefault="005535E0" w:rsidP="006F75A3">
            <w:pPr>
              <w:spacing w:before="0"/>
              <w:jc w:val="left"/>
              <w:rPr>
                <w:sz w:val="18"/>
                <w:szCs w:val="16"/>
              </w:rPr>
            </w:pPr>
            <w:r w:rsidRPr="00115BC2">
              <w:rPr>
                <w:sz w:val="18"/>
                <w:szCs w:val="16"/>
              </w:rPr>
              <w:t xml:space="preserve">H.-B. Teo, </w:t>
            </w:r>
          </w:p>
          <w:p w14:paraId="73A2C1CA" w14:textId="77777777" w:rsidR="002161AA" w:rsidRDefault="005535E0" w:rsidP="006F75A3">
            <w:pPr>
              <w:spacing w:before="0"/>
              <w:jc w:val="left"/>
              <w:rPr>
                <w:sz w:val="18"/>
                <w:szCs w:val="16"/>
              </w:rPr>
            </w:pPr>
            <w:r w:rsidRPr="00115BC2">
              <w:rPr>
                <w:sz w:val="18"/>
                <w:szCs w:val="16"/>
              </w:rPr>
              <w:t xml:space="preserve">C.-S. Lim, </w:t>
            </w:r>
          </w:p>
          <w:p w14:paraId="14A35C23" w14:textId="03050BCF" w:rsidR="005535E0" w:rsidRPr="00115BC2" w:rsidRDefault="003B7D69" w:rsidP="00115BC2">
            <w:pPr>
              <w:spacing w:before="0"/>
              <w:jc w:val="left"/>
              <w:rPr>
                <w:sz w:val="18"/>
                <w:szCs w:val="16"/>
              </w:rPr>
            </w:pPr>
            <w:r w:rsidRPr="00115BC2">
              <w:rPr>
                <w:sz w:val="18"/>
                <w:szCs w:val="16"/>
              </w:rPr>
              <w:t>K. Abe (Panasonic)</w:t>
            </w:r>
          </w:p>
        </w:tc>
      </w:tr>
      <w:tr w:rsidR="002632BB" w14:paraId="5AFBD8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BA36" w14:textId="69134E0F" w:rsidR="005535E0" w:rsidRPr="00115BC2" w:rsidRDefault="00000000" w:rsidP="00115BC2">
            <w:pPr>
              <w:spacing w:before="0"/>
              <w:jc w:val="left"/>
              <w:rPr>
                <w:sz w:val="18"/>
                <w:szCs w:val="16"/>
              </w:rPr>
            </w:pPr>
            <w:hyperlink r:id="rId841" w:history="1">
              <w:r w:rsidR="005535E0" w:rsidRPr="00115BC2">
                <w:rPr>
                  <w:rStyle w:val="Hyperlink"/>
                  <w:sz w:val="18"/>
                  <w:szCs w:val="16"/>
                </w:rPr>
                <w:t>JVET-AE0091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5596D" w14:textId="77777777" w:rsidR="005535E0" w:rsidRPr="00115BC2" w:rsidRDefault="005535E0" w:rsidP="00115BC2">
            <w:pPr>
              <w:spacing w:before="0"/>
              <w:jc w:val="left"/>
              <w:rPr>
                <w:sz w:val="18"/>
                <w:szCs w:val="16"/>
              </w:rPr>
            </w:pPr>
            <w:r w:rsidRPr="00115BC2">
              <w:rPr>
                <w:sz w:val="18"/>
                <w:szCs w:val="16"/>
              </w:rPr>
              <w:t>m63793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459BA" w14:textId="77777777" w:rsidR="005535E0" w:rsidRPr="00115BC2" w:rsidRDefault="005535E0" w:rsidP="00115BC2">
            <w:pPr>
              <w:spacing w:before="0"/>
              <w:jc w:val="left"/>
              <w:rPr>
                <w:sz w:val="18"/>
                <w:szCs w:val="16"/>
              </w:rPr>
            </w:pPr>
            <w:r w:rsidRPr="00115BC2">
              <w:rPr>
                <w:sz w:val="18"/>
                <w:szCs w:val="16"/>
              </w:rPr>
              <w:t>2023-07-04 09:05:33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31813" w14:textId="77777777" w:rsidR="005535E0" w:rsidRPr="00115BC2" w:rsidRDefault="005535E0" w:rsidP="00115BC2">
            <w:pPr>
              <w:spacing w:before="0"/>
              <w:jc w:val="left"/>
              <w:rPr>
                <w:sz w:val="18"/>
                <w:szCs w:val="16"/>
              </w:rPr>
            </w:pPr>
            <w:r w:rsidRPr="00115BC2">
              <w:rPr>
                <w:sz w:val="18"/>
                <w:szCs w:val="16"/>
              </w:rPr>
              <w:t>2023-07-05 03:39:48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F7322" w14:textId="77777777" w:rsidR="005535E0" w:rsidRPr="00115BC2" w:rsidRDefault="005535E0" w:rsidP="00115BC2">
            <w:pPr>
              <w:spacing w:before="0"/>
              <w:jc w:val="left"/>
              <w:rPr>
                <w:sz w:val="18"/>
                <w:szCs w:val="16"/>
              </w:rPr>
            </w:pPr>
            <w:r w:rsidRPr="00115BC2">
              <w:rPr>
                <w:sz w:val="18"/>
                <w:szCs w:val="16"/>
              </w:rPr>
              <w:t>2023-07-08 03:27:44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BE35" w14:textId="77777777" w:rsidR="005535E0" w:rsidRPr="00115BC2" w:rsidRDefault="005535E0" w:rsidP="00115BC2">
            <w:pPr>
              <w:spacing w:before="0"/>
              <w:jc w:val="left"/>
              <w:rPr>
                <w:sz w:val="18"/>
                <w:szCs w:val="16"/>
              </w:rPr>
            </w:pPr>
            <w:r w:rsidRPr="00115BC2">
              <w:rPr>
                <w:sz w:val="18"/>
                <w:szCs w:val="16"/>
              </w:rPr>
              <w:t>EE2-3.8: Combination of Test 3.3e and Test 3.5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4666AF3" w14:textId="77777777" w:rsidR="002161AA" w:rsidRDefault="003B7D69"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005535E0" w:rsidRPr="00115BC2">
              <w:rPr>
                <w:sz w:val="18"/>
                <w:szCs w:val="16"/>
              </w:rPr>
              <w:t xml:space="preserve">, </w:t>
            </w:r>
          </w:p>
          <w:p w14:paraId="41756D2F" w14:textId="77777777" w:rsidR="002161AA"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4FAB0325" w14:textId="77777777" w:rsidR="002161AA" w:rsidRDefault="005535E0" w:rsidP="006F75A3">
            <w:pPr>
              <w:spacing w:before="0"/>
              <w:jc w:val="left"/>
              <w:rPr>
                <w:sz w:val="18"/>
                <w:szCs w:val="16"/>
              </w:rPr>
            </w:pPr>
            <w:r w:rsidRPr="00115BC2">
              <w:rPr>
                <w:sz w:val="18"/>
                <w:szCs w:val="16"/>
              </w:rPr>
              <w:t xml:space="preserve">Y. He, </w:t>
            </w:r>
          </w:p>
          <w:p w14:paraId="36AB2E8E" w14:textId="77777777" w:rsidR="002161AA" w:rsidRDefault="005535E0" w:rsidP="006F75A3">
            <w:pPr>
              <w:spacing w:before="0"/>
              <w:jc w:val="left"/>
              <w:rPr>
                <w:sz w:val="18"/>
                <w:szCs w:val="16"/>
              </w:rPr>
            </w:pPr>
            <w:r w:rsidRPr="00115BC2">
              <w:rPr>
                <w:sz w:val="18"/>
                <w:szCs w:val="16"/>
              </w:rPr>
              <w:t xml:space="preserve">K. Zhang, </w:t>
            </w:r>
          </w:p>
          <w:p w14:paraId="24595E35" w14:textId="77777777" w:rsidR="002161AA" w:rsidRDefault="005535E0" w:rsidP="006F75A3">
            <w:pPr>
              <w:spacing w:before="0"/>
              <w:jc w:val="left"/>
              <w:rPr>
                <w:sz w:val="18"/>
                <w:szCs w:val="16"/>
              </w:rPr>
            </w:pPr>
            <w:r w:rsidRPr="00115BC2">
              <w:rPr>
                <w:sz w:val="18"/>
                <w:szCs w:val="16"/>
              </w:rPr>
              <w:t xml:space="preserve">H. Liu, </w:t>
            </w:r>
          </w:p>
          <w:p w14:paraId="29AAECEF"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 xml:space="preserve">), </w:t>
            </w:r>
          </w:p>
          <w:p w14:paraId="2D65FD20"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40CB94F5" w14:textId="77777777" w:rsidR="002161AA" w:rsidRDefault="005535E0" w:rsidP="006F75A3">
            <w:pPr>
              <w:spacing w:before="0"/>
              <w:jc w:val="left"/>
              <w:rPr>
                <w:sz w:val="18"/>
                <w:szCs w:val="16"/>
              </w:rPr>
            </w:pPr>
            <w:r w:rsidRPr="00115BC2">
              <w:rPr>
                <w:sz w:val="18"/>
                <w:szCs w:val="16"/>
              </w:rPr>
              <w:t xml:space="preserve">R.-L. Liao, </w:t>
            </w:r>
          </w:p>
          <w:p w14:paraId="6F7BB635" w14:textId="77777777" w:rsidR="002161AA" w:rsidRDefault="005535E0" w:rsidP="006F75A3">
            <w:pPr>
              <w:spacing w:before="0"/>
              <w:jc w:val="left"/>
              <w:rPr>
                <w:sz w:val="18"/>
                <w:szCs w:val="16"/>
              </w:rPr>
            </w:pPr>
            <w:r w:rsidRPr="00115BC2">
              <w:rPr>
                <w:sz w:val="18"/>
                <w:szCs w:val="16"/>
              </w:rPr>
              <w:t xml:space="preserve">X. Li, </w:t>
            </w:r>
          </w:p>
          <w:p w14:paraId="03EDF5D0" w14:textId="5D1E53A5" w:rsidR="005535E0" w:rsidRPr="00115BC2" w:rsidRDefault="005535E0" w:rsidP="00115BC2">
            <w:pPr>
              <w:spacing w:before="0"/>
              <w:jc w:val="left"/>
              <w:rPr>
                <w:sz w:val="18"/>
                <w:szCs w:val="16"/>
              </w:rPr>
            </w:pPr>
            <w:r w:rsidRPr="00115BC2">
              <w:rPr>
                <w:sz w:val="18"/>
                <w:szCs w:val="16"/>
              </w:rPr>
              <w:t>Y. Ye (Alibaba)</w:t>
            </w:r>
          </w:p>
        </w:tc>
      </w:tr>
      <w:tr w:rsidR="002632BB" w:rsidRPr="008E2F88" w14:paraId="2E7DF42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FF04" w14:textId="1A9F7713" w:rsidR="005535E0" w:rsidRPr="00115BC2" w:rsidRDefault="00000000" w:rsidP="00115BC2">
            <w:pPr>
              <w:spacing w:before="0"/>
              <w:jc w:val="left"/>
              <w:rPr>
                <w:sz w:val="18"/>
                <w:szCs w:val="16"/>
              </w:rPr>
            </w:pPr>
            <w:hyperlink r:id="rId842" w:history="1">
              <w:r w:rsidR="005535E0" w:rsidRPr="00115BC2">
                <w:rPr>
                  <w:rStyle w:val="Hyperlink"/>
                  <w:sz w:val="18"/>
                  <w:szCs w:val="16"/>
                </w:rPr>
                <w:t>JVET-AE0092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FE50" w14:textId="77777777" w:rsidR="005535E0" w:rsidRPr="00115BC2" w:rsidRDefault="005535E0" w:rsidP="00115BC2">
            <w:pPr>
              <w:spacing w:before="0"/>
              <w:jc w:val="left"/>
              <w:rPr>
                <w:sz w:val="18"/>
                <w:szCs w:val="16"/>
              </w:rPr>
            </w:pPr>
            <w:r w:rsidRPr="00115BC2">
              <w:rPr>
                <w:sz w:val="18"/>
                <w:szCs w:val="16"/>
              </w:rPr>
              <w:t>m63797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5364E" w14:textId="77777777" w:rsidR="005535E0" w:rsidRPr="00115BC2" w:rsidRDefault="005535E0" w:rsidP="00115BC2">
            <w:pPr>
              <w:spacing w:before="0"/>
              <w:jc w:val="left"/>
              <w:rPr>
                <w:sz w:val="18"/>
                <w:szCs w:val="16"/>
              </w:rPr>
            </w:pPr>
            <w:r w:rsidRPr="00115BC2">
              <w:rPr>
                <w:sz w:val="18"/>
                <w:szCs w:val="16"/>
              </w:rPr>
              <w:t>2023-07-04 09:57:25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10FBF" w14:textId="77777777" w:rsidR="005535E0" w:rsidRPr="00115BC2" w:rsidRDefault="005535E0" w:rsidP="00115BC2">
            <w:pPr>
              <w:spacing w:before="0"/>
              <w:jc w:val="left"/>
              <w:rPr>
                <w:sz w:val="18"/>
                <w:szCs w:val="16"/>
              </w:rPr>
            </w:pPr>
            <w:r w:rsidRPr="00115BC2">
              <w:rPr>
                <w:sz w:val="18"/>
                <w:szCs w:val="16"/>
              </w:rPr>
              <w:t>2023-07-04 13:34:47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6022D" w14:textId="77777777" w:rsidR="005535E0" w:rsidRPr="00115BC2" w:rsidRDefault="005535E0" w:rsidP="00115BC2">
            <w:pPr>
              <w:spacing w:before="0"/>
              <w:jc w:val="left"/>
              <w:rPr>
                <w:sz w:val="18"/>
                <w:szCs w:val="16"/>
              </w:rPr>
            </w:pPr>
            <w:r w:rsidRPr="00115BC2">
              <w:rPr>
                <w:sz w:val="18"/>
                <w:szCs w:val="16"/>
              </w:rPr>
              <w:t>2023-07-15 17:18:55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E78DA" w14:textId="77777777" w:rsidR="005535E0" w:rsidRPr="00115BC2" w:rsidRDefault="005535E0" w:rsidP="00115BC2">
            <w:pPr>
              <w:spacing w:before="0"/>
              <w:jc w:val="left"/>
              <w:rPr>
                <w:sz w:val="18"/>
                <w:szCs w:val="16"/>
              </w:rPr>
            </w:pPr>
            <w:r w:rsidRPr="00115BC2">
              <w:rPr>
                <w:sz w:val="18"/>
                <w:szCs w:val="16"/>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0A0A7" w14:textId="77777777" w:rsidR="002161AA" w:rsidRDefault="003B7D69" w:rsidP="006F75A3">
            <w:pPr>
              <w:spacing w:before="0"/>
              <w:jc w:val="left"/>
              <w:rPr>
                <w:sz w:val="18"/>
                <w:szCs w:val="16"/>
                <w:lang w:val="de-DE"/>
              </w:rPr>
            </w:pPr>
            <w:r w:rsidRPr="00115BC2">
              <w:rPr>
                <w:sz w:val="18"/>
                <w:szCs w:val="16"/>
                <w:lang w:val="de-DE"/>
              </w:rPr>
              <w:t>S. Schwarz</w:t>
            </w:r>
            <w:r w:rsidR="005535E0" w:rsidRPr="00115BC2">
              <w:rPr>
                <w:sz w:val="18"/>
                <w:szCs w:val="16"/>
                <w:lang w:val="de-DE"/>
              </w:rPr>
              <w:t xml:space="preserve">, </w:t>
            </w:r>
          </w:p>
          <w:p w14:paraId="153F0A61" w14:textId="739F1C36" w:rsidR="005535E0" w:rsidRPr="00115BC2" w:rsidRDefault="005535E0" w:rsidP="00115BC2">
            <w:pPr>
              <w:spacing w:before="0"/>
              <w:jc w:val="left"/>
              <w:rPr>
                <w:sz w:val="18"/>
                <w:szCs w:val="16"/>
                <w:lang w:val="de-DE"/>
              </w:rPr>
            </w:pPr>
            <w:r w:rsidRPr="00115BC2">
              <w:rPr>
                <w:sz w:val="18"/>
                <w:szCs w:val="16"/>
                <w:lang w:val="de-DE"/>
              </w:rPr>
              <w:t>M. M. Hannuksela</w:t>
            </w:r>
            <w:r w:rsidR="002161AA">
              <w:rPr>
                <w:sz w:val="18"/>
                <w:szCs w:val="16"/>
                <w:lang w:val="de-DE"/>
              </w:rPr>
              <w:t xml:space="preserve"> (Nokia)</w:t>
            </w:r>
          </w:p>
        </w:tc>
      </w:tr>
      <w:tr w:rsidR="002632BB" w14:paraId="2D85F7B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FF2B" w14:textId="002F94D0" w:rsidR="005535E0" w:rsidRPr="00115BC2" w:rsidRDefault="00000000" w:rsidP="00115BC2">
            <w:pPr>
              <w:spacing w:before="0"/>
              <w:jc w:val="left"/>
              <w:rPr>
                <w:sz w:val="18"/>
                <w:szCs w:val="16"/>
              </w:rPr>
            </w:pPr>
            <w:hyperlink r:id="rId843" w:history="1">
              <w:r w:rsidR="005535E0" w:rsidRPr="00115BC2">
                <w:rPr>
                  <w:rStyle w:val="Hyperlink"/>
                  <w:sz w:val="18"/>
                  <w:szCs w:val="16"/>
                </w:rPr>
                <w:t>JVET-AE0093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8D24A" w14:textId="77777777" w:rsidR="005535E0" w:rsidRPr="00115BC2" w:rsidRDefault="005535E0" w:rsidP="00115BC2">
            <w:pPr>
              <w:spacing w:before="0"/>
              <w:jc w:val="left"/>
              <w:rPr>
                <w:sz w:val="18"/>
                <w:szCs w:val="16"/>
              </w:rPr>
            </w:pPr>
            <w:r w:rsidRPr="00115BC2">
              <w:rPr>
                <w:sz w:val="18"/>
                <w:szCs w:val="16"/>
              </w:rPr>
              <w:t>m63798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8272A" w14:textId="77777777" w:rsidR="005535E0" w:rsidRPr="00115BC2" w:rsidRDefault="005535E0" w:rsidP="00115BC2">
            <w:pPr>
              <w:spacing w:before="0"/>
              <w:jc w:val="left"/>
              <w:rPr>
                <w:sz w:val="18"/>
                <w:szCs w:val="16"/>
              </w:rPr>
            </w:pPr>
            <w:r w:rsidRPr="00115BC2">
              <w:rPr>
                <w:sz w:val="18"/>
                <w:szCs w:val="16"/>
              </w:rPr>
              <w:t>2023-07-04 10:24:00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5EA1" w14:textId="77777777" w:rsidR="005535E0" w:rsidRPr="00115BC2" w:rsidRDefault="005535E0" w:rsidP="00115BC2">
            <w:pPr>
              <w:spacing w:before="0"/>
              <w:jc w:val="left"/>
              <w:rPr>
                <w:sz w:val="18"/>
                <w:szCs w:val="16"/>
              </w:rPr>
            </w:pPr>
            <w:r w:rsidRPr="00115BC2">
              <w:rPr>
                <w:sz w:val="18"/>
                <w:szCs w:val="16"/>
              </w:rPr>
              <w:t>2023-07-04 16:19:42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247AB" w14:textId="77777777" w:rsidR="005535E0" w:rsidRPr="00115BC2" w:rsidRDefault="005535E0" w:rsidP="00115BC2">
            <w:pPr>
              <w:spacing w:before="0"/>
              <w:jc w:val="left"/>
              <w:rPr>
                <w:sz w:val="18"/>
                <w:szCs w:val="16"/>
              </w:rPr>
            </w:pPr>
            <w:r w:rsidRPr="00115BC2">
              <w:rPr>
                <w:sz w:val="18"/>
                <w:szCs w:val="16"/>
              </w:rPr>
              <w:t>2023-07-12 18:34:04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4244C" w14:textId="77777777" w:rsidR="005535E0" w:rsidRPr="00115BC2" w:rsidRDefault="005535E0" w:rsidP="00115BC2">
            <w:pPr>
              <w:spacing w:before="0"/>
              <w:jc w:val="left"/>
              <w:rPr>
                <w:sz w:val="18"/>
                <w:szCs w:val="16"/>
              </w:rPr>
            </w:pPr>
            <w:r w:rsidRPr="00115BC2">
              <w:rPr>
                <w:sz w:val="18"/>
                <w:szCs w:val="16"/>
              </w:rPr>
              <w:t>AHG11: Content-adaptive neural network loop-filter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B92DF8" w14:textId="77777777" w:rsidR="002161AA" w:rsidRDefault="003B7D69" w:rsidP="006F75A3">
            <w:pPr>
              <w:spacing w:before="0"/>
              <w:jc w:val="left"/>
              <w:rPr>
                <w:sz w:val="18"/>
                <w:szCs w:val="16"/>
              </w:rPr>
            </w:pPr>
            <w:r w:rsidRPr="00115BC2">
              <w:rPr>
                <w:sz w:val="18"/>
                <w:szCs w:val="16"/>
              </w:rPr>
              <w:t>R. Yang</w:t>
            </w:r>
            <w:r w:rsidR="005535E0" w:rsidRPr="00115BC2">
              <w:rPr>
                <w:sz w:val="18"/>
                <w:szCs w:val="16"/>
              </w:rPr>
              <w:t xml:space="preserve">, </w:t>
            </w:r>
          </w:p>
          <w:p w14:paraId="5FE9B450" w14:textId="77777777" w:rsidR="002161AA" w:rsidRDefault="003B7D69" w:rsidP="006F75A3">
            <w:pPr>
              <w:spacing w:before="0"/>
              <w:jc w:val="left"/>
              <w:rPr>
                <w:sz w:val="18"/>
                <w:szCs w:val="16"/>
              </w:rPr>
            </w:pPr>
            <w:r w:rsidRPr="00115BC2">
              <w:rPr>
                <w:sz w:val="18"/>
                <w:szCs w:val="16"/>
              </w:rPr>
              <w:t>M. Santamaria</w:t>
            </w:r>
            <w:r w:rsidR="005535E0" w:rsidRPr="00115BC2">
              <w:rPr>
                <w:sz w:val="18"/>
                <w:szCs w:val="16"/>
              </w:rPr>
              <w:t xml:space="preserve">, </w:t>
            </w:r>
          </w:p>
          <w:p w14:paraId="4C15AB25" w14:textId="77777777" w:rsidR="002161AA" w:rsidRDefault="003B7D69"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005535E0" w:rsidRPr="00115BC2">
              <w:rPr>
                <w:sz w:val="18"/>
                <w:szCs w:val="16"/>
              </w:rPr>
              <w:t xml:space="preserve">, </w:t>
            </w:r>
          </w:p>
          <w:p w14:paraId="7BAABF79" w14:textId="77777777" w:rsidR="002161AA" w:rsidRDefault="003B7D69" w:rsidP="006F75A3">
            <w:pPr>
              <w:spacing w:before="0"/>
              <w:jc w:val="left"/>
              <w:rPr>
                <w:sz w:val="18"/>
                <w:szCs w:val="16"/>
              </w:rPr>
            </w:pPr>
            <w:r w:rsidRPr="00115BC2">
              <w:rPr>
                <w:sz w:val="18"/>
                <w:szCs w:val="16"/>
              </w:rPr>
              <w:lastRenderedPageBreak/>
              <w:t>H. Zhang</w:t>
            </w:r>
            <w:r w:rsidR="005535E0" w:rsidRPr="00115BC2">
              <w:rPr>
                <w:sz w:val="18"/>
                <w:szCs w:val="16"/>
              </w:rPr>
              <w:t xml:space="preserve">, </w:t>
            </w:r>
          </w:p>
          <w:p w14:paraId="3D70086B" w14:textId="77777777" w:rsidR="002161AA" w:rsidRDefault="003B7D69"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005535E0" w:rsidRPr="00115BC2">
              <w:rPr>
                <w:sz w:val="18"/>
                <w:szCs w:val="16"/>
              </w:rPr>
              <w:t xml:space="preserve">, </w:t>
            </w:r>
          </w:p>
          <w:p w14:paraId="27FF6614" w14:textId="77777777" w:rsidR="002161AA"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08011B6E" w14:textId="0DFFC398" w:rsidR="005535E0" w:rsidRPr="00115BC2" w:rsidRDefault="003B7D69" w:rsidP="00115BC2">
            <w:pPr>
              <w:spacing w:before="0"/>
              <w:jc w:val="left"/>
              <w:rPr>
                <w:sz w:val="18"/>
                <w:szCs w:val="16"/>
              </w:rPr>
            </w:pPr>
            <w:r w:rsidRPr="00115BC2">
              <w:rPr>
                <w:sz w:val="18"/>
                <w:szCs w:val="16"/>
              </w:rPr>
              <w:t>M. M. Hannuksela (Nokia)</w:t>
            </w:r>
          </w:p>
        </w:tc>
      </w:tr>
      <w:tr w:rsidR="002632BB" w:rsidRPr="008E2F88" w14:paraId="12457F0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C2C01" w14:textId="2135A9B8" w:rsidR="005535E0" w:rsidRPr="00115BC2" w:rsidRDefault="00000000" w:rsidP="00115BC2">
            <w:pPr>
              <w:spacing w:before="0"/>
              <w:jc w:val="left"/>
              <w:rPr>
                <w:sz w:val="18"/>
                <w:szCs w:val="16"/>
              </w:rPr>
            </w:pPr>
            <w:hyperlink r:id="rId844" w:history="1">
              <w:r w:rsidR="005535E0" w:rsidRPr="00115BC2">
                <w:rPr>
                  <w:rStyle w:val="Hyperlink"/>
                  <w:sz w:val="18"/>
                  <w:szCs w:val="16"/>
                </w:rPr>
                <w:t>JVET-AE0094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C8A7" w14:textId="77777777" w:rsidR="005535E0" w:rsidRPr="00115BC2" w:rsidRDefault="005535E0" w:rsidP="00115BC2">
            <w:pPr>
              <w:spacing w:before="0"/>
              <w:jc w:val="left"/>
              <w:rPr>
                <w:sz w:val="18"/>
                <w:szCs w:val="16"/>
              </w:rPr>
            </w:pPr>
            <w:r w:rsidRPr="00115BC2">
              <w:rPr>
                <w:sz w:val="18"/>
                <w:szCs w:val="16"/>
              </w:rPr>
              <w:t>m63800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818A" w14:textId="77777777" w:rsidR="005535E0" w:rsidRPr="00115BC2" w:rsidRDefault="005535E0" w:rsidP="00115BC2">
            <w:pPr>
              <w:spacing w:before="0"/>
              <w:jc w:val="left"/>
              <w:rPr>
                <w:sz w:val="18"/>
                <w:szCs w:val="16"/>
              </w:rPr>
            </w:pPr>
            <w:r w:rsidRPr="00115BC2">
              <w:rPr>
                <w:sz w:val="18"/>
                <w:szCs w:val="16"/>
              </w:rPr>
              <w:t>2023-07-04 11:14:58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60EC" w14:textId="77777777" w:rsidR="005535E0" w:rsidRPr="00115BC2" w:rsidRDefault="005535E0" w:rsidP="00115BC2">
            <w:pPr>
              <w:spacing w:before="0"/>
              <w:jc w:val="left"/>
              <w:rPr>
                <w:sz w:val="18"/>
                <w:szCs w:val="16"/>
              </w:rPr>
            </w:pPr>
            <w:r w:rsidRPr="00115BC2">
              <w:rPr>
                <w:sz w:val="18"/>
                <w:szCs w:val="16"/>
              </w:rPr>
              <w:t>2023-07-04 11:24:06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F3D1D" w14:textId="77777777" w:rsidR="005535E0" w:rsidRPr="00115BC2" w:rsidRDefault="005535E0" w:rsidP="00115BC2">
            <w:pPr>
              <w:spacing w:before="0"/>
              <w:jc w:val="left"/>
              <w:rPr>
                <w:sz w:val="18"/>
                <w:szCs w:val="16"/>
              </w:rPr>
            </w:pPr>
            <w:r w:rsidRPr="00115BC2">
              <w:rPr>
                <w:sz w:val="18"/>
                <w:szCs w:val="16"/>
              </w:rPr>
              <w:t>2023-07-12 07:48:38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85349" w14:textId="77777777" w:rsidR="005535E0" w:rsidRPr="00115BC2" w:rsidRDefault="005535E0" w:rsidP="00115BC2">
            <w:pPr>
              <w:spacing w:before="0"/>
              <w:jc w:val="left"/>
              <w:rPr>
                <w:sz w:val="18"/>
                <w:szCs w:val="16"/>
              </w:rPr>
            </w:pPr>
            <w:r w:rsidRPr="00115BC2">
              <w:rPr>
                <w:sz w:val="18"/>
                <w:szCs w:val="16"/>
              </w:rPr>
              <w:t>EE2-2.6: IBC with non-adjacent spatial candidates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3A9DE4" w14:textId="77777777" w:rsidR="002161AA" w:rsidRDefault="003B7D6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4BC97362"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15A8CCA5" w14:textId="77777777" w:rsidR="002161AA" w:rsidRDefault="005535E0" w:rsidP="006F75A3">
            <w:pPr>
              <w:spacing w:before="0"/>
              <w:jc w:val="left"/>
              <w:rPr>
                <w:sz w:val="18"/>
                <w:szCs w:val="16"/>
                <w:lang w:val="de-DE"/>
              </w:rPr>
            </w:pPr>
            <w:r w:rsidRPr="00115BC2">
              <w:rPr>
                <w:sz w:val="18"/>
                <w:szCs w:val="16"/>
                <w:lang w:val="de-DE"/>
              </w:rPr>
              <w:t xml:space="preserve">W. Chen, </w:t>
            </w:r>
          </w:p>
          <w:p w14:paraId="5A217E61" w14:textId="77777777" w:rsidR="002161AA" w:rsidRDefault="005535E0" w:rsidP="006F75A3">
            <w:pPr>
              <w:spacing w:before="0"/>
              <w:jc w:val="left"/>
              <w:rPr>
                <w:sz w:val="18"/>
                <w:szCs w:val="16"/>
                <w:lang w:val="de-DE"/>
              </w:rPr>
            </w:pPr>
            <w:r w:rsidRPr="00115BC2">
              <w:rPr>
                <w:sz w:val="18"/>
                <w:szCs w:val="16"/>
                <w:lang w:val="de-DE"/>
              </w:rPr>
              <w:t xml:space="preserve">H.-H.Jhu, </w:t>
            </w:r>
          </w:p>
          <w:p w14:paraId="05265485" w14:textId="77777777" w:rsidR="002161AA" w:rsidRDefault="005535E0" w:rsidP="006F75A3">
            <w:pPr>
              <w:spacing w:before="0"/>
              <w:jc w:val="left"/>
              <w:rPr>
                <w:sz w:val="18"/>
                <w:szCs w:val="16"/>
                <w:lang w:val="de-DE"/>
              </w:rPr>
            </w:pPr>
            <w:r w:rsidRPr="00115BC2">
              <w:rPr>
                <w:sz w:val="18"/>
                <w:szCs w:val="16"/>
                <w:lang w:val="de-DE"/>
              </w:rPr>
              <w:t xml:space="preserve">C.-W. Kuo, </w:t>
            </w:r>
          </w:p>
          <w:p w14:paraId="4FEB1B38" w14:textId="77777777" w:rsidR="002161AA" w:rsidRDefault="005535E0" w:rsidP="006F75A3">
            <w:pPr>
              <w:spacing w:before="0"/>
              <w:jc w:val="left"/>
              <w:rPr>
                <w:sz w:val="18"/>
                <w:szCs w:val="16"/>
                <w:lang w:val="de-DE"/>
              </w:rPr>
            </w:pPr>
            <w:r w:rsidRPr="00115BC2">
              <w:rPr>
                <w:sz w:val="18"/>
                <w:szCs w:val="16"/>
                <w:lang w:val="de-DE"/>
              </w:rPr>
              <w:t xml:space="preserve">N. Yan, </w:t>
            </w:r>
          </w:p>
          <w:p w14:paraId="141B8C7E" w14:textId="77777777" w:rsidR="002161AA" w:rsidRDefault="005535E0" w:rsidP="006F75A3">
            <w:pPr>
              <w:spacing w:before="0"/>
              <w:jc w:val="left"/>
              <w:rPr>
                <w:sz w:val="18"/>
                <w:szCs w:val="16"/>
                <w:lang w:val="de-DE"/>
              </w:rPr>
            </w:pPr>
            <w:r w:rsidRPr="00115BC2">
              <w:rPr>
                <w:sz w:val="18"/>
                <w:szCs w:val="16"/>
                <w:lang w:val="de-DE"/>
              </w:rPr>
              <w:t xml:space="preserve">X. Wang (Kwai), </w:t>
            </w:r>
          </w:p>
          <w:p w14:paraId="3DCF2633"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r w:rsidRPr="00115BC2">
              <w:rPr>
                <w:sz w:val="18"/>
                <w:szCs w:val="16"/>
                <w:lang w:val="de-DE"/>
              </w:rPr>
              <w:t>K. Zhang</w:t>
            </w:r>
            <w:r w:rsidR="005535E0" w:rsidRPr="00115BC2">
              <w:rPr>
                <w:sz w:val="18"/>
                <w:szCs w:val="16"/>
                <w:lang w:val="de-DE"/>
              </w:rPr>
              <w:t xml:space="preserve">, </w:t>
            </w:r>
          </w:p>
          <w:p w14:paraId="33EFD184" w14:textId="7FE98CE5" w:rsidR="005535E0" w:rsidRPr="00115BC2" w:rsidRDefault="005535E0" w:rsidP="00115BC2">
            <w:pPr>
              <w:spacing w:before="0"/>
              <w:jc w:val="left"/>
              <w:rPr>
                <w:sz w:val="18"/>
                <w:szCs w:val="16"/>
                <w:lang w:val="de-DE"/>
              </w:rPr>
            </w:pPr>
            <w:r w:rsidRPr="00115BC2">
              <w:rPr>
                <w:sz w:val="18"/>
                <w:szCs w:val="16"/>
                <w:lang w:val="de-DE"/>
              </w:rPr>
              <w:t>L. Zhang (Bytedance)</w:t>
            </w:r>
          </w:p>
        </w:tc>
      </w:tr>
      <w:tr w:rsidR="002632BB" w:rsidRPr="00964FD6" w14:paraId="59A358B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2E94" w14:textId="407DA5CF" w:rsidR="005535E0" w:rsidRPr="00115BC2" w:rsidRDefault="00000000" w:rsidP="00115BC2">
            <w:pPr>
              <w:spacing w:before="0"/>
              <w:jc w:val="left"/>
              <w:rPr>
                <w:sz w:val="18"/>
                <w:szCs w:val="16"/>
              </w:rPr>
            </w:pPr>
            <w:hyperlink r:id="rId845" w:history="1">
              <w:r w:rsidR="005535E0" w:rsidRPr="00115BC2">
                <w:rPr>
                  <w:rStyle w:val="Hyperlink"/>
                  <w:sz w:val="18"/>
                  <w:szCs w:val="16"/>
                </w:rPr>
                <w:t>JVET-AE0095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AC39" w14:textId="77777777" w:rsidR="005535E0" w:rsidRPr="00115BC2" w:rsidRDefault="005535E0" w:rsidP="00115BC2">
            <w:pPr>
              <w:spacing w:before="0"/>
              <w:jc w:val="left"/>
              <w:rPr>
                <w:sz w:val="18"/>
                <w:szCs w:val="16"/>
              </w:rPr>
            </w:pPr>
            <w:r w:rsidRPr="00115BC2">
              <w:rPr>
                <w:sz w:val="18"/>
                <w:szCs w:val="16"/>
              </w:rPr>
              <w:t>m63801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ED2FD" w14:textId="77777777" w:rsidR="005535E0" w:rsidRPr="00115BC2" w:rsidRDefault="005535E0" w:rsidP="00115BC2">
            <w:pPr>
              <w:spacing w:before="0"/>
              <w:jc w:val="left"/>
              <w:rPr>
                <w:sz w:val="18"/>
                <w:szCs w:val="16"/>
              </w:rPr>
            </w:pPr>
            <w:r w:rsidRPr="00115BC2">
              <w:rPr>
                <w:sz w:val="18"/>
                <w:szCs w:val="16"/>
              </w:rPr>
              <w:t>2023-07-04 11:17:14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3F0" w14:textId="77777777" w:rsidR="005535E0" w:rsidRPr="00115BC2" w:rsidRDefault="005535E0" w:rsidP="00115BC2">
            <w:pPr>
              <w:spacing w:before="0"/>
              <w:jc w:val="left"/>
              <w:rPr>
                <w:sz w:val="18"/>
                <w:szCs w:val="16"/>
              </w:rPr>
            </w:pPr>
            <w:r w:rsidRPr="00115BC2">
              <w:rPr>
                <w:sz w:val="18"/>
                <w:szCs w:val="16"/>
              </w:rPr>
              <w:t>2023-07-05 15:15:58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55897" w14:textId="77777777" w:rsidR="005535E0" w:rsidRPr="00115BC2" w:rsidRDefault="005535E0" w:rsidP="00115BC2">
            <w:pPr>
              <w:spacing w:before="0"/>
              <w:jc w:val="left"/>
              <w:rPr>
                <w:sz w:val="18"/>
                <w:szCs w:val="16"/>
              </w:rPr>
            </w:pPr>
            <w:r w:rsidRPr="00115BC2">
              <w:rPr>
                <w:sz w:val="18"/>
                <w:szCs w:val="16"/>
              </w:rPr>
              <w:t>2023-07-13 15:09:39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449A2" w14:textId="77777777" w:rsidR="005535E0" w:rsidRPr="00115BC2" w:rsidRDefault="005535E0" w:rsidP="00115BC2">
            <w:pPr>
              <w:spacing w:before="0"/>
              <w:jc w:val="left"/>
              <w:rPr>
                <w:sz w:val="18"/>
                <w:szCs w:val="16"/>
              </w:rPr>
            </w:pPr>
            <w:r w:rsidRPr="00115BC2">
              <w:rPr>
                <w:sz w:val="18"/>
                <w:szCs w:val="16"/>
              </w:rPr>
              <w:t>AHG8/AHG9: Proposed changes to the candidate new object mask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07BB3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6FA0946" w14:textId="77777777" w:rsidR="00964FD6" w:rsidRDefault="003B7D69"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w:t>
            </w:r>
            <w:r w:rsidR="005535E0" w:rsidRPr="00115BC2">
              <w:rPr>
                <w:sz w:val="18"/>
                <w:szCs w:val="16"/>
                <w:lang w:val="de-DE"/>
              </w:rPr>
              <w:t xml:space="preserve">, </w:t>
            </w:r>
          </w:p>
          <w:p w14:paraId="76463425" w14:textId="77777777" w:rsidR="00964FD6" w:rsidRDefault="003B7D69" w:rsidP="006F75A3">
            <w:pPr>
              <w:spacing w:before="0"/>
              <w:jc w:val="left"/>
              <w:rPr>
                <w:sz w:val="18"/>
                <w:szCs w:val="16"/>
                <w:lang w:val="de-DE"/>
              </w:rPr>
            </w:pPr>
            <w:r w:rsidRPr="00115BC2">
              <w:rPr>
                <w:sz w:val="18"/>
                <w:szCs w:val="16"/>
                <w:lang w:val="de-DE"/>
              </w:rPr>
              <w:t>D. Doyen (InterDigital)</w:t>
            </w:r>
            <w:r w:rsidR="005535E0" w:rsidRPr="00115BC2">
              <w:rPr>
                <w:sz w:val="18"/>
                <w:szCs w:val="16"/>
                <w:lang w:val="de-DE"/>
              </w:rPr>
              <w:t xml:space="preserve">, </w:t>
            </w:r>
          </w:p>
          <w:p w14:paraId="2E8E2FA9" w14:textId="77777777" w:rsidR="00964FD6" w:rsidRDefault="003B7D69"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37FE263B" w14:textId="77777777" w:rsidR="00964FD6" w:rsidRDefault="005535E0" w:rsidP="006F75A3">
            <w:pPr>
              <w:spacing w:before="0"/>
              <w:jc w:val="left"/>
              <w:rPr>
                <w:sz w:val="18"/>
                <w:szCs w:val="16"/>
                <w:lang w:val="en-CA"/>
              </w:rPr>
            </w:pPr>
            <w:r w:rsidRPr="00115BC2">
              <w:rPr>
                <w:sz w:val="18"/>
                <w:szCs w:val="16"/>
                <w:lang w:val="en-CA"/>
              </w:rPr>
              <w:t xml:space="preserve">S. Wang, </w:t>
            </w:r>
          </w:p>
          <w:p w14:paraId="2659AF35" w14:textId="1FC7330C" w:rsidR="005535E0" w:rsidRPr="00115BC2" w:rsidRDefault="005535E0" w:rsidP="00115BC2">
            <w:pPr>
              <w:spacing w:before="0"/>
              <w:jc w:val="left"/>
              <w:rPr>
                <w:sz w:val="18"/>
                <w:szCs w:val="16"/>
                <w:lang w:val="en-CA"/>
              </w:rPr>
            </w:pPr>
            <w:r w:rsidRPr="00115BC2">
              <w:rPr>
                <w:sz w:val="18"/>
                <w:szCs w:val="16"/>
                <w:lang w:val="en-CA"/>
              </w:rPr>
              <w:t>Y. Ye (Alibaba)</w:t>
            </w:r>
          </w:p>
        </w:tc>
      </w:tr>
      <w:tr w:rsidR="002632BB" w:rsidRPr="008E2F88" w14:paraId="6CB0F74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E99B3" w14:textId="79FBB804" w:rsidR="005535E0" w:rsidRPr="00115BC2" w:rsidRDefault="00000000" w:rsidP="00115BC2">
            <w:pPr>
              <w:spacing w:before="0"/>
              <w:jc w:val="left"/>
              <w:rPr>
                <w:sz w:val="18"/>
                <w:szCs w:val="16"/>
              </w:rPr>
            </w:pPr>
            <w:hyperlink r:id="rId846" w:history="1">
              <w:r w:rsidR="005535E0" w:rsidRPr="00115BC2">
                <w:rPr>
                  <w:rStyle w:val="Hyperlink"/>
                  <w:sz w:val="18"/>
                  <w:szCs w:val="16"/>
                </w:rPr>
                <w:t>JVET-AE0096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B5D96" w14:textId="77777777" w:rsidR="005535E0" w:rsidRPr="00115BC2" w:rsidRDefault="005535E0" w:rsidP="00115BC2">
            <w:pPr>
              <w:spacing w:before="0"/>
              <w:jc w:val="left"/>
              <w:rPr>
                <w:sz w:val="18"/>
                <w:szCs w:val="16"/>
              </w:rPr>
            </w:pPr>
            <w:r w:rsidRPr="00115BC2">
              <w:rPr>
                <w:sz w:val="18"/>
                <w:szCs w:val="16"/>
              </w:rPr>
              <w:t>m63802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4377" w14:textId="77777777" w:rsidR="005535E0" w:rsidRPr="00115BC2" w:rsidRDefault="005535E0" w:rsidP="00115BC2">
            <w:pPr>
              <w:spacing w:before="0"/>
              <w:jc w:val="left"/>
              <w:rPr>
                <w:sz w:val="18"/>
                <w:szCs w:val="16"/>
              </w:rPr>
            </w:pPr>
            <w:r w:rsidRPr="00115BC2">
              <w:rPr>
                <w:sz w:val="18"/>
                <w:szCs w:val="16"/>
              </w:rPr>
              <w:t>2023-07-04 11:18:00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35B9" w14:textId="77777777" w:rsidR="005535E0" w:rsidRPr="00115BC2" w:rsidRDefault="005535E0" w:rsidP="00115BC2">
            <w:pPr>
              <w:spacing w:before="0"/>
              <w:jc w:val="left"/>
              <w:rPr>
                <w:sz w:val="18"/>
                <w:szCs w:val="16"/>
              </w:rPr>
            </w:pPr>
            <w:r w:rsidRPr="00115BC2">
              <w:rPr>
                <w:sz w:val="18"/>
                <w:szCs w:val="16"/>
              </w:rPr>
              <w:t>2023-07-04 11:34:02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E00A" w14:textId="77777777" w:rsidR="005535E0" w:rsidRPr="00115BC2" w:rsidRDefault="005535E0" w:rsidP="00115BC2">
            <w:pPr>
              <w:spacing w:before="0"/>
              <w:jc w:val="left"/>
              <w:rPr>
                <w:sz w:val="18"/>
                <w:szCs w:val="16"/>
              </w:rPr>
            </w:pPr>
            <w:r w:rsidRPr="00115BC2">
              <w:rPr>
                <w:sz w:val="18"/>
                <w:szCs w:val="16"/>
              </w:rPr>
              <w:t>2023-07-04 11:34:02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F8D58" w14:textId="77777777" w:rsidR="005535E0" w:rsidRPr="00115BC2" w:rsidRDefault="005535E0" w:rsidP="00115BC2">
            <w:pPr>
              <w:spacing w:before="0"/>
              <w:jc w:val="left"/>
              <w:rPr>
                <w:sz w:val="18"/>
                <w:szCs w:val="16"/>
              </w:rPr>
            </w:pPr>
            <w:r w:rsidRPr="00115BC2">
              <w:rPr>
                <w:sz w:val="18"/>
                <w:szCs w:val="16"/>
              </w:rPr>
              <w:t>[AHG8] Study on using different VTM versions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3D3916" w14:textId="77777777" w:rsidR="00964FD6"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543E14CE" w14:textId="2C0D7B3A" w:rsidR="005535E0" w:rsidRPr="00115BC2" w:rsidRDefault="003B7D69"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2632BB" w:rsidRPr="008E2F88" w14:paraId="05B984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B53D4" w14:textId="1DA603C4" w:rsidR="005535E0" w:rsidRPr="00115BC2" w:rsidRDefault="00000000" w:rsidP="00115BC2">
            <w:pPr>
              <w:spacing w:before="0"/>
              <w:jc w:val="left"/>
              <w:rPr>
                <w:sz w:val="18"/>
                <w:szCs w:val="16"/>
              </w:rPr>
            </w:pPr>
            <w:hyperlink r:id="rId847" w:history="1">
              <w:r w:rsidR="005535E0" w:rsidRPr="00115BC2">
                <w:rPr>
                  <w:rStyle w:val="Hyperlink"/>
                  <w:sz w:val="18"/>
                  <w:szCs w:val="16"/>
                </w:rPr>
                <w:t>JVET-AE0097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BE1BB" w14:textId="77777777" w:rsidR="005535E0" w:rsidRPr="00115BC2" w:rsidRDefault="005535E0" w:rsidP="00115BC2">
            <w:pPr>
              <w:spacing w:before="0"/>
              <w:jc w:val="left"/>
              <w:rPr>
                <w:sz w:val="18"/>
                <w:szCs w:val="16"/>
              </w:rPr>
            </w:pPr>
            <w:r w:rsidRPr="00115BC2">
              <w:rPr>
                <w:sz w:val="18"/>
                <w:szCs w:val="16"/>
              </w:rPr>
              <w:t>m63803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841F" w14:textId="77777777" w:rsidR="005535E0" w:rsidRPr="00115BC2" w:rsidRDefault="005535E0" w:rsidP="00115BC2">
            <w:pPr>
              <w:spacing w:before="0"/>
              <w:jc w:val="left"/>
              <w:rPr>
                <w:sz w:val="18"/>
                <w:szCs w:val="16"/>
              </w:rPr>
            </w:pPr>
            <w:r w:rsidRPr="00115BC2">
              <w:rPr>
                <w:sz w:val="18"/>
                <w:szCs w:val="16"/>
              </w:rPr>
              <w:t>2023-07-04 11:41:53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7427" w14:textId="77777777" w:rsidR="005535E0" w:rsidRPr="00115BC2" w:rsidRDefault="005535E0" w:rsidP="00115BC2">
            <w:pPr>
              <w:spacing w:before="0"/>
              <w:jc w:val="left"/>
              <w:rPr>
                <w:sz w:val="18"/>
                <w:szCs w:val="16"/>
              </w:rPr>
            </w:pPr>
            <w:r w:rsidRPr="00115BC2">
              <w:rPr>
                <w:sz w:val="18"/>
                <w:szCs w:val="16"/>
              </w:rPr>
              <w:t>2023-07-04 12:04:10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0BC4E" w14:textId="77777777" w:rsidR="005535E0" w:rsidRPr="00115BC2" w:rsidRDefault="005535E0" w:rsidP="00115BC2">
            <w:pPr>
              <w:spacing w:before="0"/>
              <w:jc w:val="left"/>
              <w:rPr>
                <w:sz w:val="18"/>
                <w:szCs w:val="16"/>
              </w:rPr>
            </w:pPr>
            <w:r w:rsidRPr="00115BC2">
              <w:rPr>
                <w:sz w:val="18"/>
                <w:szCs w:val="16"/>
              </w:rPr>
              <w:t>2023-07-12 20:24:17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4E8C2" w14:textId="77777777" w:rsidR="005535E0" w:rsidRPr="00115BC2" w:rsidRDefault="005535E0" w:rsidP="00115BC2">
            <w:pPr>
              <w:spacing w:before="0"/>
              <w:jc w:val="left"/>
              <w:rPr>
                <w:sz w:val="18"/>
                <w:szCs w:val="16"/>
              </w:rPr>
            </w:pPr>
            <w:r w:rsidRPr="00115BC2">
              <w:rPr>
                <w:sz w:val="18"/>
                <w:szCs w:val="16"/>
              </w:rPr>
              <w:t>AHG12: On the cross-component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787D0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1159D39B"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2522DF2" w14:textId="3B60F31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D70637" w14:paraId="1C94F3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44C4" w14:textId="0A905286" w:rsidR="005535E0" w:rsidRPr="00115BC2" w:rsidRDefault="00000000" w:rsidP="00115BC2">
            <w:pPr>
              <w:spacing w:before="0"/>
              <w:jc w:val="left"/>
              <w:rPr>
                <w:sz w:val="18"/>
                <w:szCs w:val="16"/>
              </w:rPr>
            </w:pPr>
            <w:hyperlink r:id="rId848" w:history="1">
              <w:r w:rsidR="005535E0" w:rsidRPr="00115BC2">
                <w:rPr>
                  <w:rStyle w:val="Hyperlink"/>
                  <w:sz w:val="18"/>
                  <w:szCs w:val="16"/>
                </w:rPr>
                <w:t>JVET-AE0098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3E7F2" w14:textId="77777777" w:rsidR="005535E0" w:rsidRPr="00115BC2" w:rsidRDefault="005535E0" w:rsidP="00115BC2">
            <w:pPr>
              <w:spacing w:before="0"/>
              <w:jc w:val="left"/>
              <w:rPr>
                <w:sz w:val="18"/>
                <w:szCs w:val="16"/>
              </w:rPr>
            </w:pPr>
            <w:r w:rsidRPr="00115BC2">
              <w:rPr>
                <w:sz w:val="18"/>
                <w:szCs w:val="16"/>
              </w:rPr>
              <w:t>m63804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1977" w14:textId="77777777" w:rsidR="005535E0" w:rsidRPr="00115BC2" w:rsidRDefault="005535E0" w:rsidP="00115BC2">
            <w:pPr>
              <w:spacing w:before="0"/>
              <w:jc w:val="left"/>
              <w:rPr>
                <w:sz w:val="18"/>
                <w:szCs w:val="16"/>
              </w:rPr>
            </w:pPr>
            <w:r w:rsidRPr="00115BC2">
              <w:rPr>
                <w:sz w:val="18"/>
                <w:szCs w:val="16"/>
              </w:rPr>
              <w:t>2023-07-04 11:44:00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BA8F2" w14:textId="77777777" w:rsidR="005535E0" w:rsidRPr="00115BC2" w:rsidRDefault="005535E0" w:rsidP="00115BC2">
            <w:pPr>
              <w:spacing w:before="0"/>
              <w:jc w:val="left"/>
              <w:rPr>
                <w:sz w:val="18"/>
                <w:szCs w:val="16"/>
              </w:rPr>
            </w:pPr>
            <w:r w:rsidRPr="00115BC2">
              <w:rPr>
                <w:sz w:val="18"/>
                <w:szCs w:val="16"/>
              </w:rPr>
              <w:t>2023-07-04 12:05:54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D2706" w14:textId="77777777" w:rsidR="005535E0" w:rsidRPr="00115BC2" w:rsidRDefault="005535E0" w:rsidP="00115BC2">
            <w:pPr>
              <w:spacing w:before="0"/>
              <w:jc w:val="left"/>
              <w:rPr>
                <w:sz w:val="18"/>
                <w:szCs w:val="16"/>
              </w:rPr>
            </w:pPr>
            <w:r w:rsidRPr="00115BC2">
              <w:rPr>
                <w:sz w:val="18"/>
                <w:szCs w:val="16"/>
              </w:rPr>
              <w:t>2023-07-16 17:27:02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F0C95" w14:textId="77777777" w:rsidR="005535E0" w:rsidRPr="00115BC2" w:rsidRDefault="005535E0" w:rsidP="00115BC2">
            <w:pPr>
              <w:spacing w:before="0"/>
              <w:jc w:val="left"/>
              <w:rPr>
                <w:sz w:val="18"/>
                <w:szCs w:val="16"/>
              </w:rPr>
            </w:pPr>
            <w:r w:rsidRPr="00115BC2">
              <w:rPr>
                <w:sz w:val="18"/>
                <w:szCs w:val="16"/>
              </w:rPr>
              <w:t>AHG12: On the chroma DBV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9C5EB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37386DFF" w14:textId="77777777" w:rsidR="00964FD6" w:rsidRDefault="005535E0" w:rsidP="006F75A3">
            <w:pPr>
              <w:spacing w:before="0"/>
              <w:jc w:val="left"/>
              <w:rPr>
                <w:sz w:val="18"/>
                <w:szCs w:val="16"/>
                <w:lang w:val="de-DE"/>
              </w:rPr>
            </w:pPr>
            <w:r w:rsidRPr="00115BC2">
              <w:rPr>
                <w:sz w:val="18"/>
                <w:szCs w:val="16"/>
                <w:lang w:val="de-DE"/>
              </w:rPr>
              <w:t xml:space="preserve">H. Wang, </w:t>
            </w:r>
          </w:p>
          <w:p w14:paraId="67FABD2E"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0832B6A1" w14:textId="0AE0AA8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14:paraId="6473E3E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85F4D" w14:textId="12274D80" w:rsidR="005535E0" w:rsidRPr="00115BC2" w:rsidRDefault="00000000" w:rsidP="00115BC2">
            <w:pPr>
              <w:spacing w:before="0"/>
              <w:jc w:val="left"/>
              <w:rPr>
                <w:sz w:val="18"/>
                <w:szCs w:val="16"/>
              </w:rPr>
            </w:pPr>
            <w:hyperlink r:id="rId849" w:history="1">
              <w:r w:rsidR="005535E0" w:rsidRPr="00115BC2">
                <w:rPr>
                  <w:rStyle w:val="Hyperlink"/>
                  <w:sz w:val="18"/>
                  <w:szCs w:val="16"/>
                </w:rPr>
                <w:t>JVET-AE0099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CD02E" w14:textId="77777777" w:rsidR="005535E0" w:rsidRPr="00115BC2" w:rsidRDefault="005535E0" w:rsidP="00115BC2">
            <w:pPr>
              <w:spacing w:before="0"/>
              <w:jc w:val="left"/>
              <w:rPr>
                <w:sz w:val="18"/>
                <w:szCs w:val="16"/>
              </w:rPr>
            </w:pPr>
            <w:r w:rsidRPr="00115BC2">
              <w:rPr>
                <w:sz w:val="18"/>
                <w:szCs w:val="16"/>
              </w:rPr>
              <w:t>m63805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724B" w14:textId="77777777" w:rsidR="005535E0" w:rsidRPr="00115BC2" w:rsidRDefault="005535E0" w:rsidP="00115BC2">
            <w:pPr>
              <w:spacing w:before="0"/>
              <w:jc w:val="left"/>
              <w:rPr>
                <w:sz w:val="18"/>
                <w:szCs w:val="16"/>
              </w:rPr>
            </w:pPr>
            <w:r w:rsidRPr="00115BC2">
              <w:rPr>
                <w:sz w:val="18"/>
                <w:szCs w:val="16"/>
              </w:rPr>
              <w:t>2023-07-04 12:01:31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C6B34" w14:textId="77777777" w:rsidR="005535E0" w:rsidRPr="00115BC2" w:rsidRDefault="005535E0" w:rsidP="00115BC2">
            <w:pPr>
              <w:spacing w:before="0"/>
              <w:jc w:val="left"/>
              <w:rPr>
                <w:sz w:val="18"/>
                <w:szCs w:val="16"/>
              </w:rPr>
            </w:pPr>
            <w:r w:rsidRPr="00115BC2">
              <w:rPr>
                <w:sz w:val="18"/>
                <w:szCs w:val="16"/>
              </w:rPr>
              <w:t>2023-07-04 12:10:39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9A06E" w14:textId="77777777" w:rsidR="005535E0" w:rsidRPr="00115BC2" w:rsidRDefault="005535E0" w:rsidP="00115BC2">
            <w:pPr>
              <w:spacing w:before="0"/>
              <w:jc w:val="left"/>
              <w:rPr>
                <w:sz w:val="18"/>
                <w:szCs w:val="16"/>
              </w:rPr>
            </w:pPr>
            <w:r w:rsidRPr="00115BC2">
              <w:rPr>
                <w:sz w:val="18"/>
                <w:szCs w:val="16"/>
              </w:rPr>
              <w:t>2023-07-04 12:10:39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5D14" w14:textId="77777777" w:rsidR="005535E0" w:rsidRPr="00115BC2" w:rsidRDefault="005535E0" w:rsidP="00115BC2">
            <w:pPr>
              <w:spacing w:before="0"/>
              <w:jc w:val="left"/>
              <w:rPr>
                <w:sz w:val="18"/>
                <w:szCs w:val="16"/>
              </w:rPr>
            </w:pPr>
            <w:r w:rsidRPr="00115BC2">
              <w:rPr>
                <w:sz w:val="18"/>
                <w:szCs w:val="16"/>
              </w:rPr>
              <w:t>[AHG8] NNPF and post-filter hint SEI messages for the technical report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B23DD3" w14:textId="77777777" w:rsidR="00964FD6" w:rsidRPr="00115BC2"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0C521BA5" w14:textId="77777777" w:rsidR="00964FD6" w:rsidRPr="00115BC2" w:rsidRDefault="003B7D69" w:rsidP="006F75A3">
            <w:pPr>
              <w:spacing w:before="0"/>
              <w:jc w:val="left"/>
              <w:rPr>
                <w:sz w:val="18"/>
                <w:szCs w:val="16"/>
                <w:lang w:val="de-DE"/>
              </w:rPr>
            </w:pPr>
            <w:r w:rsidRPr="00115BC2">
              <w:rPr>
                <w:sz w:val="18"/>
                <w:szCs w:val="16"/>
                <w:lang w:val="de-DE"/>
              </w:rPr>
              <w:t>M. Pettersson</w:t>
            </w:r>
            <w:r w:rsidR="005535E0" w:rsidRPr="00115BC2">
              <w:rPr>
                <w:sz w:val="18"/>
                <w:szCs w:val="16"/>
                <w:lang w:val="de-DE"/>
              </w:rPr>
              <w:t xml:space="preserve">, </w:t>
            </w:r>
          </w:p>
          <w:p w14:paraId="74862F56" w14:textId="77777777" w:rsidR="00964FD6" w:rsidRPr="00115BC2" w:rsidRDefault="003B7D69" w:rsidP="006F75A3">
            <w:pPr>
              <w:spacing w:before="0"/>
              <w:jc w:val="left"/>
              <w:rPr>
                <w:sz w:val="18"/>
                <w:szCs w:val="16"/>
                <w:lang w:val="de-DE"/>
              </w:rPr>
            </w:pPr>
            <w:r w:rsidRPr="00115BC2">
              <w:rPr>
                <w:sz w:val="18"/>
                <w:szCs w:val="16"/>
                <w:lang w:val="de-DE"/>
              </w:rPr>
              <w:t>R. Sj</w:t>
            </w:r>
            <w:r w:rsidR="00D70637" w:rsidRPr="00115BC2">
              <w:rPr>
                <w:sz w:val="18"/>
                <w:szCs w:val="16"/>
                <w:lang w:val="de-DE"/>
              </w:rPr>
              <w:t>ö</w:t>
            </w:r>
            <w:r w:rsidRPr="00115BC2">
              <w:rPr>
                <w:sz w:val="18"/>
                <w:szCs w:val="16"/>
                <w:lang w:val="de-DE"/>
              </w:rPr>
              <w:t>berg</w:t>
            </w:r>
            <w:r w:rsidR="005535E0" w:rsidRPr="00115BC2">
              <w:rPr>
                <w:sz w:val="18"/>
                <w:szCs w:val="16"/>
                <w:lang w:val="de-DE"/>
              </w:rPr>
              <w:t xml:space="preserve">, </w:t>
            </w:r>
          </w:p>
          <w:p w14:paraId="3CCB75D3" w14:textId="44FB3752"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Damghanian</w:t>
            </w:r>
            <w:proofErr w:type="spellEnd"/>
            <w:r w:rsidRPr="00115BC2">
              <w:rPr>
                <w:sz w:val="18"/>
                <w:szCs w:val="16"/>
              </w:rPr>
              <w:t xml:space="preserve"> (Ericsson)</w:t>
            </w:r>
          </w:p>
        </w:tc>
      </w:tr>
      <w:tr w:rsidR="002632BB" w14:paraId="0BC876E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B4DB1" w14:textId="349309F0" w:rsidR="005535E0" w:rsidRPr="00115BC2" w:rsidRDefault="00000000" w:rsidP="00115BC2">
            <w:pPr>
              <w:spacing w:before="0"/>
              <w:jc w:val="left"/>
              <w:rPr>
                <w:sz w:val="18"/>
                <w:szCs w:val="16"/>
              </w:rPr>
            </w:pPr>
            <w:hyperlink r:id="rId850" w:history="1">
              <w:r w:rsidR="005535E0" w:rsidRPr="00115BC2">
                <w:rPr>
                  <w:rStyle w:val="Hyperlink"/>
                  <w:sz w:val="18"/>
                  <w:szCs w:val="16"/>
                </w:rPr>
                <w:t>JVET-AE0100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564A" w14:textId="77777777" w:rsidR="005535E0" w:rsidRPr="00115BC2" w:rsidRDefault="005535E0" w:rsidP="00115BC2">
            <w:pPr>
              <w:spacing w:before="0"/>
              <w:jc w:val="left"/>
              <w:rPr>
                <w:sz w:val="18"/>
                <w:szCs w:val="16"/>
              </w:rPr>
            </w:pPr>
            <w:r w:rsidRPr="00115BC2">
              <w:rPr>
                <w:sz w:val="18"/>
                <w:szCs w:val="16"/>
              </w:rPr>
              <w:t>m63806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50AA" w14:textId="77777777" w:rsidR="005535E0" w:rsidRPr="00115BC2" w:rsidRDefault="005535E0" w:rsidP="00115BC2">
            <w:pPr>
              <w:spacing w:before="0"/>
              <w:jc w:val="left"/>
              <w:rPr>
                <w:sz w:val="18"/>
                <w:szCs w:val="16"/>
              </w:rPr>
            </w:pPr>
            <w:r w:rsidRPr="00115BC2">
              <w:rPr>
                <w:sz w:val="18"/>
                <w:szCs w:val="16"/>
              </w:rPr>
              <w:t>2023-07-04 12:02:24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664C" w14:textId="77777777" w:rsidR="005535E0" w:rsidRPr="00115BC2" w:rsidRDefault="005535E0" w:rsidP="00115BC2">
            <w:pPr>
              <w:spacing w:before="0"/>
              <w:jc w:val="left"/>
              <w:rPr>
                <w:sz w:val="18"/>
                <w:szCs w:val="16"/>
              </w:rPr>
            </w:pPr>
            <w:r w:rsidRPr="00115BC2">
              <w:rPr>
                <w:sz w:val="18"/>
                <w:szCs w:val="16"/>
              </w:rPr>
              <w:t>2023-07-04 15:32:17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319A" w14:textId="77777777" w:rsidR="005535E0" w:rsidRPr="00115BC2" w:rsidRDefault="005535E0" w:rsidP="00115BC2">
            <w:pPr>
              <w:spacing w:before="0"/>
              <w:jc w:val="left"/>
              <w:rPr>
                <w:sz w:val="18"/>
                <w:szCs w:val="16"/>
              </w:rPr>
            </w:pPr>
            <w:r w:rsidRPr="00115BC2">
              <w:rPr>
                <w:sz w:val="18"/>
                <w:szCs w:val="16"/>
              </w:rPr>
              <w:t>2023-07-06 12:20:59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A9911" w14:textId="77777777" w:rsidR="005535E0" w:rsidRPr="00115BC2" w:rsidRDefault="005535E0" w:rsidP="00115BC2">
            <w:pPr>
              <w:spacing w:before="0"/>
              <w:jc w:val="left"/>
              <w:rPr>
                <w:sz w:val="18"/>
                <w:szCs w:val="16"/>
              </w:rPr>
            </w:pPr>
            <w:r w:rsidRPr="00115BC2">
              <w:rPr>
                <w:sz w:val="18"/>
                <w:szCs w:val="16"/>
              </w:rPr>
              <w:t>EE2-2.1: Block vector guided CCCM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34B3FA" w14:textId="77777777" w:rsidR="00964FD6"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29281C51" w14:textId="77777777" w:rsidR="00964FD6" w:rsidRDefault="005535E0" w:rsidP="006F75A3">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w:t>
            </w:r>
          </w:p>
          <w:p w14:paraId="79280FC7" w14:textId="77777777" w:rsidR="00964FD6" w:rsidRDefault="005535E0" w:rsidP="006F75A3">
            <w:pPr>
              <w:spacing w:before="0"/>
              <w:jc w:val="left"/>
              <w:rPr>
                <w:sz w:val="18"/>
                <w:szCs w:val="16"/>
              </w:rPr>
            </w:pPr>
            <w:r w:rsidRPr="00115BC2">
              <w:rPr>
                <w:sz w:val="18"/>
                <w:szCs w:val="16"/>
              </w:rPr>
              <w:t xml:space="preserve">P. Astola, </w:t>
            </w:r>
          </w:p>
          <w:p w14:paraId="5CCEFCE3" w14:textId="02D32466"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14:paraId="3169114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E48" w14:textId="36F224AA" w:rsidR="005535E0" w:rsidRPr="00115BC2" w:rsidRDefault="00000000" w:rsidP="00115BC2">
            <w:pPr>
              <w:spacing w:before="0"/>
              <w:jc w:val="left"/>
              <w:rPr>
                <w:sz w:val="18"/>
                <w:szCs w:val="16"/>
              </w:rPr>
            </w:pPr>
            <w:hyperlink r:id="rId851" w:history="1">
              <w:r w:rsidR="005535E0" w:rsidRPr="00115BC2">
                <w:rPr>
                  <w:rStyle w:val="Hyperlink"/>
                  <w:sz w:val="18"/>
                  <w:szCs w:val="16"/>
                </w:rPr>
                <w:t>JVET-AE0101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317BF" w14:textId="77777777" w:rsidR="005535E0" w:rsidRPr="00115BC2" w:rsidRDefault="005535E0" w:rsidP="00115BC2">
            <w:pPr>
              <w:spacing w:before="0"/>
              <w:jc w:val="left"/>
              <w:rPr>
                <w:sz w:val="18"/>
                <w:szCs w:val="16"/>
              </w:rPr>
            </w:pPr>
            <w:r w:rsidRPr="00115BC2">
              <w:rPr>
                <w:sz w:val="18"/>
                <w:szCs w:val="16"/>
              </w:rPr>
              <w:t>m63807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E131" w14:textId="77777777" w:rsidR="005535E0" w:rsidRPr="00115BC2" w:rsidRDefault="005535E0" w:rsidP="00115BC2">
            <w:pPr>
              <w:spacing w:before="0"/>
              <w:jc w:val="left"/>
              <w:rPr>
                <w:sz w:val="18"/>
                <w:szCs w:val="16"/>
              </w:rPr>
            </w:pPr>
            <w:r w:rsidRPr="00115BC2">
              <w:rPr>
                <w:sz w:val="18"/>
                <w:szCs w:val="16"/>
              </w:rPr>
              <w:t>2023-07-04 12:03:31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5D05E" w14:textId="77777777" w:rsidR="005535E0" w:rsidRPr="00115BC2" w:rsidRDefault="005535E0" w:rsidP="00115BC2">
            <w:pPr>
              <w:spacing w:before="0"/>
              <w:jc w:val="left"/>
              <w:rPr>
                <w:sz w:val="18"/>
                <w:szCs w:val="16"/>
              </w:rPr>
            </w:pPr>
            <w:r w:rsidRPr="00115BC2">
              <w:rPr>
                <w:sz w:val="18"/>
                <w:szCs w:val="16"/>
              </w:rPr>
              <w:t>2023-07-04 12:20:42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78F80" w14:textId="77777777" w:rsidR="005535E0" w:rsidRPr="00115BC2" w:rsidRDefault="005535E0" w:rsidP="00115BC2">
            <w:pPr>
              <w:spacing w:before="0"/>
              <w:jc w:val="left"/>
              <w:rPr>
                <w:sz w:val="18"/>
                <w:szCs w:val="16"/>
              </w:rPr>
            </w:pPr>
            <w:r w:rsidRPr="00115BC2">
              <w:rPr>
                <w:sz w:val="18"/>
                <w:szCs w:val="16"/>
              </w:rPr>
              <w:t>2023-07-04 12:20:42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8E3F6" w14:textId="77777777" w:rsidR="005535E0" w:rsidRPr="00115BC2" w:rsidRDefault="005535E0" w:rsidP="00115BC2">
            <w:pPr>
              <w:spacing w:before="0"/>
              <w:jc w:val="left"/>
              <w:rPr>
                <w:sz w:val="18"/>
                <w:szCs w:val="16"/>
              </w:rPr>
            </w:pPr>
            <w:r w:rsidRPr="00115BC2">
              <w:rPr>
                <w:sz w:val="18"/>
                <w:szCs w:val="16"/>
              </w:rPr>
              <w:t>[AHG</w:t>
            </w:r>
            <w:proofErr w:type="gramStart"/>
            <w:r w:rsidRPr="00115BC2">
              <w:rPr>
                <w:sz w:val="18"/>
                <w:szCs w:val="16"/>
              </w:rPr>
              <w:t>2][</w:t>
            </w:r>
            <w:proofErr w:type="gramEnd"/>
            <w:r w:rsidRPr="00115BC2">
              <w:rPr>
                <w:sz w:val="18"/>
                <w:szCs w:val="16"/>
              </w:rPr>
              <w:t>AHG9] Neural network post filter and phase indication SEI messages for AVC and HEVC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35E3D4" w14:textId="77777777" w:rsidR="00964FD6" w:rsidRDefault="003B7D69"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005535E0" w:rsidRPr="00115BC2">
              <w:rPr>
                <w:sz w:val="18"/>
                <w:szCs w:val="16"/>
              </w:rPr>
              <w:t xml:space="preserve">, </w:t>
            </w:r>
          </w:p>
          <w:p w14:paraId="281F825D" w14:textId="77777777" w:rsidR="00964FD6"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(Sharp), </w:t>
            </w:r>
          </w:p>
          <w:p w14:paraId="2F86C1A2" w14:textId="77777777" w:rsidR="00964FD6" w:rsidRDefault="003B7D69" w:rsidP="006F75A3">
            <w:pPr>
              <w:spacing w:before="0"/>
              <w:jc w:val="left"/>
              <w:rPr>
                <w:sz w:val="18"/>
                <w:szCs w:val="16"/>
              </w:rPr>
            </w:pPr>
            <w:r w:rsidRPr="00115BC2">
              <w:rPr>
                <w:sz w:val="18"/>
                <w:szCs w:val="16"/>
              </w:rPr>
              <w:t>Y.-K. Wang</w:t>
            </w:r>
            <w:r w:rsidR="005535E0" w:rsidRPr="00115BC2">
              <w:rPr>
                <w:sz w:val="18"/>
                <w:szCs w:val="16"/>
              </w:rPr>
              <w:t xml:space="preserve">, </w:t>
            </w:r>
          </w:p>
          <w:p w14:paraId="46CE1F8D" w14:textId="77777777" w:rsidR="00964FD6" w:rsidRDefault="003B7D69" w:rsidP="006F75A3">
            <w:pPr>
              <w:spacing w:before="0"/>
              <w:jc w:val="left"/>
              <w:rPr>
                <w:sz w:val="18"/>
                <w:szCs w:val="16"/>
              </w:rPr>
            </w:pPr>
            <w:r w:rsidRPr="00115BC2">
              <w:rPr>
                <w:sz w:val="18"/>
                <w:szCs w:val="16"/>
              </w:rPr>
              <w:t>J. Xu</w:t>
            </w:r>
            <w:r w:rsidR="005535E0" w:rsidRPr="00115BC2">
              <w:rPr>
                <w:sz w:val="18"/>
                <w:szCs w:val="16"/>
              </w:rPr>
              <w:t xml:space="preserve">, </w:t>
            </w:r>
          </w:p>
          <w:p w14:paraId="117E32A1" w14:textId="5FBF3E83" w:rsidR="005535E0" w:rsidRPr="00115BC2" w:rsidRDefault="003B7D69" w:rsidP="00115BC2">
            <w:pPr>
              <w:spacing w:before="0"/>
              <w:jc w:val="left"/>
              <w:rPr>
                <w:sz w:val="18"/>
                <w:szCs w:val="16"/>
              </w:rPr>
            </w:pPr>
            <w:r w:rsidRPr="00115BC2">
              <w:rPr>
                <w:sz w:val="18"/>
                <w:szCs w:val="16"/>
              </w:rPr>
              <w:t>W. Jia (</w:t>
            </w:r>
            <w:proofErr w:type="spellStart"/>
            <w:r w:rsidRPr="00115BC2">
              <w:rPr>
                <w:sz w:val="18"/>
                <w:szCs w:val="16"/>
              </w:rPr>
              <w:t>Bytedance</w:t>
            </w:r>
            <w:proofErr w:type="spellEnd"/>
            <w:r w:rsidRPr="00115BC2">
              <w:rPr>
                <w:sz w:val="18"/>
                <w:szCs w:val="16"/>
              </w:rPr>
              <w:t>)</w:t>
            </w:r>
          </w:p>
        </w:tc>
      </w:tr>
      <w:tr w:rsidR="002632BB" w:rsidRPr="00964FD6" w14:paraId="58D9939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95D0A" w14:textId="32CB1154" w:rsidR="005535E0" w:rsidRPr="00115BC2" w:rsidRDefault="00000000" w:rsidP="00115BC2">
            <w:pPr>
              <w:spacing w:before="0"/>
              <w:jc w:val="left"/>
              <w:rPr>
                <w:sz w:val="18"/>
                <w:szCs w:val="16"/>
              </w:rPr>
            </w:pPr>
            <w:hyperlink r:id="rId852" w:history="1">
              <w:r w:rsidR="005535E0" w:rsidRPr="00115BC2">
                <w:rPr>
                  <w:rStyle w:val="Hyperlink"/>
                  <w:sz w:val="18"/>
                  <w:szCs w:val="16"/>
                </w:rPr>
                <w:t>JVET-AE0102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3069A" w14:textId="77777777" w:rsidR="005535E0" w:rsidRPr="00115BC2" w:rsidRDefault="005535E0" w:rsidP="00115BC2">
            <w:pPr>
              <w:spacing w:before="0"/>
              <w:jc w:val="left"/>
              <w:rPr>
                <w:sz w:val="18"/>
                <w:szCs w:val="16"/>
              </w:rPr>
            </w:pPr>
            <w:r w:rsidRPr="00115BC2">
              <w:rPr>
                <w:sz w:val="18"/>
                <w:szCs w:val="16"/>
              </w:rPr>
              <w:t>m63808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0FDBE" w14:textId="77777777" w:rsidR="005535E0" w:rsidRPr="00115BC2" w:rsidRDefault="005535E0" w:rsidP="00115BC2">
            <w:pPr>
              <w:spacing w:before="0"/>
              <w:jc w:val="left"/>
              <w:rPr>
                <w:sz w:val="18"/>
                <w:szCs w:val="16"/>
              </w:rPr>
            </w:pPr>
            <w:r w:rsidRPr="00115BC2">
              <w:rPr>
                <w:sz w:val="18"/>
                <w:szCs w:val="16"/>
              </w:rPr>
              <w:t>2023-07-04 12:11:45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138D" w14:textId="77777777" w:rsidR="005535E0" w:rsidRPr="00115BC2" w:rsidRDefault="005535E0" w:rsidP="00115BC2">
            <w:pPr>
              <w:spacing w:before="0"/>
              <w:jc w:val="left"/>
              <w:rPr>
                <w:sz w:val="18"/>
                <w:szCs w:val="16"/>
              </w:rPr>
            </w:pPr>
            <w:r w:rsidRPr="00115BC2">
              <w:rPr>
                <w:sz w:val="18"/>
                <w:szCs w:val="16"/>
              </w:rPr>
              <w:t>2023-07-04 23:57:54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1E48A" w14:textId="77777777" w:rsidR="005535E0" w:rsidRPr="00115BC2" w:rsidRDefault="005535E0" w:rsidP="00115BC2">
            <w:pPr>
              <w:spacing w:before="0"/>
              <w:jc w:val="left"/>
              <w:rPr>
                <w:sz w:val="18"/>
                <w:szCs w:val="16"/>
              </w:rPr>
            </w:pPr>
            <w:r w:rsidRPr="00115BC2">
              <w:rPr>
                <w:sz w:val="18"/>
                <w:szCs w:val="16"/>
              </w:rPr>
              <w:t>2023-07-11 06:55:31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92D38" w14:textId="77777777" w:rsidR="005535E0" w:rsidRPr="00115BC2" w:rsidRDefault="005535E0" w:rsidP="00115BC2">
            <w:pPr>
              <w:spacing w:before="0"/>
              <w:jc w:val="left"/>
              <w:rPr>
                <w:sz w:val="18"/>
                <w:szCs w:val="16"/>
              </w:rPr>
            </w:pPr>
            <w:r w:rsidRPr="00115BC2">
              <w:rPr>
                <w:sz w:val="18"/>
                <w:szCs w:val="16"/>
              </w:rPr>
              <w:t>EE2-4.3: Context modelling for transform coefficients for LFNST/NSPT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462A49" w14:textId="77777777" w:rsidR="00964FD6" w:rsidRDefault="003B7D69" w:rsidP="006F75A3">
            <w:pPr>
              <w:spacing w:before="0"/>
              <w:jc w:val="left"/>
              <w:rPr>
                <w:sz w:val="18"/>
                <w:szCs w:val="16"/>
              </w:rPr>
            </w:pPr>
            <w:r w:rsidRPr="00115BC2">
              <w:rPr>
                <w:sz w:val="18"/>
                <w:szCs w:val="16"/>
              </w:rPr>
              <w:t>P. Nikitin</w:t>
            </w:r>
            <w:r w:rsidR="005535E0" w:rsidRPr="00115BC2">
              <w:rPr>
                <w:sz w:val="18"/>
                <w:szCs w:val="16"/>
              </w:rPr>
              <w:t xml:space="preserve">, </w:t>
            </w:r>
          </w:p>
          <w:p w14:paraId="6E6BCDB5" w14:textId="77777777" w:rsidR="00964FD6" w:rsidRDefault="005535E0" w:rsidP="006F75A3">
            <w:pPr>
              <w:spacing w:before="0"/>
              <w:jc w:val="left"/>
              <w:rPr>
                <w:sz w:val="18"/>
                <w:szCs w:val="16"/>
              </w:rPr>
            </w:pPr>
            <w:r w:rsidRPr="00115BC2">
              <w:rPr>
                <w:sz w:val="18"/>
                <w:szCs w:val="16"/>
              </w:rPr>
              <w:t xml:space="preserve">M. Coban, </w:t>
            </w:r>
          </w:p>
          <w:p w14:paraId="27229A5C" w14:textId="77777777" w:rsidR="00964FD6" w:rsidRDefault="005535E0" w:rsidP="006F75A3">
            <w:pPr>
              <w:spacing w:before="0"/>
              <w:jc w:val="left"/>
              <w:rPr>
                <w:sz w:val="18"/>
                <w:szCs w:val="16"/>
              </w:rPr>
            </w:pPr>
            <w:r w:rsidRPr="00115BC2">
              <w:rPr>
                <w:sz w:val="18"/>
                <w:szCs w:val="16"/>
              </w:rPr>
              <w:t xml:space="preserve">C. S. Coban, </w:t>
            </w:r>
          </w:p>
          <w:p w14:paraId="109A0222" w14:textId="77777777" w:rsidR="00964FD6" w:rsidRDefault="005535E0" w:rsidP="006F75A3">
            <w:pPr>
              <w:spacing w:before="0"/>
              <w:jc w:val="left"/>
              <w:rPr>
                <w:sz w:val="18"/>
                <w:szCs w:val="16"/>
              </w:rPr>
            </w:pPr>
            <w:r w:rsidRPr="00115BC2">
              <w:rPr>
                <w:sz w:val="18"/>
                <w:szCs w:val="16"/>
              </w:rPr>
              <w:t xml:space="preserve">B. Ray, </w:t>
            </w:r>
          </w:p>
          <w:p w14:paraId="4E227396"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7E3881D4" w14:textId="7F507EEE"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8E2F88" w14:paraId="0E7DFF1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0893C" w14:textId="7C9AD74F" w:rsidR="005535E0" w:rsidRPr="00115BC2" w:rsidRDefault="00000000" w:rsidP="00115BC2">
            <w:pPr>
              <w:spacing w:before="0"/>
              <w:jc w:val="left"/>
              <w:rPr>
                <w:sz w:val="18"/>
                <w:szCs w:val="16"/>
              </w:rPr>
            </w:pPr>
            <w:hyperlink r:id="rId853" w:history="1">
              <w:r w:rsidR="005535E0" w:rsidRPr="00115BC2">
                <w:rPr>
                  <w:rStyle w:val="Hyperlink"/>
                  <w:sz w:val="18"/>
                  <w:szCs w:val="16"/>
                </w:rPr>
                <w:t>JVET-AE0103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D9A29" w14:textId="77777777" w:rsidR="005535E0" w:rsidRPr="00115BC2" w:rsidRDefault="005535E0" w:rsidP="00115BC2">
            <w:pPr>
              <w:spacing w:before="0"/>
              <w:jc w:val="left"/>
              <w:rPr>
                <w:sz w:val="18"/>
                <w:szCs w:val="16"/>
              </w:rPr>
            </w:pPr>
            <w:r w:rsidRPr="00115BC2">
              <w:rPr>
                <w:sz w:val="18"/>
                <w:szCs w:val="16"/>
              </w:rPr>
              <w:t>m63809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00F27" w14:textId="77777777" w:rsidR="005535E0" w:rsidRPr="00115BC2" w:rsidRDefault="005535E0" w:rsidP="00115BC2">
            <w:pPr>
              <w:spacing w:before="0"/>
              <w:jc w:val="left"/>
              <w:rPr>
                <w:sz w:val="18"/>
                <w:szCs w:val="16"/>
              </w:rPr>
            </w:pPr>
            <w:r w:rsidRPr="00115BC2">
              <w:rPr>
                <w:sz w:val="18"/>
                <w:szCs w:val="16"/>
              </w:rPr>
              <w:t>2023-07-04 12:31:35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23976" w14:textId="77777777" w:rsidR="005535E0" w:rsidRPr="00115BC2" w:rsidRDefault="005535E0" w:rsidP="00115BC2">
            <w:pPr>
              <w:spacing w:before="0"/>
              <w:jc w:val="left"/>
              <w:rPr>
                <w:sz w:val="18"/>
                <w:szCs w:val="16"/>
              </w:rPr>
            </w:pPr>
            <w:r w:rsidRPr="00115BC2">
              <w:rPr>
                <w:sz w:val="18"/>
                <w:szCs w:val="16"/>
              </w:rPr>
              <w:t>2023-07-04 13:38:55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4C18" w14:textId="77777777" w:rsidR="005535E0" w:rsidRPr="00115BC2" w:rsidRDefault="005535E0" w:rsidP="00115BC2">
            <w:pPr>
              <w:spacing w:before="0"/>
              <w:jc w:val="left"/>
              <w:rPr>
                <w:sz w:val="18"/>
                <w:szCs w:val="16"/>
              </w:rPr>
            </w:pPr>
            <w:r w:rsidRPr="00115BC2">
              <w:rPr>
                <w:sz w:val="18"/>
                <w:szCs w:val="16"/>
              </w:rPr>
              <w:t>2023-07-14 17:31:30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0198" w14:textId="77777777" w:rsidR="005535E0" w:rsidRPr="00115BC2" w:rsidRDefault="005535E0" w:rsidP="00115BC2">
            <w:pPr>
              <w:spacing w:before="0"/>
              <w:jc w:val="left"/>
              <w:rPr>
                <w:sz w:val="18"/>
                <w:szCs w:val="16"/>
              </w:rPr>
            </w:pPr>
            <w:r w:rsidRPr="00115BC2">
              <w:rPr>
                <w:sz w:val="18"/>
                <w:szCs w:val="16"/>
              </w:rPr>
              <w:t>Weighted Edge Enhancement Filtering for Picture Upscaling and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201F49" w14:textId="77777777" w:rsidR="00964FD6" w:rsidRDefault="003B7D69" w:rsidP="006F75A3">
            <w:pPr>
              <w:spacing w:before="0"/>
              <w:jc w:val="left"/>
              <w:rPr>
                <w:sz w:val="18"/>
                <w:szCs w:val="16"/>
                <w:lang w:val="de-DE"/>
              </w:rPr>
            </w:pPr>
            <w:r w:rsidRPr="00115BC2">
              <w:rPr>
                <w:sz w:val="18"/>
                <w:szCs w:val="16"/>
                <w:lang w:val="de-DE"/>
              </w:rPr>
              <w:t>T. Cla</w:t>
            </w:r>
            <w:r w:rsidR="00964FD6">
              <w:rPr>
                <w:sz w:val="18"/>
                <w:szCs w:val="16"/>
                <w:lang w:val="de-DE"/>
              </w:rPr>
              <w:t>ß</w:t>
            </w:r>
            <w:r w:rsidRPr="00115BC2">
              <w:rPr>
                <w:sz w:val="18"/>
                <w:szCs w:val="16"/>
                <w:lang w:val="de-DE"/>
              </w:rPr>
              <w:t>en</w:t>
            </w:r>
            <w:r w:rsidR="005535E0" w:rsidRPr="00115BC2">
              <w:rPr>
                <w:sz w:val="18"/>
                <w:szCs w:val="16"/>
                <w:lang w:val="de-DE"/>
              </w:rPr>
              <w:t xml:space="preserve">, </w:t>
            </w:r>
          </w:p>
          <w:p w14:paraId="33E90BFF" w14:textId="76294A9B" w:rsidR="005535E0" w:rsidRPr="00115BC2" w:rsidRDefault="003B7D69" w:rsidP="00115BC2">
            <w:pPr>
              <w:spacing w:before="0"/>
              <w:jc w:val="left"/>
              <w:rPr>
                <w:sz w:val="18"/>
                <w:szCs w:val="16"/>
                <w:lang w:val="de-DE"/>
              </w:rPr>
            </w:pPr>
            <w:r w:rsidRPr="00115BC2">
              <w:rPr>
                <w:sz w:val="18"/>
                <w:szCs w:val="16"/>
                <w:lang w:val="de-DE"/>
              </w:rPr>
              <w:t>M. Wien (RWTH Aachen University)</w:t>
            </w:r>
          </w:p>
        </w:tc>
      </w:tr>
      <w:tr w:rsidR="002632BB" w:rsidRPr="00964FD6" w14:paraId="38589A3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F0951" w14:textId="54039405" w:rsidR="005535E0" w:rsidRPr="00115BC2" w:rsidRDefault="00000000" w:rsidP="00115BC2">
            <w:pPr>
              <w:spacing w:before="0"/>
              <w:jc w:val="left"/>
              <w:rPr>
                <w:sz w:val="18"/>
                <w:szCs w:val="16"/>
              </w:rPr>
            </w:pPr>
            <w:hyperlink r:id="rId854" w:history="1">
              <w:r w:rsidR="005535E0" w:rsidRPr="00115BC2">
                <w:rPr>
                  <w:rStyle w:val="Hyperlink"/>
                  <w:sz w:val="18"/>
                  <w:szCs w:val="16"/>
                </w:rPr>
                <w:t>JVET-AE0104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2F9B" w14:textId="77777777" w:rsidR="005535E0" w:rsidRPr="00115BC2" w:rsidRDefault="005535E0" w:rsidP="00115BC2">
            <w:pPr>
              <w:spacing w:before="0"/>
              <w:jc w:val="left"/>
              <w:rPr>
                <w:sz w:val="18"/>
                <w:szCs w:val="16"/>
              </w:rPr>
            </w:pPr>
            <w:r w:rsidRPr="00115BC2">
              <w:rPr>
                <w:sz w:val="18"/>
                <w:szCs w:val="16"/>
              </w:rPr>
              <w:t>m63810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C94" w14:textId="77777777" w:rsidR="005535E0" w:rsidRPr="00115BC2" w:rsidRDefault="005535E0" w:rsidP="00115BC2">
            <w:pPr>
              <w:spacing w:before="0"/>
              <w:jc w:val="left"/>
              <w:rPr>
                <w:sz w:val="18"/>
                <w:szCs w:val="16"/>
              </w:rPr>
            </w:pPr>
            <w:r w:rsidRPr="00115BC2">
              <w:rPr>
                <w:sz w:val="18"/>
                <w:szCs w:val="16"/>
              </w:rPr>
              <w:t>2023-07-04 12:57:05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0C97E" w14:textId="77777777" w:rsidR="005535E0" w:rsidRPr="00115BC2" w:rsidRDefault="005535E0" w:rsidP="00115BC2">
            <w:pPr>
              <w:spacing w:before="0"/>
              <w:jc w:val="left"/>
              <w:rPr>
                <w:sz w:val="18"/>
                <w:szCs w:val="16"/>
              </w:rPr>
            </w:pPr>
            <w:r w:rsidRPr="00115BC2">
              <w:rPr>
                <w:sz w:val="18"/>
                <w:szCs w:val="16"/>
              </w:rPr>
              <w:t>2023-07-04 13:53:26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A470" w14:textId="77777777" w:rsidR="005535E0" w:rsidRPr="00115BC2" w:rsidRDefault="005535E0" w:rsidP="00115BC2">
            <w:pPr>
              <w:spacing w:before="0"/>
              <w:jc w:val="left"/>
              <w:rPr>
                <w:sz w:val="18"/>
                <w:szCs w:val="16"/>
              </w:rPr>
            </w:pPr>
            <w:r w:rsidRPr="00115BC2">
              <w:rPr>
                <w:sz w:val="18"/>
                <w:szCs w:val="16"/>
              </w:rPr>
              <w:t>2023-07-15 12:55:01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74955" w14:textId="77777777" w:rsidR="005535E0" w:rsidRPr="00115BC2" w:rsidRDefault="005535E0" w:rsidP="00115BC2">
            <w:pPr>
              <w:spacing w:before="0"/>
              <w:jc w:val="left"/>
              <w:rPr>
                <w:sz w:val="18"/>
                <w:szCs w:val="16"/>
              </w:rPr>
            </w:pPr>
            <w:r w:rsidRPr="00115BC2">
              <w:rPr>
                <w:sz w:val="18"/>
                <w:szCs w:val="16"/>
              </w:rPr>
              <w:t>AHG10: GOP-based RPR encoder control using parallel resolution encoding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1F4B0" w14:textId="77777777" w:rsidR="00964FD6" w:rsidRDefault="003B7D69" w:rsidP="006F75A3">
            <w:pPr>
              <w:spacing w:before="0"/>
              <w:jc w:val="left"/>
              <w:rPr>
                <w:sz w:val="18"/>
                <w:szCs w:val="16"/>
              </w:rPr>
            </w:pPr>
            <w:r w:rsidRPr="00115BC2">
              <w:rPr>
                <w:sz w:val="18"/>
                <w:szCs w:val="16"/>
              </w:rPr>
              <w:t>D. Arai</w:t>
            </w:r>
            <w:r w:rsidR="005535E0" w:rsidRPr="00115BC2">
              <w:rPr>
                <w:sz w:val="18"/>
                <w:szCs w:val="16"/>
              </w:rPr>
              <w:t xml:space="preserve">, </w:t>
            </w:r>
          </w:p>
          <w:p w14:paraId="2E236B4D"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Nemoto</w:t>
            </w:r>
            <w:proofErr w:type="spellEnd"/>
            <w:r w:rsidRPr="00115BC2">
              <w:rPr>
                <w:sz w:val="18"/>
                <w:szCs w:val="16"/>
                <w:lang w:val="en-CA"/>
              </w:rPr>
              <w:t xml:space="preserve">, </w:t>
            </w:r>
          </w:p>
          <w:p w14:paraId="452F06C1"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Iwamura</w:t>
            </w:r>
            <w:proofErr w:type="spellEnd"/>
            <w:r w:rsidRPr="00115BC2">
              <w:rPr>
                <w:sz w:val="18"/>
                <w:szCs w:val="16"/>
                <w:lang w:val="en-CA"/>
              </w:rPr>
              <w:t xml:space="preserve">, </w:t>
            </w:r>
          </w:p>
          <w:p w14:paraId="01A52A68" w14:textId="1FD839D3" w:rsidR="005535E0" w:rsidRPr="00115BC2" w:rsidRDefault="005535E0" w:rsidP="00115BC2">
            <w:pPr>
              <w:spacing w:before="0"/>
              <w:jc w:val="left"/>
              <w:rPr>
                <w:sz w:val="18"/>
                <w:szCs w:val="16"/>
                <w:lang w:val="de-DE"/>
              </w:rPr>
            </w:pPr>
            <w:r w:rsidRPr="00115BC2">
              <w:rPr>
                <w:sz w:val="18"/>
                <w:szCs w:val="16"/>
                <w:lang w:val="de-DE"/>
              </w:rPr>
              <w:t>A. Ichigaya (NHK)</w:t>
            </w:r>
          </w:p>
        </w:tc>
      </w:tr>
      <w:tr w:rsidR="002632BB" w14:paraId="132C27E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1AC9" w14:textId="2AB92237" w:rsidR="005535E0" w:rsidRPr="00115BC2" w:rsidRDefault="00000000" w:rsidP="00115BC2">
            <w:pPr>
              <w:spacing w:before="0"/>
              <w:jc w:val="left"/>
              <w:rPr>
                <w:sz w:val="18"/>
                <w:szCs w:val="16"/>
              </w:rPr>
            </w:pPr>
            <w:hyperlink r:id="rId855" w:history="1">
              <w:r w:rsidR="005535E0" w:rsidRPr="00115BC2">
                <w:rPr>
                  <w:rStyle w:val="Hyperlink"/>
                  <w:sz w:val="18"/>
                  <w:szCs w:val="16"/>
                </w:rPr>
                <w:t>JVET-AE0105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A634A" w14:textId="77777777" w:rsidR="005535E0" w:rsidRPr="00115BC2" w:rsidRDefault="005535E0" w:rsidP="00115BC2">
            <w:pPr>
              <w:spacing w:before="0"/>
              <w:jc w:val="left"/>
              <w:rPr>
                <w:sz w:val="18"/>
                <w:szCs w:val="16"/>
              </w:rPr>
            </w:pPr>
            <w:r w:rsidRPr="00115BC2">
              <w:rPr>
                <w:sz w:val="18"/>
                <w:szCs w:val="16"/>
              </w:rPr>
              <w:t>m63811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8A9" w14:textId="77777777" w:rsidR="005535E0" w:rsidRPr="00115BC2" w:rsidRDefault="005535E0" w:rsidP="00115BC2">
            <w:pPr>
              <w:spacing w:before="0"/>
              <w:jc w:val="left"/>
              <w:rPr>
                <w:sz w:val="18"/>
                <w:szCs w:val="16"/>
              </w:rPr>
            </w:pPr>
            <w:r w:rsidRPr="00115BC2">
              <w:rPr>
                <w:sz w:val="18"/>
                <w:szCs w:val="16"/>
              </w:rPr>
              <w:t>2023-07-04 13:26:09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318A8" w14:textId="77777777" w:rsidR="005535E0" w:rsidRPr="00115BC2" w:rsidRDefault="005535E0" w:rsidP="00115BC2">
            <w:pPr>
              <w:spacing w:before="0"/>
              <w:jc w:val="left"/>
              <w:rPr>
                <w:sz w:val="18"/>
                <w:szCs w:val="16"/>
              </w:rPr>
            </w:pPr>
            <w:r w:rsidRPr="00115BC2">
              <w:rPr>
                <w:sz w:val="18"/>
                <w:szCs w:val="16"/>
              </w:rPr>
              <w:t>2023-07-05 03:42:23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58D6A" w14:textId="77777777" w:rsidR="005535E0" w:rsidRPr="00115BC2" w:rsidRDefault="005535E0" w:rsidP="00115BC2">
            <w:pPr>
              <w:spacing w:before="0"/>
              <w:jc w:val="left"/>
              <w:rPr>
                <w:sz w:val="18"/>
                <w:szCs w:val="16"/>
              </w:rPr>
            </w:pPr>
            <w:r w:rsidRPr="00115BC2">
              <w:rPr>
                <w:sz w:val="18"/>
                <w:szCs w:val="16"/>
              </w:rPr>
              <w:t>2023-07-13 08:11:19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F180A" w14:textId="77777777" w:rsidR="005535E0" w:rsidRPr="00115BC2" w:rsidRDefault="005535E0" w:rsidP="00115BC2">
            <w:pPr>
              <w:spacing w:before="0"/>
              <w:jc w:val="left"/>
              <w:rPr>
                <w:sz w:val="18"/>
                <w:szCs w:val="16"/>
              </w:rPr>
            </w:pPr>
            <w:r w:rsidRPr="00115BC2">
              <w:rPr>
                <w:sz w:val="18"/>
                <w:szCs w:val="16"/>
              </w:rPr>
              <w:t>Non-EE2: Local illumination compensation with multiple templates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437155" w14:textId="77777777" w:rsidR="00964FD6"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731332CB"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3BF2C9C5" w14:textId="77777777" w:rsidR="00964FD6" w:rsidRDefault="005535E0" w:rsidP="006F75A3">
            <w:pPr>
              <w:spacing w:before="0"/>
              <w:jc w:val="left"/>
              <w:rPr>
                <w:sz w:val="18"/>
                <w:szCs w:val="16"/>
              </w:rPr>
            </w:pPr>
            <w:r w:rsidRPr="00115BC2">
              <w:rPr>
                <w:sz w:val="18"/>
                <w:szCs w:val="16"/>
              </w:rPr>
              <w:t xml:space="preserve">Y. He, </w:t>
            </w:r>
          </w:p>
          <w:p w14:paraId="0C910515" w14:textId="77777777" w:rsidR="00964FD6" w:rsidRDefault="005535E0" w:rsidP="006F75A3">
            <w:pPr>
              <w:spacing w:before="0"/>
              <w:jc w:val="left"/>
              <w:rPr>
                <w:sz w:val="18"/>
                <w:szCs w:val="16"/>
              </w:rPr>
            </w:pPr>
            <w:r w:rsidRPr="00115BC2">
              <w:rPr>
                <w:sz w:val="18"/>
                <w:szCs w:val="16"/>
              </w:rPr>
              <w:t xml:space="preserve">H. Liu, </w:t>
            </w:r>
          </w:p>
          <w:p w14:paraId="688A0D46" w14:textId="6C33715E" w:rsidR="005535E0" w:rsidRPr="00115BC2" w:rsidRDefault="003B7D6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rsidRPr="008E2F88" w14:paraId="27C6FA2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7001" w14:textId="74577114" w:rsidR="005535E0" w:rsidRPr="00115BC2" w:rsidRDefault="00000000" w:rsidP="00115BC2">
            <w:pPr>
              <w:spacing w:before="0"/>
              <w:jc w:val="left"/>
              <w:rPr>
                <w:sz w:val="18"/>
                <w:szCs w:val="16"/>
              </w:rPr>
            </w:pPr>
            <w:hyperlink r:id="rId856" w:history="1">
              <w:r w:rsidR="005535E0" w:rsidRPr="00115BC2">
                <w:rPr>
                  <w:rStyle w:val="Hyperlink"/>
                  <w:sz w:val="18"/>
                  <w:szCs w:val="16"/>
                </w:rPr>
                <w:t>JVET-AE0106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F8F9C" w14:textId="77777777" w:rsidR="005535E0" w:rsidRPr="00115BC2" w:rsidRDefault="005535E0" w:rsidP="00115BC2">
            <w:pPr>
              <w:spacing w:before="0"/>
              <w:jc w:val="left"/>
              <w:rPr>
                <w:sz w:val="18"/>
                <w:szCs w:val="16"/>
              </w:rPr>
            </w:pPr>
            <w:r w:rsidRPr="00115BC2">
              <w:rPr>
                <w:sz w:val="18"/>
                <w:szCs w:val="16"/>
              </w:rPr>
              <w:t>m63812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24D1" w14:textId="77777777" w:rsidR="005535E0" w:rsidRPr="00115BC2" w:rsidRDefault="005535E0" w:rsidP="00115BC2">
            <w:pPr>
              <w:spacing w:before="0"/>
              <w:jc w:val="left"/>
              <w:rPr>
                <w:sz w:val="18"/>
                <w:szCs w:val="16"/>
              </w:rPr>
            </w:pPr>
            <w:r w:rsidRPr="00115BC2">
              <w:rPr>
                <w:sz w:val="18"/>
                <w:szCs w:val="16"/>
              </w:rPr>
              <w:t>2023-07-04 13:29:47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25B43" w14:textId="77777777" w:rsidR="005535E0" w:rsidRPr="00115BC2" w:rsidRDefault="005535E0" w:rsidP="00115BC2">
            <w:pPr>
              <w:spacing w:before="0"/>
              <w:jc w:val="left"/>
              <w:rPr>
                <w:sz w:val="18"/>
                <w:szCs w:val="16"/>
              </w:rPr>
            </w:pPr>
            <w:r w:rsidRPr="00115BC2">
              <w:rPr>
                <w:sz w:val="18"/>
                <w:szCs w:val="16"/>
              </w:rPr>
              <w:t>2023-07-07 08:47:01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4046A" w14:textId="77777777" w:rsidR="005535E0" w:rsidRPr="00115BC2" w:rsidRDefault="005535E0" w:rsidP="00115BC2">
            <w:pPr>
              <w:spacing w:before="0"/>
              <w:jc w:val="left"/>
              <w:rPr>
                <w:sz w:val="18"/>
                <w:szCs w:val="16"/>
              </w:rPr>
            </w:pPr>
            <w:r w:rsidRPr="00115BC2">
              <w:rPr>
                <w:sz w:val="18"/>
                <w:szCs w:val="16"/>
              </w:rPr>
              <w:t>2023-07-07 08:47:01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FA3" w14:textId="77777777" w:rsidR="005535E0" w:rsidRPr="00115BC2" w:rsidRDefault="005535E0" w:rsidP="00115BC2">
            <w:pPr>
              <w:spacing w:before="0"/>
              <w:jc w:val="left"/>
              <w:rPr>
                <w:sz w:val="18"/>
                <w:szCs w:val="16"/>
              </w:rPr>
            </w:pPr>
            <w:r w:rsidRPr="00115BC2">
              <w:rPr>
                <w:sz w:val="18"/>
                <w:szCs w:val="16"/>
              </w:rPr>
              <w:t>AHG9: On missing value ranges for some syntax elements in the NNPFC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EC8494" w14:textId="77777777" w:rsidR="00964FD6" w:rsidRDefault="003B7D6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DC3D060" w14:textId="77777777" w:rsidR="00964FD6" w:rsidRDefault="003B7D69"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62680A6E" w14:textId="77777777" w:rsidR="00964FD6" w:rsidRDefault="003B7D69" w:rsidP="006F75A3">
            <w:pPr>
              <w:spacing w:before="0"/>
              <w:jc w:val="left"/>
              <w:rPr>
                <w:sz w:val="18"/>
                <w:szCs w:val="16"/>
                <w:lang w:val="de-DE"/>
              </w:rPr>
            </w:pPr>
            <w:r w:rsidRPr="00115BC2">
              <w:rPr>
                <w:sz w:val="18"/>
                <w:szCs w:val="16"/>
                <w:lang w:val="de-DE"/>
              </w:rPr>
              <w:t>J. Xu</w:t>
            </w:r>
            <w:r w:rsidR="005535E0" w:rsidRPr="00115BC2">
              <w:rPr>
                <w:sz w:val="18"/>
                <w:szCs w:val="16"/>
                <w:lang w:val="de-DE"/>
              </w:rPr>
              <w:t xml:space="preserve">, </w:t>
            </w:r>
          </w:p>
          <w:p w14:paraId="5A85CDFE" w14:textId="77777777" w:rsidR="00964FD6" w:rsidRDefault="003B7D69"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5E114EE6" w14:textId="77777777" w:rsidR="00964FD6" w:rsidRDefault="003B7D6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6A6B20B" w14:textId="77777777" w:rsidR="00964FD6" w:rsidRDefault="003B7D6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7E26AD74"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115C94D9" w14:textId="540926E9" w:rsidR="005535E0" w:rsidRPr="00115BC2" w:rsidRDefault="003B7D69" w:rsidP="00115BC2">
            <w:pPr>
              <w:spacing w:before="0"/>
              <w:jc w:val="left"/>
              <w:rPr>
                <w:sz w:val="18"/>
                <w:szCs w:val="16"/>
                <w:lang w:val="de-DE"/>
              </w:rPr>
            </w:pPr>
            <w:r w:rsidRPr="00115BC2">
              <w:rPr>
                <w:sz w:val="18"/>
                <w:szCs w:val="16"/>
                <w:lang w:val="de-DE"/>
              </w:rPr>
              <w:t>L. Zhang (Bytedance)</w:t>
            </w:r>
          </w:p>
        </w:tc>
      </w:tr>
      <w:tr w:rsidR="002632BB" w14:paraId="60758A4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D820" w14:textId="07793903" w:rsidR="005535E0" w:rsidRPr="00115BC2" w:rsidRDefault="00000000" w:rsidP="00115BC2">
            <w:pPr>
              <w:spacing w:before="0"/>
              <w:jc w:val="left"/>
              <w:rPr>
                <w:sz w:val="18"/>
                <w:szCs w:val="16"/>
              </w:rPr>
            </w:pPr>
            <w:hyperlink r:id="rId857" w:history="1">
              <w:r w:rsidR="005535E0" w:rsidRPr="00115BC2">
                <w:rPr>
                  <w:rStyle w:val="Hyperlink"/>
                  <w:sz w:val="18"/>
                  <w:szCs w:val="16"/>
                </w:rPr>
                <w:t>JVET-AE0107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DFB12" w14:textId="77777777" w:rsidR="005535E0" w:rsidRPr="00115BC2" w:rsidRDefault="005535E0" w:rsidP="00115BC2">
            <w:pPr>
              <w:spacing w:before="0"/>
              <w:jc w:val="left"/>
              <w:rPr>
                <w:sz w:val="18"/>
                <w:szCs w:val="16"/>
              </w:rPr>
            </w:pPr>
            <w:r w:rsidRPr="00115BC2">
              <w:rPr>
                <w:sz w:val="18"/>
                <w:szCs w:val="16"/>
              </w:rPr>
              <w:t>m63813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CB43" w14:textId="77777777" w:rsidR="005535E0" w:rsidRPr="00115BC2" w:rsidRDefault="005535E0" w:rsidP="00115BC2">
            <w:pPr>
              <w:spacing w:before="0"/>
              <w:jc w:val="left"/>
              <w:rPr>
                <w:sz w:val="18"/>
                <w:szCs w:val="16"/>
              </w:rPr>
            </w:pPr>
            <w:r w:rsidRPr="00115BC2">
              <w:rPr>
                <w:sz w:val="18"/>
                <w:szCs w:val="16"/>
              </w:rPr>
              <w:t>2023-07-04 13:32:30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3AE7F" w14:textId="77777777" w:rsidR="005535E0" w:rsidRPr="00115BC2" w:rsidRDefault="005535E0" w:rsidP="00115BC2">
            <w:pPr>
              <w:spacing w:before="0"/>
              <w:jc w:val="left"/>
              <w:rPr>
                <w:sz w:val="18"/>
                <w:szCs w:val="16"/>
              </w:rPr>
            </w:pPr>
            <w:r w:rsidRPr="00115BC2">
              <w:rPr>
                <w:sz w:val="18"/>
                <w:szCs w:val="16"/>
              </w:rPr>
              <w:t>2023-07-04 13:42:40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9F9DB" w14:textId="77777777" w:rsidR="005535E0" w:rsidRPr="00115BC2" w:rsidRDefault="005535E0" w:rsidP="00115BC2">
            <w:pPr>
              <w:spacing w:before="0"/>
              <w:jc w:val="left"/>
              <w:rPr>
                <w:sz w:val="18"/>
                <w:szCs w:val="16"/>
              </w:rPr>
            </w:pPr>
            <w:r w:rsidRPr="00115BC2">
              <w:rPr>
                <w:sz w:val="18"/>
                <w:szCs w:val="16"/>
              </w:rPr>
              <w:t>2023-07-09 15:36:19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3177C" w14:textId="77777777" w:rsidR="005535E0" w:rsidRPr="00115BC2" w:rsidRDefault="005535E0" w:rsidP="00115BC2">
            <w:pPr>
              <w:spacing w:before="0"/>
              <w:jc w:val="left"/>
              <w:rPr>
                <w:sz w:val="18"/>
                <w:szCs w:val="16"/>
              </w:rPr>
            </w:pPr>
            <w:r w:rsidRPr="00115BC2">
              <w:rPr>
                <w:sz w:val="18"/>
                <w:szCs w:val="16"/>
              </w:rPr>
              <w:t>AHG8: Improvements of the BD-rate model using monotonic curve-fitting method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CC0506" w14:textId="77777777" w:rsidR="00964FD6" w:rsidRPr="00115BC2" w:rsidRDefault="003B7D6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7EFD7A8C" w14:textId="77777777" w:rsidR="00964FD6" w:rsidRPr="00115BC2" w:rsidRDefault="003B7D69" w:rsidP="006F75A3">
            <w:pPr>
              <w:spacing w:before="0"/>
              <w:jc w:val="left"/>
              <w:rPr>
                <w:sz w:val="18"/>
                <w:szCs w:val="16"/>
                <w:lang w:val="de-DE"/>
              </w:rPr>
            </w:pPr>
            <w:r w:rsidRPr="00115BC2">
              <w:rPr>
                <w:sz w:val="18"/>
                <w:szCs w:val="16"/>
                <w:lang w:val="de-DE"/>
              </w:rPr>
              <w:t>X. Pan</w:t>
            </w:r>
            <w:r w:rsidR="005535E0" w:rsidRPr="00115BC2">
              <w:rPr>
                <w:sz w:val="18"/>
                <w:szCs w:val="16"/>
                <w:lang w:val="de-DE"/>
              </w:rPr>
              <w:t xml:space="preserve">, </w:t>
            </w:r>
          </w:p>
          <w:p w14:paraId="6177FCB2" w14:textId="77777777" w:rsidR="00964FD6" w:rsidRPr="00115BC2"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79CE2BEF" w14:textId="77777777" w:rsidR="00964FD6" w:rsidRDefault="003B7D69" w:rsidP="006F75A3">
            <w:pPr>
              <w:spacing w:before="0"/>
              <w:jc w:val="left"/>
              <w:rPr>
                <w:sz w:val="18"/>
                <w:szCs w:val="16"/>
              </w:rPr>
            </w:pPr>
            <w:r w:rsidRPr="00115BC2">
              <w:rPr>
                <w:sz w:val="18"/>
                <w:szCs w:val="16"/>
              </w:rPr>
              <w:t>X. Xu</w:t>
            </w:r>
            <w:r w:rsidR="005535E0" w:rsidRPr="00115BC2">
              <w:rPr>
                <w:sz w:val="18"/>
                <w:szCs w:val="16"/>
              </w:rPr>
              <w:t xml:space="preserve">, </w:t>
            </w:r>
          </w:p>
          <w:p w14:paraId="52D8C11E" w14:textId="532627B5" w:rsidR="005535E0" w:rsidRPr="00115BC2" w:rsidRDefault="003B7D69" w:rsidP="00115BC2">
            <w:pPr>
              <w:spacing w:before="0"/>
              <w:jc w:val="left"/>
              <w:rPr>
                <w:sz w:val="18"/>
                <w:szCs w:val="16"/>
              </w:rPr>
            </w:pPr>
            <w:r w:rsidRPr="00115BC2">
              <w:rPr>
                <w:sz w:val="18"/>
                <w:szCs w:val="16"/>
              </w:rPr>
              <w:t>S. Liu (Tencent)</w:t>
            </w:r>
          </w:p>
        </w:tc>
      </w:tr>
      <w:tr w:rsidR="002632BB" w14:paraId="1BB08D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641E6" w14:textId="0407A8D1" w:rsidR="005535E0" w:rsidRPr="00115BC2" w:rsidRDefault="00000000" w:rsidP="00115BC2">
            <w:pPr>
              <w:spacing w:before="0"/>
              <w:jc w:val="left"/>
              <w:rPr>
                <w:sz w:val="18"/>
                <w:szCs w:val="16"/>
              </w:rPr>
            </w:pPr>
            <w:hyperlink r:id="rId858" w:history="1">
              <w:r w:rsidR="005535E0" w:rsidRPr="00115BC2">
                <w:rPr>
                  <w:rStyle w:val="Hyperlink"/>
                  <w:sz w:val="18"/>
                  <w:szCs w:val="16"/>
                </w:rPr>
                <w:t>JVET-AE0108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ADD4F" w14:textId="77777777" w:rsidR="005535E0" w:rsidRPr="00115BC2" w:rsidRDefault="005535E0" w:rsidP="00115BC2">
            <w:pPr>
              <w:spacing w:before="0"/>
              <w:jc w:val="left"/>
              <w:rPr>
                <w:sz w:val="18"/>
                <w:szCs w:val="16"/>
              </w:rPr>
            </w:pPr>
            <w:r w:rsidRPr="00115BC2">
              <w:rPr>
                <w:sz w:val="18"/>
                <w:szCs w:val="16"/>
              </w:rPr>
              <w:t>m63815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07D9" w14:textId="77777777" w:rsidR="005535E0" w:rsidRPr="00115BC2" w:rsidRDefault="005535E0" w:rsidP="00115BC2">
            <w:pPr>
              <w:spacing w:before="0"/>
              <w:jc w:val="left"/>
              <w:rPr>
                <w:sz w:val="18"/>
                <w:szCs w:val="16"/>
              </w:rPr>
            </w:pPr>
            <w:r w:rsidRPr="00115BC2">
              <w:rPr>
                <w:sz w:val="18"/>
                <w:szCs w:val="16"/>
              </w:rPr>
              <w:t>2023-07-04 13:37:05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EFC1B" w14:textId="77777777" w:rsidR="005535E0" w:rsidRPr="00115BC2" w:rsidRDefault="005535E0" w:rsidP="00115BC2">
            <w:pPr>
              <w:spacing w:before="0"/>
              <w:jc w:val="left"/>
              <w:rPr>
                <w:sz w:val="18"/>
                <w:szCs w:val="16"/>
              </w:rPr>
            </w:pPr>
            <w:r w:rsidRPr="00115BC2">
              <w:rPr>
                <w:sz w:val="18"/>
                <w:szCs w:val="16"/>
              </w:rPr>
              <w:t>2023-07-04 17:03:31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A5D6A" w14:textId="77777777" w:rsidR="005535E0" w:rsidRPr="00115BC2" w:rsidRDefault="005535E0" w:rsidP="00115BC2">
            <w:pPr>
              <w:spacing w:before="0"/>
              <w:jc w:val="left"/>
              <w:rPr>
                <w:sz w:val="18"/>
                <w:szCs w:val="16"/>
              </w:rPr>
            </w:pPr>
            <w:r w:rsidRPr="00115BC2">
              <w:rPr>
                <w:sz w:val="18"/>
                <w:szCs w:val="16"/>
              </w:rPr>
              <w:t>2023-07-04 17:03:31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EA1E6" w14:textId="77777777" w:rsidR="005535E0" w:rsidRPr="00115BC2" w:rsidRDefault="005535E0" w:rsidP="00115BC2">
            <w:pPr>
              <w:spacing w:before="0"/>
              <w:jc w:val="left"/>
              <w:rPr>
                <w:sz w:val="18"/>
                <w:szCs w:val="16"/>
              </w:rPr>
            </w:pPr>
            <w:r w:rsidRPr="00115BC2">
              <w:rPr>
                <w:sz w:val="18"/>
                <w:szCs w:val="16"/>
              </w:rPr>
              <w:t>AHG12: DMVR with robust MV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100981" w14:textId="77777777" w:rsidR="00964FD6" w:rsidRDefault="003B7D69" w:rsidP="006F75A3">
            <w:pPr>
              <w:spacing w:before="0"/>
              <w:jc w:val="left"/>
              <w:rPr>
                <w:sz w:val="18"/>
                <w:szCs w:val="16"/>
              </w:rPr>
            </w:pPr>
            <w:r w:rsidRPr="00115BC2">
              <w:rPr>
                <w:sz w:val="18"/>
                <w:szCs w:val="16"/>
              </w:rPr>
              <w:t>K. Andersson</w:t>
            </w:r>
            <w:r w:rsidR="005535E0" w:rsidRPr="00115BC2">
              <w:rPr>
                <w:sz w:val="18"/>
                <w:szCs w:val="16"/>
              </w:rPr>
              <w:t xml:space="preserve">, </w:t>
            </w:r>
          </w:p>
          <w:p w14:paraId="6B75A7BA" w14:textId="75786037" w:rsidR="005535E0" w:rsidRPr="00115BC2" w:rsidRDefault="003B7D69" w:rsidP="00115BC2">
            <w:pPr>
              <w:spacing w:before="0"/>
              <w:jc w:val="left"/>
              <w:rPr>
                <w:sz w:val="18"/>
                <w:szCs w:val="16"/>
              </w:rPr>
            </w:pPr>
            <w:r w:rsidRPr="00115BC2">
              <w:rPr>
                <w:sz w:val="18"/>
                <w:szCs w:val="16"/>
              </w:rPr>
              <w:t>R. Yu (Ericsson)</w:t>
            </w:r>
          </w:p>
        </w:tc>
      </w:tr>
      <w:tr w:rsidR="002632BB" w:rsidRPr="008E2F88" w14:paraId="0F5E488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1BBBE" w14:textId="56FB124F" w:rsidR="005535E0" w:rsidRPr="00115BC2" w:rsidRDefault="00000000" w:rsidP="00115BC2">
            <w:pPr>
              <w:spacing w:before="0"/>
              <w:jc w:val="left"/>
              <w:rPr>
                <w:sz w:val="18"/>
                <w:szCs w:val="16"/>
              </w:rPr>
            </w:pPr>
            <w:hyperlink r:id="rId859" w:history="1">
              <w:r w:rsidR="005535E0" w:rsidRPr="00115BC2">
                <w:rPr>
                  <w:rStyle w:val="Hyperlink"/>
                  <w:sz w:val="18"/>
                  <w:szCs w:val="16"/>
                </w:rPr>
                <w:t>JVET-AE0109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C42B0" w14:textId="77777777" w:rsidR="005535E0" w:rsidRPr="00115BC2" w:rsidRDefault="005535E0" w:rsidP="00115BC2">
            <w:pPr>
              <w:spacing w:before="0"/>
              <w:jc w:val="left"/>
              <w:rPr>
                <w:sz w:val="18"/>
                <w:szCs w:val="16"/>
              </w:rPr>
            </w:pPr>
            <w:r w:rsidRPr="00115BC2">
              <w:rPr>
                <w:sz w:val="18"/>
                <w:szCs w:val="16"/>
              </w:rPr>
              <w:t>m63816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72B89" w14:textId="77777777" w:rsidR="005535E0" w:rsidRPr="00115BC2" w:rsidRDefault="005535E0" w:rsidP="00115BC2">
            <w:pPr>
              <w:spacing w:before="0"/>
              <w:jc w:val="left"/>
              <w:rPr>
                <w:sz w:val="18"/>
                <w:szCs w:val="16"/>
              </w:rPr>
            </w:pPr>
            <w:r w:rsidRPr="00115BC2">
              <w:rPr>
                <w:sz w:val="18"/>
                <w:szCs w:val="16"/>
              </w:rPr>
              <w:t>2023-07-04 14:00:06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DF930" w14:textId="77777777" w:rsidR="005535E0" w:rsidRPr="00115BC2" w:rsidRDefault="005535E0" w:rsidP="00115BC2">
            <w:pPr>
              <w:spacing w:before="0"/>
              <w:jc w:val="left"/>
              <w:rPr>
                <w:sz w:val="18"/>
                <w:szCs w:val="16"/>
              </w:rPr>
            </w:pPr>
            <w:r w:rsidRPr="00115BC2">
              <w:rPr>
                <w:sz w:val="18"/>
                <w:szCs w:val="16"/>
              </w:rPr>
              <w:t>2023-07-04 15:02:24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D9F26" w14:textId="77777777" w:rsidR="005535E0" w:rsidRPr="00115BC2" w:rsidRDefault="005535E0" w:rsidP="00115BC2">
            <w:pPr>
              <w:spacing w:before="0"/>
              <w:jc w:val="left"/>
              <w:rPr>
                <w:sz w:val="18"/>
                <w:szCs w:val="16"/>
              </w:rPr>
            </w:pPr>
            <w:r w:rsidRPr="00115BC2">
              <w:rPr>
                <w:sz w:val="18"/>
                <w:szCs w:val="16"/>
              </w:rPr>
              <w:t>2023-07-12 08:38:19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F402F" w14:textId="77777777" w:rsidR="005535E0" w:rsidRPr="00115BC2" w:rsidRDefault="005535E0" w:rsidP="00115BC2">
            <w:pPr>
              <w:spacing w:before="0"/>
              <w:jc w:val="left"/>
              <w:rPr>
                <w:sz w:val="18"/>
                <w:szCs w:val="16"/>
              </w:rPr>
            </w:pPr>
            <w:r w:rsidRPr="00115BC2">
              <w:rPr>
                <w:sz w:val="18"/>
                <w:szCs w:val="16"/>
              </w:rPr>
              <w:t>Non-EE2: LIC flag derivation of merge candidates with template costs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EEA8D3" w14:textId="77777777" w:rsidR="00964FD6"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52E5FA6E"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345E431D" w14:textId="77777777" w:rsidR="00964FD6" w:rsidRDefault="005535E0" w:rsidP="006F75A3">
            <w:pPr>
              <w:spacing w:before="0"/>
              <w:jc w:val="left"/>
              <w:rPr>
                <w:sz w:val="18"/>
                <w:szCs w:val="16"/>
                <w:lang w:val="de-DE"/>
              </w:rPr>
            </w:pPr>
            <w:r w:rsidRPr="00115BC2">
              <w:rPr>
                <w:sz w:val="18"/>
                <w:szCs w:val="16"/>
                <w:lang w:val="de-DE"/>
              </w:rPr>
              <w:t xml:space="preserve">H. Liu, </w:t>
            </w:r>
          </w:p>
          <w:p w14:paraId="2DE454B5" w14:textId="77777777" w:rsidR="00964FD6" w:rsidRDefault="005535E0" w:rsidP="006F75A3">
            <w:pPr>
              <w:spacing w:before="0"/>
              <w:jc w:val="left"/>
              <w:rPr>
                <w:sz w:val="18"/>
                <w:szCs w:val="16"/>
                <w:lang w:val="de-DE"/>
              </w:rPr>
            </w:pPr>
            <w:r w:rsidRPr="00115BC2">
              <w:rPr>
                <w:sz w:val="18"/>
                <w:szCs w:val="16"/>
                <w:lang w:val="de-DE"/>
              </w:rPr>
              <w:t xml:space="preserve">Y. Wang, </w:t>
            </w:r>
          </w:p>
          <w:p w14:paraId="404E1A93" w14:textId="1F4179A4" w:rsidR="005535E0" w:rsidRPr="00115BC2" w:rsidRDefault="003B7D69" w:rsidP="00115BC2">
            <w:pPr>
              <w:spacing w:before="0"/>
              <w:jc w:val="left"/>
              <w:rPr>
                <w:sz w:val="18"/>
                <w:szCs w:val="16"/>
                <w:lang w:val="de-DE"/>
              </w:rPr>
            </w:pPr>
            <w:r w:rsidRPr="00115BC2">
              <w:rPr>
                <w:sz w:val="18"/>
                <w:szCs w:val="16"/>
                <w:lang w:val="de-DE"/>
              </w:rPr>
              <w:t>L. Zhang (Bytedance)</w:t>
            </w:r>
          </w:p>
        </w:tc>
      </w:tr>
      <w:tr w:rsidR="002632BB" w:rsidRPr="008E2F88" w14:paraId="6D585A9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35B1" w14:textId="360F5019" w:rsidR="005535E0" w:rsidRPr="00115BC2" w:rsidRDefault="00000000" w:rsidP="00115BC2">
            <w:pPr>
              <w:spacing w:before="0"/>
              <w:jc w:val="left"/>
              <w:rPr>
                <w:sz w:val="18"/>
                <w:szCs w:val="16"/>
              </w:rPr>
            </w:pPr>
            <w:hyperlink r:id="rId860" w:history="1">
              <w:r w:rsidR="005535E0" w:rsidRPr="00115BC2">
                <w:rPr>
                  <w:rStyle w:val="Hyperlink"/>
                  <w:sz w:val="18"/>
                  <w:szCs w:val="16"/>
                </w:rPr>
                <w:t>JVET-AE0110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58830" w14:textId="77777777" w:rsidR="005535E0" w:rsidRPr="00115BC2" w:rsidRDefault="005535E0" w:rsidP="00115BC2">
            <w:pPr>
              <w:spacing w:before="0"/>
              <w:jc w:val="left"/>
              <w:rPr>
                <w:sz w:val="18"/>
                <w:szCs w:val="16"/>
              </w:rPr>
            </w:pPr>
            <w:r w:rsidRPr="00115BC2">
              <w:rPr>
                <w:sz w:val="18"/>
                <w:szCs w:val="16"/>
              </w:rPr>
              <w:t>m63817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67ED2" w14:textId="77777777" w:rsidR="005535E0" w:rsidRPr="00115BC2" w:rsidRDefault="005535E0" w:rsidP="00115BC2">
            <w:pPr>
              <w:spacing w:before="0"/>
              <w:jc w:val="left"/>
              <w:rPr>
                <w:sz w:val="18"/>
                <w:szCs w:val="16"/>
              </w:rPr>
            </w:pPr>
            <w:r w:rsidRPr="00115BC2">
              <w:rPr>
                <w:sz w:val="18"/>
                <w:szCs w:val="16"/>
              </w:rPr>
              <w:t>2023-07-04 14:01:28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88C" w14:textId="77777777" w:rsidR="005535E0" w:rsidRPr="00115BC2" w:rsidRDefault="005535E0" w:rsidP="00115BC2">
            <w:pPr>
              <w:spacing w:before="0"/>
              <w:jc w:val="left"/>
              <w:rPr>
                <w:sz w:val="18"/>
                <w:szCs w:val="16"/>
              </w:rPr>
            </w:pPr>
            <w:r w:rsidRPr="00115BC2">
              <w:rPr>
                <w:sz w:val="18"/>
                <w:szCs w:val="16"/>
              </w:rPr>
              <w:t>2023-07-04 16:14:38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2DC9" w14:textId="77777777" w:rsidR="005535E0" w:rsidRPr="00115BC2" w:rsidRDefault="005535E0" w:rsidP="00115BC2">
            <w:pPr>
              <w:spacing w:before="0"/>
              <w:jc w:val="left"/>
              <w:rPr>
                <w:sz w:val="18"/>
                <w:szCs w:val="16"/>
              </w:rPr>
            </w:pPr>
            <w:r w:rsidRPr="00115BC2">
              <w:rPr>
                <w:sz w:val="18"/>
                <w:szCs w:val="16"/>
              </w:rPr>
              <w:t>2023-07-11 14:55:57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3EAE" w14:textId="77777777" w:rsidR="005535E0" w:rsidRPr="00115BC2" w:rsidRDefault="005535E0" w:rsidP="00115BC2">
            <w:pPr>
              <w:spacing w:before="0"/>
              <w:jc w:val="left"/>
              <w:rPr>
                <w:sz w:val="18"/>
                <w:szCs w:val="16"/>
              </w:rPr>
            </w:pPr>
            <w:r w:rsidRPr="00115BC2">
              <w:rPr>
                <w:sz w:val="18"/>
                <w:szCs w:val="16"/>
              </w:rPr>
              <w:t xml:space="preserve">Non-EE2: An improved method for </w:t>
            </w:r>
            <w:proofErr w:type="spellStart"/>
            <w:r w:rsidRPr="00115BC2">
              <w:rPr>
                <w:sz w:val="18"/>
                <w:szCs w:val="16"/>
              </w:rPr>
              <w:t>IntraTMP</w:t>
            </w:r>
            <w:proofErr w:type="spellEnd"/>
            <w:r w:rsidRPr="00115BC2">
              <w:rPr>
                <w:sz w:val="18"/>
                <w:szCs w:val="16"/>
              </w:rPr>
              <w:t xml:space="preserve"> fusion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4E1FE5" w14:textId="77777777" w:rsidR="00964FD6" w:rsidRDefault="005535E0" w:rsidP="006F75A3">
            <w:pPr>
              <w:spacing w:before="0"/>
              <w:jc w:val="left"/>
              <w:rPr>
                <w:sz w:val="18"/>
                <w:szCs w:val="16"/>
                <w:lang w:val="de-DE"/>
              </w:rPr>
            </w:pPr>
            <w:r w:rsidRPr="00115BC2">
              <w:rPr>
                <w:sz w:val="18"/>
                <w:szCs w:val="16"/>
                <w:lang w:val="de-DE"/>
              </w:rPr>
              <w:t xml:space="preserve">S. Peng, </w:t>
            </w:r>
          </w:p>
          <w:p w14:paraId="4947C087" w14:textId="77777777" w:rsidR="00964FD6" w:rsidRDefault="003B7D69" w:rsidP="006F75A3">
            <w:pPr>
              <w:spacing w:before="0"/>
              <w:jc w:val="left"/>
              <w:rPr>
                <w:sz w:val="18"/>
                <w:szCs w:val="16"/>
                <w:lang w:val="de-DE"/>
              </w:rPr>
            </w:pPr>
            <w:r w:rsidRPr="00115BC2">
              <w:rPr>
                <w:sz w:val="18"/>
                <w:szCs w:val="16"/>
                <w:lang w:val="de-DE"/>
              </w:rPr>
              <w:t>D. Jiang</w:t>
            </w:r>
            <w:r w:rsidR="005535E0" w:rsidRPr="00115BC2">
              <w:rPr>
                <w:sz w:val="18"/>
                <w:szCs w:val="16"/>
                <w:lang w:val="de-DE"/>
              </w:rPr>
              <w:t xml:space="preserve">, </w:t>
            </w:r>
          </w:p>
          <w:p w14:paraId="20D9386E" w14:textId="77777777" w:rsidR="00964FD6" w:rsidRDefault="003B7D69" w:rsidP="006F75A3">
            <w:pPr>
              <w:spacing w:before="0"/>
              <w:jc w:val="left"/>
              <w:rPr>
                <w:sz w:val="18"/>
                <w:szCs w:val="16"/>
                <w:lang w:val="de-DE"/>
              </w:rPr>
            </w:pPr>
            <w:r w:rsidRPr="00115BC2">
              <w:rPr>
                <w:sz w:val="18"/>
                <w:szCs w:val="16"/>
                <w:lang w:val="de-DE"/>
              </w:rPr>
              <w:t>J. Lin</w:t>
            </w:r>
            <w:r w:rsidR="005535E0" w:rsidRPr="00115BC2">
              <w:rPr>
                <w:sz w:val="18"/>
                <w:szCs w:val="16"/>
                <w:lang w:val="de-DE"/>
              </w:rPr>
              <w:t xml:space="preserve">, </w:t>
            </w:r>
          </w:p>
          <w:p w14:paraId="3F81ACB7" w14:textId="77777777" w:rsidR="00964FD6" w:rsidRDefault="005535E0" w:rsidP="006F75A3">
            <w:pPr>
              <w:spacing w:before="0"/>
              <w:jc w:val="left"/>
              <w:rPr>
                <w:sz w:val="18"/>
                <w:szCs w:val="16"/>
                <w:lang w:val="de-DE"/>
              </w:rPr>
            </w:pPr>
            <w:r w:rsidRPr="00115BC2">
              <w:rPr>
                <w:sz w:val="18"/>
                <w:szCs w:val="16"/>
                <w:lang w:val="de-DE"/>
              </w:rPr>
              <w:t xml:space="preserve">C. Zheng, </w:t>
            </w:r>
          </w:p>
          <w:p w14:paraId="5F8E9999" w14:textId="77777777" w:rsidR="00964FD6" w:rsidRDefault="005535E0" w:rsidP="006F75A3">
            <w:pPr>
              <w:spacing w:before="0"/>
              <w:jc w:val="left"/>
              <w:rPr>
                <w:sz w:val="18"/>
                <w:szCs w:val="16"/>
                <w:lang w:val="de-DE"/>
              </w:rPr>
            </w:pPr>
            <w:r w:rsidRPr="00115BC2">
              <w:rPr>
                <w:sz w:val="18"/>
                <w:szCs w:val="16"/>
                <w:lang w:val="de-DE"/>
              </w:rPr>
              <w:t xml:space="preserve">K. Fu, </w:t>
            </w:r>
          </w:p>
          <w:p w14:paraId="595357B3" w14:textId="6CCBBFEB" w:rsidR="005535E0" w:rsidRPr="00115BC2" w:rsidRDefault="005535E0" w:rsidP="00115BC2">
            <w:pPr>
              <w:spacing w:before="0"/>
              <w:jc w:val="left"/>
              <w:rPr>
                <w:sz w:val="18"/>
                <w:szCs w:val="16"/>
                <w:lang w:val="de-DE"/>
              </w:rPr>
            </w:pPr>
            <w:r w:rsidRPr="00115BC2">
              <w:rPr>
                <w:sz w:val="18"/>
                <w:szCs w:val="16"/>
                <w:lang w:val="de-DE"/>
              </w:rPr>
              <w:t>P. Zhang (Dahua)</w:t>
            </w:r>
          </w:p>
        </w:tc>
      </w:tr>
      <w:tr w:rsidR="002632BB" w:rsidRPr="008E2F88" w14:paraId="150421A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880FC" w14:textId="48B1FCC5" w:rsidR="005535E0" w:rsidRPr="00115BC2" w:rsidRDefault="00000000" w:rsidP="00115BC2">
            <w:pPr>
              <w:spacing w:before="0"/>
              <w:jc w:val="left"/>
              <w:rPr>
                <w:sz w:val="18"/>
                <w:szCs w:val="16"/>
              </w:rPr>
            </w:pPr>
            <w:hyperlink r:id="rId861" w:history="1">
              <w:r w:rsidR="005535E0" w:rsidRPr="00115BC2">
                <w:rPr>
                  <w:rStyle w:val="Hyperlink"/>
                  <w:sz w:val="18"/>
                  <w:szCs w:val="16"/>
                </w:rPr>
                <w:t>JVET-AE0111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948D9" w14:textId="77777777" w:rsidR="005535E0" w:rsidRPr="00115BC2" w:rsidRDefault="005535E0" w:rsidP="00115BC2">
            <w:pPr>
              <w:spacing w:before="0"/>
              <w:jc w:val="left"/>
              <w:rPr>
                <w:sz w:val="18"/>
                <w:szCs w:val="16"/>
              </w:rPr>
            </w:pPr>
            <w:r w:rsidRPr="00115BC2">
              <w:rPr>
                <w:sz w:val="18"/>
                <w:szCs w:val="16"/>
              </w:rPr>
              <w:t>m63818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C65B4" w14:textId="77777777" w:rsidR="005535E0" w:rsidRPr="00115BC2" w:rsidRDefault="005535E0" w:rsidP="00115BC2">
            <w:pPr>
              <w:spacing w:before="0"/>
              <w:jc w:val="left"/>
              <w:rPr>
                <w:sz w:val="18"/>
                <w:szCs w:val="16"/>
              </w:rPr>
            </w:pPr>
            <w:r w:rsidRPr="00115BC2">
              <w:rPr>
                <w:sz w:val="18"/>
                <w:szCs w:val="16"/>
              </w:rPr>
              <w:t>2023-07-04 14:02:28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67F10" w14:textId="77777777" w:rsidR="005535E0" w:rsidRPr="00115BC2" w:rsidRDefault="005535E0" w:rsidP="00115BC2">
            <w:pPr>
              <w:spacing w:before="0"/>
              <w:jc w:val="left"/>
              <w:rPr>
                <w:sz w:val="18"/>
                <w:szCs w:val="16"/>
              </w:rPr>
            </w:pPr>
            <w:r w:rsidRPr="00115BC2">
              <w:rPr>
                <w:sz w:val="18"/>
                <w:szCs w:val="16"/>
              </w:rPr>
              <w:t>2023-07-04 14:28:58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55D08" w14:textId="77777777" w:rsidR="005535E0" w:rsidRPr="00115BC2" w:rsidRDefault="005535E0" w:rsidP="00115BC2">
            <w:pPr>
              <w:spacing w:before="0"/>
              <w:jc w:val="left"/>
              <w:rPr>
                <w:sz w:val="18"/>
                <w:szCs w:val="16"/>
              </w:rPr>
            </w:pPr>
            <w:r w:rsidRPr="00115BC2">
              <w:rPr>
                <w:sz w:val="18"/>
                <w:szCs w:val="16"/>
              </w:rPr>
              <w:t>2023-07-08 09:43:00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EDC0B" w14:textId="77777777" w:rsidR="005535E0" w:rsidRPr="00115BC2" w:rsidRDefault="005535E0" w:rsidP="00115BC2">
            <w:pPr>
              <w:spacing w:before="0"/>
              <w:jc w:val="left"/>
              <w:rPr>
                <w:sz w:val="18"/>
                <w:szCs w:val="16"/>
              </w:rPr>
            </w:pPr>
            <w:r w:rsidRPr="00115BC2">
              <w:rPr>
                <w:sz w:val="18"/>
                <w:szCs w:val="16"/>
              </w:rPr>
              <w:t>Additional conformance tests of spatial scalability for multilayer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09D074" w14:textId="77777777" w:rsidR="00964FD6" w:rsidRDefault="003B7D69" w:rsidP="006F75A3">
            <w:pPr>
              <w:spacing w:before="0"/>
              <w:jc w:val="left"/>
              <w:rPr>
                <w:sz w:val="18"/>
                <w:szCs w:val="16"/>
                <w:lang w:val="de-DE"/>
              </w:rPr>
            </w:pPr>
            <w:r w:rsidRPr="00115BC2">
              <w:rPr>
                <w:sz w:val="18"/>
                <w:szCs w:val="16"/>
                <w:lang w:val="de-DE"/>
              </w:rPr>
              <w:t>C. Salmon-Legagneur</w:t>
            </w:r>
            <w:r w:rsidR="005535E0" w:rsidRPr="00115BC2">
              <w:rPr>
                <w:sz w:val="18"/>
                <w:szCs w:val="16"/>
                <w:lang w:val="de-DE"/>
              </w:rPr>
              <w:t xml:space="preserve">, </w:t>
            </w:r>
          </w:p>
          <w:p w14:paraId="1845161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1FBC4733" w14:textId="198ED9C5" w:rsidR="005535E0" w:rsidRPr="00115BC2" w:rsidRDefault="003B7D69" w:rsidP="00115BC2">
            <w:pPr>
              <w:spacing w:before="0"/>
              <w:jc w:val="left"/>
              <w:rPr>
                <w:sz w:val="18"/>
                <w:szCs w:val="16"/>
                <w:lang w:val="de-DE"/>
              </w:rPr>
            </w:pPr>
            <w:r w:rsidRPr="00115BC2">
              <w:rPr>
                <w:sz w:val="18"/>
                <w:szCs w:val="16"/>
                <w:lang w:val="de-DE"/>
              </w:rPr>
              <w:t>F. Urban (InterDigital)</w:t>
            </w:r>
          </w:p>
        </w:tc>
      </w:tr>
      <w:tr w:rsidR="002632BB" w:rsidRPr="00964FD6" w14:paraId="36FE77B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BF15D" w14:textId="051479FF" w:rsidR="005535E0" w:rsidRPr="00115BC2" w:rsidRDefault="00000000" w:rsidP="00115BC2">
            <w:pPr>
              <w:spacing w:before="0"/>
              <w:jc w:val="left"/>
              <w:rPr>
                <w:sz w:val="18"/>
                <w:szCs w:val="16"/>
              </w:rPr>
            </w:pPr>
            <w:hyperlink r:id="rId862" w:history="1">
              <w:r w:rsidR="005535E0" w:rsidRPr="00115BC2">
                <w:rPr>
                  <w:rStyle w:val="Hyperlink"/>
                  <w:sz w:val="18"/>
                  <w:szCs w:val="16"/>
                </w:rPr>
                <w:t>JVET-AE0112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753A1" w14:textId="77777777" w:rsidR="005535E0" w:rsidRPr="00115BC2" w:rsidRDefault="005535E0" w:rsidP="00115BC2">
            <w:pPr>
              <w:spacing w:before="0"/>
              <w:jc w:val="left"/>
              <w:rPr>
                <w:sz w:val="18"/>
                <w:szCs w:val="16"/>
              </w:rPr>
            </w:pPr>
            <w:r w:rsidRPr="00115BC2">
              <w:rPr>
                <w:sz w:val="18"/>
                <w:szCs w:val="16"/>
              </w:rPr>
              <w:t>m63823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00EF9" w14:textId="77777777" w:rsidR="005535E0" w:rsidRPr="00115BC2" w:rsidRDefault="005535E0" w:rsidP="00115BC2">
            <w:pPr>
              <w:spacing w:before="0"/>
              <w:jc w:val="left"/>
              <w:rPr>
                <w:sz w:val="18"/>
                <w:szCs w:val="16"/>
              </w:rPr>
            </w:pPr>
            <w:r w:rsidRPr="00115BC2">
              <w:rPr>
                <w:sz w:val="18"/>
                <w:szCs w:val="16"/>
              </w:rPr>
              <w:t>2023-07-04 14:47:59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24DF" w14:textId="77777777" w:rsidR="005535E0" w:rsidRPr="00115BC2" w:rsidRDefault="005535E0" w:rsidP="00115BC2">
            <w:pPr>
              <w:spacing w:before="0"/>
              <w:jc w:val="left"/>
              <w:rPr>
                <w:sz w:val="18"/>
                <w:szCs w:val="16"/>
              </w:rPr>
            </w:pPr>
            <w:r w:rsidRPr="00115BC2">
              <w:rPr>
                <w:sz w:val="18"/>
                <w:szCs w:val="16"/>
              </w:rPr>
              <w:t>2023-07-04 15:13:16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2649D" w14:textId="77777777" w:rsidR="005535E0" w:rsidRPr="00115BC2" w:rsidRDefault="005535E0" w:rsidP="00115BC2">
            <w:pPr>
              <w:spacing w:before="0"/>
              <w:jc w:val="left"/>
              <w:rPr>
                <w:sz w:val="18"/>
                <w:szCs w:val="16"/>
              </w:rPr>
            </w:pPr>
            <w:r w:rsidRPr="00115BC2">
              <w:rPr>
                <w:sz w:val="18"/>
                <w:szCs w:val="16"/>
              </w:rPr>
              <w:t>2023-07-11 01:05:25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AC090" w14:textId="77777777" w:rsidR="005535E0" w:rsidRPr="00115BC2" w:rsidRDefault="005535E0" w:rsidP="00115BC2">
            <w:pPr>
              <w:spacing w:before="0"/>
              <w:jc w:val="left"/>
              <w:rPr>
                <w:sz w:val="18"/>
                <w:szCs w:val="16"/>
              </w:rPr>
            </w:pPr>
            <w:r w:rsidRPr="00115BC2">
              <w:rPr>
                <w:sz w:val="18"/>
                <w:szCs w:val="16"/>
              </w:rPr>
              <w:t>EE1-5.1: Deep Reference Frame Generation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0DF4D0" w14:textId="77777777" w:rsidR="00964FD6" w:rsidRPr="00115BC2" w:rsidRDefault="003B7D69" w:rsidP="006F75A3">
            <w:pPr>
              <w:spacing w:before="0"/>
              <w:jc w:val="left"/>
              <w:rPr>
                <w:sz w:val="18"/>
                <w:szCs w:val="16"/>
                <w:lang w:val="en-CA"/>
              </w:rPr>
            </w:pPr>
            <w:r w:rsidRPr="00115BC2">
              <w:rPr>
                <w:sz w:val="18"/>
                <w:szCs w:val="16"/>
                <w:lang w:val="en-CA"/>
              </w:rPr>
              <w:t>W. Bao</w:t>
            </w:r>
            <w:r w:rsidR="005535E0" w:rsidRPr="00115BC2">
              <w:rPr>
                <w:sz w:val="18"/>
                <w:szCs w:val="16"/>
                <w:lang w:val="en-CA"/>
              </w:rPr>
              <w:t xml:space="preserve">, </w:t>
            </w:r>
          </w:p>
          <w:p w14:paraId="4D753729" w14:textId="77777777" w:rsidR="00964FD6" w:rsidRPr="00115BC2" w:rsidRDefault="003B7D69" w:rsidP="006F75A3">
            <w:pPr>
              <w:spacing w:before="0"/>
              <w:jc w:val="left"/>
              <w:rPr>
                <w:sz w:val="18"/>
                <w:szCs w:val="16"/>
                <w:lang w:val="en-CA"/>
              </w:rPr>
            </w:pPr>
            <w:r w:rsidRPr="00115BC2">
              <w:rPr>
                <w:sz w:val="18"/>
                <w:szCs w:val="16"/>
                <w:lang w:val="en-CA"/>
              </w:rPr>
              <w:t>W. Meng</w:t>
            </w:r>
            <w:r w:rsidR="005535E0" w:rsidRPr="00115BC2">
              <w:rPr>
                <w:sz w:val="18"/>
                <w:szCs w:val="16"/>
                <w:lang w:val="en-CA"/>
              </w:rPr>
              <w:t xml:space="preserve">, </w:t>
            </w:r>
          </w:p>
          <w:p w14:paraId="275DA7D9" w14:textId="77777777" w:rsidR="00964FD6" w:rsidRPr="00115BC2" w:rsidRDefault="003B7D69" w:rsidP="006F75A3">
            <w:pPr>
              <w:spacing w:before="0"/>
              <w:jc w:val="left"/>
              <w:rPr>
                <w:sz w:val="18"/>
                <w:szCs w:val="16"/>
                <w:lang w:val="en-CA"/>
              </w:rPr>
            </w:pPr>
            <w:r w:rsidRPr="00115BC2">
              <w:rPr>
                <w:sz w:val="18"/>
                <w:szCs w:val="16"/>
                <w:lang w:val="en-CA"/>
              </w:rPr>
              <w:t>J. Jia</w:t>
            </w:r>
            <w:r w:rsidR="005535E0" w:rsidRPr="00115BC2">
              <w:rPr>
                <w:sz w:val="18"/>
                <w:szCs w:val="16"/>
                <w:lang w:val="en-CA"/>
              </w:rPr>
              <w:t xml:space="preserve">, </w:t>
            </w:r>
          </w:p>
          <w:p w14:paraId="5AF8EDB5" w14:textId="77777777" w:rsidR="00964FD6" w:rsidRDefault="003B7D69" w:rsidP="006F75A3">
            <w:pPr>
              <w:spacing w:before="0"/>
              <w:jc w:val="left"/>
              <w:rPr>
                <w:sz w:val="18"/>
                <w:szCs w:val="16"/>
                <w:lang w:val="de-DE"/>
              </w:rPr>
            </w:pPr>
            <w:r w:rsidRPr="00115BC2">
              <w:rPr>
                <w:sz w:val="18"/>
                <w:szCs w:val="16"/>
                <w:lang w:val="de-DE"/>
              </w:rPr>
              <w:t>Y. Zhang</w:t>
            </w:r>
            <w:r w:rsidR="005535E0" w:rsidRPr="00115BC2">
              <w:rPr>
                <w:sz w:val="18"/>
                <w:szCs w:val="16"/>
                <w:lang w:val="de-DE"/>
              </w:rPr>
              <w:t xml:space="preserve">, </w:t>
            </w:r>
          </w:p>
          <w:p w14:paraId="7348B201" w14:textId="77777777" w:rsidR="00964FD6" w:rsidRDefault="003B7D6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5C7EC54A" w14:textId="77777777" w:rsidR="00964FD6" w:rsidRDefault="003B7D69" w:rsidP="006F75A3">
            <w:pPr>
              <w:spacing w:before="0"/>
              <w:jc w:val="left"/>
              <w:rPr>
                <w:sz w:val="18"/>
                <w:szCs w:val="16"/>
                <w:lang w:val="de-DE"/>
              </w:rPr>
            </w:pPr>
            <w:r w:rsidRPr="00115BC2">
              <w:rPr>
                <w:sz w:val="18"/>
                <w:szCs w:val="16"/>
                <w:lang w:val="de-DE"/>
              </w:rPr>
              <w:t>Z. Chen (Wuhan Univ.)</w:t>
            </w:r>
            <w:r w:rsidR="005535E0" w:rsidRPr="00115BC2">
              <w:rPr>
                <w:sz w:val="18"/>
                <w:szCs w:val="16"/>
                <w:lang w:val="de-DE"/>
              </w:rPr>
              <w:t xml:space="preserve">, </w:t>
            </w:r>
          </w:p>
          <w:p w14:paraId="331E0040" w14:textId="77777777" w:rsidR="00964FD6"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0D88C82E" w14:textId="77777777" w:rsidR="00964FD6" w:rsidRDefault="003B7D69" w:rsidP="006F75A3">
            <w:pPr>
              <w:spacing w:before="0"/>
              <w:jc w:val="left"/>
              <w:rPr>
                <w:sz w:val="18"/>
                <w:szCs w:val="16"/>
                <w:lang w:val="en-CA"/>
              </w:rPr>
            </w:pPr>
            <w:r w:rsidRPr="00115BC2">
              <w:rPr>
                <w:sz w:val="18"/>
                <w:szCs w:val="16"/>
                <w:lang w:val="en-CA"/>
              </w:rPr>
              <w:t>X. Xu</w:t>
            </w:r>
            <w:r w:rsidR="005535E0" w:rsidRPr="00115BC2">
              <w:rPr>
                <w:sz w:val="18"/>
                <w:szCs w:val="16"/>
                <w:lang w:val="en-CA"/>
              </w:rPr>
              <w:t xml:space="preserve">, </w:t>
            </w:r>
          </w:p>
          <w:p w14:paraId="3C7A32DF" w14:textId="20FC63AE" w:rsidR="005535E0" w:rsidRPr="00115BC2" w:rsidRDefault="003B7D69" w:rsidP="00115BC2">
            <w:pPr>
              <w:spacing w:before="0"/>
              <w:jc w:val="left"/>
              <w:rPr>
                <w:sz w:val="18"/>
                <w:szCs w:val="16"/>
                <w:lang w:val="en-CA"/>
              </w:rPr>
            </w:pPr>
            <w:r w:rsidRPr="00115BC2">
              <w:rPr>
                <w:sz w:val="18"/>
                <w:szCs w:val="16"/>
                <w:lang w:val="en-CA"/>
              </w:rPr>
              <w:t>S. Liu (Tencent)</w:t>
            </w:r>
          </w:p>
        </w:tc>
      </w:tr>
      <w:tr w:rsidR="002632BB" w14:paraId="5C3257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A39B" w14:textId="52631B93" w:rsidR="005535E0" w:rsidRPr="00115BC2" w:rsidRDefault="00000000" w:rsidP="00115BC2">
            <w:pPr>
              <w:spacing w:before="0"/>
              <w:jc w:val="left"/>
              <w:rPr>
                <w:sz w:val="18"/>
                <w:szCs w:val="16"/>
              </w:rPr>
            </w:pPr>
            <w:hyperlink r:id="rId863" w:history="1">
              <w:r w:rsidR="005535E0" w:rsidRPr="00115BC2">
                <w:rPr>
                  <w:rStyle w:val="Hyperlink"/>
                  <w:sz w:val="18"/>
                  <w:szCs w:val="16"/>
                </w:rPr>
                <w:t>JVET-AE0113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B5723" w14:textId="77777777" w:rsidR="005535E0" w:rsidRPr="00115BC2" w:rsidRDefault="005535E0" w:rsidP="00115BC2">
            <w:pPr>
              <w:spacing w:before="0"/>
              <w:jc w:val="left"/>
              <w:rPr>
                <w:sz w:val="18"/>
                <w:szCs w:val="16"/>
              </w:rPr>
            </w:pPr>
            <w:r w:rsidRPr="00115BC2">
              <w:rPr>
                <w:sz w:val="18"/>
                <w:szCs w:val="16"/>
              </w:rPr>
              <w:t>m63825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ADC9" w14:textId="77777777" w:rsidR="005535E0" w:rsidRPr="00115BC2" w:rsidRDefault="005535E0" w:rsidP="00115BC2">
            <w:pPr>
              <w:spacing w:before="0"/>
              <w:jc w:val="left"/>
              <w:rPr>
                <w:sz w:val="18"/>
                <w:szCs w:val="16"/>
              </w:rPr>
            </w:pPr>
            <w:r w:rsidRPr="00115BC2">
              <w:rPr>
                <w:sz w:val="18"/>
                <w:szCs w:val="16"/>
              </w:rPr>
              <w:t>2023-07-04 14:57:55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9CA38" w14:textId="77777777" w:rsidR="005535E0" w:rsidRPr="00115BC2" w:rsidRDefault="005535E0" w:rsidP="00115BC2">
            <w:pPr>
              <w:spacing w:before="0"/>
              <w:jc w:val="left"/>
              <w:rPr>
                <w:sz w:val="18"/>
                <w:szCs w:val="16"/>
              </w:rPr>
            </w:pPr>
            <w:r w:rsidRPr="00115BC2">
              <w:rPr>
                <w:sz w:val="18"/>
                <w:szCs w:val="16"/>
              </w:rPr>
              <w:t>2023-07-04 15:02:00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F83C9" w14:textId="77777777" w:rsidR="005535E0" w:rsidRPr="00115BC2" w:rsidRDefault="005535E0" w:rsidP="00115BC2">
            <w:pPr>
              <w:spacing w:before="0"/>
              <w:jc w:val="left"/>
              <w:rPr>
                <w:sz w:val="18"/>
                <w:szCs w:val="16"/>
              </w:rPr>
            </w:pPr>
            <w:r w:rsidRPr="00115BC2">
              <w:rPr>
                <w:sz w:val="18"/>
                <w:szCs w:val="16"/>
              </w:rPr>
              <w:t>2023-07-04 15:02:00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8DC3" w14:textId="77777777" w:rsidR="005535E0" w:rsidRPr="00115BC2" w:rsidRDefault="005535E0" w:rsidP="00115BC2">
            <w:pPr>
              <w:spacing w:before="0"/>
              <w:jc w:val="left"/>
              <w:rPr>
                <w:sz w:val="18"/>
                <w:szCs w:val="16"/>
              </w:rPr>
            </w:pPr>
            <w:r w:rsidRPr="00115BC2">
              <w:rPr>
                <w:sz w:val="18"/>
                <w:szCs w:val="16"/>
              </w:rPr>
              <w:t xml:space="preserve">AHG9: Extendibility and code word length of </w:t>
            </w:r>
            <w:proofErr w:type="spellStart"/>
            <w:r w:rsidRPr="00115BC2">
              <w:rPr>
                <w:sz w:val="18"/>
                <w:szCs w:val="16"/>
              </w:rPr>
              <w:t>nnpfc_purpose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0E54C1" w14:textId="77777777" w:rsidR="00964FD6" w:rsidRDefault="003B7D69"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005535E0" w:rsidRPr="00115BC2">
              <w:rPr>
                <w:sz w:val="18"/>
                <w:szCs w:val="16"/>
              </w:rPr>
              <w:t xml:space="preserve">, </w:t>
            </w:r>
          </w:p>
          <w:p w14:paraId="513E4037" w14:textId="53744881"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Pettersson</w:t>
            </w:r>
            <w:proofErr w:type="spellEnd"/>
            <w:r w:rsidRPr="00115BC2">
              <w:rPr>
                <w:sz w:val="18"/>
                <w:szCs w:val="16"/>
              </w:rPr>
              <w:t xml:space="preserve"> (Ericsson)</w:t>
            </w:r>
          </w:p>
        </w:tc>
      </w:tr>
      <w:tr w:rsidR="002632BB" w:rsidRPr="008E2F88" w14:paraId="291563E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539" w14:textId="7FC6B584" w:rsidR="005535E0" w:rsidRPr="00115BC2" w:rsidRDefault="00000000" w:rsidP="00115BC2">
            <w:pPr>
              <w:spacing w:before="0"/>
              <w:jc w:val="left"/>
              <w:rPr>
                <w:sz w:val="18"/>
                <w:szCs w:val="16"/>
              </w:rPr>
            </w:pPr>
            <w:hyperlink r:id="rId864" w:history="1">
              <w:r w:rsidR="005535E0" w:rsidRPr="00115BC2">
                <w:rPr>
                  <w:rStyle w:val="Hyperlink"/>
                  <w:sz w:val="18"/>
                  <w:szCs w:val="16"/>
                </w:rPr>
                <w:t>JVET-AE0114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2B6FA" w14:textId="77777777" w:rsidR="005535E0" w:rsidRPr="00115BC2" w:rsidRDefault="005535E0" w:rsidP="00115BC2">
            <w:pPr>
              <w:spacing w:before="0"/>
              <w:jc w:val="left"/>
              <w:rPr>
                <w:sz w:val="18"/>
                <w:szCs w:val="16"/>
              </w:rPr>
            </w:pPr>
            <w:r w:rsidRPr="00115BC2">
              <w:rPr>
                <w:sz w:val="18"/>
                <w:szCs w:val="16"/>
              </w:rPr>
              <w:t>m63826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2624C" w14:textId="77777777" w:rsidR="005535E0" w:rsidRPr="00115BC2" w:rsidRDefault="005535E0" w:rsidP="00115BC2">
            <w:pPr>
              <w:spacing w:before="0"/>
              <w:jc w:val="left"/>
              <w:rPr>
                <w:sz w:val="18"/>
                <w:szCs w:val="16"/>
              </w:rPr>
            </w:pPr>
            <w:r w:rsidRPr="00115BC2">
              <w:rPr>
                <w:sz w:val="18"/>
                <w:szCs w:val="16"/>
              </w:rPr>
              <w:t>2023-07-04 15:36:21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1D068" w14:textId="77777777" w:rsidR="005535E0" w:rsidRPr="00115BC2" w:rsidRDefault="005535E0" w:rsidP="00115BC2">
            <w:pPr>
              <w:spacing w:before="0"/>
              <w:jc w:val="left"/>
              <w:rPr>
                <w:sz w:val="18"/>
                <w:szCs w:val="16"/>
              </w:rPr>
            </w:pPr>
            <w:r w:rsidRPr="00115BC2">
              <w:rPr>
                <w:sz w:val="18"/>
                <w:szCs w:val="16"/>
              </w:rPr>
              <w:t>2023-07-04 17:43:21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F49C" w14:textId="77777777" w:rsidR="005535E0" w:rsidRPr="00115BC2" w:rsidRDefault="005535E0" w:rsidP="00115BC2">
            <w:pPr>
              <w:spacing w:before="0"/>
              <w:jc w:val="left"/>
              <w:rPr>
                <w:sz w:val="18"/>
                <w:szCs w:val="16"/>
              </w:rPr>
            </w:pPr>
            <w:r w:rsidRPr="00115BC2">
              <w:rPr>
                <w:sz w:val="18"/>
                <w:szCs w:val="16"/>
              </w:rPr>
              <w:t>2023-07-15 12:29:00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8BB73" w14:textId="77777777" w:rsidR="005535E0" w:rsidRPr="00115BC2" w:rsidRDefault="005535E0" w:rsidP="00115BC2">
            <w:pPr>
              <w:spacing w:before="0"/>
              <w:jc w:val="left"/>
              <w:rPr>
                <w:sz w:val="18"/>
                <w:szCs w:val="16"/>
              </w:rPr>
            </w:pPr>
            <w:r w:rsidRPr="00115BC2">
              <w:rPr>
                <w:sz w:val="18"/>
                <w:szCs w:val="16"/>
              </w:rPr>
              <w:t>AHG10: Low-Delay configuration improvements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3EC30B" w14:textId="77777777" w:rsidR="00964FD6" w:rsidRDefault="003B7D69" w:rsidP="006F75A3">
            <w:pPr>
              <w:spacing w:before="0"/>
              <w:jc w:val="left"/>
              <w:rPr>
                <w:sz w:val="18"/>
                <w:szCs w:val="16"/>
                <w:lang w:val="de-DE"/>
              </w:rPr>
            </w:pPr>
            <w:r w:rsidRPr="00115BC2">
              <w:rPr>
                <w:sz w:val="18"/>
                <w:szCs w:val="16"/>
                <w:lang w:val="de-DE"/>
              </w:rPr>
              <w:t>J. Enhorn</w:t>
            </w:r>
            <w:r w:rsidR="005535E0" w:rsidRPr="00115BC2">
              <w:rPr>
                <w:sz w:val="18"/>
                <w:szCs w:val="16"/>
                <w:lang w:val="de-DE"/>
              </w:rPr>
              <w:t xml:space="preserve">, </w:t>
            </w:r>
          </w:p>
          <w:p w14:paraId="680BD5C9" w14:textId="53D64C6D" w:rsidR="005535E0" w:rsidRPr="00115BC2" w:rsidRDefault="003B7D69" w:rsidP="00115BC2">
            <w:pPr>
              <w:spacing w:before="0"/>
              <w:jc w:val="left"/>
              <w:rPr>
                <w:sz w:val="18"/>
                <w:szCs w:val="16"/>
                <w:lang w:val="de-DE"/>
              </w:rPr>
            </w:pPr>
            <w:r w:rsidRPr="00115BC2">
              <w:rPr>
                <w:sz w:val="18"/>
                <w:szCs w:val="16"/>
                <w:lang w:val="de-DE"/>
              </w:rPr>
              <w:t>P. Wennersten (Ericsson)</w:t>
            </w:r>
          </w:p>
        </w:tc>
      </w:tr>
      <w:tr w:rsidR="002632BB" w:rsidRPr="00D70637" w14:paraId="7AF42F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64D44" w14:textId="75CD6E49" w:rsidR="005535E0" w:rsidRPr="00115BC2" w:rsidRDefault="00000000" w:rsidP="00115BC2">
            <w:pPr>
              <w:spacing w:before="0"/>
              <w:jc w:val="left"/>
              <w:rPr>
                <w:sz w:val="18"/>
                <w:szCs w:val="16"/>
              </w:rPr>
            </w:pPr>
            <w:hyperlink r:id="rId865" w:history="1">
              <w:r w:rsidR="005535E0" w:rsidRPr="00115BC2">
                <w:rPr>
                  <w:rStyle w:val="Hyperlink"/>
                  <w:sz w:val="18"/>
                  <w:szCs w:val="16"/>
                </w:rPr>
                <w:t>JVET-AE0115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EF3F4" w14:textId="77777777" w:rsidR="005535E0" w:rsidRPr="00115BC2" w:rsidRDefault="005535E0" w:rsidP="00115BC2">
            <w:pPr>
              <w:spacing w:before="0"/>
              <w:jc w:val="left"/>
              <w:rPr>
                <w:sz w:val="18"/>
                <w:szCs w:val="16"/>
              </w:rPr>
            </w:pPr>
            <w:r w:rsidRPr="00115BC2">
              <w:rPr>
                <w:sz w:val="18"/>
                <w:szCs w:val="16"/>
              </w:rPr>
              <w:t>m63829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1D811" w14:textId="77777777" w:rsidR="005535E0" w:rsidRPr="00115BC2" w:rsidRDefault="005535E0" w:rsidP="00115BC2">
            <w:pPr>
              <w:spacing w:before="0"/>
              <w:jc w:val="left"/>
              <w:rPr>
                <w:sz w:val="18"/>
                <w:szCs w:val="16"/>
              </w:rPr>
            </w:pPr>
            <w:r w:rsidRPr="00115BC2">
              <w:rPr>
                <w:sz w:val="18"/>
                <w:szCs w:val="16"/>
              </w:rPr>
              <w:t>2023-07-04 16:09:15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AEAE8" w14:textId="77777777" w:rsidR="005535E0" w:rsidRPr="00115BC2" w:rsidRDefault="005535E0" w:rsidP="00115BC2">
            <w:pPr>
              <w:spacing w:before="0"/>
              <w:jc w:val="left"/>
              <w:rPr>
                <w:sz w:val="18"/>
                <w:szCs w:val="16"/>
              </w:rPr>
            </w:pPr>
            <w:r w:rsidRPr="00115BC2">
              <w:rPr>
                <w:sz w:val="18"/>
                <w:szCs w:val="16"/>
              </w:rPr>
              <w:t>2023-07-04 17:33:07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AF4" w14:textId="77777777" w:rsidR="005535E0" w:rsidRPr="00115BC2" w:rsidRDefault="005535E0" w:rsidP="00115BC2">
            <w:pPr>
              <w:spacing w:before="0"/>
              <w:jc w:val="left"/>
              <w:rPr>
                <w:sz w:val="18"/>
                <w:szCs w:val="16"/>
              </w:rPr>
            </w:pPr>
            <w:r w:rsidRPr="00115BC2">
              <w:rPr>
                <w:sz w:val="18"/>
                <w:szCs w:val="16"/>
              </w:rPr>
              <w:t>2023-07-12 18:10:00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D714" w14:textId="77777777" w:rsidR="005535E0" w:rsidRPr="00115BC2" w:rsidRDefault="005535E0" w:rsidP="00115BC2">
            <w:pPr>
              <w:spacing w:before="0"/>
              <w:jc w:val="left"/>
              <w:rPr>
                <w:sz w:val="18"/>
                <w:szCs w:val="16"/>
              </w:rPr>
            </w:pPr>
            <w:r w:rsidRPr="00115BC2">
              <w:rPr>
                <w:sz w:val="18"/>
                <w:szCs w:val="16"/>
              </w:rPr>
              <w:t>Non-EE2: Unified intra CC-models parameters precision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15A40F" w14:textId="77777777" w:rsidR="00964FD6" w:rsidRDefault="003B7D69" w:rsidP="006F75A3">
            <w:pPr>
              <w:spacing w:before="0"/>
              <w:jc w:val="left"/>
              <w:rPr>
                <w:sz w:val="18"/>
                <w:szCs w:val="16"/>
                <w:lang w:val="de-DE"/>
              </w:rPr>
            </w:pPr>
            <w:r w:rsidRPr="00115BC2">
              <w:rPr>
                <w:sz w:val="18"/>
                <w:szCs w:val="16"/>
                <w:lang w:val="de-DE"/>
              </w:rPr>
              <w:t>P. Bordes</w:t>
            </w:r>
            <w:r w:rsidR="005535E0" w:rsidRPr="00115BC2">
              <w:rPr>
                <w:sz w:val="18"/>
                <w:szCs w:val="16"/>
                <w:lang w:val="de-DE"/>
              </w:rPr>
              <w:t xml:space="preserve">, </w:t>
            </w:r>
          </w:p>
          <w:p w14:paraId="66143BCE" w14:textId="77777777" w:rsidR="00964FD6" w:rsidRDefault="003B7D6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65BD4E3" w14:textId="77777777" w:rsidR="00964FD6" w:rsidRDefault="003B7D6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87EFE72" w14:textId="08511041" w:rsidR="005535E0" w:rsidRPr="00115BC2" w:rsidRDefault="003B7D69" w:rsidP="00115BC2">
            <w:pPr>
              <w:spacing w:before="0"/>
              <w:jc w:val="left"/>
              <w:rPr>
                <w:sz w:val="18"/>
                <w:szCs w:val="16"/>
                <w:lang w:val="de-DE"/>
              </w:rPr>
            </w:pPr>
            <w:r w:rsidRPr="00115BC2">
              <w:rPr>
                <w:sz w:val="18"/>
                <w:szCs w:val="16"/>
                <w:lang w:val="de-DE"/>
              </w:rPr>
              <w:t>F. Le</w:t>
            </w:r>
            <w:r w:rsidR="00964FD6">
              <w:rPr>
                <w:sz w:val="18"/>
                <w:szCs w:val="16"/>
                <w:lang w:val="de-DE"/>
              </w:rPr>
              <w:t xml:space="preserve"> Lé</w:t>
            </w:r>
            <w:r w:rsidRPr="00115BC2">
              <w:rPr>
                <w:sz w:val="18"/>
                <w:szCs w:val="16"/>
                <w:lang w:val="de-DE"/>
              </w:rPr>
              <w:t>annec (InterDigital)</w:t>
            </w:r>
          </w:p>
        </w:tc>
      </w:tr>
      <w:tr w:rsidR="002632BB" w:rsidRPr="008E2F88" w14:paraId="0C51D7D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39FD" w14:textId="2F40AEB4" w:rsidR="005535E0" w:rsidRPr="00115BC2" w:rsidRDefault="00000000" w:rsidP="00115BC2">
            <w:pPr>
              <w:spacing w:before="0"/>
              <w:jc w:val="left"/>
              <w:rPr>
                <w:sz w:val="18"/>
                <w:szCs w:val="16"/>
              </w:rPr>
            </w:pPr>
            <w:hyperlink r:id="rId866" w:history="1">
              <w:r w:rsidR="005535E0" w:rsidRPr="00115BC2">
                <w:rPr>
                  <w:rStyle w:val="Hyperlink"/>
                  <w:sz w:val="18"/>
                  <w:szCs w:val="16"/>
                </w:rPr>
                <w:t>JVET-AE0116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1542F" w14:textId="77777777" w:rsidR="005535E0" w:rsidRPr="00115BC2" w:rsidRDefault="005535E0" w:rsidP="00115BC2">
            <w:pPr>
              <w:spacing w:before="0"/>
              <w:jc w:val="left"/>
              <w:rPr>
                <w:sz w:val="18"/>
                <w:szCs w:val="16"/>
              </w:rPr>
            </w:pPr>
            <w:r w:rsidRPr="00115BC2">
              <w:rPr>
                <w:sz w:val="18"/>
                <w:szCs w:val="16"/>
              </w:rPr>
              <w:t>m63830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76E87" w14:textId="77777777" w:rsidR="005535E0" w:rsidRPr="00115BC2" w:rsidRDefault="005535E0" w:rsidP="00115BC2">
            <w:pPr>
              <w:spacing w:before="0"/>
              <w:jc w:val="left"/>
              <w:rPr>
                <w:sz w:val="18"/>
                <w:szCs w:val="16"/>
              </w:rPr>
            </w:pPr>
            <w:r w:rsidRPr="00115BC2">
              <w:rPr>
                <w:sz w:val="18"/>
                <w:szCs w:val="16"/>
              </w:rPr>
              <w:t>2023-07-04 16:09:25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40FC" w14:textId="77777777" w:rsidR="005535E0" w:rsidRPr="00115BC2" w:rsidRDefault="005535E0" w:rsidP="00115BC2">
            <w:pPr>
              <w:spacing w:before="0"/>
              <w:jc w:val="left"/>
              <w:rPr>
                <w:sz w:val="18"/>
                <w:szCs w:val="16"/>
              </w:rPr>
            </w:pPr>
            <w:r w:rsidRPr="00115BC2">
              <w:rPr>
                <w:sz w:val="18"/>
                <w:szCs w:val="16"/>
              </w:rPr>
              <w:t>2023-07-04 19:42:14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1B47B" w14:textId="77777777" w:rsidR="005535E0" w:rsidRPr="00115BC2" w:rsidRDefault="005535E0" w:rsidP="00115BC2">
            <w:pPr>
              <w:spacing w:before="0"/>
              <w:jc w:val="left"/>
              <w:rPr>
                <w:sz w:val="18"/>
                <w:szCs w:val="16"/>
              </w:rPr>
            </w:pPr>
            <w:r w:rsidRPr="00115BC2">
              <w:rPr>
                <w:sz w:val="18"/>
                <w:szCs w:val="16"/>
              </w:rPr>
              <w:t>2023-07-11 16:22:39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7741" w14:textId="77777777" w:rsidR="005535E0" w:rsidRPr="00115BC2" w:rsidRDefault="005535E0" w:rsidP="00115BC2">
            <w:pPr>
              <w:spacing w:before="0"/>
              <w:jc w:val="left"/>
              <w:rPr>
                <w:sz w:val="18"/>
                <w:szCs w:val="16"/>
              </w:rPr>
            </w:pPr>
            <w:r w:rsidRPr="00115BC2">
              <w:rPr>
                <w:sz w:val="18"/>
                <w:szCs w:val="16"/>
              </w:rPr>
              <w:t xml:space="preserve">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3C6EFF" w14:textId="77777777" w:rsidR="00964FD6" w:rsidRDefault="003B7D69" w:rsidP="006F75A3">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005535E0" w:rsidRPr="00115BC2">
              <w:rPr>
                <w:sz w:val="18"/>
                <w:szCs w:val="16"/>
              </w:rPr>
              <w:t xml:space="preserve">, </w:t>
            </w:r>
          </w:p>
          <w:p w14:paraId="3358A327" w14:textId="77777777" w:rsidR="00964FD6" w:rsidRDefault="003B7D69" w:rsidP="006F75A3">
            <w:pPr>
              <w:spacing w:before="0"/>
              <w:jc w:val="left"/>
              <w:rPr>
                <w:sz w:val="18"/>
                <w:szCs w:val="16"/>
              </w:rPr>
            </w:pPr>
            <w:r w:rsidRPr="00115BC2">
              <w:rPr>
                <w:sz w:val="18"/>
                <w:szCs w:val="16"/>
              </w:rPr>
              <w:t>M. Coban</w:t>
            </w:r>
            <w:r w:rsidR="005535E0" w:rsidRPr="00115BC2">
              <w:rPr>
                <w:sz w:val="18"/>
                <w:szCs w:val="16"/>
              </w:rPr>
              <w:t xml:space="preserve">, </w:t>
            </w:r>
          </w:p>
          <w:p w14:paraId="1297E168" w14:textId="77777777" w:rsidR="00964FD6" w:rsidRDefault="003B7D69" w:rsidP="006F75A3">
            <w:pPr>
              <w:spacing w:before="0"/>
              <w:jc w:val="left"/>
              <w:rPr>
                <w:sz w:val="18"/>
                <w:szCs w:val="16"/>
              </w:rPr>
            </w:pPr>
            <w:r w:rsidRPr="00115BC2">
              <w:rPr>
                <w:sz w:val="18"/>
                <w:szCs w:val="16"/>
              </w:rPr>
              <w:t>B. Ray</w:t>
            </w:r>
            <w:r w:rsidR="005535E0" w:rsidRPr="00115BC2">
              <w:rPr>
                <w:sz w:val="18"/>
                <w:szCs w:val="16"/>
              </w:rPr>
              <w:t xml:space="preserve">, </w:t>
            </w:r>
          </w:p>
          <w:p w14:paraId="400BA999" w14:textId="77777777" w:rsidR="00964FD6" w:rsidRDefault="003B7D69"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EFC9E4E" w14:textId="67AF02CF" w:rsidR="005535E0" w:rsidRPr="00115BC2" w:rsidRDefault="003B7D69" w:rsidP="00115BC2">
            <w:pPr>
              <w:spacing w:before="0"/>
              <w:jc w:val="left"/>
              <w:rPr>
                <w:sz w:val="18"/>
                <w:szCs w:val="16"/>
                <w:lang w:val="de-DE"/>
              </w:rPr>
            </w:pPr>
            <w:r w:rsidRPr="00115BC2">
              <w:rPr>
                <w:sz w:val="18"/>
                <w:szCs w:val="16"/>
                <w:lang w:val="de-DE"/>
              </w:rPr>
              <w:t>M. Karczewicz (Qualcomm)</w:t>
            </w:r>
          </w:p>
        </w:tc>
      </w:tr>
      <w:tr w:rsidR="002632BB" w14:paraId="5B86ACD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18A0D" w14:textId="12CE4326" w:rsidR="005535E0" w:rsidRPr="00115BC2" w:rsidRDefault="00000000" w:rsidP="00115BC2">
            <w:pPr>
              <w:spacing w:before="0"/>
              <w:jc w:val="left"/>
              <w:rPr>
                <w:sz w:val="18"/>
                <w:szCs w:val="16"/>
              </w:rPr>
            </w:pPr>
            <w:hyperlink r:id="rId867" w:history="1">
              <w:r w:rsidR="005535E0" w:rsidRPr="00115BC2">
                <w:rPr>
                  <w:rStyle w:val="Hyperlink"/>
                  <w:sz w:val="18"/>
                  <w:szCs w:val="16"/>
                </w:rPr>
                <w:t>JVET-AE0117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EABE" w14:textId="77777777" w:rsidR="005535E0" w:rsidRPr="00115BC2" w:rsidRDefault="005535E0" w:rsidP="00115BC2">
            <w:pPr>
              <w:spacing w:before="0"/>
              <w:jc w:val="left"/>
              <w:rPr>
                <w:sz w:val="18"/>
                <w:szCs w:val="16"/>
              </w:rPr>
            </w:pPr>
            <w:r w:rsidRPr="00115BC2">
              <w:rPr>
                <w:sz w:val="18"/>
                <w:szCs w:val="16"/>
              </w:rPr>
              <w:t>m63831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F4294" w14:textId="77777777" w:rsidR="005535E0" w:rsidRPr="00115BC2" w:rsidRDefault="005535E0" w:rsidP="00115BC2">
            <w:pPr>
              <w:spacing w:before="0"/>
              <w:jc w:val="left"/>
              <w:rPr>
                <w:sz w:val="18"/>
                <w:szCs w:val="16"/>
              </w:rPr>
            </w:pPr>
            <w:r w:rsidRPr="00115BC2">
              <w:rPr>
                <w:sz w:val="18"/>
                <w:szCs w:val="16"/>
              </w:rPr>
              <w:t>2023-07-04 16:10:59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A1384" w14:textId="77777777" w:rsidR="005535E0" w:rsidRPr="00115BC2" w:rsidRDefault="005535E0" w:rsidP="00115BC2">
            <w:pPr>
              <w:spacing w:before="0"/>
              <w:jc w:val="left"/>
              <w:rPr>
                <w:sz w:val="18"/>
                <w:szCs w:val="16"/>
              </w:rPr>
            </w:pPr>
            <w:r w:rsidRPr="00115BC2">
              <w:rPr>
                <w:sz w:val="18"/>
                <w:szCs w:val="16"/>
              </w:rPr>
              <w:t>2023-07-05 03:38:30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B6A39" w14:textId="77777777" w:rsidR="005535E0" w:rsidRPr="00115BC2" w:rsidRDefault="005535E0" w:rsidP="00115BC2">
            <w:pPr>
              <w:spacing w:before="0"/>
              <w:jc w:val="left"/>
              <w:rPr>
                <w:sz w:val="18"/>
                <w:szCs w:val="16"/>
              </w:rPr>
            </w:pPr>
            <w:r w:rsidRPr="00115BC2">
              <w:rPr>
                <w:sz w:val="18"/>
                <w:szCs w:val="16"/>
              </w:rPr>
              <w:t>2023-07-12 19:12:47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6DA2F" w14:textId="77777777" w:rsidR="005535E0" w:rsidRPr="00115BC2" w:rsidRDefault="005535E0" w:rsidP="00115BC2">
            <w:pPr>
              <w:spacing w:before="0"/>
              <w:jc w:val="left"/>
              <w:rPr>
                <w:sz w:val="18"/>
                <w:szCs w:val="16"/>
              </w:rPr>
            </w:pPr>
            <w:r w:rsidRPr="00115BC2">
              <w:rPr>
                <w:sz w:val="18"/>
                <w:szCs w:val="16"/>
              </w:rPr>
              <w:t>Non-EE2: Enhanced subblock-based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2B8190" w14:textId="77777777" w:rsidR="00964FD6" w:rsidRDefault="003B7D69" w:rsidP="006F75A3">
            <w:pPr>
              <w:spacing w:before="0"/>
              <w:jc w:val="left"/>
              <w:rPr>
                <w:sz w:val="18"/>
                <w:szCs w:val="16"/>
              </w:rPr>
            </w:pPr>
            <w:r w:rsidRPr="00115BC2">
              <w:rPr>
                <w:sz w:val="18"/>
                <w:szCs w:val="16"/>
              </w:rPr>
              <w:t>L. Zhao</w:t>
            </w:r>
            <w:r w:rsidR="005535E0" w:rsidRPr="00115BC2">
              <w:rPr>
                <w:sz w:val="18"/>
                <w:szCs w:val="16"/>
              </w:rPr>
              <w:t xml:space="preserve">, </w:t>
            </w:r>
          </w:p>
          <w:p w14:paraId="63793268"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02ED0FE0" w14:textId="1A16459C"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14:paraId="1638CF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16AE1" w14:textId="6E6FCF30" w:rsidR="005535E0" w:rsidRPr="00115BC2" w:rsidRDefault="00000000" w:rsidP="00115BC2">
            <w:pPr>
              <w:spacing w:before="0"/>
              <w:jc w:val="left"/>
              <w:rPr>
                <w:sz w:val="18"/>
                <w:szCs w:val="16"/>
              </w:rPr>
            </w:pPr>
            <w:hyperlink r:id="rId868" w:history="1">
              <w:r w:rsidR="005535E0" w:rsidRPr="00115BC2">
                <w:rPr>
                  <w:rStyle w:val="Hyperlink"/>
                  <w:sz w:val="18"/>
                  <w:szCs w:val="16"/>
                </w:rPr>
                <w:t>JVET-AE0118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E221D" w14:textId="77777777" w:rsidR="005535E0" w:rsidRPr="00115BC2" w:rsidRDefault="005535E0" w:rsidP="00115BC2">
            <w:pPr>
              <w:spacing w:before="0"/>
              <w:jc w:val="left"/>
              <w:rPr>
                <w:sz w:val="18"/>
                <w:szCs w:val="16"/>
              </w:rPr>
            </w:pPr>
            <w:r w:rsidRPr="00115BC2">
              <w:rPr>
                <w:sz w:val="18"/>
                <w:szCs w:val="16"/>
              </w:rPr>
              <w:t>m63832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F8D59" w14:textId="77777777" w:rsidR="005535E0" w:rsidRPr="00115BC2" w:rsidRDefault="005535E0" w:rsidP="00115BC2">
            <w:pPr>
              <w:spacing w:before="0"/>
              <w:jc w:val="left"/>
              <w:rPr>
                <w:sz w:val="18"/>
                <w:szCs w:val="16"/>
              </w:rPr>
            </w:pPr>
            <w:r w:rsidRPr="00115BC2">
              <w:rPr>
                <w:sz w:val="18"/>
                <w:szCs w:val="16"/>
              </w:rPr>
              <w:t>2023-07-04 16:17:31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E6EDD" w14:textId="77777777" w:rsidR="005535E0" w:rsidRPr="00115BC2" w:rsidRDefault="005535E0" w:rsidP="00115BC2">
            <w:pPr>
              <w:spacing w:before="0"/>
              <w:jc w:val="left"/>
              <w:rPr>
                <w:sz w:val="18"/>
                <w:szCs w:val="16"/>
              </w:rPr>
            </w:pPr>
            <w:r w:rsidRPr="00115BC2">
              <w:rPr>
                <w:sz w:val="18"/>
                <w:szCs w:val="16"/>
              </w:rPr>
              <w:t>2023-07-11 11:01:40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004D4" w14:textId="77777777" w:rsidR="005535E0" w:rsidRPr="00115BC2" w:rsidRDefault="005535E0" w:rsidP="00115BC2">
            <w:pPr>
              <w:spacing w:before="0"/>
              <w:jc w:val="left"/>
              <w:rPr>
                <w:sz w:val="18"/>
                <w:szCs w:val="16"/>
              </w:rPr>
            </w:pPr>
            <w:r w:rsidRPr="00115BC2">
              <w:rPr>
                <w:sz w:val="18"/>
                <w:szCs w:val="16"/>
              </w:rPr>
              <w:t>2023-07-11 11:01:40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0C1D" w14:textId="77777777" w:rsidR="005535E0" w:rsidRPr="00115BC2" w:rsidRDefault="005535E0" w:rsidP="00115BC2">
            <w:pPr>
              <w:spacing w:before="0"/>
              <w:jc w:val="left"/>
              <w:rPr>
                <w:sz w:val="18"/>
                <w:szCs w:val="16"/>
              </w:rPr>
            </w:pPr>
            <w:r w:rsidRPr="00115BC2">
              <w:rPr>
                <w:sz w:val="18"/>
                <w:szCs w:val="16"/>
              </w:rPr>
              <w:t>Crosscheck of JVET-AE0086 (EE2-4.2: Large NSPT)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5B78DE" w14:textId="6496AE86"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Pr="00115BC2">
              <w:rPr>
                <w:sz w:val="18"/>
                <w:szCs w:val="16"/>
              </w:rPr>
              <w:t xml:space="preserve"> (Qualcomm)</w:t>
            </w:r>
          </w:p>
        </w:tc>
      </w:tr>
      <w:tr w:rsidR="002632BB" w:rsidRPr="008E2F88" w14:paraId="21C2216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7FB5" w14:textId="280357F9" w:rsidR="005535E0" w:rsidRPr="00115BC2" w:rsidRDefault="00000000" w:rsidP="00115BC2">
            <w:pPr>
              <w:spacing w:before="0"/>
              <w:jc w:val="left"/>
              <w:rPr>
                <w:sz w:val="18"/>
                <w:szCs w:val="16"/>
              </w:rPr>
            </w:pPr>
            <w:hyperlink r:id="rId869" w:history="1">
              <w:r w:rsidR="005535E0" w:rsidRPr="00115BC2">
                <w:rPr>
                  <w:rStyle w:val="Hyperlink"/>
                  <w:sz w:val="18"/>
                  <w:szCs w:val="16"/>
                </w:rPr>
                <w:t>JVET-AE0119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F926" w14:textId="77777777" w:rsidR="005535E0" w:rsidRPr="00115BC2" w:rsidRDefault="005535E0" w:rsidP="00115BC2">
            <w:pPr>
              <w:spacing w:before="0"/>
              <w:jc w:val="left"/>
              <w:rPr>
                <w:sz w:val="18"/>
                <w:szCs w:val="16"/>
              </w:rPr>
            </w:pPr>
            <w:r w:rsidRPr="00115BC2">
              <w:rPr>
                <w:sz w:val="18"/>
                <w:szCs w:val="16"/>
              </w:rPr>
              <w:t>m63834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2210" w14:textId="77777777" w:rsidR="005535E0" w:rsidRPr="00115BC2" w:rsidRDefault="005535E0" w:rsidP="00115BC2">
            <w:pPr>
              <w:spacing w:before="0"/>
              <w:jc w:val="left"/>
              <w:rPr>
                <w:sz w:val="18"/>
                <w:szCs w:val="16"/>
              </w:rPr>
            </w:pPr>
            <w:r w:rsidRPr="00115BC2">
              <w:rPr>
                <w:sz w:val="18"/>
                <w:szCs w:val="16"/>
              </w:rPr>
              <w:t>2023-07-04 16:43:10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9203" w14:textId="77777777" w:rsidR="005535E0" w:rsidRPr="00115BC2" w:rsidRDefault="005535E0" w:rsidP="00115BC2">
            <w:pPr>
              <w:spacing w:before="0"/>
              <w:jc w:val="left"/>
              <w:rPr>
                <w:sz w:val="18"/>
                <w:szCs w:val="16"/>
              </w:rPr>
            </w:pPr>
            <w:r w:rsidRPr="00115BC2">
              <w:rPr>
                <w:sz w:val="18"/>
                <w:szCs w:val="16"/>
              </w:rPr>
              <w:t>2023-07-04 17:43:50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23A87" w14:textId="77777777" w:rsidR="005535E0" w:rsidRPr="00115BC2" w:rsidRDefault="005535E0" w:rsidP="00115BC2">
            <w:pPr>
              <w:spacing w:before="0"/>
              <w:jc w:val="left"/>
              <w:rPr>
                <w:sz w:val="18"/>
                <w:szCs w:val="16"/>
              </w:rPr>
            </w:pPr>
            <w:r w:rsidRPr="00115BC2">
              <w:rPr>
                <w:sz w:val="18"/>
                <w:szCs w:val="16"/>
              </w:rPr>
              <w:t>2023-07-04 17:43:50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C4B26" w14:textId="77777777" w:rsidR="005535E0" w:rsidRPr="00115BC2" w:rsidRDefault="005535E0" w:rsidP="00115BC2">
            <w:pPr>
              <w:spacing w:before="0"/>
              <w:jc w:val="left"/>
              <w:rPr>
                <w:sz w:val="18"/>
                <w:szCs w:val="16"/>
              </w:rPr>
            </w:pPr>
            <w:r w:rsidRPr="00115BC2">
              <w:rPr>
                <w:sz w:val="18"/>
                <w:szCs w:val="16"/>
              </w:rPr>
              <w:t>AHG14: The extension of SADL library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68FC5C" w14:textId="77777777" w:rsidR="00964FD6" w:rsidRDefault="00A621CB" w:rsidP="006F75A3">
            <w:pPr>
              <w:spacing w:before="0"/>
              <w:jc w:val="left"/>
              <w:rPr>
                <w:sz w:val="18"/>
                <w:szCs w:val="16"/>
                <w:lang w:val="de-DE"/>
              </w:rPr>
            </w:pPr>
            <w:r w:rsidRPr="00115BC2">
              <w:rPr>
                <w:sz w:val="18"/>
                <w:szCs w:val="16"/>
                <w:lang w:val="de-DE"/>
              </w:rPr>
              <w:t>W. Bao</w:t>
            </w:r>
            <w:r w:rsidR="005535E0" w:rsidRPr="00115BC2">
              <w:rPr>
                <w:sz w:val="18"/>
                <w:szCs w:val="16"/>
                <w:lang w:val="de-DE"/>
              </w:rPr>
              <w:t xml:space="preserve">, </w:t>
            </w:r>
          </w:p>
          <w:p w14:paraId="7122D508"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735BBF2D" w14:textId="1AA6193C" w:rsidR="005535E0" w:rsidRPr="00115BC2" w:rsidRDefault="00A621CB" w:rsidP="00115BC2">
            <w:pPr>
              <w:spacing w:before="0"/>
              <w:jc w:val="left"/>
              <w:rPr>
                <w:sz w:val="18"/>
                <w:szCs w:val="16"/>
                <w:lang w:val="de-DE"/>
              </w:rPr>
            </w:pPr>
            <w:r w:rsidRPr="00115BC2">
              <w:rPr>
                <w:sz w:val="18"/>
                <w:szCs w:val="16"/>
                <w:lang w:val="de-DE"/>
              </w:rPr>
              <w:t>Z. Chen (Wuhan Univ.)</w:t>
            </w:r>
          </w:p>
        </w:tc>
      </w:tr>
      <w:tr w:rsidR="002632BB" w:rsidRPr="00D70637" w14:paraId="3B12215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8303B" w14:textId="3C0E66D8" w:rsidR="005535E0" w:rsidRPr="00115BC2" w:rsidRDefault="00000000" w:rsidP="00115BC2">
            <w:pPr>
              <w:spacing w:before="0"/>
              <w:jc w:val="left"/>
              <w:rPr>
                <w:sz w:val="18"/>
                <w:szCs w:val="16"/>
              </w:rPr>
            </w:pPr>
            <w:hyperlink r:id="rId870" w:history="1">
              <w:r w:rsidR="005535E0" w:rsidRPr="00115BC2">
                <w:rPr>
                  <w:rStyle w:val="Hyperlink"/>
                  <w:sz w:val="18"/>
                  <w:szCs w:val="16"/>
                </w:rPr>
                <w:t>JVET-AE0120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F09AC" w14:textId="77777777" w:rsidR="005535E0" w:rsidRPr="00115BC2" w:rsidRDefault="005535E0" w:rsidP="00115BC2">
            <w:pPr>
              <w:spacing w:before="0"/>
              <w:jc w:val="left"/>
              <w:rPr>
                <w:sz w:val="18"/>
                <w:szCs w:val="16"/>
              </w:rPr>
            </w:pPr>
            <w:r w:rsidRPr="00115BC2">
              <w:rPr>
                <w:sz w:val="18"/>
                <w:szCs w:val="16"/>
              </w:rPr>
              <w:t>m63835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2D4D7" w14:textId="77777777" w:rsidR="005535E0" w:rsidRPr="00115BC2" w:rsidRDefault="005535E0" w:rsidP="00115BC2">
            <w:pPr>
              <w:spacing w:before="0"/>
              <w:jc w:val="left"/>
              <w:rPr>
                <w:sz w:val="18"/>
                <w:szCs w:val="16"/>
              </w:rPr>
            </w:pPr>
            <w:r w:rsidRPr="00115BC2">
              <w:rPr>
                <w:sz w:val="18"/>
                <w:szCs w:val="16"/>
              </w:rPr>
              <w:t>2023-07-04 16:54:11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C0F46" w14:textId="77777777" w:rsidR="005535E0" w:rsidRPr="00115BC2" w:rsidRDefault="005535E0" w:rsidP="00115BC2">
            <w:pPr>
              <w:spacing w:before="0"/>
              <w:jc w:val="left"/>
              <w:rPr>
                <w:sz w:val="18"/>
                <w:szCs w:val="16"/>
              </w:rPr>
            </w:pPr>
            <w:r w:rsidRPr="00115BC2">
              <w:rPr>
                <w:sz w:val="18"/>
                <w:szCs w:val="16"/>
              </w:rPr>
              <w:t>2023-07-08 02:27:02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219" w14:textId="77777777" w:rsidR="005535E0" w:rsidRPr="00115BC2" w:rsidRDefault="005535E0" w:rsidP="00115BC2">
            <w:pPr>
              <w:spacing w:before="0"/>
              <w:jc w:val="left"/>
              <w:rPr>
                <w:sz w:val="18"/>
                <w:szCs w:val="16"/>
              </w:rPr>
            </w:pPr>
            <w:r w:rsidRPr="00115BC2">
              <w:rPr>
                <w:sz w:val="18"/>
                <w:szCs w:val="16"/>
              </w:rPr>
              <w:t>2023-07-12 04:24:02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8A1B0" w14:textId="77777777" w:rsidR="005535E0" w:rsidRPr="00115BC2" w:rsidRDefault="005535E0" w:rsidP="00115BC2">
            <w:pPr>
              <w:spacing w:before="0"/>
              <w:jc w:val="left"/>
              <w:rPr>
                <w:sz w:val="18"/>
                <w:szCs w:val="16"/>
              </w:rPr>
            </w:pPr>
            <w:r w:rsidRPr="00115BC2">
              <w:rPr>
                <w:sz w:val="18"/>
                <w:szCs w:val="16"/>
              </w:rPr>
              <w:t>Non-EE2: Intra Angular Prediction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D645E" w14:textId="77777777" w:rsidR="00964FD6" w:rsidRDefault="00A621CB" w:rsidP="006F75A3">
            <w:pPr>
              <w:spacing w:before="0"/>
              <w:jc w:val="left"/>
              <w:rPr>
                <w:sz w:val="18"/>
                <w:szCs w:val="16"/>
                <w:lang w:val="de-DE"/>
              </w:rPr>
            </w:pPr>
            <w:r w:rsidRPr="00115BC2">
              <w:rPr>
                <w:sz w:val="18"/>
                <w:szCs w:val="16"/>
                <w:lang w:val="de-DE"/>
              </w:rPr>
              <w:t>J. Fu</w:t>
            </w:r>
            <w:r w:rsidR="005535E0" w:rsidRPr="00115BC2">
              <w:rPr>
                <w:sz w:val="18"/>
                <w:szCs w:val="16"/>
                <w:lang w:val="de-DE"/>
              </w:rPr>
              <w:t xml:space="preserve">, </w:t>
            </w:r>
          </w:p>
          <w:p w14:paraId="7F4A7D93" w14:textId="77777777" w:rsidR="00964FD6" w:rsidRDefault="00A621CB" w:rsidP="006F75A3">
            <w:pPr>
              <w:spacing w:before="0"/>
              <w:jc w:val="left"/>
              <w:rPr>
                <w:sz w:val="18"/>
                <w:szCs w:val="16"/>
                <w:lang w:val="de-DE"/>
              </w:rPr>
            </w:pPr>
            <w:r w:rsidRPr="00115BC2">
              <w:rPr>
                <w:sz w:val="18"/>
                <w:szCs w:val="16"/>
                <w:lang w:val="de-DE"/>
              </w:rPr>
              <w:t>J. Zhang</w:t>
            </w:r>
            <w:r w:rsidR="005535E0" w:rsidRPr="00115BC2">
              <w:rPr>
                <w:sz w:val="18"/>
                <w:szCs w:val="16"/>
                <w:lang w:val="de-DE"/>
              </w:rPr>
              <w:t xml:space="preserve">, </w:t>
            </w:r>
          </w:p>
          <w:p w14:paraId="5DD7AE9B" w14:textId="77777777" w:rsidR="00964FD6" w:rsidRDefault="00A621CB" w:rsidP="006F75A3">
            <w:pPr>
              <w:spacing w:before="0"/>
              <w:jc w:val="left"/>
              <w:rPr>
                <w:sz w:val="18"/>
                <w:szCs w:val="16"/>
                <w:lang w:val="de-DE"/>
              </w:rPr>
            </w:pPr>
            <w:r w:rsidRPr="00115BC2">
              <w:rPr>
                <w:sz w:val="18"/>
                <w:szCs w:val="16"/>
                <w:lang w:val="de-DE"/>
              </w:rPr>
              <w:t>C. Jia</w:t>
            </w:r>
            <w:r w:rsidR="005535E0" w:rsidRPr="00115BC2">
              <w:rPr>
                <w:sz w:val="18"/>
                <w:szCs w:val="16"/>
                <w:lang w:val="de-DE"/>
              </w:rPr>
              <w:t xml:space="preserve">, </w:t>
            </w:r>
          </w:p>
          <w:p w14:paraId="5F4268D1" w14:textId="77777777" w:rsidR="00964FD6" w:rsidRDefault="00A621CB" w:rsidP="006F75A3">
            <w:pPr>
              <w:spacing w:before="0"/>
              <w:jc w:val="left"/>
              <w:rPr>
                <w:sz w:val="18"/>
                <w:szCs w:val="16"/>
                <w:lang w:val="de-DE"/>
              </w:rPr>
            </w:pPr>
            <w:r w:rsidRPr="00115BC2">
              <w:rPr>
                <w:sz w:val="18"/>
                <w:szCs w:val="16"/>
                <w:lang w:val="de-DE"/>
              </w:rPr>
              <w:t>S. Ma</w:t>
            </w:r>
            <w:r w:rsidR="00964FD6">
              <w:rPr>
                <w:sz w:val="18"/>
                <w:szCs w:val="16"/>
                <w:lang w:val="de-DE"/>
              </w:rPr>
              <w:t xml:space="preserve"> </w:t>
            </w:r>
            <w:r w:rsidRPr="00115BC2">
              <w:rPr>
                <w:sz w:val="18"/>
                <w:szCs w:val="16"/>
                <w:lang w:val="de-DE"/>
              </w:rPr>
              <w:t>(PKU)</w:t>
            </w:r>
            <w:r w:rsidR="005535E0" w:rsidRPr="00115BC2">
              <w:rPr>
                <w:sz w:val="18"/>
                <w:szCs w:val="16"/>
                <w:lang w:val="de-DE"/>
              </w:rPr>
              <w:t xml:space="preserve">, </w:t>
            </w:r>
          </w:p>
          <w:p w14:paraId="76774A59"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7AFB727" w14:textId="596C3F47" w:rsidR="005535E0" w:rsidRPr="00115BC2" w:rsidRDefault="00A621CB" w:rsidP="00115BC2">
            <w:pPr>
              <w:spacing w:before="0"/>
              <w:jc w:val="left"/>
              <w:rPr>
                <w:sz w:val="18"/>
                <w:szCs w:val="16"/>
                <w:lang w:val="de-DE"/>
              </w:rPr>
            </w:pPr>
            <w:r w:rsidRPr="00115BC2">
              <w:rPr>
                <w:sz w:val="18"/>
                <w:szCs w:val="16"/>
                <w:lang w:val="de-DE"/>
              </w:rPr>
              <w:t>C. Huang</w:t>
            </w:r>
            <w:r w:rsidR="00964FD6">
              <w:rPr>
                <w:sz w:val="18"/>
                <w:szCs w:val="16"/>
                <w:lang w:val="de-DE"/>
              </w:rPr>
              <w:t xml:space="preserve"> </w:t>
            </w:r>
            <w:r w:rsidRPr="00115BC2">
              <w:rPr>
                <w:sz w:val="18"/>
                <w:szCs w:val="16"/>
                <w:lang w:val="de-DE"/>
              </w:rPr>
              <w:t>(ZTE)</w:t>
            </w:r>
          </w:p>
        </w:tc>
      </w:tr>
      <w:tr w:rsidR="002632BB" w:rsidRPr="00D70637" w14:paraId="52158E0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50B93" w14:textId="4CE02123" w:rsidR="005535E0" w:rsidRPr="00115BC2" w:rsidRDefault="00000000" w:rsidP="00115BC2">
            <w:pPr>
              <w:spacing w:before="0"/>
              <w:jc w:val="left"/>
              <w:rPr>
                <w:sz w:val="18"/>
                <w:szCs w:val="16"/>
              </w:rPr>
            </w:pPr>
            <w:hyperlink r:id="rId871" w:history="1">
              <w:r w:rsidR="005535E0" w:rsidRPr="00115BC2">
                <w:rPr>
                  <w:rStyle w:val="Hyperlink"/>
                  <w:sz w:val="18"/>
                  <w:szCs w:val="16"/>
                </w:rPr>
                <w:t>JVET-AE0121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D681" w14:textId="77777777" w:rsidR="005535E0" w:rsidRPr="00115BC2" w:rsidRDefault="005535E0" w:rsidP="00115BC2">
            <w:pPr>
              <w:spacing w:before="0"/>
              <w:jc w:val="left"/>
              <w:rPr>
                <w:sz w:val="18"/>
                <w:szCs w:val="16"/>
              </w:rPr>
            </w:pPr>
            <w:r w:rsidRPr="00115BC2">
              <w:rPr>
                <w:sz w:val="18"/>
                <w:szCs w:val="16"/>
              </w:rPr>
              <w:t>m63836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6CD02" w14:textId="77777777" w:rsidR="005535E0" w:rsidRPr="00115BC2" w:rsidRDefault="005535E0" w:rsidP="00115BC2">
            <w:pPr>
              <w:spacing w:before="0"/>
              <w:jc w:val="left"/>
              <w:rPr>
                <w:sz w:val="18"/>
                <w:szCs w:val="16"/>
              </w:rPr>
            </w:pPr>
            <w:r w:rsidRPr="00115BC2">
              <w:rPr>
                <w:sz w:val="18"/>
                <w:szCs w:val="16"/>
              </w:rPr>
              <w:t>2023-07-04 16:54:48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9DC4" w14:textId="77777777" w:rsidR="005535E0" w:rsidRPr="00115BC2" w:rsidRDefault="005535E0" w:rsidP="00115BC2">
            <w:pPr>
              <w:spacing w:before="0"/>
              <w:jc w:val="left"/>
              <w:rPr>
                <w:sz w:val="18"/>
                <w:szCs w:val="16"/>
              </w:rPr>
            </w:pPr>
            <w:r w:rsidRPr="00115BC2">
              <w:rPr>
                <w:sz w:val="18"/>
                <w:szCs w:val="16"/>
              </w:rPr>
              <w:t>2023-07-04 23:21:03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85273" w14:textId="77777777" w:rsidR="005535E0" w:rsidRPr="00115BC2" w:rsidRDefault="005535E0" w:rsidP="00115BC2">
            <w:pPr>
              <w:spacing w:before="0"/>
              <w:jc w:val="left"/>
              <w:rPr>
                <w:sz w:val="18"/>
                <w:szCs w:val="16"/>
              </w:rPr>
            </w:pPr>
            <w:r w:rsidRPr="00115BC2">
              <w:rPr>
                <w:sz w:val="18"/>
                <w:szCs w:val="16"/>
              </w:rPr>
              <w:t>2023-07-13 15:52:10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FF57F" w14:textId="77777777" w:rsidR="005535E0" w:rsidRPr="00115BC2" w:rsidRDefault="005535E0" w:rsidP="00115BC2">
            <w:pPr>
              <w:spacing w:before="0"/>
              <w:jc w:val="left"/>
              <w:rPr>
                <w:sz w:val="18"/>
                <w:szCs w:val="16"/>
              </w:rPr>
            </w:pPr>
            <w:r w:rsidRPr="00115BC2">
              <w:rPr>
                <w:sz w:val="18"/>
                <w:szCs w:val="16"/>
              </w:rPr>
              <w:t>Non-EE2: Luma Residual Taps in Chroma-ALF and CCALF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852F79" w14:textId="77777777" w:rsidR="00964FD6" w:rsidRDefault="00A621CB" w:rsidP="006F75A3">
            <w:pPr>
              <w:spacing w:before="0"/>
              <w:jc w:val="left"/>
              <w:rPr>
                <w:sz w:val="18"/>
                <w:szCs w:val="16"/>
                <w:lang w:val="de-DE"/>
              </w:rPr>
            </w:pPr>
            <w:r w:rsidRPr="00115BC2">
              <w:rPr>
                <w:sz w:val="18"/>
                <w:szCs w:val="16"/>
                <w:lang w:val="de-DE"/>
              </w:rPr>
              <w:t>W. Yin</w:t>
            </w:r>
            <w:r w:rsidR="005535E0" w:rsidRPr="00115BC2">
              <w:rPr>
                <w:sz w:val="18"/>
                <w:szCs w:val="16"/>
                <w:lang w:val="de-DE"/>
              </w:rPr>
              <w:t xml:space="preserve">, </w:t>
            </w:r>
          </w:p>
          <w:p w14:paraId="31E59CF6" w14:textId="77777777" w:rsidR="00964FD6" w:rsidRDefault="00A621CB"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E32AE6E" w14:textId="77777777" w:rsidR="00964FD6" w:rsidRDefault="00A621CB"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63C9DC4E" w14:textId="50C344C9" w:rsidR="005535E0" w:rsidRPr="00115BC2" w:rsidRDefault="00A621CB" w:rsidP="00115BC2">
            <w:pPr>
              <w:spacing w:before="0"/>
              <w:jc w:val="left"/>
              <w:rPr>
                <w:sz w:val="18"/>
                <w:szCs w:val="16"/>
                <w:lang w:val="de-DE"/>
              </w:rPr>
            </w:pPr>
            <w:r w:rsidRPr="00115BC2">
              <w:rPr>
                <w:sz w:val="18"/>
                <w:szCs w:val="16"/>
                <w:lang w:val="de-DE"/>
              </w:rPr>
              <w:t>L. Zhang (Bytedance)</w:t>
            </w:r>
          </w:p>
        </w:tc>
      </w:tr>
      <w:tr w:rsidR="002632BB" w14:paraId="754A826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584E5" w14:textId="235FC89B" w:rsidR="005535E0" w:rsidRPr="00115BC2" w:rsidRDefault="00000000" w:rsidP="00115BC2">
            <w:pPr>
              <w:spacing w:before="0"/>
              <w:jc w:val="left"/>
              <w:rPr>
                <w:sz w:val="18"/>
                <w:szCs w:val="16"/>
              </w:rPr>
            </w:pPr>
            <w:hyperlink r:id="rId872" w:history="1">
              <w:r w:rsidR="005535E0" w:rsidRPr="00115BC2">
                <w:rPr>
                  <w:rStyle w:val="Hyperlink"/>
                  <w:sz w:val="18"/>
                  <w:szCs w:val="16"/>
                </w:rPr>
                <w:t>JVET-AE0122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1870" w14:textId="77777777" w:rsidR="005535E0" w:rsidRPr="00115BC2" w:rsidRDefault="005535E0" w:rsidP="00115BC2">
            <w:pPr>
              <w:spacing w:before="0"/>
              <w:jc w:val="left"/>
              <w:rPr>
                <w:sz w:val="18"/>
                <w:szCs w:val="16"/>
              </w:rPr>
            </w:pPr>
            <w:r w:rsidRPr="00115BC2">
              <w:rPr>
                <w:sz w:val="18"/>
                <w:szCs w:val="16"/>
              </w:rPr>
              <w:t>m63837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E52F5" w14:textId="77777777" w:rsidR="005535E0" w:rsidRPr="00115BC2" w:rsidRDefault="005535E0" w:rsidP="00115BC2">
            <w:pPr>
              <w:spacing w:before="0"/>
              <w:jc w:val="left"/>
              <w:rPr>
                <w:sz w:val="18"/>
                <w:szCs w:val="16"/>
              </w:rPr>
            </w:pPr>
            <w:r w:rsidRPr="00115BC2">
              <w:rPr>
                <w:sz w:val="18"/>
                <w:szCs w:val="16"/>
              </w:rPr>
              <w:t>2023-07-04 17:04:56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6BC8" w14:textId="77777777" w:rsidR="005535E0" w:rsidRPr="00115BC2" w:rsidRDefault="005535E0" w:rsidP="00115BC2">
            <w:pPr>
              <w:spacing w:before="0"/>
              <w:jc w:val="left"/>
              <w:rPr>
                <w:sz w:val="18"/>
                <w:szCs w:val="16"/>
              </w:rPr>
            </w:pPr>
            <w:r w:rsidRPr="00115BC2">
              <w:rPr>
                <w:sz w:val="18"/>
                <w:szCs w:val="16"/>
              </w:rPr>
              <w:t>2023-07-04 21:58:46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084EA" w14:textId="77777777" w:rsidR="005535E0" w:rsidRPr="00115BC2" w:rsidRDefault="005535E0" w:rsidP="00115BC2">
            <w:pPr>
              <w:spacing w:before="0"/>
              <w:jc w:val="left"/>
              <w:rPr>
                <w:sz w:val="18"/>
                <w:szCs w:val="16"/>
              </w:rPr>
            </w:pPr>
            <w:r w:rsidRPr="00115BC2">
              <w:rPr>
                <w:sz w:val="18"/>
                <w:szCs w:val="16"/>
              </w:rPr>
              <w:t>2023-07-15 10:37:42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7D3C2" w14:textId="77777777" w:rsidR="005535E0" w:rsidRPr="00115BC2" w:rsidRDefault="005535E0" w:rsidP="00115BC2">
            <w:pPr>
              <w:spacing w:before="0"/>
              <w:jc w:val="left"/>
              <w:rPr>
                <w:sz w:val="18"/>
                <w:szCs w:val="16"/>
              </w:rPr>
            </w:pPr>
            <w:r w:rsidRPr="00115BC2">
              <w:rPr>
                <w:sz w:val="18"/>
                <w:szCs w:val="16"/>
              </w:rPr>
              <w:t>AHG10: GOP-based RPR and scalable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238FA5" w14:textId="295AA2E1" w:rsidR="005535E0" w:rsidRPr="00115BC2" w:rsidRDefault="00A621CB" w:rsidP="00115BC2">
            <w:pPr>
              <w:spacing w:before="0"/>
              <w:jc w:val="left"/>
              <w:rPr>
                <w:sz w:val="18"/>
                <w:szCs w:val="16"/>
              </w:rPr>
            </w:pPr>
            <w:r w:rsidRPr="00115BC2">
              <w:rPr>
                <w:sz w:val="18"/>
                <w:szCs w:val="16"/>
              </w:rPr>
              <w:t>K.</w:t>
            </w:r>
            <w:r w:rsidR="00964FD6">
              <w:rPr>
                <w:sz w:val="18"/>
                <w:szCs w:val="16"/>
              </w:rPr>
              <w:t xml:space="preserve"> </w:t>
            </w:r>
            <w:r w:rsidRPr="00115BC2">
              <w:rPr>
                <w:sz w:val="18"/>
                <w:szCs w:val="16"/>
              </w:rPr>
              <w:t>Andersson (Ericsson)</w:t>
            </w:r>
          </w:p>
        </w:tc>
      </w:tr>
      <w:tr w:rsidR="002632BB" w:rsidRPr="008E2F88" w14:paraId="2F5FE6A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BFD4" w14:textId="77A88063" w:rsidR="005535E0" w:rsidRPr="00115BC2" w:rsidRDefault="00000000" w:rsidP="00115BC2">
            <w:pPr>
              <w:spacing w:before="0"/>
              <w:jc w:val="left"/>
              <w:rPr>
                <w:sz w:val="18"/>
                <w:szCs w:val="16"/>
              </w:rPr>
            </w:pPr>
            <w:hyperlink r:id="rId873" w:history="1">
              <w:r w:rsidR="005535E0" w:rsidRPr="00115BC2">
                <w:rPr>
                  <w:rStyle w:val="Hyperlink"/>
                  <w:sz w:val="18"/>
                  <w:szCs w:val="16"/>
                </w:rPr>
                <w:t>JVET-AE0123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E0A3E" w14:textId="77777777" w:rsidR="005535E0" w:rsidRPr="00115BC2" w:rsidRDefault="005535E0" w:rsidP="00115BC2">
            <w:pPr>
              <w:spacing w:before="0"/>
              <w:jc w:val="left"/>
              <w:rPr>
                <w:sz w:val="18"/>
                <w:szCs w:val="16"/>
              </w:rPr>
            </w:pPr>
            <w:r w:rsidRPr="00115BC2">
              <w:rPr>
                <w:sz w:val="18"/>
                <w:szCs w:val="16"/>
              </w:rPr>
              <w:t>m63838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BF1C0" w14:textId="77777777" w:rsidR="005535E0" w:rsidRPr="00115BC2" w:rsidRDefault="005535E0" w:rsidP="00115BC2">
            <w:pPr>
              <w:spacing w:before="0"/>
              <w:jc w:val="left"/>
              <w:rPr>
                <w:sz w:val="18"/>
                <w:szCs w:val="16"/>
              </w:rPr>
            </w:pPr>
            <w:r w:rsidRPr="00115BC2">
              <w:rPr>
                <w:sz w:val="18"/>
                <w:szCs w:val="16"/>
              </w:rPr>
              <w:t>2023-07-04 17:06:39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604BA" w14:textId="77777777" w:rsidR="005535E0" w:rsidRPr="00115BC2" w:rsidRDefault="005535E0" w:rsidP="00115BC2">
            <w:pPr>
              <w:spacing w:before="0"/>
              <w:jc w:val="left"/>
              <w:rPr>
                <w:sz w:val="18"/>
                <w:szCs w:val="16"/>
              </w:rPr>
            </w:pPr>
            <w:r w:rsidRPr="00115BC2">
              <w:rPr>
                <w:sz w:val="18"/>
                <w:szCs w:val="16"/>
              </w:rPr>
              <w:t>2023-07-04 17:32:32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03355" w14:textId="77777777" w:rsidR="005535E0" w:rsidRPr="00115BC2" w:rsidRDefault="005535E0" w:rsidP="00115BC2">
            <w:pPr>
              <w:spacing w:before="0"/>
              <w:jc w:val="left"/>
              <w:rPr>
                <w:sz w:val="18"/>
                <w:szCs w:val="16"/>
              </w:rPr>
            </w:pPr>
            <w:r w:rsidRPr="00115BC2">
              <w:rPr>
                <w:sz w:val="18"/>
                <w:szCs w:val="16"/>
              </w:rPr>
              <w:t>2023-07-06 14:40:06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FC9A" w14:textId="77777777" w:rsidR="005535E0" w:rsidRPr="00115BC2" w:rsidRDefault="005535E0" w:rsidP="00115BC2">
            <w:pPr>
              <w:spacing w:before="0"/>
              <w:jc w:val="left"/>
              <w:rPr>
                <w:sz w:val="18"/>
                <w:szCs w:val="16"/>
              </w:rPr>
            </w:pPr>
            <w:r w:rsidRPr="00115BC2">
              <w:rPr>
                <w:sz w:val="18"/>
                <w:szCs w:val="16"/>
              </w:rPr>
              <w:t>AHG10: Lagrange multiplier optimization for chroma ALF and CCALF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CFF007"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666F59EA" w14:textId="77777777" w:rsidR="00964FD6" w:rsidRPr="00115BC2" w:rsidRDefault="00A621CB" w:rsidP="006F75A3">
            <w:pPr>
              <w:spacing w:before="0"/>
              <w:jc w:val="left"/>
              <w:rPr>
                <w:sz w:val="18"/>
                <w:szCs w:val="16"/>
                <w:lang w:val="en-CA"/>
              </w:rPr>
            </w:pPr>
            <w:r w:rsidRPr="00115BC2">
              <w:rPr>
                <w:sz w:val="18"/>
                <w:szCs w:val="16"/>
                <w:lang w:val="en-CA"/>
              </w:rPr>
              <w:t>Y. Gao</w:t>
            </w:r>
            <w:r w:rsidR="005535E0" w:rsidRPr="00115BC2">
              <w:rPr>
                <w:sz w:val="18"/>
                <w:szCs w:val="16"/>
                <w:lang w:val="en-CA"/>
              </w:rPr>
              <w:t xml:space="preserve">, </w:t>
            </w:r>
          </w:p>
          <w:p w14:paraId="221FB1BF" w14:textId="77777777" w:rsidR="00964FD6" w:rsidRPr="00115BC2" w:rsidRDefault="00A621CB" w:rsidP="006F75A3">
            <w:pPr>
              <w:spacing w:before="0"/>
              <w:jc w:val="left"/>
              <w:rPr>
                <w:sz w:val="18"/>
                <w:szCs w:val="16"/>
                <w:lang w:val="en-CA"/>
              </w:rPr>
            </w:pPr>
            <w:r w:rsidRPr="00115BC2">
              <w:rPr>
                <w:sz w:val="18"/>
                <w:szCs w:val="16"/>
                <w:lang w:val="en-CA"/>
              </w:rPr>
              <w:t>M.-H. Jia</w:t>
            </w:r>
            <w:r w:rsidR="005535E0" w:rsidRPr="00115BC2">
              <w:rPr>
                <w:sz w:val="18"/>
                <w:szCs w:val="16"/>
                <w:lang w:val="en-CA"/>
              </w:rPr>
              <w:t xml:space="preserve">, </w:t>
            </w:r>
          </w:p>
          <w:p w14:paraId="5E0ACF01"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1FD51B4A" w14:textId="77777777" w:rsidR="00964FD6" w:rsidRDefault="00A621CB" w:rsidP="006F75A3">
            <w:pPr>
              <w:spacing w:before="0"/>
              <w:jc w:val="left"/>
              <w:rPr>
                <w:sz w:val="18"/>
                <w:szCs w:val="16"/>
                <w:lang w:val="de-DE"/>
              </w:rPr>
            </w:pPr>
            <w:r w:rsidRPr="00115BC2">
              <w:rPr>
                <w:sz w:val="18"/>
                <w:szCs w:val="16"/>
                <w:lang w:val="de-DE"/>
              </w:rPr>
              <w:t>C. Huang</w:t>
            </w:r>
            <w:r w:rsidR="005535E0" w:rsidRPr="00115BC2">
              <w:rPr>
                <w:sz w:val="18"/>
                <w:szCs w:val="16"/>
                <w:lang w:val="de-DE"/>
              </w:rPr>
              <w:t xml:space="preserve">, </w:t>
            </w:r>
          </w:p>
          <w:p w14:paraId="69B066AD" w14:textId="5FB437FF" w:rsidR="005535E0" w:rsidRPr="00115BC2" w:rsidRDefault="00A621CB" w:rsidP="00115BC2">
            <w:pPr>
              <w:spacing w:before="0"/>
              <w:jc w:val="left"/>
              <w:rPr>
                <w:sz w:val="18"/>
                <w:szCs w:val="16"/>
                <w:lang w:val="de-DE"/>
              </w:rPr>
            </w:pPr>
            <w:r w:rsidRPr="00115BC2">
              <w:rPr>
                <w:sz w:val="18"/>
                <w:szCs w:val="16"/>
                <w:lang w:val="de-DE"/>
              </w:rPr>
              <w:t>P. Wu (ZTE)</w:t>
            </w:r>
          </w:p>
        </w:tc>
      </w:tr>
      <w:tr w:rsidR="002632BB" w:rsidRPr="00D70637" w14:paraId="2EC342C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1693" w14:textId="334CC8F6" w:rsidR="005535E0" w:rsidRPr="00115BC2" w:rsidRDefault="00000000" w:rsidP="00115BC2">
            <w:pPr>
              <w:spacing w:before="0"/>
              <w:jc w:val="left"/>
              <w:rPr>
                <w:sz w:val="18"/>
                <w:szCs w:val="16"/>
              </w:rPr>
            </w:pPr>
            <w:hyperlink r:id="rId874" w:history="1">
              <w:r w:rsidR="005535E0" w:rsidRPr="00115BC2">
                <w:rPr>
                  <w:rStyle w:val="Hyperlink"/>
                  <w:sz w:val="18"/>
                  <w:szCs w:val="16"/>
                </w:rPr>
                <w:t>JVET-AE0124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BC0D2" w14:textId="77777777" w:rsidR="005535E0" w:rsidRPr="00115BC2" w:rsidRDefault="005535E0" w:rsidP="00115BC2">
            <w:pPr>
              <w:spacing w:before="0"/>
              <w:jc w:val="left"/>
              <w:rPr>
                <w:sz w:val="18"/>
                <w:szCs w:val="16"/>
              </w:rPr>
            </w:pPr>
            <w:r w:rsidRPr="00115BC2">
              <w:rPr>
                <w:sz w:val="18"/>
                <w:szCs w:val="16"/>
              </w:rPr>
              <w:t>m63839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13B4" w14:textId="77777777" w:rsidR="005535E0" w:rsidRPr="00115BC2" w:rsidRDefault="005535E0" w:rsidP="00115BC2">
            <w:pPr>
              <w:spacing w:before="0"/>
              <w:jc w:val="left"/>
              <w:rPr>
                <w:sz w:val="18"/>
                <w:szCs w:val="16"/>
              </w:rPr>
            </w:pPr>
            <w:r w:rsidRPr="00115BC2">
              <w:rPr>
                <w:sz w:val="18"/>
                <w:szCs w:val="16"/>
              </w:rPr>
              <w:t>2023-07-04 17:18:47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AAF3" w14:textId="77777777" w:rsidR="005535E0" w:rsidRPr="00115BC2" w:rsidRDefault="005535E0" w:rsidP="00115BC2">
            <w:pPr>
              <w:spacing w:before="0"/>
              <w:jc w:val="left"/>
              <w:rPr>
                <w:sz w:val="18"/>
                <w:szCs w:val="16"/>
              </w:rPr>
            </w:pPr>
            <w:r w:rsidRPr="00115BC2">
              <w:rPr>
                <w:sz w:val="18"/>
                <w:szCs w:val="16"/>
              </w:rPr>
              <w:t>2023-07-04 17:30:08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3D57D" w14:textId="77777777" w:rsidR="005535E0" w:rsidRPr="00115BC2" w:rsidRDefault="005535E0" w:rsidP="00115BC2">
            <w:pPr>
              <w:spacing w:before="0"/>
              <w:jc w:val="left"/>
              <w:rPr>
                <w:sz w:val="18"/>
                <w:szCs w:val="16"/>
              </w:rPr>
            </w:pPr>
            <w:r w:rsidRPr="00115BC2">
              <w:rPr>
                <w:sz w:val="18"/>
                <w:szCs w:val="16"/>
              </w:rPr>
              <w:t>2023-07-12 11:50:12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1F281" w14:textId="77777777" w:rsidR="005535E0" w:rsidRPr="00115BC2" w:rsidRDefault="005535E0" w:rsidP="00115BC2">
            <w:pPr>
              <w:spacing w:before="0"/>
              <w:jc w:val="left"/>
              <w:rPr>
                <w:sz w:val="18"/>
                <w:szCs w:val="16"/>
              </w:rPr>
            </w:pPr>
            <w:r w:rsidRPr="00115BC2">
              <w:rPr>
                <w:sz w:val="18"/>
                <w:szCs w:val="16"/>
              </w:rPr>
              <w:t>Non-EE2: Fixes related to Intra TMP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2E897" w14:textId="77777777" w:rsidR="00964FD6" w:rsidRDefault="00A621CB" w:rsidP="006F75A3">
            <w:pPr>
              <w:spacing w:before="0"/>
              <w:jc w:val="left"/>
              <w:rPr>
                <w:sz w:val="18"/>
                <w:szCs w:val="16"/>
                <w:lang w:val="de-DE"/>
              </w:rPr>
            </w:pPr>
            <w:r w:rsidRPr="00115BC2">
              <w:rPr>
                <w:sz w:val="18"/>
                <w:szCs w:val="16"/>
                <w:lang w:val="de-DE"/>
              </w:rPr>
              <w:t>J.-L Lin</w:t>
            </w:r>
            <w:r w:rsidR="005535E0" w:rsidRPr="00115BC2">
              <w:rPr>
                <w:sz w:val="18"/>
                <w:szCs w:val="16"/>
                <w:lang w:val="de-DE"/>
              </w:rPr>
              <w:t xml:space="preserve">, </w:t>
            </w:r>
          </w:p>
          <w:p w14:paraId="67B2463B" w14:textId="77777777" w:rsidR="00964FD6" w:rsidRDefault="00A621CB" w:rsidP="006F75A3">
            <w:pPr>
              <w:spacing w:before="0"/>
              <w:jc w:val="left"/>
              <w:rPr>
                <w:sz w:val="18"/>
                <w:szCs w:val="16"/>
                <w:lang w:val="de-DE"/>
              </w:rPr>
            </w:pPr>
            <w:r w:rsidRPr="00115BC2">
              <w:rPr>
                <w:sz w:val="18"/>
                <w:szCs w:val="16"/>
                <w:lang w:val="de-DE"/>
              </w:rPr>
              <w:t>P.-H Lin</w:t>
            </w:r>
            <w:r w:rsidR="005535E0" w:rsidRPr="00115BC2">
              <w:rPr>
                <w:sz w:val="18"/>
                <w:szCs w:val="16"/>
                <w:lang w:val="de-DE"/>
              </w:rPr>
              <w:t xml:space="preserve">, </w:t>
            </w:r>
          </w:p>
          <w:p w14:paraId="6FB711A3" w14:textId="77777777" w:rsidR="00964FD6" w:rsidRDefault="005535E0" w:rsidP="006F75A3">
            <w:pPr>
              <w:spacing w:before="0"/>
              <w:jc w:val="left"/>
              <w:rPr>
                <w:sz w:val="18"/>
                <w:szCs w:val="16"/>
                <w:lang w:val="de-DE"/>
              </w:rPr>
            </w:pPr>
            <w:r w:rsidRPr="00115BC2">
              <w:rPr>
                <w:sz w:val="18"/>
                <w:szCs w:val="16"/>
                <w:lang w:val="de-DE"/>
              </w:rPr>
              <w:t xml:space="preserve">Y.-J Chang, </w:t>
            </w:r>
          </w:p>
          <w:p w14:paraId="13522ADD"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62118DA" w14:textId="5D2C9B64"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D70637" w14:paraId="1B75259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A9FC" w14:textId="19EF4A37" w:rsidR="005535E0" w:rsidRPr="00115BC2" w:rsidRDefault="00000000" w:rsidP="00115BC2">
            <w:pPr>
              <w:spacing w:before="0"/>
              <w:jc w:val="left"/>
              <w:rPr>
                <w:sz w:val="18"/>
                <w:szCs w:val="16"/>
              </w:rPr>
            </w:pPr>
            <w:hyperlink r:id="rId875" w:history="1">
              <w:r w:rsidR="005535E0" w:rsidRPr="00115BC2">
                <w:rPr>
                  <w:rStyle w:val="Hyperlink"/>
                  <w:sz w:val="18"/>
                  <w:szCs w:val="16"/>
                </w:rPr>
                <w:t>JVET-AE0125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3F786" w14:textId="77777777" w:rsidR="005535E0" w:rsidRPr="00115BC2" w:rsidRDefault="005535E0" w:rsidP="00115BC2">
            <w:pPr>
              <w:spacing w:before="0"/>
              <w:jc w:val="left"/>
              <w:rPr>
                <w:sz w:val="18"/>
                <w:szCs w:val="16"/>
              </w:rPr>
            </w:pPr>
            <w:r w:rsidRPr="00115BC2">
              <w:rPr>
                <w:sz w:val="18"/>
                <w:szCs w:val="16"/>
              </w:rPr>
              <w:t>m63846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B9465" w14:textId="77777777" w:rsidR="005535E0" w:rsidRPr="00115BC2" w:rsidRDefault="005535E0" w:rsidP="00115BC2">
            <w:pPr>
              <w:spacing w:before="0"/>
              <w:jc w:val="left"/>
              <w:rPr>
                <w:sz w:val="18"/>
                <w:szCs w:val="16"/>
              </w:rPr>
            </w:pPr>
            <w:r w:rsidRPr="00115BC2">
              <w:rPr>
                <w:sz w:val="18"/>
                <w:szCs w:val="16"/>
              </w:rPr>
              <w:t>2023-07-04 17:33:12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88975" w14:textId="77777777" w:rsidR="005535E0" w:rsidRPr="00115BC2" w:rsidRDefault="005535E0" w:rsidP="00115BC2">
            <w:pPr>
              <w:spacing w:before="0"/>
              <w:jc w:val="left"/>
              <w:rPr>
                <w:sz w:val="18"/>
                <w:szCs w:val="16"/>
              </w:rPr>
            </w:pPr>
            <w:r w:rsidRPr="00115BC2">
              <w:rPr>
                <w:sz w:val="18"/>
                <w:szCs w:val="16"/>
              </w:rPr>
              <w:t>2023-07-04 17:36:45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E3223" w14:textId="77777777" w:rsidR="005535E0" w:rsidRPr="00115BC2" w:rsidRDefault="005535E0" w:rsidP="00115BC2">
            <w:pPr>
              <w:spacing w:before="0"/>
              <w:jc w:val="left"/>
              <w:rPr>
                <w:sz w:val="18"/>
                <w:szCs w:val="16"/>
              </w:rPr>
            </w:pPr>
            <w:r w:rsidRPr="00115BC2">
              <w:rPr>
                <w:sz w:val="18"/>
                <w:szCs w:val="16"/>
              </w:rPr>
              <w:t>2023-07-04 17:36:45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27A8" w14:textId="77777777" w:rsidR="005535E0" w:rsidRPr="00115BC2" w:rsidRDefault="005535E0" w:rsidP="00115BC2">
            <w:pPr>
              <w:spacing w:before="0"/>
              <w:jc w:val="left"/>
              <w:rPr>
                <w:sz w:val="18"/>
                <w:szCs w:val="16"/>
              </w:rPr>
            </w:pPr>
            <w:r w:rsidRPr="00115BC2">
              <w:rPr>
                <w:sz w:val="18"/>
                <w:szCs w:val="16"/>
              </w:rPr>
              <w:t>EE2-4.1: Shifting quantization center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5C0EA53" w14:textId="77777777" w:rsidR="00964FD6" w:rsidRDefault="00A621CB" w:rsidP="006F75A3">
            <w:pPr>
              <w:spacing w:before="0"/>
              <w:jc w:val="left"/>
              <w:rPr>
                <w:sz w:val="18"/>
                <w:szCs w:val="16"/>
                <w:lang w:val="de-DE"/>
              </w:rPr>
            </w:pPr>
            <w:r w:rsidRPr="00115BC2">
              <w:rPr>
                <w:sz w:val="18"/>
                <w:szCs w:val="16"/>
                <w:lang w:val="de-DE"/>
              </w:rPr>
              <w:t>M. Balcilar</w:t>
            </w:r>
            <w:r w:rsidR="005535E0" w:rsidRPr="00115BC2">
              <w:rPr>
                <w:sz w:val="18"/>
                <w:szCs w:val="16"/>
                <w:lang w:val="de-DE"/>
              </w:rPr>
              <w:t xml:space="preserve">, </w:t>
            </w:r>
          </w:p>
          <w:p w14:paraId="2DF8E3D9" w14:textId="77777777" w:rsidR="00964FD6" w:rsidRDefault="005535E0" w:rsidP="006F75A3">
            <w:pPr>
              <w:spacing w:before="0"/>
              <w:jc w:val="left"/>
              <w:rPr>
                <w:sz w:val="18"/>
                <w:szCs w:val="16"/>
                <w:lang w:val="de-DE"/>
              </w:rPr>
            </w:pPr>
            <w:r w:rsidRPr="00115BC2">
              <w:rPr>
                <w:sz w:val="18"/>
                <w:szCs w:val="16"/>
                <w:lang w:val="de-DE"/>
              </w:rPr>
              <w:t xml:space="preserve">K. Naser, </w:t>
            </w:r>
          </w:p>
          <w:p w14:paraId="6A8BA52E" w14:textId="77777777" w:rsidR="00964FD6" w:rsidRDefault="005535E0" w:rsidP="006F75A3">
            <w:pPr>
              <w:spacing w:before="0"/>
              <w:jc w:val="left"/>
              <w:rPr>
                <w:sz w:val="18"/>
                <w:szCs w:val="16"/>
                <w:lang w:val="de-DE"/>
              </w:rPr>
            </w:pPr>
            <w:r w:rsidRPr="00115BC2">
              <w:rPr>
                <w:sz w:val="18"/>
                <w:szCs w:val="16"/>
                <w:lang w:val="de-DE"/>
              </w:rPr>
              <w:t xml:space="preserve">F. Galpin, </w:t>
            </w:r>
          </w:p>
          <w:p w14:paraId="7B0C21AF" w14:textId="4049CEB4" w:rsidR="005535E0" w:rsidRPr="00115BC2" w:rsidRDefault="005535E0"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2632BB" w14:paraId="18FB6F8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0FFBA" w14:textId="24576E1C" w:rsidR="005535E0" w:rsidRPr="00115BC2" w:rsidRDefault="00000000" w:rsidP="00115BC2">
            <w:pPr>
              <w:spacing w:before="0"/>
              <w:jc w:val="left"/>
              <w:rPr>
                <w:sz w:val="18"/>
                <w:szCs w:val="16"/>
              </w:rPr>
            </w:pPr>
            <w:hyperlink r:id="rId876" w:history="1">
              <w:r w:rsidR="005535E0" w:rsidRPr="00115BC2">
                <w:rPr>
                  <w:rStyle w:val="Hyperlink"/>
                  <w:sz w:val="18"/>
                  <w:szCs w:val="16"/>
                </w:rPr>
                <w:t>JVET-AE0126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80E7" w14:textId="77777777" w:rsidR="005535E0" w:rsidRPr="00115BC2" w:rsidRDefault="005535E0" w:rsidP="00115BC2">
            <w:pPr>
              <w:spacing w:before="0"/>
              <w:jc w:val="left"/>
              <w:rPr>
                <w:sz w:val="18"/>
                <w:szCs w:val="16"/>
              </w:rPr>
            </w:pPr>
            <w:r w:rsidRPr="00115BC2">
              <w:rPr>
                <w:sz w:val="18"/>
                <w:szCs w:val="16"/>
              </w:rPr>
              <w:t>m63848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DAFC" w14:textId="77777777" w:rsidR="005535E0" w:rsidRPr="00115BC2" w:rsidRDefault="005535E0" w:rsidP="00115BC2">
            <w:pPr>
              <w:spacing w:before="0"/>
              <w:jc w:val="left"/>
              <w:rPr>
                <w:sz w:val="18"/>
                <w:szCs w:val="16"/>
              </w:rPr>
            </w:pPr>
            <w:r w:rsidRPr="00115BC2">
              <w:rPr>
                <w:sz w:val="18"/>
                <w:szCs w:val="16"/>
              </w:rPr>
              <w:t>2023-07-04 17:34:35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DD0D0" w14:textId="77777777" w:rsidR="005535E0" w:rsidRPr="00115BC2" w:rsidRDefault="005535E0" w:rsidP="00115BC2">
            <w:pPr>
              <w:spacing w:before="0"/>
              <w:jc w:val="left"/>
              <w:rPr>
                <w:sz w:val="18"/>
                <w:szCs w:val="16"/>
              </w:rPr>
            </w:pPr>
            <w:r w:rsidRPr="00115BC2">
              <w:rPr>
                <w:sz w:val="18"/>
                <w:szCs w:val="16"/>
              </w:rPr>
              <w:t>2023-07-04 17:56:14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782E" w14:textId="77777777" w:rsidR="005535E0" w:rsidRPr="00115BC2" w:rsidRDefault="005535E0" w:rsidP="00115BC2">
            <w:pPr>
              <w:spacing w:before="0"/>
              <w:jc w:val="left"/>
              <w:rPr>
                <w:sz w:val="18"/>
                <w:szCs w:val="16"/>
              </w:rPr>
            </w:pPr>
            <w:r w:rsidRPr="00115BC2">
              <w:rPr>
                <w:sz w:val="18"/>
                <w:szCs w:val="16"/>
              </w:rPr>
              <w:t>2023-07-04 17:56:14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F5488" w14:textId="77777777" w:rsidR="005535E0" w:rsidRPr="00115BC2" w:rsidRDefault="005535E0" w:rsidP="00115BC2">
            <w:pPr>
              <w:spacing w:before="0"/>
              <w:jc w:val="left"/>
              <w:rPr>
                <w:sz w:val="18"/>
                <w:szCs w:val="16"/>
              </w:rPr>
            </w:pPr>
            <w:r w:rsidRPr="00115BC2">
              <w:rPr>
                <w:sz w:val="18"/>
                <w:szCs w:val="16"/>
              </w:rPr>
              <w:t>AHG9: NNPF cleanup and editorial changes for VSEI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7A51A"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3462C6F1"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6536DCE3"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675A9462" w14:textId="1D948173" w:rsidR="005535E0" w:rsidRPr="00115BC2" w:rsidRDefault="00A621CB" w:rsidP="00115BC2">
            <w:pPr>
              <w:spacing w:before="0"/>
              <w:jc w:val="left"/>
              <w:rPr>
                <w:sz w:val="18"/>
                <w:szCs w:val="16"/>
              </w:rPr>
            </w:pPr>
            <w:r w:rsidRPr="00115BC2">
              <w:rPr>
                <w:sz w:val="18"/>
                <w:szCs w:val="16"/>
              </w:rPr>
              <w:t>C. Lin (</w:t>
            </w:r>
            <w:proofErr w:type="spellStart"/>
            <w:r w:rsidRPr="00115BC2">
              <w:rPr>
                <w:sz w:val="18"/>
                <w:szCs w:val="16"/>
              </w:rPr>
              <w:t>Bytedance</w:t>
            </w:r>
            <w:proofErr w:type="spellEnd"/>
            <w:r w:rsidRPr="00115BC2">
              <w:rPr>
                <w:sz w:val="18"/>
                <w:szCs w:val="16"/>
              </w:rPr>
              <w:t>)</w:t>
            </w:r>
          </w:p>
        </w:tc>
      </w:tr>
      <w:tr w:rsidR="002632BB" w14:paraId="1935A4B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29EE2" w14:textId="3D1952BD" w:rsidR="005535E0" w:rsidRPr="00115BC2" w:rsidRDefault="00000000" w:rsidP="00115BC2">
            <w:pPr>
              <w:spacing w:before="0"/>
              <w:jc w:val="left"/>
              <w:rPr>
                <w:sz w:val="18"/>
                <w:szCs w:val="16"/>
              </w:rPr>
            </w:pPr>
            <w:hyperlink r:id="rId877" w:history="1">
              <w:r w:rsidR="005535E0" w:rsidRPr="00115BC2">
                <w:rPr>
                  <w:rStyle w:val="Hyperlink"/>
                  <w:sz w:val="18"/>
                  <w:szCs w:val="16"/>
                </w:rPr>
                <w:t>JVET-AE0127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5FBD8" w14:textId="77777777" w:rsidR="005535E0" w:rsidRPr="00115BC2" w:rsidRDefault="005535E0" w:rsidP="00115BC2">
            <w:pPr>
              <w:spacing w:before="0"/>
              <w:jc w:val="left"/>
              <w:rPr>
                <w:sz w:val="18"/>
                <w:szCs w:val="16"/>
              </w:rPr>
            </w:pPr>
            <w:r w:rsidRPr="00115BC2">
              <w:rPr>
                <w:sz w:val="18"/>
                <w:szCs w:val="16"/>
              </w:rPr>
              <w:t>m63850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9312" w14:textId="77777777" w:rsidR="005535E0" w:rsidRPr="00115BC2" w:rsidRDefault="005535E0" w:rsidP="00115BC2">
            <w:pPr>
              <w:spacing w:before="0"/>
              <w:jc w:val="left"/>
              <w:rPr>
                <w:sz w:val="18"/>
                <w:szCs w:val="16"/>
              </w:rPr>
            </w:pPr>
            <w:r w:rsidRPr="00115BC2">
              <w:rPr>
                <w:sz w:val="18"/>
                <w:szCs w:val="16"/>
              </w:rPr>
              <w:t>2023-07-04 17:35:26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5D375" w14:textId="77777777" w:rsidR="005535E0" w:rsidRPr="00115BC2" w:rsidRDefault="005535E0" w:rsidP="00115BC2">
            <w:pPr>
              <w:spacing w:before="0"/>
              <w:jc w:val="left"/>
              <w:rPr>
                <w:sz w:val="18"/>
                <w:szCs w:val="16"/>
              </w:rPr>
            </w:pPr>
            <w:r w:rsidRPr="00115BC2">
              <w:rPr>
                <w:sz w:val="18"/>
                <w:szCs w:val="16"/>
              </w:rPr>
              <w:t>2023-07-04 18:00:01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1902" w14:textId="77777777" w:rsidR="005535E0" w:rsidRPr="00115BC2" w:rsidRDefault="005535E0" w:rsidP="00115BC2">
            <w:pPr>
              <w:spacing w:before="0"/>
              <w:jc w:val="left"/>
              <w:rPr>
                <w:sz w:val="18"/>
                <w:szCs w:val="16"/>
              </w:rPr>
            </w:pPr>
            <w:r w:rsidRPr="00115BC2">
              <w:rPr>
                <w:sz w:val="18"/>
                <w:szCs w:val="16"/>
              </w:rPr>
              <w:t>2023-07-04 18:00:01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0B9D" w14:textId="77777777" w:rsidR="005535E0" w:rsidRPr="00115BC2" w:rsidRDefault="005535E0" w:rsidP="00115BC2">
            <w:pPr>
              <w:spacing w:before="0"/>
              <w:jc w:val="left"/>
              <w:rPr>
                <w:sz w:val="18"/>
                <w:szCs w:val="16"/>
              </w:rPr>
            </w:pPr>
            <w:r w:rsidRPr="00115BC2">
              <w:rPr>
                <w:sz w:val="18"/>
                <w:szCs w:val="16"/>
              </w:rPr>
              <w:t>AHG9: NNPF editorial changes for VVC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35BCA4"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4E59FAAE"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2D044E1E" w14:textId="61928DE2" w:rsidR="005535E0" w:rsidRPr="00115BC2" w:rsidRDefault="00A621CB" w:rsidP="00115BC2">
            <w:pPr>
              <w:spacing w:before="0"/>
              <w:jc w:val="left"/>
              <w:rPr>
                <w:sz w:val="18"/>
                <w:szCs w:val="16"/>
              </w:rPr>
            </w:pPr>
            <w:r w:rsidRPr="00115BC2">
              <w:rPr>
                <w:sz w:val="18"/>
                <w:szCs w:val="16"/>
              </w:rPr>
              <w:t>J. Xu (</w:t>
            </w:r>
            <w:proofErr w:type="spellStart"/>
            <w:r w:rsidRPr="00115BC2">
              <w:rPr>
                <w:sz w:val="18"/>
                <w:szCs w:val="16"/>
              </w:rPr>
              <w:t>Bytedance</w:t>
            </w:r>
            <w:proofErr w:type="spellEnd"/>
            <w:r w:rsidRPr="00115BC2">
              <w:rPr>
                <w:sz w:val="18"/>
                <w:szCs w:val="16"/>
              </w:rPr>
              <w:t>)</w:t>
            </w:r>
          </w:p>
        </w:tc>
      </w:tr>
      <w:tr w:rsidR="002632BB" w14:paraId="799E289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2BAA" w14:textId="1855B050" w:rsidR="005535E0" w:rsidRPr="00115BC2" w:rsidRDefault="00000000" w:rsidP="00115BC2">
            <w:pPr>
              <w:spacing w:before="0"/>
              <w:jc w:val="left"/>
              <w:rPr>
                <w:sz w:val="18"/>
                <w:szCs w:val="16"/>
              </w:rPr>
            </w:pPr>
            <w:hyperlink r:id="rId878" w:history="1">
              <w:r w:rsidR="005535E0" w:rsidRPr="00115BC2">
                <w:rPr>
                  <w:rStyle w:val="Hyperlink"/>
                  <w:sz w:val="18"/>
                  <w:szCs w:val="16"/>
                </w:rPr>
                <w:t>JVET-AE0128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3DAEC" w14:textId="77777777" w:rsidR="005535E0" w:rsidRPr="00115BC2" w:rsidRDefault="005535E0" w:rsidP="00115BC2">
            <w:pPr>
              <w:spacing w:before="0"/>
              <w:jc w:val="left"/>
              <w:rPr>
                <w:sz w:val="18"/>
                <w:szCs w:val="16"/>
              </w:rPr>
            </w:pPr>
            <w:r w:rsidRPr="00115BC2">
              <w:rPr>
                <w:sz w:val="18"/>
                <w:szCs w:val="16"/>
              </w:rPr>
              <w:t>m63851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2521E" w14:textId="77777777" w:rsidR="005535E0" w:rsidRPr="00115BC2" w:rsidRDefault="005535E0" w:rsidP="00115BC2">
            <w:pPr>
              <w:spacing w:before="0"/>
              <w:jc w:val="left"/>
              <w:rPr>
                <w:sz w:val="18"/>
                <w:szCs w:val="16"/>
              </w:rPr>
            </w:pPr>
            <w:r w:rsidRPr="00115BC2">
              <w:rPr>
                <w:sz w:val="18"/>
                <w:szCs w:val="16"/>
              </w:rPr>
              <w:t>2023-07-04 17:35:50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468E" w14:textId="77777777" w:rsidR="005535E0" w:rsidRPr="00115BC2" w:rsidRDefault="005535E0" w:rsidP="00115BC2">
            <w:pPr>
              <w:spacing w:before="0"/>
              <w:jc w:val="left"/>
              <w:rPr>
                <w:sz w:val="18"/>
                <w:szCs w:val="16"/>
              </w:rPr>
            </w:pPr>
            <w:r w:rsidRPr="00115BC2">
              <w:rPr>
                <w:sz w:val="18"/>
                <w:szCs w:val="16"/>
              </w:rPr>
              <w:t>2023-07-04 18:02:30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8096" w14:textId="77777777" w:rsidR="005535E0" w:rsidRPr="00115BC2" w:rsidRDefault="005535E0" w:rsidP="00115BC2">
            <w:pPr>
              <w:spacing w:before="0"/>
              <w:jc w:val="left"/>
              <w:rPr>
                <w:sz w:val="18"/>
                <w:szCs w:val="16"/>
              </w:rPr>
            </w:pPr>
            <w:r w:rsidRPr="00115BC2">
              <w:rPr>
                <w:sz w:val="18"/>
                <w:szCs w:val="16"/>
              </w:rPr>
              <w:t>2023-07-04 18:02:30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F3E0" w14:textId="77777777" w:rsidR="005535E0" w:rsidRPr="00115BC2" w:rsidRDefault="005535E0" w:rsidP="00115BC2">
            <w:pPr>
              <w:spacing w:before="0"/>
              <w:jc w:val="left"/>
              <w:rPr>
                <w:sz w:val="18"/>
                <w:szCs w:val="16"/>
              </w:rPr>
            </w:pPr>
            <w:r w:rsidRPr="00115BC2">
              <w:rPr>
                <w:sz w:val="18"/>
                <w:szCs w:val="16"/>
              </w:rPr>
              <w:t xml:space="preserve">AHG9: On NNPFC extensibility and base filter </w:t>
            </w:r>
            <w:proofErr w:type="spellStart"/>
            <w:r w:rsidRPr="00115BC2">
              <w:rPr>
                <w:sz w:val="18"/>
                <w:szCs w:val="16"/>
              </w:rPr>
              <w:t>signalling</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5BC1B" w14:textId="4A80AD98"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rsidRPr="008E2F88" w14:paraId="29E0EA8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7AEA0" w14:textId="693ADF27" w:rsidR="005535E0" w:rsidRPr="00115BC2" w:rsidRDefault="00000000" w:rsidP="00115BC2">
            <w:pPr>
              <w:spacing w:before="0"/>
              <w:jc w:val="left"/>
              <w:rPr>
                <w:sz w:val="18"/>
                <w:szCs w:val="16"/>
              </w:rPr>
            </w:pPr>
            <w:hyperlink r:id="rId879" w:history="1">
              <w:r w:rsidR="005535E0" w:rsidRPr="00115BC2">
                <w:rPr>
                  <w:rStyle w:val="Hyperlink"/>
                  <w:sz w:val="18"/>
                  <w:szCs w:val="16"/>
                </w:rPr>
                <w:t>JVET-AE0129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30984" w14:textId="77777777" w:rsidR="005535E0" w:rsidRPr="00115BC2" w:rsidRDefault="005535E0" w:rsidP="00115BC2">
            <w:pPr>
              <w:spacing w:before="0"/>
              <w:jc w:val="left"/>
              <w:rPr>
                <w:sz w:val="18"/>
                <w:szCs w:val="16"/>
              </w:rPr>
            </w:pPr>
            <w:r w:rsidRPr="00115BC2">
              <w:rPr>
                <w:sz w:val="18"/>
                <w:szCs w:val="16"/>
              </w:rPr>
              <w:t>m63855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DB2D" w14:textId="77777777" w:rsidR="005535E0" w:rsidRPr="00115BC2" w:rsidRDefault="005535E0" w:rsidP="00115BC2">
            <w:pPr>
              <w:spacing w:before="0"/>
              <w:jc w:val="left"/>
              <w:rPr>
                <w:sz w:val="18"/>
                <w:szCs w:val="16"/>
              </w:rPr>
            </w:pPr>
            <w:r w:rsidRPr="00115BC2">
              <w:rPr>
                <w:sz w:val="18"/>
                <w:szCs w:val="16"/>
              </w:rPr>
              <w:t>2023-07-04 17:41:55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53F76" w14:textId="77777777" w:rsidR="005535E0" w:rsidRPr="00115BC2" w:rsidRDefault="005535E0" w:rsidP="00115BC2">
            <w:pPr>
              <w:spacing w:before="0"/>
              <w:jc w:val="left"/>
              <w:rPr>
                <w:sz w:val="18"/>
                <w:szCs w:val="16"/>
              </w:rPr>
            </w:pPr>
            <w:r w:rsidRPr="00115BC2">
              <w:rPr>
                <w:sz w:val="18"/>
                <w:szCs w:val="16"/>
              </w:rPr>
              <w:t>2023-07-04 18:03:33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08448" w14:textId="77777777" w:rsidR="005535E0" w:rsidRPr="00115BC2" w:rsidRDefault="005535E0" w:rsidP="00115BC2">
            <w:pPr>
              <w:spacing w:before="0"/>
              <w:jc w:val="left"/>
              <w:rPr>
                <w:sz w:val="18"/>
                <w:szCs w:val="16"/>
              </w:rPr>
            </w:pPr>
            <w:r w:rsidRPr="00115BC2">
              <w:rPr>
                <w:sz w:val="18"/>
                <w:szCs w:val="16"/>
              </w:rPr>
              <w:t>2023-07-12 11:31:13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FA616" w14:textId="77777777" w:rsidR="005535E0" w:rsidRPr="00115BC2" w:rsidRDefault="005535E0" w:rsidP="00115BC2">
            <w:pPr>
              <w:spacing w:before="0"/>
              <w:jc w:val="left"/>
              <w:rPr>
                <w:sz w:val="18"/>
                <w:szCs w:val="16"/>
              </w:rPr>
            </w:pPr>
            <w:r w:rsidRPr="00115BC2">
              <w:rPr>
                <w:sz w:val="18"/>
                <w:szCs w:val="16"/>
              </w:rPr>
              <w:t>AHG12 Template-based CIIP weight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E56CE2" w14:textId="77777777" w:rsidR="00964FD6" w:rsidRDefault="00A621CB" w:rsidP="006F75A3">
            <w:pPr>
              <w:spacing w:before="0"/>
              <w:jc w:val="left"/>
              <w:rPr>
                <w:sz w:val="18"/>
                <w:szCs w:val="16"/>
              </w:rPr>
            </w:pPr>
            <w:r w:rsidRPr="00115BC2">
              <w:rPr>
                <w:sz w:val="18"/>
                <w:szCs w:val="16"/>
              </w:rPr>
              <w:t>M.-H. Jia</w:t>
            </w:r>
            <w:r w:rsidR="005535E0" w:rsidRPr="00115BC2">
              <w:rPr>
                <w:sz w:val="18"/>
                <w:szCs w:val="16"/>
              </w:rPr>
              <w:t xml:space="preserve">, </w:t>
            </w:r>
          </w:p>
          <w:p w14:paraId="5403384A"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236A4411"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3242989E"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A834AFF" w14:textId="3EC1F78C" w:rsidR="005535E0" w:rsidRPr="00115BC2" w:rsidRDefault="00A621CB" w:rsidP="00115BC2">
            <w:pPr>
              <w:spacing w:before="0"/>
              <w:jc w:val="left"/>
              <w:rPr>
                <w:sz w:val="18"/>
                <w:szCs w:val="16"/>
                <w:lang w:val="de-DE"/>
              </w:rPr>
            </w:pPr>
            <w:r w:rsidRPr="00115BC2">
              <w:rPr>
                <w:sz w:val="18"/>
                <w:szCs w:val="16"/>
                <w:lang w:val="de-DE"/>
              </w:rPr>
              <w:t>C. Huang (ZTE)</w:t>
            </w:r>
          </w:p>
        </w:tc>
      </w:tr>
      <w:tr w:rsidR="002632BB" w14:paraId="177A43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68B4" w14:textId="049CFDBF" w:rsidR="005535E0" w:rsidRPr="00115BC2" w:rsidRDefault="00000000" w:rsidP="00115BC2">
            <w:pPr>
              <w:spacing w:before="0"/>
              <w:jc w:val="left"/>
              <w:rPr>
                <w:sz w:val="18"/>
                <w:szCs w:val="16"/>
              </w:rPr>
            </w:pPr>
            <w:hyperlink r:id="rId880" w:history="1">
              <w:r w:rsidR="005535E0" w:rsidRPr="00115BC2">
                <w:rPr>
                  <w:rStyle w:val="Hyperlink"/>
                  <w:sz w:val="18"/>
                  <w:szCs w:val="16"/>
                </w:rPr>
                <w:t>JVET-AE0130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7A08C" w14:textId="77777777" w:rsidR="005535E0" w:rsidRPr="00115BC2" w:rsidRDefault="005535E0" w:rsidP="00115BC2">
            <w:pPr>
              <w:spacing w:before="0"/>
              <w:jc w:val="left"/>
              <w:rPr>
                <w:sz w:val="18"/>
                <w:szCs w:val="16"/>
              </w:rPr>
            </w:pPr>
            <w:r w:rsidRPr="00115BC2">
              <w:rPr>
                <w:sz w:val="18"/>
                <w:szCs w:val="16"/>
              </w:rPr>
              <w:t>m63860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0EEC" w14:textId="77777777" w:rsidR="005535E0" w:rsidRPr="00115BC2" w:rsidRDefault="005535E0" w:rsidP="00115BC2">
            <w:pPr>
              <w:spacing w:before="0"/>
              <w:jc w:val="left"/>
              <w:rPr>
                <w:sz w:val="18"/>
                <w:szCs w:val="16"/>
              </w:rPr>
            </w:pPr>
            <w:r w:rsidRPr="00115BC2">
              <w:rPr>
                <w:sz w:val="18"/>
                <w:szCs w:val="16"/>
              </w:rPr>
              <w:t>2023-07-04 17:53:53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45B84" w14:textId="77777777" w:rsidR="005535E0" w:rsidRPr="00115BC2" w:rsidRDefault="005535E0" w:rsidP="00115BC2">
            <w:pPr>
              <w:spacing w:before="0"/>
              <w:jc w:val="left"/>
              <w:rPr>
                <w:sz w:val="18"/>
                <w:szCs w:val="16"/>
              </w:rPr>
            </w:pPr>
            <w:r w:rsidRPr="00115BC2">
              <w:rPr>
                <w:sz w:val="18"/>
                <w:szCs w:val="16"/>
              </w:rPr>
              <w:t>2023-07-04 17:59:00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77A06" w14:textId="77777777" w:rsidR="005535E0" w:rsidRPr="00115BC2" w:rsidRDefault="005535E0" w:rsidP="00115BC2">
            <w:pPr>
              <w:spacing w:before="0"/>
              <w:jc w:val="left"/>
              <w:rPr>
                <w:sz w:val="18"/>
                <w:szCs w:val="16"/>
              </w:rPr>
            </w:pPr>
            <w:r w:rsidRPr="00115BC2">
              <w:rPr>
                <w:sz w:val="18"/>
                <w:szCs w:val="16"/>
              </w:rPr>
              <w:t>2023-07-12 12:01:01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0EBF6" w14:textId="77777777" w:rsidR="005535E0" w:rsidRPr="00115BC2" w:rsidRDefault="005535E0" w:rsidP="00115BC2">
            <w:pPr>
              <w:spacing w:before="0"/>
              <w:jc w:val="left"/>
              <w:rPr>
                <w:sz w:val="18"/>
                <w:szCs w:val="16"/>
              </w:rPr>
            </w:pPr>
            <w:r w:rsidRPr="00115BC2">
              <w:rPr>
                <w:sz w:val="18"/>
                <w:szCs w:val="16"/>
              </w:rPr>
              <w:t>Non-EE2: DIMD with filtered template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E8DD31" w14:textId="07314F65" w:rsidR="005535E0" w:rsidRPr="00115BC2" w:rsidRDefault="00A621CB" w:rsidP="00115BC2">
            <w:pPr>
              <w:spacing w:before="0"/>
              <w:jc w:val="left"/>
              <w:rPr>
                <w:sz w:val="18"/>
                <w:szCs w:val="16"/>
              </w:rPr>
            </w:pPr>
            <w:r w:rsidRPr="00115BC2">
              <w:rPr>
                <w:sz w:val="18"/>
                <w:szCs w:val="16"/>
              </w:rPr>
              <w:t>C. Zhou</w:t>
            </w:r>
            <w:r w:rsidR="005535E0" w:rsidRPr="00115BC2">
              <w:rPr>
                <w:sz w:val="18"/>
                <w:szCs w:val="16"/>
              </w:rPr>
              <w:t xml:space="preserve">, </w:t>
            </w: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2632BB" w14:paraId="3690517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656B1" w14:textId="72F145B8" w:rsidR="005535E0" w:rsidRPr="00115BC2" w:rsidRDefault="00000000" w:rsidP="00115BC2">
            <w:pPr>
              <w:spacing w:before="0"/>
              <w:jc w:val="left"/>
              <w:rPr>
                <w:sz w:val="18"/>
                <w:szCs w:val="16"/>
              </w:rPr>
            </w:pPr>
            <w:hyperlink r:id="rId881" w:history="1">
              <w:r w:rsidR="005535E0" w:rsidRPr="00115BC2">
                <w:rPr>
                  <w:rStyle w:val="Hyperlink"/>
                  <w:sz w:val="18"/>
                  <w:szCs w:val="16"/>
                </w:rPr>
                <w:t>JVET-AE0131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8A854" w14:textId="77777777" w:rsidR="005535E0" w:rsidRPr="00115BC2" w:rsidRDefault="005535E0" w:rsidP="00115BC2">
            <w:pPr>
              <w:spacing w:before="0"/>
              <w:jc w:val="left"/>
              <w:rPr>
                <w:sz w:val="18"/>
                <w:szCs w:val="16"/>
              </w:rPr>
            </w:pPr>
            <w:r w:rsidRPr="00115BC2">
              <w:rPr>
                <w:sz w:val="18"/>
                <w:szCs w:val="16"/>
              </w:rPr>
              <w:t>m63861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E8B29" w14:textId="77777777" w:rsidR="005535E0" w:rsidRPr="00115BC2" w:rsidRDefault="005535E0" w:rsidP="00115BC2">
            <w:pPr>
              <w:spacing w:before="0"/>
              <w:jc w:val="left"/>
              <w:rPr>
                <w:sz w:val="18"/>
                <w:szCs w:val="16"/>
              </w:rPr>
            </w:pPr>
            <w:r w:rsidRPr="00115BC2">
              <w:rPr>
                <w:sz w:val="18"/>
                <w:szCs w:val="16"/>
              </w:rPr>
              <w:t>2023-07-04 17:58:01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D8C6B" w14:textId="77777777" w:rsidR="005535E0" w:rsidRPr="00115BC2" w:rsidRDefault="005535E0" w:rsidP="00115BC2">
            <w:pPr>
              <w:spacing w:before="0"/>
              <w:jc w:val="left"/>
              <w:rPr>
                <w:sz w:val="18"/>
                <w:szCs w:val="16"/>
              </w:rPr>
            </w:pPr>
            <w:r w:rsidRPr="00115BC2">
              <w:rPr>
                <w:sz w:val="18"/>
                <w:szCs w:val="16"/>
              </w:rPr>
              <w:t>2023-07-04 23:23:05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0CD9F" w14:textId="77777777" w:rsidR="005535E0" w:rsidRPr="00115BC2" w:rsidRDefault="005535E0" w:rsidP="00115BC2">
            <w:pPr>
              <w:spacing w:before="0"/>
              <w:jc w:val="left"/>
              <w:rPr>
                <w:sz w:val="18"/>
                <w:szCs w:val="16"/>
              </w:rPr>
            </w:pPr>
            <w:r w:rsidRPr="00115BC2">
              <w:rPr>
                <w:sz w:val="18"/>
                <w:szCs w:val="16"/>
              </w:rPr>
              <w:t>2023-07-13 15:52:38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2433" w14:textId="77777777" w:rsidR="005535E0" w:rsidRPr="00115BC2" w:rsidRDefault="005535E0" w:rsidP="00115BC2">
            <w:pPr>
              <w:spacing w:before="0"/>
              <w:jc w:val="left"/>
              <w:rPr>
                <w:sz w:val="18"/>
                <w:szCs w:val="16"/>
              </w:rPr>
            </w:pPr>
            <w:r w:rsidRPr="00115BC2">
              <w:rPr>
                <w:sz w:val="18"/>
                <w:szCs w:val="16"/>
              </w:rPr>
              <w:t>Non-EE2: Variance based Classification for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876C067" w14:textId="77777777" w:rsidR="00964FD6" w:rsidRDefault="00A621CB" w:rsidP="006F75A3">
            <w:pPr>
              <w:spacing w:before="0"/>
              <w:jc w:val="left"/>
              <w:rPr>
                <w:sz w:val="18"/>
                <w:szCs w:val="16"/>
              </w:rPr>
            </w:pPr>
            <w:r w:rsidRPr="00115BC2">
              <w:rPr>
                <w:sz w:val="18"/>
                <w:szCs w:val="16"/>
              </w:rPr>
              <w:t>W. Yin</w:t>
            </w:r>
            <w:r w:rsidR="005535E0" w:rsidRPr="00115BC2">
              <w:rPr>
                <w:sz w:val="18"/>
                <w:szCs w:val="16"/>
              </w:rPr>
              <w:t xml:space="preserve">, </w:t>
            </w:r>
          </w:p>
          <w:p w14:paraId="1D20C1BF" w14:textId="77777777" w:rsidR="00964FD6" w:rsidRDefault="00A621CB" w:rsidP="006F75A3">
            <w:pPr>
              <w:spacing w:before="0"/>
              <w:jc w:val="left"/>
              <w:rPr>
                <w:sz w:val="18"/>
                <w:szCs w:val="16"/>
              </w:rPr>
            </w:pPr>
            <w:r w:rsidRPr="00115BC2">
              <w:rPr>
                <w:sz w:val="18"/>
                <w:szCs w:val="16"/>
              </w:rPr>
              <w:t>K. Zhang</w:t>
            </w:r>
            <w:r w:rsidR="005535E0" w:rsidRPr="00115BC2">
              <w:rPr>
                <w:sz w:val="18"/>
                <w:szCs w:val="16"/>
              </w:rPr>
              <w:t xml:space="preserve">, </w:t>
            </w:r>
          </w:p>
          <w:p w14:paraId="4C42B7C1" w14:textId="2EC02A3A"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14:paraId="063AF96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105DC" w14:textId="50DDFC1A" w:rsidR="005535E0" w:rsidRPr="00115BC2" w:rsidRDefault="00000000" w:rsidP="00115BC2">
            <w:pPr>
              <w:spacing w:before="0"/>
              <w:jc w:val="left"/>
              <w:rPr>
                <w:sz w:val="18"/>
                <w:szCs w:val="16"/>
              </w:rPr>
            </w:pPr>
            <w:hyperlink r:id="rId882" w:history="1">
              <w:r w:rsidR="005535E0" w:rsidRPr="00115BC2">
                <w:rPr>
                  <w:rStyle w:val="Hyperlink"/>
                  <w:sz w:val="18"/>
                  <w:szCs w:val="16"/>
                </w:rPr>
                <w:t>JVET-AE0132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AB066" w14:textId="77777777" w:rsidR="005535E0" w:rsidRPr="00115BC2" w:rsidRDefault="005535E0" w:rsidP="00115BC2">
            <w:pPr>
              <w:spacing w:before="0"/>
              <w:jc w:val="left"/>
              <w:rPr>
                <w:sz w:val="18"/>
                <w:szCs w:val="16"/>
              </w:rPr>
            </w:pPr>
            <w:r w:rsidRPr="00115BC2">
              <w:rPr>
                <w:sz w:val="18"/>
                <w:szCs w:val="16"/>
              </w:rPr>
              <w:t>m63862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0CF9" w14:textId="77777777" w:rsidR="005535E0" w:rsidRPr="00115BC2" w:rsidRDefault="005535E0" w:rsidP="00115BC2">
            <w:pPr>
              <w:spacing w:before="0"/>
              <w:jc w:val="left"/>
              <w:rPr>
                <w:sz w:val="18"/>
                <w:szCs w:val="16"/>
              </w:rPr>
            </w:pPr>
            <w:r w:rsidRPr="00115BC2">
              <w:rPr>
                <w:sz w:val="18"/>
                <w:szCs w:val="16"/>
              </w:rPr>
              <w:t>2023-07-04 18:02:38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49714" w14:textId="77777777" w:rsidR="005535E0" w:rsidRPr="00115BC2" w:rsidRDefault="005535E0" w:rsidP="00115BC2">
            <w:pPr>
              <w:spacing w:before="0"/>
              <w:jc w:val="left"/>
              <w:rPr>
                <w:sz w:val="18"/>
                <w:szCs w:val="16"/>
              </w:rPr>
            </w:pPr>
            <w:r w:rsidRPr="00115BC2">
              <w:rPr>
                <w:sz w:val="18"/>
                <w:szCs w:val="16"/>
              </w:rPr>
              <w:t>2023-07-04 18:24:11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4C650" w14:textId="77777777" w:rsidR="005535E0" w:rsidRPr="00115BC2" w:rsidRDefault="005535E0" w:rsidP="00115BC2">
            <w:pPr>
              <w:spacing w:before="0"/>
              <w:jc w:val="left"/>
              <w:rPr>
                <w:sz w:val="18"/>
                <w:szCs w:val="16"/>
              </w:rPr>
            </w:pPr>
            <w:r w:rsidRPr="00115BC2">
              <w:rPr>
                <w:sz w:val="18"/>
                <w:szCs w:val="16"/>
              </w:rPr>
              <w:t>2023-07-07 19:20:03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8C20E" w14:textId="77777777" w:rsidR="005535E0" w:rsidRPr="00115BC2" w:rsidRDefault="005535E0" w:rsidP="00115BC2">
            <w:pPr>
              <w:spacing w:before="0"/>
              <w:jc w:val="left"/>
              <w:rPr>
                <w:sz w:val="18"/>
                <w:szCs w:val="16"/>
              </w:rPr>
            </w:pPr>
            <w:r w:rsidRPr="00115BC2">
              <w:rPr>
                <w:sz w:val="18"/>
                <w:szCs w:val="16"/>
              </w:rPr>
              <w:t>EE2-1.1: Partitioning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8D31C"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67496881" w14:textId="0CB58B97"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2632BB" w14:paraId="737BD00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EA469" w14:textId="1312C41C" w:rsidR="005535E0" w:rsidRPr="00115BC2" w:rsidRDefault="00000000" w:rsidP="00115BC2">
            <w:pPr>
              <w:spacing w:before="0"/>
              <w:jc w:val="left"/>
              <w:rPr>
                <w:sz w:val="18"/>
                <w:szCs w:val="16"/>
              </w:rPr>
            </w:pPr>
            <w:hyperlink r:id="rId883" w:history="1">
              <w:r w:rsidR="005535E0" w:rsidRPr="00115BC2">
                <w:rPr>
                  <w:rStyle w:val="Hyperlink"/>
                  <w:sz w:val="18"/>
                  <w:szCs w:val="16"/>
                </w:rPr>
                <w:t>JVET-AE0133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0844" w14:textId="77777777" w:rsidR="005535E0" w:rsidRPr="00115BC2" w:rsidRDefault="005535E0" w:rsidP="00115BC2">
            <w:pPr>
              <w:spacing w:before="0"/>
              <w:jc w:val="left"/>
              <w:rPr>
                <w:sz w:val="18"/>
                <w:szCs w:val="16"/>
              </w:rPr>
            </w:pPr>
            <w:r w:rsidRPr="00115BC2">
              <w:rPr>
                <w:sz w:val="18"/>
                <w:szCs w:val="16"/>
              </w:rPr>
              <w:t>m63863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F46A" w14:textId="77777777" w:rsidR="005535E0" w:rsidRPr="00115BC2" w:rsidRDefault="005535E0" w:rsidP="00115BC2">
            <w:pPr>
              <w:spacing w:before="0"/>
              <w:jc w:val="left"/>
              <w:rPr>
                <w:sz w:val="18"/>
                <w:szCs w:val="16"/>
              </w:rPr>
            </w:pPr>
            <w:r w:rsidRPr="00115BC2">
              <w:rPr>
                <w:sz w:val="18"/>
                <w:szCs w:val="16"/>
              </w:rPr>
              <w:t>2023-07-04 18:02:49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86CEF" w14:textId="77777777" w:rsidR="005535E0" w:rsidRPr="00115BC2" w:rsidRDefault="005535E0" w:rsidP="00115BC2">
            <w:pPr>
              <w:spacing w:before="0"/>
              <w:jc w:val="left"/>
              <w:rPr>
                <w:sz w:val="18"/>
                <w:szCs w:val="16"/>
              </w:rPr>
            </w:pPr>
            <w:r w:rsidRPr="00115BC2">
              <w:rPr>
                <w:sz w:val="18"/>
                <w:szCs w:val="16"/>
              </w:rPr>
              <w:t>2023-07-04 18:26:41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7F246" w14:textId="77777777" w:rsidR="005535E0" w:rsidRPr="00115BC2" w:rsidRDefault="005535E0" w:rsidP="00115BC2">
            <w:pPr>
              <w:spacing w:before="0"/>
              <w:jc w:val="left"/>
              <w:rPr>
                <w:sz w:val="18"/>
                <w:szCs w:val="16"/>
              </w:rPr>
            </w:pPr>
            <w:r w:rsidRPr="00115BC2">
              <w:rPr>
                <w:sz w:val="18"/>
                <w:szCs w:val="16"/>
              </w:rPr>
              <w:t>2023-07-07 11:31:48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6589" w14:textId="77777777" w:rsidR="005535E0" w:rsidRPr="00115BC2" w:rsidRDefault="005535E0" w:rsidP="00115BC2">
            <w:pPr>
              <w:spacing w:before="0"/>
              <w:jc w:val="left"/>
              <w:rPr>
                <w:sz w:val="18"/>
                <w:szCs w:val="16"/>
              </w:rPr>
            </w:pPr>
            <w:r w:rsidRPr="00115BC2">
              <w:rPr>
                <w:sz w:val="18"/>
                <w:szCs w:val="16"/>
              </w:rPr>
              <w:t>AhG12: On Common Test Conditions change based on EE2 Test 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8FFDF1"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4B220738" w14:textId="6C8795F0"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2632BB" w14:paraId="0F7BA5A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775FA" w14:textId="4A289E7C" w:rsidR="005535E0" w:rsidRPr="00115BC2" w:rsidRDefault="00000000" w:rsidP="00115BC2">
            <w:pPr>
              <w:spacing w:before="0"/>
              <w:jc w:val="left"/>
              <w:rPr>
                <w:sz w:val="18"/>
                <w:szCs w:val="16"/>
              </w:rPr>
            </w:pPr>
            <w:hyperlink r:id="rId884" w:history="1">
              <w:r w:rsidR="005535E0" w:rsidRPr="00115BC2">
                <w:rPr>
                  <w:rStyle w:val="Hyperlink"/>
                  <w:sz w:val="18"/>
                  <w:szCs w:val="16"/>
                </w:rPr>
                <w:t>JVET-AE0134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D9E7" w14:textId="77777777" w:rsidR="005535E0" w:rsidRPr="00115BC2" w:rsidRDefault="005535E0" w:rsidP="00115BC2">
            <w:pPr>
              <w:spacing w:before="0"/>
              <w:jc w:val="left"/>
              <w:rPr>
                <w:sz w:val="18"/>
                <w:szCs w:val="16"/>
              </w:rPr>
            </w:pPr>
            <w:r w:rsidRPr="00115BC2">
              <w:rPr>
                <w:sz w:val="18"/>
                <w:szCs w:val="16"/>
              </w:rPr>
              <w:t>m63864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43E9" w14:textId="77777777" w:rsidR="005535E0" w:rsidRPr="00115BC2" w:rsidRDefault="005535E0" w:rsidP="00115BC2">
            <w:pPr>
              <w:spacing w:before="0"/>
              <w:jc w:val="left"/>
              <w:rPr>
                <w:sz w:val="18"/>
                <w:szCs w:val="16"/>
              </w:rPr>
            </w:pPr>
            <w:r w:rsidRPr="00115BC2">
              <w:rPr>
                <w:sz w:val="18"/>
                <w:szCs w:val="16"/>
              </w:rPr>
              <w:t>2023-07-04 18:10:56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4F69" w14:textId="77777777" w:rsidR="005535E0" w:rsidRPr="00115BC2" w:rsidRDefault="005535E0" w:rsidP="00115BC2">
            <w:pPr>
              <w:spacing w:before="0"/>
              <w:jc w:val="left"/>
              <w:rPr>
                <w:sz w:val="18"/>
                <w:szCs w:val="16"/>
              </w:rPr>
            </w:pPr>
            <w:r w:rsidRPr="00115BC2">
              <w:rPr>
                <w:sz w:val="18"/>
                <w:szCs w:val="16"/>
              </w:rPr>
              <w:t>2023-07-04 19:12:06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3C19" w14:textId="77777777" w:rsidR="005535E0" w:rsidRPr="00115BC2" w:rsidRDefault="005535E0" w:rsidP="00115BC2">
            <w:pPr>
              <w:spacing w:before="0"/>
              <w:jc w:val="left"/>
              <w:rPr>
                <w:sz w:val="18"/>
                <w:szCs w:val="16"/>
              </w:rPr>
            </w:pPr>
            <w:r w:rsidRPr="00115BC2">
              <w:rPr>
                <w:sz w:val="18"/>
                <w:szCs w:val="16"/>
              </w:rPr>
              <w:t>2023-07-04 19:12:06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85376" w14:textId="77777777" w:rsidR="005535E0" w:rsidRPr="00115BC2" w:rsidRDefault="005535E0" w:rsidP="00115BC2">
            <w:pPr>
              <w:spacing w:before="0"/>
              <w:jc w:val="left"/>
              <w:rPr>
                <w:sz w:val="18"/>
                <w:szCs w:val="16"/>
              </w:rPr>
            </w:pPr>
            <w:r w:rsidRPr="00115BC2">
              <w:rPr>
                <w:sz w:val="18"/>
                <w:szCs w:val="16"/>
              </w:rPr>
              <w:t xml:space="preserve">AHG9: Align the design of NNPF with multiple input pictures to NNPF including picture rate </w:t>
            </w:r>
            <w:proofErr w:type="spellStart"/>
            <w:r w:rsidRPr="00115BC2">
              <w:rPr>
                <w:sz w:val="18"/>
                <w:szCs w:val="16"/>
              </w:rPr>
              <w:t>upsampling</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8343BA"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2246C18B" w14:textId="370DD3CD"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14:paraId="5AD4B13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94F8" w14:textId="4CDECD99" w:rsidR="005535E0" w:rsidRPr="00115BC2" w:rsidRDefault="00000000" w:rsidP="00115BC2">
            <w:pPr>
              <w:spacing w:before="0"/>
              <w:jc w:val="left"/>
              <w:rPr>
                <w:sz w:val="18"/>
                <w:szCs w:val="16"/>
              </w:rPr>
            </w:pPr>
            <w:hyperlink r:id="rId885" w:history="1">
              <w:r w:rsidR="005535E0" w:rsidRPr="00115BC2">
                <w:rPr>
                  <w:rStyle w:val="Hyperlink"/>
                  <w:sz w:val="18"/>
                  <w:szCs w:val="16"/>
                </w:rPr>
                <w:t>JVET-AE0135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265" w14:textId="77777777" w:rsidR="005535E0" w:rsidRPr="00115BC2" w:rsidRDefault="005535E0" w:rsidP="00115BC2">
            <w:pPr>
              <w:spacing w:before="0"/>
              <w:jc w:val="left"/>
              <w:rPr>
                <w:sz w:val="18"/>
                <w:szCs w:val="16"/>
              </w:rPr>
            </w:pPr>
            <w:r w:rsidRPr="00115BC2">
              <w:rPr>
                <w:sz w:val="18"/>
                <w:szCs w:val="16"/>
              </w:rPr>
              <w:t>m63865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3CE49" w14:textId="77777777" w:rsidR="005535E0" w:rsidRPr="00115BC2" w:rsidRDefault="005535E0" w:rsidP="00115BC2">
            <w:pPr>
              <w:spacing w:before="0"/>
              <w:jc w:val="left"/>
              <w:rPr>
                <w:sz w:val="18"/>
                <w:szCs w:val="16"/>
              </w:rPr>
            </w:pPr>
            <w:r w:rsidRPr="00115BC2">
              <w:rPr>
                <w:sz w:val="18"/>
                <w:szCs w:val="16"/>
              </w:rPr>
              <w:t>2023-07-04 18:11:28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DBF4E" w14:textId="77777777" w:rsidR="005535E0" w:rsidRPr="00115BC2" w:rsidRDefault="005535E0" w:rsidP="00115BC2">
            <w:pPr>
              <w:spacing w:before="0"/>
              <w:jc w:val="left"/>
              <w:rPr>
                <w:sz w:val="18"/>
                <w:szCs w:val="16"/>
              </w:rPr>
            </w:pPr>
            <w:r w:rsidRPr="00115BC2">
              <w:rPr>
                <w:sz w:val="18"/>
                <w:szCs w:val="16"/>
              </w:rPr>
              <w:t>2023-07-04 19:12:26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0E5AE" w14:textId="77777777" w:rsidR="005535E0" w:rsidRPr="00115BC2" w:rsidRDefault="005535E0" w:rsidP="00115BC2">
            <w:pPr>
              <w:spacing w:before="0"/>
              <w:jc w:val="left"/>
              <w:rPr>
                <w:sz w:val="18"/>
                <w:szCs w:val="16"/>
              </w:rPr>
            </w:pPr>
            <w:r w:rsidRPr="00115BC2">
              <w:rPr>
                <w:sz w:val="18"/>
                <w:szCs w:val="16"/>
              </w:rPr>
              <w:t>2023-07-04 19:12:26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835F4" w14:textId="77777777" w:rsidR="005535E0" w:rsidRPr="00115BC2" w:rsidRDefault="005535E0" w:rsidP="00115BC2">
            <w:pPr>
              <w:spacing w:before="0"/>
              <w:jc w:val="left"/>
              <w:rPr>
                <w:sz w:val="18"/>
                <w:szCs w:val="16"/>
              </w:rPr>
            </w:pPr>
            <w:r w:rsidRPr="00115BC2">
              <w:rPr>
                <w:sz w:val="18"/>
                <w:szCs w:val="16"/>
              </w:rPr>
              <w:t xml:space="preserve">AHG9: On NNPF picture rate </w:t>
            </w:r>
            <w:proofErr w:type="spellStart"/>
            <w:r w:rsidRPr="00115BC2">
              <w:rPr>
                <w:sz w:val="18"/>
                <w:szCs w:val="16"/>
              </w:rPr>
              <w:t>upsampling</w:t>
            </w:r>
            <w:proofErr w:type="spellEnd"/>
            <w:r w:rsidRPr="00115BC2">
              <w:rPr>
                <w:sz w:val="18"/>
                <w:szCs w:val="16"/>
              </w:rPr>
              <w:t xml:space="preserve"> constraints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181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480AA124" w14:textId="4ECA11C2"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rsidRPr="00964FD6" w14:paraId="3A31DE2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EA8A" w14:textId="5EEAC370" w:rsidR="005535E0" w:rsidRPr="00115BC2" w:rsidRDefault="00000000" w:rsidP="00115BC2">
            <w:pPr>
              <w:spacing w:before="0"/>
              <w:jc w:val="left"/>
              <w:rPr>
                <w:sz w:val="18"/>
                <w:szCs w:val="16"/>
              </w:rPr>
            </w:pPr>
            <w:hyperlink r:id="rId886" w:history="1">
              <w:r w:rsidR="005535E0" w:rsidRPr="00115BC2">
                <w:rPr>
                  <w:rStyle w:val="Hyperlink"/>
                  <w:sz w:val="18"/>
                  <w:szCs w:val="16"/>
                </w:rPr>
                <w:t>JVET-AE0136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87105" w14:textId="77777777" w:rsidR="005535E0" w:rsidRPr="00115BC2" w:rsidRDefault="005535E0" w:rsidP="00115BC2">
            <w:pPr>
              <w:spacing w:before="0"/>
              <w:jc w:val="left"/>
              <w:rPr>
                <w:sz w:val="18"/>
                <w:szCs w:val="16"/>
              </w:rPr>
            </w:pPr>
            <w:r w:rsidRPr="00115BC2">
              <w:rPr>
                <w:sz w:val="18"/>
                <w:szCs w:val="16"/>
              </w:rPr>
              <w:t>m63866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231" w14:textId="77777777" w:rsidR="005535E0" w:rsidRPr="00115BC2" w:rsidRDefault="005535E0" w:rsidP="00115BC2">
            <w:pPr>
              <w:spacing w:before="0"/>
              <w:jc w:val="left"/>
              <w:rPr>
                <w:sz w:val="18"/>
                <w:szCs w:val="16"/>
              </w:rPr>
            </w:pPr>
            <w:r w:rsidRPr="00115BC2">
              <w:rPr>
                <w:sz w:val="18"/>
                <w:szCs w:val="16"/>
              </w:rPr>
              <w:t>2023-07-04 18:21:57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4F8CA" w14:textId="77777777" w:rsidR="005535E0" w:rsidRPr="00115BC2" w:rsidRDefault="005535E0" w:rsidP="00115BC2">
            <w:pPr>
              <w:spacing w:before="0"/>
              <w:jc w:val="left"/>
              <w:rPr>
                <w:sz w:val="18"/>
                <w:szCs w:val="16"/>
              </w:rPr>
            </w:pPr>
            <w:r w:rsidRPr="00115BC2">
              <w:rPr>
                <w:sz w:val="18"/>
                <w:szCs w:val="16"/>
              </w:rPr>
              <w:t>2023-07-04 20:33:50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21F2" w14:textId="77777777" w:rsidR="005535E0" w:rsidRPr="00115BC2" w:rsidRDefault="005535E0" w:rsidP="00115BC2">
            <w:pPr>
              <w:spacing w:before="0"/>
              <w:jc w:val="left"/>
              <w:rPr>
                <w:sz w:val="18"/>
                <w:szCs w:val="16"/>
              </w:rPr>
            </w:pPr>
            <w:r w:rsidRPr="00115BC2">
              <w:rPr>
                <w:sz w:val="18"/>
                <w:szCs w:val="16"/>
              </w:rPr>
              <w:t>2023-07-13 14:51:38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C1C" w14:textId="77777777" w:rsidR="005535E0" w:rsidRPr="00115BC2" w:rsidRDefault="005535E0" w:rsidP="00115BC2">
            <w:pPr>
              <w:spacing w:before="0"/>
              <w:jc w:val="left"/>
              <w:rPr>
                <w:sz w:val="18"/>
                <w:szCs w:val="16"/>
              </w:rPr>
            </w:pPr>
            <w:r w:rsidRPr="00115BC2">
              <w:rPr>
                <w:sz w:val="18"/>
                <w:szCs w:val="16"/>
              </w:rPr>
              <w:t>Non-EE2: Fix on TM-based reordering for affine MMVD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DA394C" w14:textId="77777777" w:rsidR="00964FD6" w:rsidRDefault="00A621CB" w:rsidP="006F75A3">
            <w:pPr>
              <w:spacing w:before="0"/>
              <w:jc w:val="left"/>
              <w:rPr>
                <w:sz w:val="18"/>
                <w:szCs w:val="16"/>
                <w:lang w:val="de-DE"/>
              </w:rPr>
            </w:pPr>
            <w:r w:rsidRPr="00115BC2">
              <w:rPr>
                <w:sz w:val="18"/>
                <w:szCs w:val="16"/>
                <w:lang w:val="de-DE"/>
              </w:rPr>
              <w:t>D. Kim</w:t>
            </w:r>
            <w:r w:rsidR="005535E0" w:rsidRPr="00115BC2">
              <w:rPr>
                <w:sz w:val="18"/>
                <w:szCs w:val="16"/>
                <w:lang w:val="de-DE"/>
              </w:rPr>
              <w:t xml:space="preserve">, </w:t>
            </w:r>
          </w:p>
          <w:p w14:paraId="1A0EB659" w14:textId="77777777" w:rsidR="00964FD6" w:rsidRDefault="00A621CB"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6D0D1FEE" w14:textId="77777777" w:rsidR="00964FD6" w:rsidRDefault="00A621CB" w:rsidP="006F75A3">
            <w:pPr>
              <w:spacing w:before="0"/>
              <w:jc w:val="left"/>
              <w:rPr>
                <w:sz w:val="18"/>
                <w:szCs w:val="16"/>
                <w:lang w:val="de-DE"/>
              </w:rPr>
            </w:pPr>
            <w:r w:rsidRPr="00115BC2">
              <w:rPr>
                <w:sz w:val="18"/>
                <w:szCs w:val="16"/>
                <w:lang w:val="de-DE"/>
              </w:rPr>
              <w:t>J. Kim</w:t>
            </w:r>
            <w:r w:rsidR="005535E0" w:rsidRPr="00115BC2">
              <w:rPr>
                <w:sz w:val="18"/>
                <w:szCs w:val="16"/>
                <w:lang w:val="de-DE"/>
              </w:rPr>
              <w:t xml:space="preserve">, </w:t>
            </w:r>
          </w:p>
          <w:p w14:paraId="78A5C0FA" w14:textId="77777777" w:rsidR="00964FD6" w:rsidRDefault="00A621CB" w:rsidP="006F75A3">
            <w:pPr>
              <w:spacing w:before="0"/>
              <w:jc w:val="left"/>
              <w:rPr>
                <w:sz w:val="18"/>
                <w:szCs w:val="16"/>
                <w:lang w:val="en-CA"/>
              </w:rPr>
            </w:pPr>
            <w:r w:rsidRPr="00115BC2">
              <w:rPr>
                <w:sz w:val="18"/>
                <w:szCs w:val="16"/>
                <w:lang w:val="en-CA"/>
              </w:rPr>
              <w:t>S.-C. Lim</w:t>
            </w:r>
            <w:r w:rsidR="005535E0" w:rsidRPr="00115BC2">
              <w:rPr>
                <w:sz w:val="18"/>
                <w:szCs w:val="16"/>
                <w:lang w:val="en-CA"/>
              </w:rPr>
              <w:t xml:space="preserve">, </w:t>
            </w:r>
          </w:p>
          <w:p w14:paraId="1E1F84AF" w14:textId="50A22D04" w:rsidR="005535E0" w:rsidRPr="00115BC2" w:rsidRDefault="00A621CB" w:rsidP="00115BC2">
            <w:pPr>
              <w:spacing w:before="0"/>
              <w:jc w:val="left"/>
              <w:rPr>
                <w:sz w:val="18"/>
                <w:szCs w:val="16"/>
                <w:lang w:val="en-CA"/>
              </w:rPr>
            </w:pPr>
            <w:r w:rsidRPr="00115BC2">
              <w:rPr>
                <w:sz w:val="18"/>
                <w:szCs w:val="16"/>
                <w:lang w:val="en-CA"/>
              </w:rPr>
              <w:t>J. S. Choi (ETRI)</w:t>
            </w:r>
          </w:p>
        </w:tc>
      </w:tr>
      <w:tr w:rsidR="002632BB" w14:paraId="37AA437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36671" w14:textId="3312AFA1" w:rsidR="005535E0" w:rsidRPr="00115BC2" w:rsidRDefault="00000000" w:rsidP="00115BC2">
            <w:pPr>
              <w:spacing w:before="0"/>
              <w:jc w:val="left"/>
              <w:rPr>
                <w:sz w:val="18"/>
                <w:szCs w:val="16"/>
              </w:rPr>
            </w:pPr>
            <w:hyperlink r:id="rId887" w:history="1">
              <w:r w:rsidR="005535E0" w:rsidRPr="00115BC2">
                <w:rPr>
                  <w:rStyle w:val="Hyperlink"/>
                  <w:sz w:val="18"/>
                  <w:szCs w:val="16"/>
                </w:rPr>
                <w:t>JVET-AE0137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B759" w14:textId="77777777" w:rsidR="005535E0" w:rsidRPr="00115BC2" w:rsidRDefault="005535E0" w:rsidP="00115BC2">
            <w:pPr>
              <w:spacing w:before="0"/>
              <w:jc w:val="left"/>
              <w:rPr>
                <w:sz w:val="18"/>
                <w:szCs w:val="16"/>
              </w:rPr>
            </w:pPr>
            <w:r w:rsidRPr="00115BC2">
              <w:rPr>
                <w:sz w:val="18"/>
                <w:szCs w:val="16"/>
              </w:rPr>
              <w:t>m63867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F90F3" w14:textId="77777777" w:rsidR="005535E0" w:rsidRPr="00115BC2" w:rsidRDefault="005535E0" w:rsidP="00115BC2">
            <w:pPr>
              <w:spacing w:before="0"/>
              <w:jc w:val="left"/>
              <w:rPr>
                <w:sz w:val="18"/>
                <w:szCs w:val="16"/>
              </w:rPr>
            </w:pPr>
            <w:r w:rsidRPr="00115BC2">
              <w:rPr>
                <w:sz w:val="18"/>
                <w:szCs w:val="16"/>
              </w:rPr>
              <w:t>2023-07-04 18:40:44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875EC" w14:textId="77777777" w:rsidR="005535E0" w:rsidRPr="00115BC2" w:rsidRDefault="005535E0" w:rsidP="00115BC2">
            <w:pPr>
              <w:spacing w:before="0"/>
              <w:jc w:val="left"/>
              <w:rPr>
                <w:sz w:val="18"/>
                <w:szCs w:val="16"/>
              </w:rPr>
            </w:pPr>
            <w:r w:rsidRPr="00115BC2">
              <w:rPr>
                <w:sz w:val="18"/>
                <w:szCs w:val="16"/>
              </w:rPr>
              <w:t>2023-07-04 18:59:05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0A8B1" w14:textId="77777777" w:rsidR="005535E0" w:rsidRPr="00115BC2" w:rsidRDefault="005535E0" w:rsidP="00115BC2">
            <w:pPr>
              <w:spacing w:before="0"/>
              <w:jc w:val="left"/>
              <w:rPr>
                <w:sz w:val="18"/>
                <w:szCs w:val="16"/>
              </w:rPr>
            </w:pPr>
            <w:r w:rsidRPr="00115BC2">
              <w:rPr>
                <w:sz w:val="18"/>
                <w:szCs w:val="16"/>
              </w:rPr>
              <w:t>2023-07-12 13:00:56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44C7D" w14:textId="77777777" w:rsidR="005535E0" w:rsidRPr="00115BC2" w:rsidRDefault="005535E0" w:rsidP="00115BC2">
            <w:pPr>
              <w:spacing w:before="0"/>
              <w:jc w:val="left"/>
              <w:rPr>
                <w:sz w:val="18"/>
                <w:szCs w:val="16"/>
              </w:rPr>
            </w:pPr>
            <w:r w:rsidRPr="00115BC2">
              <w:rPr>
                <w:sz w:val="18"/>
                <w:szCs w:val="16"/>
              </w:rPr>
              <w:t>Non-EE2: On TIMD fusion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41DD58" w14:textId="77777777" w:rsidR="00964FD6" w:rsidRDefault="00A621CB"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30974E79" w14:textId="09E91E73" w:rsidR="005535E0" w:rsidRPr="00115BC2" w:rsidRDefault="00A621CB"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2632BB" w:rsidRPr="00964FD6" w14:paraId="03DE2B9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BC97C" w14:textId="6330AD67" w:rsidR="005535E0" w:rsidRPr="00115BC2" w:rsidRDefault="00000000" w:rsidP="00115BC2">
            <w:pPr>
              <w:spacing w:before="0"/>
              <w:jc w:val="left"/>
              <w:rPr>
                <w:sz w:val="18"/>
                <w:szCs w:val="16"/>
              </w:rPr>
            </w:pPr>
            <w:hyperlink r:id="rId888" w:history="1">
              <w:r w:rsidR="005535E0" w:rsidRPr="00115BC2">
                <w:rPr>
                  <w:rStyle w:val="Hyperlink"/>
                  <w:sz w:val="18"/>
                  <w:szCs w:val="16"/>
                </w:rPr>
                <w:t>JVET-AE0138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D60EF" w14:textId="77777777" w:rsidR="005535E0" w:rsidRPr="00115BC2" w:rsidRDefault="005535E0" w:rsidP="00115BC2">
            <w:pPr>
              <w:spacing w:before="0"/>
              <w:jc w:val="left"/>
              <w:rPr>
                <w:sz w:val="18"/>
                <w:szCs w:val="16"/>
              </w:rPr>
            </w:pPr>
            <w:r w:rsidRPr="00115BC2">
              <w:rPr>
                <w:sz w:val="18"/>
                <w:szCs w:val="16"/>
              </w:rPr>
              <w:t>m63868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C5DDC" w14:textId="77777777" w:rsidR="005535E0" w:rsidRPr="00115BC2" w:rsidRDefault="005535E0" w:rsidP="00115BC2">
            <w:pPr>
              <w:spacing w:before="0"/>
              <w:jc w:val="left"/>
              <w:rPr>
                <w:sz w:val="18"/>
                <w:szCs w:val="16"/>
              </w:rPr>
            </w:pPr>
            <w:r w:rsidRPr="00115BC2">
              <w:rPr>
                <w:sz w:val="18"/>
                <w:szCs w:val="16"/>
              </w:rPr>
              <w:t>2023-07-04 18:46:20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7AC4" w14:textId="77777777" w:rsidR="005535E0" w:rsidRPr="00115BC2" w:rsidRDefault="005535E0" w:rsidP="00115BC2">
            <w:pPr>
              <w:spacing w:before="0"/>
              <w:jc w:val="left"/>
              <w:rPr>
                <w:sz w:val="18"/>
                <w:szCs w:val="16"/>
              </w:rPr>
            </w:pPr>
            <w:r w:rsidRPr="00115BC2">
              <w:rPr>
                <w:sz w:val="18"/>
                <w:szCs w:val="16"/>
              </w:rPr>
              <w:t>2023-07-04 19:03:37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93BC" w14:textId="77777777" w:rsidR="005535E0" w:rsidRPr="00115BC2" w:rsidRDefault="005535E0" w:rsidP="00115BC2">
            <w:pPr>
              <w:spacing w:before="0"/>
              <w:jc w:val="left"/>
              <w:rPr>
                <w:sz w:val="18"/>
                <w:szCs w:val="16"/>
              </w:rPr>
            </w:pPr>
            <w:r w:rsidRPr="00115BC2">
              <w:rPr>
                <w:sz w:val="18"/>
                <w:szCs w:val="16"/>
              </w:rPr>
              <w:t>2023-07-12 16:10:40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B7322" w14:textId="77777777" w:rsidR="005535E0" w:rsidRPr="00115BC2" w:rsidRDefault="005535E0" w:rsidP="00115BC2">
            <w:pPr>
              <w:spacing w:before="0"/>
              <w:jc w:val="left"/>
              <w:rPr>
                <w:sz w:val="18"/>
                <w:szCs w:val="16"/>
              </w:rPr>
            </w:pPr>
            <w:r w:rsidRPr="00115BC2">
              <w:rPr>
                <w:sz w:val="18"/>
                <w:szCs w:val="16"/>
              </w:rPr>
              <w:t>Non-EE2: Reference sample interpolation for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29A61B" w14:textId="77777777" w:rsidR="00964FD6" w:rsidRDefault="00A621CB" w:rsidP="006F75A3">
            <w:pPr>
              <w:spacing w:before="0"/>
              <w:jc w:val="left"/>
              <w:rPr>
                <w:sz w:val="18"/>
                <w:szCs w:val="16"/>
              </w:rPr>
            </w:pPr>
            <w:r w:rsidRPr="00115BC2">
              <w:rPr>
                <w:sz w:val="18"/>
                <w:szCs w:val="16"/>
              </w:rPr>
              <w:t>G. Rath</w:t>
            </w:r>
            <w:r w:rsidR="005535E0" w:rsidRPr="00115BC2">
              <w:rPr>
                <w:sz w:val="18"/>
                <w:szCs w:val="16"/>
              </w:rPr>
              <w:t xml:space="preserve">, </w:t>
            </w:r>
          </w:p>
          <w:p w14:paraId="78B7803F" w14:textId="44A4BA37" w:rsidR="00964FD6" w:rsidRDefault="00A621CB" w:rsidP="006F75A3">
            <w:pPr>
              <w:spacing w:before="0"/>
              <w:jc w:val="left"/>
              <w:rPr>
                <w:sz w:val="18"/>
                <w:szCs w:val="16"/>
              </w:rPr>
            </w:pPr>
            <w:r w:rsidRPr="00115BC2">
              <w:rPr>
                <w:sz w:val="18"/>
                <w:szCs w:val="16"/>
              </w:rPr>
              <w:t xml:space="preserve">F. </w:t>
            </w:r>
            <w:r w:rsidR="00964FD6">
              <w:rPr>
                <w:sz w:val="18"/>
                <w:szCs w:val="16"/>
              </w:rPr>
              <w:t>L</w:t>
            </w:r>
            <w:r w:rsidRPr="00115BC2">
              <w:rPr>
                <w:sz w:val="18"/>
                <w:szCs w:val="16"/>
              </w:rPr>
              <w:t xml:space="preserve">e </w:t>
            </w:r>
            <w:proofErr w:type="spellStart"/>
            <w:r w:rsidRPr="00115BC2">
              <w:rPr>
                <w:sz w:val="18"/>
                <w:szCs w:val="16"/>
              </w:rPr>
              <w:t>L</w:t>
            </w:r>
            <w:r w:rsidR="00964FD6">
              <w:rPr>
                <w:sz w:val="18"/>
                <w:szCs w:val="16"/>
              </w:rPr>
              <w:t>é</w:t>
            </w:r>
            <w:r w:rsidRPr="00115BC2">
              <w:rPr>
                <w:sz w:val="18"/>
                <w:szCs w:val="16"/>
              </w:rPr>
              <w:t>annec</w:t>
            </w:r>
            <w:proofErr w:type="spellEnd"/>
            <w:r w:rsidR="005535E0" w:rsidRPr="00115BC2">
              <w:rPr>
                <w:sz w:val="18"/>
                <w:szCs w:val="16"/>
              </w:rPr>
              <w:t xml:space="preserve">, </w:t>
            </w:r>
          </w:p>
          <w:p w14:paraId="0893B0E7" w14:textId="77777777" w:rsidR="00964FD6" w:rsidRDefault="00A621CB" w:rsidP="006F75A3">
            <w:pPr>
              <w:spacing w:before="0"/>
              <w:jc w:val="left"/>
              <w:rPr>
                <w:sz w:val="18"/>
                <w:szCs w:val="16"/>
              </w:rPr>
            </w:pPr>
            <w:r w:rsidRPr="00115BC2">
              <w:rPr>
                <w:sz w:val="18"/>
                <w:szCs w:val="16"/>
              </w:rPr>
              <w:t>F. Urban</w:t>
            </w:r>
            <w:r w:rsidR="005535E0" w:rsidRPr="00115BC2">
              <w:rPr>
                <w:sz w:val="18"/>
                <w:szCs w:val="16"/>
              </w:rPr>
              <w:t xml:space="preserve">, </w:t>
            </w:r>
          </w:p>
          <w:p w14:paraId="15883941" w14:textId="77777777" w:rsidR="00964FD6" w:rsidRDefault="00A621CB" w:rsidP="006F75A3">
            <w:pPr>
              <w:spacing w:before="0"/>
              <w:jc w:val="left"/>
              <w:rPr>
                <w:sz w:val="18"/>
                <w:szCs w:val="16"/>
                <w:lang w:val="de-DE"/>
              </w:rPr>
            </w:pPr>
            <w:r w:rsidRPr="00115BC2">
              <w:rPr>
                <w:sz w:val="18"/>
                <w:szCs w:val="16"/>
                <w:lang w:val="de-DE"/>
              </w:rPr>
              <w:t>F. Racape</w:t>
            </w:r>
            <w:r w:rsidR="005535E0" w:rsidRPr="00115BC2">
              <w:rPr>
                <w:sz w:val="18"/>
                <w:szCs w:val="16"/>
                <w:lang w:val="de-DE"/>
              </w:rPr>
              <w:t xml:space="preserve">, </w:t>
            </w:r>
          </w:p>
          <w:p w14:paraId="0D2C9F0B" w14:textId="24F63CD3" w:rsidR="005535E0" w:rsidRPr="00115BC2" w:rsidRDefault="00A621CB" w:rsidP="00115BC2">
            <w:pPr>
              <w:spacing w:before="0"/>
              <w:jc w:val="left"/>
              <w:rPr>
                <w:sz w:val="18"/>
                <w:szCs w:val="16"/>
                <w:lang w:val="de-DE"/>
              </w:rPr>
            </w:pPr>
            <w:r w:rsidRPr="00115BC2">
              <w:rPr>
                <w:sz w:val="18"/>
                <w:szCs w:val="16"/>
                <w:lang w:val="de-DE"/>
              </w:rPr>
              <w:t>T. Dumas (InterDigital)</w:t>
            </w:r>
          </w:p>
        </w:tc>
      </w:tr>
      <w:tr w:rsidR="002632BB" w:rsidRPr="00D70637" w14:paraId="5A2631F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C580" w14:textId="5BF9042C" w:rsidR="005535E0" w:rsidRPr="00115BC2" w:rsidRDefault="00000000" w:rsidP="00115BC2">
            <w:pPr>
              <w:spacing w:before="0"/>
              <w:jc w:val="left"/>
              <w:rPr>
                <w:sz w:val="18"/>
                <w:szCs w:val="16"/>
              </w:rPr>
            </w:pPr>
            <w:hyperlink r:id="rId889" w:history="1">
              <w:r w:rsidR="005535E0" w:rsidRPr="00115BC2">
                <w:rPr>
                  <w:rStyle w:val="Hyperlink"/>
                  <w:sz w:val="18"/>
                  <w:szCs w:val="16"/>
                </w:rPr>
                <w:t>JVET-AE0139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4CACA" w14:textId="77777777" w:rsidR="005535E0" w:rsidRPr="00115BC2" w:rsidRDefault="005535E0" w:rsidP="00115BC2">
            <w:pPr>
              <w:spacing w:before="0"/>
              <w:jc w:val="left"/>
              <w:rPr>
                <w:sz w:val="18"/>
                <w:szCs w:val="16"/>
              </w:rPr>
            </w:pPr>
            <w:r w:rsidRPr="00115BC2">
              <w:rPr>
                <w:sz w:val="18"/>
                <w:szCs w:val="16"/>
              </w:rPr>
              <w:t>m63869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9B00" w14:textId="77777777" w:rsidR="005535E0" w:rsidRPr="00115BC2" w:rsidRDefault="005535E0" w:rsidP="00115BC2">
            <w:pPr>
              <w:spacing w:before="0"/>
              <w:jc w:val="left"/>
              <w:rPr>
                <w:sz w:val="18"/>
                <w:szCs w:val="16"/>
              </w:rPr>
            </w:pPr>
            <w:r w:rsidRPr="00115BC2">
              <w:rPr>
                <w:sz w:val="18"/>
                <w:szCs w:val="16"/>
              </w:rPr>
              <w:t>2023-07-04 18:53:54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B0CF8" w14:textId="77777777" w:rsidR="005535E0" w:rsidRPr="00115BC2" w:rsidRDefault="005535E0" w:rsidP="00115BC2">
            <w:pPr>
              <w:spacing w:before="0"/>
              <w:jc w:val="left"/>
              <w:rPr>
                <w:sz w:val="18"/>
                <w:szCs w:val="16"/>
              </w:rPr>
            </w:pPr>
            <w:r w:rsidRPr="00115BC2">
              <w:rPr>
                <w:sz w:val="18"/>
                <w:szCs w:val="16"/>
              </w:rPr>
              <w:t>2023-07-04 22:29:26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D41E3" w14:textId="77777777" w:rsidR="005535E0" w:rsidRPr="00115BC2" w:rsidRDefault="005535E0" w:rsidP="00115BC2">
            <w:pPr>
              <w:spacing w:before="0"/>
              <w:jc w:val="left"/>
              <w:rPr>
                <w:sz w:val="18"/>
                <w:szCs w:val="16"/>
              </w:rPr>
            </w:pPr>
            <w:r w:rsidRPr="00115BC2">
              <w:rPr>
                <w:sz w:val="18"/>
                <w:szCs w:val="16"/>
              </w:rPr>
              <w:t>2023-07-11 00:14:26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795B" w14:textId="77777777" w:rsidR="005535E0" w:rsidRPr="00115BC2" w:rsidRDefault="005535E0" w:rsidP="00115BC2">
            <w:pPr>
              <w:spacing w:before="0"/>
              <w:jc w:val="left"/>
              <w:rPr>
                <w:sz w:val="18"/>
                <w:szCs w:val="16"/>
              </w:rPr>
            </w:pPr>
            <w:r w:rsidRPr="00115BC2">
              <w:rPr>
                <w:sz w:val="18"/>
                <w:szCs w:val="16"/>
              </w:rPr>
              <w:t>EE2-5.2: Improved fixed filters for 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158161" w14:textId="77777777" w:rsidR="00964FD6" w:rsidRDefault="00A621CB"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3DEA61DD" w14:textId="77777777" w:rsidR="00964FD6" w:rsidRDefault="00A621CB"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29125CC"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17BD745F" w14:textId="63B930C7" w:rsidR="005535E0" w:rsidRPr="00115BC2" w:rsidRDefault="00A621CB" w:rsidP="00115BC2">
            <w:pPr>
              <w:spacing w:before="0"/>
              <w:jc w:val="left"/>
              <w:rPr>
                <w:sz w:val="18"/>
                <w:szCs w:val="16"/>
                <w:lang w:val="de-DE"/>
              </w:rPr>
            </w:pPr>
            <w:r w:rsidRPr="00115BC2">
              <w:rPr>
                <w:sz w:val="18"/>
                <w:szCs w:val="16"/>
                <w:lang w:val="de-DE"/>
              </w:rPr>
              <w:t>V. Seregin (Qualcomm)</w:t>
            </w:r>
          </w:p>
        </w:tc>
      </w:tr>
      <w:tr w:rsidR="002632BB" w14:paraId="67F6DD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6EDB" w14:textId="352AA68B" w:rsidR="005535E0" w:rsidRPr="00115BC2" w:rsidRDefault="00000000" w:rsidP="00115BC2">
            <w:pPr>
              <w:spacing w:before="0"/>
              <w:jc w:val="left"/>
              <w:rPr>
                <w:sz w:val="18"/>
                <w:szCs w:val="16"/>
              </w:rPr>
            </w:pPr>
            <w:hyperlink r:id="rId890" w:history="1">
              <w:r w:rsidR="005535E0" w:rsidRPr="00115BC2">
                <w:rPr>
                  <w:rStyle w:val="Hyperlink"/>
                  <w:sz w:val="18"/>
                  <w:szCs w:val="16"/>
                </w:rPr>
                <w:t>JVET-AE0140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47BC8" w14:textId="77777777" w:rsidR="005535E0" w:rsidRPr="00115BC2" w:rsidRDefault="005535E0" w:rsidP="00115BC2">
            <w:pPr>
              <w:spacing w:before="0"/>
              <w:jc w:val="left"/>
              <w:rPr>
                <w:sz w:val="18"/>
                <w:szCs w:val="16"/>
              </w:rPr>
            </w:pPr>
            <w:r w:rsidRPr="00115BC2">
              <w:rPr>
                <w:sz w:val="18"/>
                <w:szCs w:val="16"/>
              </w:rPr>
              <w:t>m63870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D98A6" w14:textId="77777777" w:rsidR="005535E0" w:rsidRPr="00115BC2" w:rsidRDefault="005535E0" w:rsidP="00115BC2">
            <w:pPr>
              <w:spacing w:before="0"/>
              <w:jc w:val="left"/>
              <w:rPr>
                <w:sz w:val="18"/>
                <w:szCs w:val="16"/>
              </w:rPr>
            </w:pPr>
            <w:r w:rsidRPr="00115BC2">
              <w:rPr>
                <w:sz w:val="18"/>
                <w:szCs w:val="16"/>
              </w:rPr>
              <w:t>2023-07-04 18:54:12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5EED9" w14:textId="77777777" w:rsidR="005535E0" w:rsidRPr="00115BC2" w:rsidRDefault="005535E0" w:rsidP="00115BC2">
            <w:pPr>
              <w:spacing w:before="0"/>
              <w:jc w:val="left"/>
              <w:rPr>
                <w:sz w:val="18"/>
                <w:szCs w:val="16"/>
              </w:rPr>
            </w:pPr>
            <w:r w:rsidRPr="00115BC2">
              <w:rPr>
                <w:sz w:val="18"/>
                <w:szCs w:val="16"/>
              </w:rPr>
              <w:t>2023-07-11 03:21:33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8CCCE" w14:textId="77777777" w:rsidR="005535E0" w:rsidRPr="00115BC2" w:rsidRDefault="005535E0" w:rsidP="00115BC2">
            <w:pPr>
              <w:spacing w:before="0"/>
              <w:jc w:val="left"/>
              <w:rPr>
                <w:sz w:val="18"/>
                <w:szCs w:val="16"/>
              </w:rPr>
            </w:pPr>
            <w:r w:rsidRPr="00115BC2">
              <w:rPr>
                <w:sz w:val="18"/>
                <w:szCs w:val="16"/>
              </w:rPr>
              <w:t>2023-07-13 12:23:47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C9BC" w14:textId="77777777" w:rsidR="005535E0" w:rsidRPr="00115BC2" w:rsidRDefault="005535E0" w:rsidP="00115BC2">
            <w:pPr>
              <w:spacing w:before="0"/>
              <w:jc w:val="left"/>
              <w:rPr>
                <w:sz w:val="18"/>
                <w:szCs w:val="16"/>
              </w:rPr>
            </w:pPr>
            <w:r w:rsidRPr="00115BC2">
              <w:rPr>
                <w:sz w:val="18"/>
                <w:szCs w:val="16"/>
              </w:rPr>
              <w:t>Non-EE2: LIC extensions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621978" w14:textId="77777777" w:rsidR="00964FD6" w:rsidRDefault="00A621CB" w:rsidP="006F75A3">
            <w:pPr>
              <w:spacing w:before="0"/>
              <w:jc w:val="left"/>
              <w:rPr>
                <w:sz w:val="18"/>
                <w:szCs w:val="16"/>
              </w:rPr>
            </w:pPr>
            <w:r w:rsidRPr="00115BC2">
              <w:rPr>
                <w:sz w:val="18"/>
                <w:szCs w:val="16"/>
              </w:rPr>
              <w:t>A. Filippov</w:t>
            </w:r>
            <w:r w:rsidR="005535E0" w:rsidRPr="00115BC2">
              <w:rPr>
                <w:sz w:val="18"/>
                <w:szCs w:val="16"/>
              </w:rPr>
              <w:t xml:space="preserve">, </w:t>
            </w:r>
          </w:p>
          <w:p w14:paraId="076A7B0F" w14:textId="77777777" w:rsidR="00964FD6" w:rsidRDefault="00A621CB" w:rsidP="006F75A3">
            <w:pPr>
              <w:spacing w:before="0"/>
              <w:jc w:val="left"/>
              <w:rPr>
                <w:sz w:val="18"/>
                <w:szCs w:val="16"/>
              </w:rPr>
            </w:pPr>
            <w:r w:rsidRPr="00115BC2">
              <w:rPr>
                <w:sz w:val="18"/>
                <w:szCs w:val="16"/>
              </w:rPr>
              <w:t xml:space="preserve">V. </w:t>
            </w:r>
            <w:proofErr w:type="spellStart"/>
            <w:r w:rsidRPr="00115BC2">
              <w:rPr>
                <w:sz w:val="18"/>
                <w:szCs w:val="16"/>
              </w:rPr>
              <w:t>Rufitskiy</w:t>
            </w:r>
            <w:proofErr w:type="spellEnd"/>
            <w:r w:rsidR="005535E0" w:rsidRPr="00115BC2">
              <w:rPr>
                <w:sz w:val="18"/>
                <w:szCs w:val="16"/>
              </w:rPr>
              <w:t xml:space="preserve">, </w:t>
            </w:r>
          </w:p>
          <w:p w14:paraId="4B391567" w14:textId="4277C26C" w:rsidR="005535E0" w:rsidRPr="00115BC2" w:rsidRDefault="005535E0" w:rsidP="00115BC2">
            <w:pPr>
              <w:spacing w:before="0"/>
              <w:jc w:val="left"/>
              <w:rPr>
                <w:sz w:val="18"/>
                <w:szCs w:val="16"/>
              </w:rPr>
            </w:pPr>
            <w:r w:rsidRPr="00115BC2">
              <w:rPr>
                <w:sz w:val="18"/>
                <w:szCs w:val="16"/>
              </w:rPr>
              <w:t xml:space="preserve">K. </w:t>
            </w:r>
            <w:proofErr w:type="spellStart"/>
            <w:r w:rsidRPr="00115BC2">
              <w:rPr>
                <w:sz w:val="18"/>
                <w:szCs w:val="16"/>
              </w:rPr>
              <w:t>Suverov</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2632BB" w14:paraId="17F6F9E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2CD61" w14:textId="075B2BAA" w:rsidR="005535E0" w:rsidRPr="00115BC2" w:rsidRDefault="00000000" w:rsidP="00115BC2">
            <w:pPr>
              <w:spacing w:before="0"/>
              <w:jc w:val="left"/>
              <w:rPr>
                <w:sz w:val="18"/>
                <w:szCs w:val="16"/>
              </w:rPr>
            </w:pPr>
            <w:hyperlink r:id="rId891" w:history="1">
              <w:r w:rsidR="005535E0" w:rsidRPr="00115BC2">
                <w:rPr>
                  <w:rStyle w:val="Hyperlink"/>
                  <w:sz w:val="18"/>
                  <w:szCs w:val="16"/>
                </w:rPr>
                <w:t>JVET-AE0141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DB70F" w14:textId="77777777" w:rsidR="005535E0" w:rsidRPr="00115BC2" w:rsidRDefault="005535E0" w:rsidP="00115BC2">
            <w:pPr>
              <w:spacing w:before="0"/>
              <w:jc w:val="left"/>
              <w:rPr>
                <w:sz w:val="18"/>
                <w:szCs w:val="16"/>
              </w:rPr>
            </w:pPr>
            <w:r w:rsidRPr="00115BC2">
              <w:rPr>
                <w:sz w:val="18"/>
                <w:szCs w:val="16"/>
              </w:rPr>
              <w:t>m63871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4BCD3" w14:textId="77777777" w:rsidR="005535E0" w:rsidRPr="00115BC2" w:rsidRDefault="005535E0" w:rsidP="00115BC2">
            <w:pPr>
              <w:spacing w:before="0"/>
              <w:jc w:val="left"/>
              <w:rPr>
                <w:sz w:val="18"/>
                <w:szCs w:val="16"/>
              </w:rPr>
            </w:pPr>
            <w:r w:rsidRPr="00115BC2">
              <w:rPr>
                <w:sz w:val="18"/>
                <w:szCs w:val="16"/>
              </w:rPr>
              <w:t>2023-07-04 18:57:42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C698" w14:textId="77777777" w:rsidR="005535E0" w:rsidRPr="00115BC2" w:rsidRDefault="005535E0" w:rsidP="00115BC2">
            <w:pPr>
              <w:spacing w:before="0"/>
              <w:jc w:val="left"/>
              <w:rPr>
                <w:sz w:val="18"/>
                <w:szCs w:val="16"/>
              </w:rPr>
            </w:pPr>
            <w:r w:rsidRPr="00115BC2">
              <w:rPr>
                <w:sz w:val="18"/>
                <w:szCs w:val="16"/>
              </w:rPr>
              <w:t>2023-07-04 19:12:53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3D2" w14:textId="77777777" w:rsidR="005535E0" w:rsidRPr="00115BC2" w:rsidRDefault="005535E0" w:rsidP="00115BC2">
            <w:pPr>
              <w:spacing w:before="0"/>
              <w:jc w:val="left"/>
              <w:rPr>
                <w:sz w:val="18"/>
                <w:szCs w:val="16"/>
              </w:rPr>
            </w:pPr>
            <w:r w:rsidRPr="00115BC2">
              <w:rPr>
                <w:sz w:val="18"/>
                <w:szCs w:val="16"/>
              </w:rPr>
              <w:t>2023-07-04 19:12:53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16EBD" w14:textId="77777777" w:rsidR="005535E0" w:rsidRPr="00115BC2" w:rsidRDefault="005535E0" w:rsidP="00115BC2">
            <w:pPr>
              <w:spacing w:before="0"/>
              <w:jc w:val="left"/>
              <w:rPr>
                <w:sz w:val="18"/>
                <w:szCs w:val="16"/>
              </w:rPr>
            </w:pPr>
            <w:r w:rsidRPr="00115BC2">
              <w:rPr>
                <w:sz w:val="18"/>
                <w:szCs w:val="16"/>
              </w:rPr>
              <w:t xml:space="preserve">AHG9: Fix a bug in NNPFC SEI message for </w:t>
            </w:r>
            <w:proofErr w:type="spellStart"/>
            <w:r w:rsidRPr="00115BC2">
              <w:rPr>
                <w:sz w:val="18"/>
                <w:szCs w:val="16"/>
              </w:rPr>
              <w:t>colourization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F93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043247BE" w14:textId="1AFFAF6A"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rsidRPr="00964FD6" w14:paraId="47543FB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DB708" w14:textId="328620CB" w:rsidR="005535E0" w:rsidRPr="00115BC2" w:rsidRDefault="00000000" w:rsidP="00115BC2">
            <w:pPr>
              <w:spacing w:before="0"/>
              <w:jc w:val="left"/>
              <w:rPr>
                <w:sz w:val="18"/>
                <w:szCs w:val="16"/>
              </w:rPr>
            </w:pPr>
            <w:hyperlink r:id="rId892" w:history="1">
              <w:r w:rsidR="005535E0" w:rsidRPr="00115BC2">
                <w:rPr>
                  <w:rStyle w:val="Hyperlink"/>
                  <w:sz w:val="18"/>
                  <w:szCs w:val="16"/>
                </w:rPr>
                <w:t>JVET-AE0142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39CDF" w14:textId="77777777" w:rsidR="005535E0" w:rsidRPr="00115BC2" w:rsidRDefault="005535E0" w:rsidP="00115BC2">
            <w:pPr>
              <w:spacing w:before="0"/>
              <w:jc w:val="left"/>
              <w:rPr>
                <w:sz w:val="18"/>
                <w:szCs w:val="16"/>
              </w:rPr>
            </w:pPr>
            <w:r w:rsidRPr="00115BC2">
              <w:rPr>
                <w:sz w:val="18"/>
                <w:szCs w:val="16"/>
              </w:rPr>
              <w:t>m63872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617AA" w14:textId="77777777" w:rsidR="005535E0" w:rsidRPr="00115BC2" w:rsidRDefault="005535E0" w:rsidP="00115BC2">
            <w:pPr>
              <w:spacing w:before="0"/>
              <w:jc w:val="left"/>
              <w:rPr>
                <w:sz w:val="18"/>
                <w:szCs w:val="16"/>
              </w:rPr>
            </w:pPr>
            <w:r w:rsidRPr="00115BC2">
              <w:rPr>
                <w:sz w:val="18"/>
                <w:szCs w:val="16"/>
              </w:rPr>
              <w:t>2023-07-04 18:59:53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A9F4" w14:textId="77777777" w:rsidR="005535E0" w:rsidRPr="00115BC2" w:rsidRDefault="005535E0" w:rsidP="00115BC2">
            <w:pPr>
              <w:spacing w:before="0"/>
              <w:jc w:val="left"/>
              <w:rPr>
                <w:sz w:val="18"/>
                <w:szCs w:val="16"/>
              </w:rPr>
            </w:pPr>
            <w:r w:rsidRPr="00115BC2">
              <w:rPr>
                <w:sz w:val="18"/>
                <w:szCs w:val="16"/>
              </w:rPr>
              <w:t>2023-07-04 19:38:45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BD46" w14:textId="77777777" w:rsidR="005535E0" w:rsidRPr="00115BC2" w:rsidRDefault="005535E0" w:rsidP="00115BC2">
            <w:pPr>
              <w:spacing w:before="0"/>
              <w:jc w:val="left"/>
              <w:rPr>
                <w:sz w:val="18"/>
                <w:szCs w:val="16"/>
              </w:rPr>
            </w:pPr>
            <w:r w:rsidRPr="00115BC2">
              <w:rPr>
                <w:sz w:val="18"/>
                <w:szCs w:val="16"/>
              </w:rPr>
              <w:t>2023-07-04 19:38:45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F2C9" w14:textId="77777777" w:rsidR="005535E0" w:rsidRPr="00115BC2" w:rsidRDefault="005535E0" w:rsidP="00115BC2">
            <w:pPr>
              <w:spacing w:before="0"/>
              <w:jc w:val="left"/>
              <w:rPr>
                <w:sz w:val="18"/>
                <w:szCs w:val="16"/>
              </w:rPr>
            </w:pPr>
            <w:r w:rsidRPr="00115BC2">
              <w:rPr>
                <w:sz w:val="18"/>
                <w:szCs w:val="16"/>
              </w:rPr>
              <w:t xml:space="preserve">AHG9: On derivation of NNPF input pictures and the value of </w:t>
            </w:r>
            <w:proofErr w:type="spellStart"/>
            <w:r w:rsidRPr="00115BC2">
              <w:rPr>
                <w:sz w:val="18"/>
                <w:szCs w:val="16"/>
              </w:rPr>
              <w:t>nnpfc_purpose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ABF1B9"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3AEBF4A6" w14:textId="77777777" w:rsidR="00964FD6"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14AC98E6" w14:textId="77777777" w:rsidR="00964FD6" w:rsidRDefault="00A621CB" w:rsidP="006F75A3">
            <w:pPr>
              <w:spacing w:before="0"/>
              <w:jc w:val="left"/>
              <w:rPr>
                <w:sz w:val="18"/>
                <w:szCs w:val="16"/>
                <w:lang w:val="en-CA"/>
              </w:rPr>
            </w:pPr>
            <w:r w:rsidRPr="00115BC2">
              <w:rPr>
                <w:sz w:val="18"/>
                <w:szCs w:val="16"/>
                <w:lang w:val="en-CA"/>
              </w:rPr>
              <w:t>J. Xu</w:t>
            </w:r>
            <w:r w:rsidR="005535E0" w:rsidRPr="00115BC2">
              <w:rPr>
                <w:sz w:val="18"/>
                <w:szCs w:val="16"/>
                <w:lang w:val="en-CA"/>
              </w:rPr>
              <w:t xml:space="preserve">, </w:t>
            </w:r>
          </w:p>
          <w:p w14:paraId="3375C005" w14:textId="09156411" w:rsidR="005535E0" w:rsidRPr="00115BC2" w:rsidRDefault="00A621CB" w:rsidP="00115BC2">
            <w:pPr>
              <w:spacing w:before="0"/>
              <w:jc w:val="left"/>
              <w:rPr>
                <w:sz w:val="18"/>
                <w:szCs w:val="16"/>
                <w:lang w:val="en-CA"/>
              </w:rPr>
            </w:pPr>
            <w:r w:rsidRPr="00115BC2">
              <w:rPr>
                <w:sz w:val="18"/>
                <w:szCs w:val="16"/>
                <w:lang w:val="en-CA"/>
              </w:rPr>
              <w:t>L. Zhang (</w:t>
            </w:r>
            <w:proofErr w:type="spellStart"/>
            <w:r w:rsidRPr="00115BC2">
              <w:rPr>
                <w:sz w:val="18"/>
                <w:szCs w:val="16"/>
                <w:lang w:val="en-CA"/>
              </w:rPr>
              <w:t>Bytedance</w:t>
            </w:r>
            <w:proofErr w:type="spellEnd"/>
            <w:r w:rsidRPr="00115BC2">
              <w:rPr>
                <w:sz w:val="18"/>
                <w:szCs w:val="16"/>
                <w:lang w:val="en-CA"/>
              </w:rPr>
              <w:t>)</w:t>
            </w:r>
          </w:p>
        </w:tc>
      </w:tr>
      <w:tr w:rsidR="002632BB" w14:paraId="0EE2A13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C074" w14:textId="74A52434" w:rsidR="005535E0" w:rsidRPr="00115BC2" w:rsidRDefault="00000000" w:rsidP="00115BC2">
            <w:pPr>
              <w:spacing w:before="0"/>
              <w:jc w:val="left"/>
              <w:rPr>
                <w:sz w:val="18"/>
                <w:szCs w:val="16"/>
              </w:rPr>
            </w:pPr>
            <w:hyperlink r:id="rId893" w:history="1">
              <w:r w:rsidR="005535E0" w:rsidRPr="00115BC2">
                <w:rPr>
                  <w:rStyle w:val="Hyperlink"/>
                  <w:sz w:val="18"/>
                  <w:szCs w:val="16"/>
                </w:rPr>
                <w:t>JVET-AE0143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DB9C" w14:textId="77777777" w:rsidR="005535E0" w:rsidRPr="00115BC2" w:rsidRDefault="005535E0" w:rsidP="00115BC2">
            <w:pPr>
              <w:spacing w:before="0"/>
              <w:jc w:val="left"/>
              <w:rPr>
                <w:sz w:val="18"/>
                <w:szCs w:val="16"/>
              </w:rPr>
            </w:pPr>
            <w:r w:rsidRPr="00115BC2">
              <w:rPr>
                <w:sz w:val="18"/>
                <w:szCs w:val="16"/>
              </w:rPr>
              <w:t>m63873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1D5B9" w14:textId="77777777" w:rsidR="005535E0" w:rsidRPr="00115BC2" w:rsidRDefault="005535E0" w:rsidP="00115BC2">
            <w:pPr>
              <w:spacing w:before="0"/>
              <w:jc w:val="left"/>
              <w:rPr>
                <w:sz w:val="18"/>
                <w:szCs w:val="16"/>
              </w:rPr>
            </w:pPr>
            <w:r w:rsidRPr="00115BC2">
              <w:rPr>
                <w:sz w:val="18"/>
                <w:szCs w:val="16"/>
              </w:rPr>
              <w:t>2023-07-04 19:23:37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1032F" w14:textId="77777777" w:rsidR="005535E0" w:rsidRPr="00115BC2" w:rsidRDefault="005535E0" w:rsidP="00115BC2">
            <w:pPr>
              <w:spacing w:before="0"/>
              <w:jc w:val="left"/>
              <w:rPr>
                <w:sz w:val="18"/>
                <w:szCs w:val="16"/>
              </w:rPr>
            </w:pPr>
            <w:r w:rsidRPr="00115BC2">
              <w:rPr>
                <w:sz w:val="18"/>
                <w:szCs w:val="16"/>
              </w:rPr>
              <w:t>2023-07-04 19:28:16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3E7FC" w14:textId="77777777" w:rsidR="005535E0" w:rsidRPr="00115BC2" w:rsidRDefault="005535E0" w:rsidP="00115BC2">
            <w:pPr>
              <w:spacing w:before="0"/>
              <w:jc w:val="left"/>
              <w:rPr>
                <w:sz w:val="18"/>
                <w:szCs w:val="16"/>
              </w:rPr>
            </w:pPr>
            <w:r w:rsidRPr="00115BC2">
              <w:rPr>
                <w:sz w:val="18"/>
                <w:szCs w:val="16"/>
              </w:rPr>
              <w:t>2023-07-18 07:15:26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77415" w14:textId="77777777" w:rsidR="005535E0" w:rsidRPr="00115BC2" w:rsidRDefault="005535E0" w:rsidP="00115BC2">
            <w:pPr>
              <w:spacing w:before="0"/>
              <w:jc w:val="left"/>
              <w:rPr>
                <w:sz w:val="18"/>
                <w:szCs w:val="16"/>
              </w:rPr>
            </w:pPr>
            <w:r w:rsidRPr="00115BC2">
              <w:rPr>
                <w:sz w:val="18"/>
                <w:szCs w:val="16"/>
              </w:rPr>
              <w:t>AHG8: A spatial resampling algorithm and an exemplar software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E30BA58" w14:textId="77777777" w:rsidR="00964FD6" w:rsidRPr="00115BC2" w:rsidRDefault="00A621CB" w:rsidP="006F75A3">
            <w:pPr>
              <w:spacing w:before="0"/>
              <w:jc w:val="left"/>
              <w:rPr>
                <w:sz w:val="18"/>
                <w:szCs w:val="16"/>
                <w:lang w:val="de-DE"/>
              </w:rPr>
            </w:pPr>
            <w:r w:rsidRPr="00115BC2">
              <w:rPr>
                <w:sz w:val="18"/>
                <w:szCs w:val="16"/>
                <w:lang w:val="de-DE"/>
              </w:rPr>
              <w:t>S. Wang</w:t>
            </w:r>
            <w:r w:rsidR="005535E0" w:rsidRPr="00115BC2">
              <w:rPr>
                <w:sz w:val="18"/>
                <w:szCs w:val="16"/>
                <w:lang w:val="de-DE"/>
              </w:rPr>
              <w:t xml:space="preserve">, </w:t>
            </w:r>
          </w:p>
          <w:p w14:paraId="30FBEEDE" w14:textId="77777777" w:rsidR="00964FD6" w:rsidRPr="00115BC2" w:rsidRDefault="00A621CB" w:rsidP="006F75A3">
            <w:pPr>
              <w:spacing w:before="0"/>
              <w:jc w:val="left"/>
              <w:rPr>
                <w:sz w:val="18"/>
                <w:szCs w:val="16"/>
                <w:lang w:val="de-DE"/>
              </w:rPr>
            </w:pPr>
            <w:r w:rsidRPr="00115BC2">
              <w:rPr>
                <w:sz w:val="18"/>
                <w:szCs w:val="16"/>
                <w:lang w:val="de-DE"/>
              </w:rPr>
              <w:t>B. Li</w:t>
            </w:r>
            <w:r w:rsidR="005535E0" w:rsidRPr="00115BC2">
              <w:rPr>
                <w:sz w:val="18"/>
                <w:szCs w:val="16"/>
                <w:lang w:val="de-DE"/>
              </w:rPr>
              <w:t xml:space="preserve">, </w:t>
            </w:r>
          </w:p>
          <w:p w14:paraId="5A178E3C" w14:textId="77777777" w:rsidR="00964FD6" w:rsidRPr="00115BC2" w:rsidRDefault="00A621CB"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45EAAE81" w14:textId="77777777" w:rsidR="00964FD6" w:rsidRDefault="00A621CB" w:rsidP="006F75A3">
            <w:pPr>
              <w:spacing w:before="0"/>
              <w:jc w:val="left"/>
              <w:rPr>
                <w:sz w:val="18"/>
                <w:szCs w:val="16"/>
              </w:rPr>
            </w:pPr>
            <w:r w:rsidRPr="00115BC2">
              <w:rPr>
                <w:sz w:val="18"/>
                <w:szCs w:val="16"/>
              </w:rPr>
              <w:t>Y. Ye (Alibaba)</w:t>
            </w:r>
            <w:r w:rsidR="005535E0" w:rsidRPr="00115BC2">
              <w:rPr>
                <w:sz w:val="18"/>
                <w:szCs w:val="16"/>
              </w:rPr>
              <w:t xml:space="preserve">, </w:t>
            </w:r>
          </w:p>
          <w:p w14:paraId="729D12AE" w14:textId="76FEA02B" w:rsidR="005535E0" w:rsidRPr="00115BC2" w:rsidRDefault="00A621CB" w:rsidP="00115BC2">
            <w:pPr>
              <w:spacing w:before="0"/>
              <w:jc w:val="left"/>
              <w:rPr>
                <w:sz w:val="18"/>
                <w:szCs w:val="16"/>
              </w:rPr>
            </w:pPr>
            <w:r w:rsidRPr="00115BC2">
              <w:rPr>
                <w:sz w:val="18"/>
                <w:szCs w:val="16"/>
              </w:rPr>
              <w:t>S. Wang (</w:t>
            </w:r>
            <w:proofErr w:type="spellStart"/>
            <w:r w:rsidRPr="00115BC2">
              <w:rPr>
                <w:sz w:val="18"/>
                <w:szCs w:val="16"/>
              </w:rPr>
              <w:t>CityU</w:t>
            </w:r>
            <w:r w:rsidR="00964FD6">
              <w:rPr>
                <w:sz w:val="18"/>
                <w:szCs w:val="16"/>
              </w:rPr>
              <w:t>niv</w:t>
            </w:r>
            <w:proofErr w:type="spellEnd"/>
            <w:r w:rsidR="00964FD6">
              <w:rPr>
                <w:sz w:val="18"/>
                <w:szCs w:val="16"/>
              </w:rPr>
              <w:t xml:space="preserve"> HK</w:t>
            </w:r>
            <w:r w:rsidRPr="00115BC2">
              <w:rPr>
                <w:sz w:val="18"/>
                <w:szCs w:val="16"/>
              </w:rPr>
              <w:t>)</w:t>
            </w:r>
          </w:p>
        </w:tc>
      </w:tr>
      <w:tr w:rsidR="002632BB" w:rsidRPr="008E2F88" w14:paraId="7FE2155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056BC" w14:textId="2B1AACAA" w:rsidR="005535E0" w:rsidRPr="00115BC2" w:rsidRDefault="00000000" w:rsidP="00115BC2">
            <w:pPr>
              <w:spacing w:before="0"/>
              <w:jc w:val="left"/>
              <w:rPr>
                <w:sz w:val="18"/>
                <w:szCs w:val="16"/>
              </w:rPr>
            </w:pPr>
            <w:hyperlink r:id="rId894" w:history="1">
              <w:r w:rsidR="005535E0" w:rsidRPr="00115BC2">
                <w:rPr>
                  <w:rStyle w:val="Hyperlink"/>
                  <w:sz w:val="18"/>
                  <w:szCs w:val="16"/>
                </w:rPr>
                <w:t>JVET-AE0144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3F44" w14:textId="77777777" w:rsidR="005535E0" w:rsidRPr="00115BC2" w:rsidRDefault="005535E0" w:rsidP="00115BC2">
            <w:pPr>
              <w:spacing w:before="0"/>
              <w:jc w:val="left"/>
              <w:rPr>
                <w:sz w:val="18"/>
                <w:szCs w:val="16"/>
              </w:rPr>
            </w:pPr>
            <w:r w:rsidRPr="00115BC2">
              <w:rPr>
                <w:sz w:val="18"/>
                <w:szCs w:val="16"/>
              </w:rPr>
              <w:t>m63874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ECCA" w14:textId="77777777" w:rsidR="005535E0" w:rsidRPr="00115BC2" w:rsidRDefault="005535E0" w:rsidP="00115BC2">
            <w:pPr>
              <w:spacing w:before="0"/>
              <w:jc w:val="left"/>
              <w:rPr>
                <w:sz w:val="18"/>
                <w:szCs w:val="16"/>
              </w:rPr>
            </w:pPr>
            <w:r w:rsidRPr="00115BC2">
              <w:rPr>
                <w:sz w:val="18"/>
                <w:szCs w:val="16"/>
              </w:rPr>
              <w:t>2023-07-04 19:32:03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0077" w14:textId="77777777" w:rsidR="005535E0" w:rsidRPr="00115BC2" w:rsidRDefault="005535E0" w:rsidP="00115BC2">
            <w:pPr>
              <w:spacing w:before="0"/>
              <w:jc w:val="left"/>
              <w:rPr>
                <w:sz w:val="18"/>
                <w:szCs w:val="16"/>
              </w:rPr>
            </w:pPr>
            <w:r w:rsidRPr="00115BC2">
              <w:rPr>
                <w:sz w:val="18"/>
                <w:szCs w:val="16"/>
              </w:rPr>
              <w:t>2023-07-04 19:35:37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E8B1A" w14:textId="77777777" w:rsidR="005535E0" w:rsidRPr="00115BC2" w:rsidRDefault="005535E0" w:rsidP="00115BC2">
            <w:pPr>
              <w:spacing w:before="0"/>
              <w:jc w:val="left"/>
              <w:rPr>
                <w:sz w:val="18"/>
                <w:szCs w:val="16"/>
              </w:rPr>
            </w:pPr>
            <w:r w:rsidRPr="00115BC2">
              <w:rPr>
                <w:sz w:val="18"/>
                <w:szCs w:val="16"/>
              </w:rPr>
              <w:t>2023-07-15 17:46:16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B554A" w14:textId="77777777" w:rsidR="005535E0" w:rsidRPr="00115BC2" w:rsidRDefault="005535E0" w:rsidP="00115BC2">
            <w:pPr>
              <w:spacing w:before="0"/>
              <w:jc w:val="left"/>
              <w:rPr>
                <w:sz w:val="18"/>
                <w:szCs w:val="16"/>
              </w:rPr>
            </w:pPr>
            <w:r w:rsidRPr="00115BC2">
              <w:rPr>
                <w:sz w:val="18"/>
                <w:szCs w:val="16"/>
              </w:rPr>
              <w:t>EE1-6.1: Neural network-based intra prediction with reduced complexity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453D79" w14:textId="77777777" w:rsidR="00964FD6" w:rsidRDefault="00A621CB" w:rsidP="006F75A3">
            <w:pPr>
              <w:spacing w:before="0"/>
              <w:jc w:val="left"/>
              <w:rPr>
                <w:sz w:val="18"/>
                <w:szCs w:val="16"/>
                <w:lang w:val="de-DE"/>
              </w:rPr>
            </w:pPr>
            <w:r w:rsidRPr="00115BC2">
              <w:rPr>
                <w:sz w:val="18"/>
                <w:szCs w:val="16"/>
                <w:lang w:val="de-DE"/>
              </w:rPr>
              <w:t>T. Dumas</w:t>
            </w:r>
            <w:r w:rsidR="005535E0" w:rsidRPr="00115BC2">
              <w:rPr>
                <w:sz w:val="18"/>
                <w:szCs w:val="16"/>
                <w:lang w:val="de-DE"/>
              </w:rPr>
              <w:t xml:space="preserve">, </w:t>
            </w:r>
          </w:p>
          <w:p w14:paraId="17FDA454" w14:textId="77777777" w:rsidR="00964FD6" w:rsidRDefault="005535E0" w:rsidP="006F75A3">
            <w:pPr>
              <w:spacing w:before="0"/>
              <w:jc w:val="left"/>
              <w:rPr>
                <w:sz w:val="18"/>
                <w:szCs w:val="16"/>
                <w:lang w:val="de-DE"/>
              </w:rPr>
            </w:pPr>
            <w:r w:rsidRPr="00115BC2">
              <w:rPr>
                <w:sz w:val="18"/>
                <w:szCs w:val="16"/>
                <w:lang w:val="de-DE"/>
              </w:rPr>
              <w:t xml:space="preserve">F. Galpin, </w:t>
            </w:r>
          </w:p>
          <w:p w14:paraId="1A63C0A4" w14:textId="4A541D87" w:rsidR="005535E0" w:rsidRPr="00115BC2" w:rsidRDefault="005535E0" w:rsidP="00115BC2">
            <w:pPr>
              <w:spacing w:before="0"/>
              <w:jc w:val="left"/>
              <w:rPr>
                <w:sz w:val="18"/>
                <w:szCs w:val="16"/>
                <w:lang w:val="de-DE"/>
              </w:rPr>
            </w:pPr>
            <w:r w:rsidRPr="00115BC2">
              <w:rPr>
                <w:sz w:val="18"/>
                <w:szCs w:val="16"/>
                <w:lang w:val="de-DE"/>
              </w:rPr>
              <w:t>P. Bordes (Interdigital)</w:t>
            </w:r>
          </w:p>
        </w:tc>
      </w:tr>
      <w:tr w:rsidR="002632BB" w14:paraId="5F6737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7D0F" w14:textId="545468A5" w:rsidR="005535E0" w:rsidRPr="00115BC2" w:rsidRDefault="00000000" w:rsidP="00115BC2">
            <w:pPr>
              <w:spacing w:before="0"/>
              <w:jc w:val="left"/>
              <w:rPr>
                <w:sz w:val="18"/>
                <w:szCs w:val="16"/>
              </w:rPr>
            </w:pPr>
            <w:hyperlink r:id="rId895" w:history="1">
              <w:r w:rsidR="005535E0" w:rsidRPr="00115BC2">
                <w:rPr>
                  <w:rStyle w:val="Hyperlink"/>
                  <w:sz w:val="18"/>
                  <w:szCs w:val="16"/>
                </w:rPr>
                <w:t>JVET-AE0145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C6E0E" w14:textId="77777777" w:rsidR="005535E0" w:rsidRPr="00115BC2" w:rsidRDefault="005535E0" w:rsidP="00115BC2">
            <w:pPr>
              <w:spacing w:before="0"/>
              <w:jc w:val="left"/>
              <w:rPr>
                <w:sz w:val="18"/>
                <w:szCs w:val="16"/>
              </w:rPr>
            </w:pPr>
            <w:r w:rsidRPr="00115BC2">
              <w:rPr>
                <w:sz w:val="18"/>
                <w:szCs w:val="16"/>
              </w:rPr>
              <w:t>m63875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70579" w14:textId="77777777" w:rsidR="005535E0" w:rsidRPr="00115BC2" w:rsidRDefault="005535E0" w:rsidP="00115BC2">
            <w:pPr>
              <w:spacing w:before="0"/>
              <w:jc w:val="left"/>
              <w:rPr>
                <w:sz w:val="18"/>
                <w:szCs w:val="16"/>
              </w:rPr>
            </w:pPr>
            <w:r w:rsidRPr="00115BC2">
              <w:rPr>
                <w:sz w:val="18"/>
                <w:szCs w:val="16"/>
              </w:rPr>
              <w:t>2023-07-04 19:36:50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9CC80" w14:textId="77777777" w:rsidR="005535E0" w:rsidRPr="00115BC2" w:rsidRDefault="005535E0" w:rsidP="00115BC2">
            <w:pPr>
              <w:spacing w:before="0"/>
              <w:jc w:val="left"/>
              <w:rPr>
                <w:sz w:val="18"/>
                <w:szCs w:val="16"/>
              </w:rPr>
            </w:pPr>
            <w:r w:rsidRPr="00115BC2">
              <w:rPr>
                <w:sz w:val="18"/>
                <w:szCs w:val="16"/>
              </w:rPr>
              <w:t>2023-07-04 19:41:05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7004D" w14:textId="77777777" w:rsidR="005535E0" w:rsidRPr="00115BC2" w:rsidRDefault="005535E0" w:rsidP="00115BC2">
            <w:pPr>
              <w:spacing w:before="0"/>
              <w:jc w:val="left"/>
              <w:rPr>
                <w:sz w:val="18"/>
                <w:szCs w:val="16"/>
              </w:rPr>
            </w:pPr>
            <w:r w:rsidRPr="00115BC2">
              <w:rPr>
                <w:sz w:val="18"/>
                <w:szCs w:val="16"/>
              </w:rPr>
              <w:t>2023-07-04 19:41:05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34D7B" w14:textId="77777777" w:rsidR="005535E0" w:rsidRPr="00115BC2" w:rsidRDefault="005535E0" w:rsidP="00115BC2">
            <w:pPr>
              <w:spacing w:before="0"/>
              <w:jc w:val="left"/>
              <w:rPr>
                <w:sz w:val="18"/>
                <w:szCs w:val="16"/>
              </w:rPr>
            </w:pPr>
            <w:r w:rsidRPr="00115BC2">
              <w:rPr>
                <w:sz w:val="18"/>
                <w:szCs w:val="16"/>
              </w:rPr>
              <w:t>AHG 12: Flexible GDR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CAEFEB"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58335BCF"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25C05AC6" w14:textId="4662D287"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2632BB" w14:paraId="43800F5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23E" w14:textId="3239EC90" w:rsidR="005535E0" w:rsidRPr="00115BC2" w:rsidRDefault="00000000" w:rsidP="00115BC2">
            <w:pPr>
              <w:spacing w:before="0"/>
              <w:jc w:val="left"/>
              <w:rPr>
                <w:sz w:val="18"/>
                <w:szCs w:val="16"/>
              </w:rPr>
            </w:pPr>
            <w:hyperlink r:id="rId896" w:history="1">
              <w:r w:rsidR="005535E0" w:rsidRPr="00115BC2">
                <w:rPr>
                  <w:rStyle w:val="Hyperlink"/>
                  <w:sz w:val="18"/>
                  <w:szCs w:val="16"/>
                </w:rPr>
                <w:t>JVET-AE0146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C78C" w14:textId="77777777" w:rsidR="005535E0" w:rsidRPr="00115BC2" w:rsidRDefault="005535E0" w:rsidP="00115BC2">
            <w:pPr>
              <w:spacing w:before="0"/>
              <w:jc w:val="left"/>
              <w:rPr>
                <w:sz w:val="18"/>
                <w:szCs w:val="16"/>
              </w:rPr>
            </w:pPr>
            <w:r w:rsidRPr="00115BC2">
              <w:rPr>
                <w:sz w:val="18"/>
                <w:szCs w:val="16"/>
              </w:rPr>
              <w:t>m63876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23A74" w14:textId="77777777" w:rsidR="005535E0" w:rsidRPr="00115BC2" w:rsidRDefault="005535E0" w:rsidP="00115BC2">
            <w:pPr>
              <w:spacing w:before="0"/>
              <w:jc w:val="left"/>
              <w:rPr>
                <w:sz w:val="18"/>
                <w:szCs w:val="16"/>
              </w:rPr>
            </w:pPr>
            <w:r w:rsidRPr="00115BC2">
              <w:rPr>
                <w:sz w:val="18"/>
                <w:szCs w:val="16"/>
              </w:rPr>
              <w:t>2023-07-04 19:38:26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91987" w14:textId="77777777" w:rsidR="005535E0" w:rsidRPr="00115BC2" w:rsidRDefault="005535E0" w:rsidP="00115BC2">
            <w:pPr>
              <w:spacing w:before="0"/>
              <w:jc w:val="left"/>
              <w:rPr>
                <w:sz w:val="18"/>
                <w:szCs w:val="16"/>
              </w:rPr>
            </w:pPr>
            <w:r w:rsidRPr="00115BC2">
              <w:rPr>
                <w:sz w:val="18"/>
                <w:szCs w:val="16"/>
              </w:rPr>
              <w:t>2023-07-04 19:43:12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54262" w14:textId="77777777" w:rsidR="005535E0" w:rsidRPr="00115BC2" w:rsidRDefault="005535E0" w:rsidP="00115BC2">
            <w:pPr>
              <w:spacing w:before="0"/>
              <w:jc w:val="left"/>
              <w:rPr>
                <w:sz w:val="18"/>
                <w:szCs w:val="16"/>
              </w:rPr>
            </w:pPr>
            <w:r w:rsidRPr="00115BC2">
              <w:rPr>
                <w:sz w:val="18"/>
                <w:szCs w:val="16"/>
              </w:rPr>
              <w:t>2023-07-13 19:34:47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8A7C" w14:textId="77777777" w:rsidR="005535E0" w:rsidRPr="00115BC2" w:rsidRDefault="005535E0" w:rsidP="00115BC2">
            <w:pPr>
              <w:spacing w:before="0"/>
              <w:jc w:val="left"/>
              <w:rPr>
                <w:sz w:val="18"/>
                <w:szCs w:val="16"/>
              </w:rPr>
            </w:pPr>
            <w:r w:rsidRPr="00115BC2">
              <w:rPr>
                <w:sz w:val="18"/>
                <w:szCs w:val="16"/>
              </w:rPr>
              <w:t>AHG 12: Fixes H-CCP Table for CUs in Refreshed Areas of GDR/Recovering Pictures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8DF0CE"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3AEF3514"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771D8B90" w14:textId="765BCDB3"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2632BB" w:rsidRPr="00964FD6" w14:paraId="2DAFD2B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7F2" w14:textId="7F43087D" w:rsidR="005535E0" w:rsidRPr="00115BC2" w:rsidRDefault="00000000" w:rsidP="00115BC2">
            <w:pPr>
              <w:spacing w:before="0"/>
              <w:jc w:val="left"/>
              <w:rPr>
                <w:sz w:val="18"/>
                <w:szCs w:val="16"/>
              </w:rPr>
            </w:pPr>
            <w:hyperlink r:id="rId897" w:history="1">
              <w:r w:rsidR="005535E0" w:rsidRPr="00115BC2">
                <w:rPr>
                  <w:rStyle w:val="Hyperlink"/>
                  <w:sz w:val="18"/>
                  <w:szCs w:val="16"/>
                </w:rPr>
                <w:t>JVET-AE0147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0982" w14:textId="77777777" w:rsidR="005535E0" w:rsidRPr="00115BC2" w:rsidRDefault="005535E0" w:rsidP="00115BC2">
            <w:pPr>
              <w:spacing w:before="0"/>
              <w:jc w:val="left"/>
              <w:rPr>
                <w:sz w:val="18"/>
                <w:szCs w:val="16"/>
              </w:rPr>
            </w:pPr>
            <w:r w:rsidRPr="00115BC2">
              <w:rPr>
                <w:sz w:val="18"/>
                <w:szCs w:val="16"/>
              </w:rPr>
              <w:t>m63877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9BB7" w14:textId="77777777" w:rsidR="005535E0" w:rsidRPr="00115BC2" w:rsidRDefault="005535E0" w:rsidP="00115BC2">
            <w:pPr>
              <w:spacing w:before="0"/>
              <w:jc w:val="left"/>
              <w:rPr>
                <w:sz w:val="18"/>
                <w:szCs w:val="16"/>
              </w:rPr>
            </w:pPr>
            <w:r w:rsidRPr="00115BC2">
              <w:rPr>
                <w:sz w:val="18"/>
                <w:szCs w:val="16"/>
              </w:rPr>
              <w:t>2023-07-04 19:53:49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8D00" w14:textId="77777777" w:rsidR="005535E0" w:rsidRPr="00115BC2" w:rsidRDefault="005535E0" w:rsidP="00115BC2">
            <w:pPr>
              <w:spacing w:before="0"/>
              <w:jc w:val="left"/>
              <w:rPr>
                <w:sz w:val="18"/>
                <w:szCs w:val="16"/>
              </w:rPr>
            </w:pPr>
            <w:r w:rsidRPr="00115BC2">
              <w:rPr>
                <w:sz w:val="18"/>
                <w:szCs w:val="16"/>
              </w:rPr>
              <w:t>2023-07-04 19:56:20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D2AD0" w14:textId="77777777" w:rsidR="005535E0" w:rsidRPr="00115BC2" w:rsidRDefault="005535E0" w:rsidP="00115BC2">
            <w:pPr>
              <w:spacing w:before="0"/>
              <w:jc w:val="left"/>
              <w:rPr>
                <w:sz w:val="18"/>
                <w:szCs w:val="16"/>
              </w:rPr>
            </w:pPr>
            <w:r w:rsidRPr="00115BC2">
              <w:rPr>
                <w:sz w:val="18"/>
                <w:szCs w:val="16"/>
              </w:rPr>
              <w:t>2023-07-13 16:41:32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06A66" w14:textId="77777777" w:rsidR="005535E0" w:rsidRPr="00115BC2" w:rsidRDefault="005535E0" w:rsidP="00115BC2">
            <w:pPr>
              <w:spacing w:before="0"/>
              <w:jc w:val="left"/>
              <w:rPr>
                <w:sz w:val="18"/>
                <w:szCs w:val="16"/>
              </w:rPr>
            </w:pPr>
            <w:r w:rsidRPr="00115BC2">
              <w:rPr>
                <w:sz w:val="18"/>
                <w:szCs w:val="16"/>
              </w:rPr>
              <w:t>AHG12: Updating context model parameters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0BE5BA" w14:textId="77777777" w:rsidR="00964FD6" w:rsidRDefault="00A621CB" w:rsidP="006F75A3">
            <w:pPr>
              <w:spacing w:before="0"/>
              <w:jc w:val="left"/>
              <w:rPr>
                <w:sz w:val="18"/>
                <w:szCs w:val="16"/>
              </w:rPr>
            </w:pPr>
            <w:r w:rsidRPr="00115BC2">
              <w:rPr>
                <w:sz w:val="18"/>
                <w:szCs w:val="16"/>
              </w:rPr>
              <w:t>R.-L. Liao</w:t>
            </w:r>
            <w:r w:rsidR="005535E0" w:rsidRPr="00115BC2">
              <w:rPr>
                <w:sz w:val="18"/>
                <w:szCs w:val="16"/>
              </w:rPr>
              <w:t xml:space="preserve">, </w:t>
            </w:r>
          </w:p>
          <w:p w14:paraId="38B1F341" w14:textId="77777777" w:rsidR="00964FD6" w:rsidRDefault="00A621CB" w:rsidP="006F75A3">
            <w:pPr>
              <w:spacing w:before="0"/>
              <w:jc w:val="left"/>
              <w:rPr>
                <w:sz w:val="18"/>
                <w:szCs w:val="16"/>
              </w:rPr>
            </w:pPr>
            <w:r w:rsidRPr="00115BC2">
              <w:rPr>
                <w:sz w:val="18"/>
                <w:szCs w:val="16"/>
              </w:rPr>
              <w:t>Y. Ye</w:t>
            </w:r>
            <w:r w:rsidR="005535E0" w:rsidRPr="00115BC2">
              <w:rPr>
                <w:sz w:val="18"/>
                <w:szCs w:val="16"/>
              </w:rPr>
              <w:t xml:space="preserve">, </w:t>
            </w:r>
          </w:p>
          <w:p w14:paraId="7A890017" w14:textId="77777777" w:rsidR="00964FD6" w:rsidRPr="00115BC2" w:rsidRDefault="00A621CB" w:rsidP="006F75A3">
            <w:pPr>
              <w:spacing w:before="0"/>
              <w:jc w:val="left"/>
              <w:rPr>
                <w:sz w:val="18"/>
                <w:szCs w:val="16"/>
                <w:lang w:val="en-CA"/>
              </w:rPr>
            </w:pPr>
            <w:r w:rsidRPr="00115BC2">
              <w:rPr>
                <w:sz w:val="18"/>
                <w:szCs w:val="16"/>
                <w:lang w:val="en-CA"/>
              </w:rPr>
              <w:t>J. Chen</w:t>
            </w:r>
            <w:r w:rsidR="005535E0" w:rsidRPr="00115BC2">
              <w:rPr>
                <w:sz w:val="18"/>
                <w:szCs w:val="16"/>
                <w:lang w:val="en-CA"/>
              </w:rPr>
              <w:t xml:space="preserve">, </w:t>
            </w:r>
          </w:p>
          <w:p w14:paraId="5F1E6FB1" w14:textId="1DCDC847" w:rsidR="005535E0" w:rsidRPr="00115BC2" w:rsidRDefault="00A621CB" w:rsidP="00115BC2">
            <w:pPr>
              <w:spacing w:before="0"/>
              <w:jc w:val="left"/>
              <w:rPr>
                <w:sz w:val="18"/>
                <w:szCs w:val="16"/>
                <w:lang w:val="de-DE"/>
              </w:rPr>
            </w:pPr>
            <w:r w:rsidRPr="00115BC2">
              <w:rPr>
                <w:sz w:val="18"/>
                <w:szCs w:val="16"/>
                <w:lang w:val="de-DE"/>
              </w:rPr>
              <w:t>X. Li (Alibaba)</w:t>
            </w:r>
          </w:p>
        </w:tc>
      </w:tr>
      <w:tr w:rsidR="002632BB" w:rsidRPr="008E2F88" w14:paraId="5596815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27E4E" w14:textId="63EAFC9C" w:rsidR="005535E0" w:rsidRPr="00115BC2" w:rsidRDefault="00000000" w:rsidP="00115BC2">
            <w:pPr>
              <w:spacing w:before="0"/>
              <w:jc w:val="left"/>
              <w:rPr>
                <w:sz w:val="18"/>
                <w:szCs w:val="16"/>
              </w:rPr>
            </w:pPr>
            <w:hyperlink r:id="rId898" w:history="1">
              <w:r w:rsidR="005535E0" w:rsidRPr="00115BC2">
                <w:rPr>
                  <w:rStyle w:val="Hyperlink"/>
                  <w:sz w:val="18"/>
                  <w:szCs w:val="16"/>
                </w:rPr>
                <w:t>JVET-AE0148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46468" w14:textId="77777777" w:rsidR="005535E0" w:rsidRPr="00115BC2" w:rsidRDefault="005535E0" w:rsidP="00115BC2">
            <w:pPr>
              <w:spacing w:before="0"/>
              <w:jc w:val="left"/>
              <w:rPr>
                <w:sz w:val="18"/>
                <w:szCs w:val="16"/>
              </w:rPr>
            </w:pPr>
            <w:r w:rsidRPr="00115BC2">
              <w:rPr>
                <w:sz w:val="18"/>
                <w:szCs w:val="16"/>
              </w:rPr>
              <w:t>m63878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BD1B" w14:textId="77777777" w:rsidR="005535E0" w:rsidRPr="00115BC2" w:rsidRDefault="005535E0" w:rsidP="00115BC2">
            <w:pPr>
              <w:spacing w:before="0"/>
              <w:jc w:val="left"/>
              <w:rPr>
                <w:sz w:val="18"/>
                <w:szCs w:val="16"/>
              </w:rPr>
            </w:pPr>
            <w:r w:rsidRPr="00115BC2">
              <w:rPr>
                <w:sz w:val="18"/>
                <w:szCs w:val="16"/>
              </w:rPr>
              <w:t>2023-07-04 20:22:11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F67AF" w14:textId="77777777" w:rsidR="005535E0" w:rsidRPr="00115BC2" w:rsidRDefault="005535E0" w:rsidP="00115BC2">
            <w:pPr>
              <w:spacing w:before="0"/>
              <w:jc w:val="left"/>
              <w:rPr>
                <w:sz w:val="18"/>
                <w:szCs w:val="16"/>
              </w:rPr>
            </w:pPr>
            <w:r w:rsidRPr="00115BC2">
              <w:rPr>
                <w:sz w:val="18"/>
                <w:szCs w:val="16"/>
              </w:rPr>
              <w:t>2023-07-04 23:59:42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98B3B" w14:textId="77777777" w:rsidR="005535E0" w:rsidRPr="00115BC2" w:rsidRDefault="005535E0" w:rsidP="00115BC2">
            <w:pPr>
              <w:spacing w:before="0"/>
              <w:jc w:val="left"/>
              <w:rPr>
                <w:sz w:val="18"/>
                <w:szCs w:val="16"/>
              </w:rPr>
            </w:pPr>
            <w:r w:rsidRPr="00115BC2">
              <w:rPr>
                <w:sz w:val="18"/>
                <w:szCs w:val="16"/>
              </w:rPr>
              <w:t>2023-07-13 09:00:15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F1273" w14:textId="77777777" w:rsidR="005535E0" w:rsidRPr="00115BC2" w:rsidRDefault="005535E0" w:rsidP="00115BC2">
            <w:pPr>
              <w:spacing w:before="0"/>
              <w:jc w:val="left"/>
              <w:rPr>
                <w:sz w:val="18"/>
                <w:szCs w:val="16"/>
              </w:rPr>
            </w:pPr>
            <w:r w:rsidRPr="00115BC2">
              <w:rPr>
                <w:sz w:val="18"/>
                <w:szCs w:val="16"/>
              </w:rPr>
              <w:t>Non-EE2: Affine subblock BDOF refinement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5C77EC" w14:textId="77777777" w:rsidR="00964FD6" w:rsidRDefault="00513F39" w:rsidP="006F75A3">
            <w:pPr>
              <w:spacing w:before="0"/>
              <w:jc w:val="left"/>
              <w:rPr>
                <w:sz w:val="18"/>
                <w:szCs w:val="16"/>
                <w:lang w:val="de-DE"/>
              </w:rPr>
            </w:pPr>
            <w:r w:rsidRPr="00115BC2">
              <w:rPr>
                <w:sz w:val="18"/>
                <w:szCs w:val="16"/>
                <w:lang w:val="de-DE"/>
              </w:rPr>
              <w:t>Z. Zhang</w:t>
            </w:r>
            <w:r w:rsidR="005535E0" w:rsidRPr="00115BC2">
              <w:rPr>
                <w:sz w:val="18"/>
                <w:szCs w:val="16"/>
                <w:lang w:val="de-DE"/>
              </w:rPr>
              <w:t xml:space="preserve">, </w:t>
            </w:r>
          </w:p>
          <w:p w14:paraId="033403DB" w14:textId="77777777" w:rsidR="00964FD6" w:rsidRDefault="005535E0" w:rsidP="006F75A3">
            <w:pPr>
              <w:spacing w:before="0"/>
              <w:jc w:val="left"/>
              <w:rPr>
                <w:sz w:val="18"/>
                <w:szCs w:val="16"/>
                <w:lang w:val="de-DE"/>
              </w:rPr>
            </w:pPr>
            <w:r w:rsidRPr="00115BC2">
              <w:rPr>
                <w:sz w:val="18"/>
                <w:szCs w:val="16"/>
                <w:lang w:val="de-DE"/>
              </w:rPr>
              <w:t xml:space="preserve">H. Huang, </w:t>
            </w:r>
          </w:p>
          <w:p w14:paraId="61466F41" w14:textId="77777777" w:rsidR="00964FD6" w:rsidRDefault="005535E0" w:rsidP="006F75A3">
            <w:pPr>
              <w:spacing w:before="0"/>
              <w:jc w:val="left"/>
              <w:rPr>
                <w:sz w:val="18"/>
                <w:szCs w:val="16"/>
                <w:lang w:val="de-DE"/>
              </w:rPr>
            </w:pPr>
            <w:r w:rsidRPr="00115BC2">
              <w:rPr>
                <w:sz w:val="18"/>
                <w:szCs w:val="16"/>
                <w:lang w:val="de-DE"/>
              </w:rPr>
              <w:t xml:space="preserve">J.-L Lin, </w:t>
            </w:r>
          </w:p>
          <w:p w14:paraId="0280C1D4"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473B293" w14:textId="6627089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14:paraId="7E68FCE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D2C45" w14:textId="4DA16460" w:rsidR="005535E0" w:rsidRPr="00115BC2" w:rsidRDefault="00000000" w:rsidP="00115BC2">
            <w:pPr>
              <w:spacing w:before="0"/>
              <w:jc w:val="left"/>
              <w:rPr>
                <w:sz w:val="18"/>
                <w:szCs w:val="16"/>
              </w:rPr>
            </w:pPr>
            <w:hyperlink r:id="rId899" w:history="1">
              <w:r w:rsidR="005535E0" w:rsidRPr="00115BC2">
                <w:rPr>
                  <w:rStyle w:val="Hyperlink"/>
                  <w:sz w:val="18"/>
                  <w:szCs w:val="16"/>
                </w:rPr>
                <w:t>JVET-AE0149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0CFC" w14:textId="77777777" w:rsidR="005535E0" w:rsidRPr="00115BC2" w:rsidRDefault="005535E0" w:rsidP="00115BC2">
            <w:pPr>
              <w:spacing w:before="0"/>
              <w:jc w:val="left"/>
              <w:rPr>
                <w:sz w:val="18"/>
                <w:szCs w:val="16"/>
              </w:rPr>
            </w:pPr>
            <w:r w:rsidRPr="00115BC2">
              <w:rPr>
                <w:sz w:val="18"/>
                <w:szCs w:val="16"/>
              </w:rPr>
              <w:t>m63879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090C" w14:textId="77777777" w:rsidR="005535E0" w:rsidRPr="00115BC2" w:rsidRDefault="005535E0" w:rsidP="00115BC2">
            <w:pPr>
              <w:spacing w:before="0"/>
              <w:jc w:val="left"/>
              <w:rPr>
                <w:sz w:val="18"/>
                <w:szCs w:val="16"/>
              </w:rPr>
            </w:pPr>
            <w:r w:rsidRPr="00115BC2">
              <w:rPr>
                <w:sz w:val="18"/>
                <w:szCs w:val="16"/>
              </w:rPr>
              <w:t>2023-07-04 20:26:40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2E19B" w14:textId="77777777" w:rsidR="005535E0" w:rsidRPr="00115BC2" w:rsidRDefault="005535E0" w:rsidP="00115BC2">
            <w:pPr>
              <w:spacing w:before="0"/>
              <w:jc w:val="left"/>
              <w:rPr>
                <w:sz w:val="18"/>
                <w:szCs w:val="16"/>
              </w:rPr>
            </w:pPr>
            <w:r w:rsidRPr="00115BC2">
              <w:rPr>
                <w:sz w:val="18"/>
                <w:szCs w:val="16"/>
              </w:rPr>
              <w:t>2023-07-11 07:31:09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5E5C1" w14:textId="77777777" w:rsidR="005535E0" w:rsidRPr="00115BC2" w:rsidRDefault="005535E0" w:rsidP="00115BC2">
            <w:pPr>
              <w:spacing w:before="0"/>
              <w:jc w:val="left"/>
              <w:rPr>
                <w:sz w:val="18"/>
                <w:szCs w:val="16"/>
              </w:rPr>
            </w:pPr>
            <w:r w:rsidRPr="00115BC2">
              <w:rPr>
                <w:sz w:val="18"/>
                <w:szCs w:val="16"/>
              </w:rPr>
              <w:t>2023-07-11 07:31:09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ED10" w14:textId="77777777" w:rsidR="005535E0" w:rsidRPr="00115BC2" w:rsidRDefault="005535E0" w:rsidP="00115BC2">
            <w:pPr>
              <w:spacing w:before="0"/>
              <w:jc w:val="left"/>
              <w:rPr>
                <w:sz w:val="18"/>
                <w:szCs w:val="16"/>
              </w:rPr>
            </w:pPr>
            <w:r w:rsidRPr="00115BC2">
              <w:rPr>
                <w:sz w:val="18"/>
                <w:szCs w:val="16"/>
              </w:rPr>
              <w:t>Crosscheck of JVET-AE0125 (EE2-4.1 Shifting Quantizer Center)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325163" w14:textId="1FC6A3AB" w:rsidR="005535E0" w:rsidRPr="00115BC2" w:rsidRDefault="00513F39" w:rsidP="00115BC2">
            <w:pPr>
              <w:spacing w:before="0"/>
              <w:jc w:val="left"/>
              <w:rPr>
                <w:sz w:val="18"/>
                <w:szCs w:val="16"/>
              </w:rPr>
            </w:pPr>
            <w:r w:rsidRPr="00115BC2">
              <w:rPr>
                <w:sz w:val="18"/>
                <w:szCs w:val="16"/>
              </w:rPr>
              <w:t>M. Coban (Qualcomm)</w:t>
            </w:r>
          </w:p>
        </w:tc>
      </w:tr>
      <w:tr w:rsidR="002632BB" w14:paraId="097E2BF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539A" w14:textId="60BF3CAD" w:rsidR="005535E0" w:rsidRPr="00115BC2" w:rsidRDefault="00000000" w:rsidP="00115BC2">
            <w:pPr>
              <w:spacing w:before="0"/>
              <w:jc w:val="left"/>
              <w:rPr>
                <w:sz w:val="18"/>
                <w:szCs w:val="16"/>
              </w:rPr>
            </w:pPr>
            <w:hyperlink r:id="rId900" w:history="1">
              <w:r w:rsidR="005535E0" w:rsidRPr="00115BC2">
                <w:rPr>
                  <w:rStyle w:val="Hyperlink"/>
                  <w:sz w:val="18"/>
                  <w:szCs w:val="16"/>
                </w:rPr>
                <w:t>JVET-AE0150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0B32" w14:textId="77777777" w:rsidR="005535E0" w:rsidRPr="00115BC2" w:rsidRDefault="005535E0" w:rsidP="00115BC2">
            <w:pPr>
              <w:spacing w:before="0"/>
              <w:jc w:val="left"/>
              <w:rPr>
                <w:sz w:val="18"/>
                <w:szCs w:val="16"/>
              </w:rPr>
            </w:pPr>
            <w:r w:rsidRPr="00115BC2">
              <w:rPr>
                <w:sz w:val="18"/>
                <w:szCs w:val="16"/>
              </w:rPr>
              <w:t>m63880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8453E" w14:textId="77777777" w:rsidR="005535E0" w:rsidRPr="00115BC2" w:rsidRDefault="005535E0" w:rsidP="00115BC2">
            <w:pPr>
              <w:spacing w:before="0"/>
              <w:jc w:val="left"/>
              <w:rPr>
                <w:sz w:val="18"/>
                <w:szCs w:val="16"/>
              </w:rPr>
            </w:pPr>
            <w:r w:rsidRPr="00115BC2">
              <w:rPr>
                <w:sz w:val="18"/>
                <w:szCs w:val="16"/>
              </w:rPr>
              <w:t>2023-07-04 22:04:16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551AF" w14:textId="77777777" w:rsidR="005535E0" w:rsidRPr="00115BC2" w:rsidRDefault="005535E0" w:rsidP="00115BC2">
            <w:pPr>
              <w:spacing w:before="0"/>
              <w:jc w:val="left"/>
              <w:rPr>
                <w:sz w:val="18"/>
                <w:szCs w:val="16"/>
              </w:rPr>
            </w:pPr>
            <w:r w:rsidRPr="00115BC2">
              <w:rPr>
                <w:sz w:val="18"/>
                <w:szCs w:val="16"/>
              </w:rPr>
              <w:t>2023-07-04 23:34:52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9192" w14:textId="77777777" w:rsidR="005535E0" w:rsidRPr="00115BC2" w:rsidRDefault="005535E0" w:rsidP="00115BC2">
            <w:pPr>
              <w:spacing w:before="0"/>
              <w:jc w:val="left"/>
              <w:rPr>
                <w:sz w:val="18"/>
                <w:szCs w:val="16"/>
              </w:rPr>
            </w:pPr>
            <w:r w:rsidRPr="00115BC2">
              <w:rPr>
                <w:sz w:val="18"/>
                <w:szCs w:val="16"/>
              </w:rPr>
              <w:t>2023-07-11 09:53:54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7691" w14:textId="77777777" w:rsidR="005535E0" w:rsidRPr="00115BC2" w:rsidRDefault="005535E0" w:rsidP="00115BC2">
            <w:pPr>
              <w:spacing w:before="0"/>
              <w:jc w:val="left"/>
              <w:rPr>
                <w:sz w:val="18"/>
                <w:szCs w:val="16"/>
              </w:rPr>
            </w:pPr>
            <w:r w:rsidRPr="00115BC2">
              <w:rPr>
                <w:sz w:val="18"/>
                <w:szCs w:val="16"/>
              </w:rPr>
              <w:t>EE2-3.7 RPR with new filters for scale factor 1.25x and 1.33x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8C6162" w14:textId="77777777" w:rsidR="00964FD6" w:rsidRDefault="00513F39" w:rsidP="006F75A3">
            <w:pPr>
              <w:spacing w:before="0"/>
              <w:jc w:val="left"/>
              <w:rPr>
                <w:sz w:val="18"/>
                <w:szCs w:val="16"/>
              </w:rPr>
            </w:pPr>
            <w:r w:rsidRPr="00115BC2">
              <w:rPr>
                <w:sz w:val="18"/>
                <w:szCs w:val="16"/>
              </w:rPr>
              <w:t>J. Samuelsson-Allendes</w:t>
            </w:r>
            <w:r w:rsidR="005535E0" w:rsidRPr="00115BC2">
              <w:rPr>
                <w:sz w:val="18"/>
                <w:szCs w:val="16"/>
              </w:rPr>
              <w:t xml:space="preserve">, </w:t>
            </w:r>
          </w:p>
          <w:p w14:paraId="255D5B24" w14:textId="20988E00" w:rsidR="005535E0" w:rsidRPr="00115BC2" w:rsidRDefault="005535E0" w:rsidP="00115BC2">
            <w:pPr>
              <w:spacing w:before="0"/>
              <w:jc w:val="left"/>
              <w:rPr>
                <w:sz w:val="18"/>
                <w:szCs w:val="16"/>
              </w:rPr>
            </w:pPr>
            <w:r w:rsidRPr="00115BC2">
              <w:rPr>
                <w:sz w:val="18"/>
                <w:szCs w:val="16"/>
              </w:rPr>
              <w:t>S. Deshpande (Sharp)</w:t>
            </w:r>
          </w:p>
        </w:tc>
      </w:tr>
      <w:tr w:rsidR="002632BB" w:rsidRPr="00D70637" w14:paraId="67886AC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9DCA1" w14:textId="73D9C29B" w:rsidR="005535E0" w:rsidRPr="00115BC2" w:rsidRDefault="00000000" w:rsidP="00115BC2">
            <w:pPr>
              <w:spacing w:before="0"/>
              <w:jc w:val="left"/>
              <w:rPr>
                <w:sz w:val="18"/>
                <w:szCs w:val="16"/>
              </w:rPr>
            </w:pPr>
            <w:hyperlink r:id="rId901" w:history="1">
              <w:r w:rsidR="005535E0" w:rsidRPr="00115BC2">
                <w:rPr>
                  <w:rStyle w:val="Hyperlink"/>
                  <w:sz w:val="18"/>
                  <w:szCs w:val="16"/>
                </w:rPr>
                <w:t>JVET-AE0151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D8EB" w14:textId="77777777" w:rsidR="005535E0" w:rsidRPr="00115BC2" w:rsidRDefault="005535E0" w:rsidP="00115BC2">
            <w:pPr>
              <w:spacing w:before="0"/>
              <w:jc w:val="left"/>
              <w:rPr>
                <w:sz w:val="18"/>
                <w:szCs w:val="16"/>
              </w:rPr>
            </w:pPr>
            <w:r w:rsidRPr="00115BC2">
              <w:rPr>
                <w:sz w:val="18"/>
                <w:szCs w:val="16"/>
              </w:rPr>
              <w:t>m63881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B6D57" w14:textId="77777777" w:rsidR="005535E0" w:rsidRPr="00115BC2" w:rsidRDefault="005535E0" w:rsidP="00115BC2">
            <w:pPr>
              <w:spacing w:before="0"/>
              <w:jc w:val="left"/>
              <w:rPr>
                <w:sz w:val="18"/>
                <w:szCs w:val="16"/>
              </w:rPr>
            </w:pPr>
            <w:r w:rsidRPr="00115BC2">
              <w:rPr>
                <w:sz w:val="18"/>
                <w:szCs w:val="16"/>
              </w:rPr>
              <w:t>2023-07-04 22:24:25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E5E66" w14:textId="77777777" w:rsidR="005535E0" w:rsidRPr="00115BC2" w:rsidRDefault="005535E0" w:rsidP="00115BC2">
            <w:pPr>
              <w:spacing w:before="0"/>
              <w:jc w:val="left"/>
              <w:rPr>
                <w:sz w:val="18"/>
                <w:szCs w:val="16"/>
              </w:rPr>
            </w:pPr>
            <w:r w:rsidRPr="00115BC2">
              <w:rPr>
                <w:sz w:val="18"/>
                <w:szCs w:val="16"/>
              </w:rPr>
              <w:t>2023-07-04 22:32:57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46F1" w14:textId="77777777" w:rsidR="005535E0" w:rsidRPr="00115BC2" w:rsidRDefault="005535E0" w:rsidP="00115BC2">
            <w:pPr>
              <w:spacing w:before="0"/>
              <w:jc w:val="left"/>
              <w:rPr>
                <w:sz w:val="18"/>
                <w:szCs w:val="16"/>
              </w:rPr>
            </w:pPr>
            <w:r w:rsidRPr="00115BC2">
              <w:rPr>
                <w:sz w:val="18"/>
                <w:szCs w:val="16"/>
              </w:rPr>
              <w:t>2023-07-11 08:04:49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68E3A" w14:textId="77777777" w:rsidR="005535E0" w:rsidRPr="00115BC2" w:rsidRDefault="005535E0" w:rsidP="00115BC2">
            <w:pPr>
              <w:spacing w:before="0"/>
              <w:jc w:val="left"/>
              <w:rPr>
                <w:sz w:val="18"/>
                <w:szCs w:val="16"/>
              </w:rPr>
            </w:pPr>
            <w:r w:rsidRPr="00115BC2">
              <w:rPr>
                <w:sz w:val="18"/>
                <w:szCs w:val="16"/>
              </w:rPr>
              <w:t>EE2-5.1: CCSAO with extended edge classifiers and history offsets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6FBB16"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E9FCE21" w14:textId="77777777" w:rsidR="00964FD6" w:rsidRDefault="005535E0" w:rsidP="006F75A3">
            <w:pPr>
              <w:spacing w:before="0"/>
              <w:jc w:val="left"/>
              <w:rPr>
                <w:sz w:val="18"/>
                <w:szCs w:val="16"/>
                <w:lang w:val="de-DE"/>
              </w:rPr>
            </w:pPr>
            <w:r w:rsidRPr="00115BC2">
              <w:rPr>
                <w:sz w:val="18"/>
                <w:szCs w:val="16"/>
                <w:lang w:val="de-DE"/>
              </w:rPr>
              <w:t xml:space="preserve">X. Xiu, </w:t>
            </w:r>
          </w:p>
          <w:p w14:paraId="0D6552EA" w14:textId="77777777" w:rsidR="00964FD6" w:rsidRDefault="005535E0" w:rsidP="006F75A3">
            <w:pPr>
              <w:spacing w:before="0"/>
              <w:jc w:val="left"/>
              <w:rPr>
                <w:sz w:val="18"/>
                <w:szCs w:val="16"/>
                <w:lang w:val="de-DE"/>
              </w:rPr>
            </w:pPr>
            <w:r w:rsidRPr="00115BC2">
              <w:rPr>
                <w:sz w:val="18"/>
                <w:szCs w:val="16"/>
                <w:lang w:val="de-DE"/>
              </w:rPr>
              <w:t xml:space="preserve">W. Chen, </w:t>
            </w:r>
          </w:p>
          <w:p w14:paraId="14A2E5F6" w14:textId="77777777" w:rsidR="00964FD6" w:rsidRDefault="005535E0" w:rsidP="006F75A3">
            <w:pPr>
              <w:spacing w:before="0"/>
              <w:jc w:val="left"/>
              <w:rPr>
                <w:sz w:val="18"/>
                <w:szCs w:val="16"/>
                <w:lang w:val="de-DE"/>
              </w:rPr>
            </w:pPr>
            <w:r w:rsidRPr="00115BC2">
              <w:rPr>
                <w:sz w:val="18"/>
                <w:szCs w:val="16"/>
                <w:lang w:val="de-DE"/>
              </w:rPr>
              <w:t xml:space="preserve">H.-J. Jhu, </w:t>
            </w:r>
          </w:p>
          <w:p w14:paraId="29FE1EB7" w14:textId="77777777" w:rsidR="00964FD6" w:rsidRDefault="005535E0" w:rsidP="006F75A3">
            <w:pPr>
              <w:spacing w:before="0"/>
              <w:jc w:val="left"/>
              <w:rPr>
                <w:sz w:val="18"/>
                <w:szCs w:val="16"/>
                <w:lang w:val="de-DE"/>
              </w:rPr>
            </w:pPr>
            <w:r w:rsidRPr="00115BC2">
              <w:rPr>
                <w:sz w:val="18"/>
                <w:szCs w:val="16"/>
                <w:lang w:val="de-DE"/>
              </w:rPr>
              <w:t xml:space="preserve">N. Yan, </w:t>
            </w:r>
          </w:p>
          <w:p w14:paraId="656BE9C4" w14:textId="77777777" w:rsidR="00964FD6" w:rsidRDefault="005535E0" w:rsidP="006F75A3">
            <w:pPr>
              <w:spacing w:before="0"/>
              <w:jc w:val="left"/>
              <w:rPr>
                <w:sz w:val="18"/>
                <w:szCs w:val="16"/>
                <w:lang w:val="de-DE"/>
              </w:rPr>
            </w:pPr>
            <w:r w:rsidRPr="00115BC2">
              <w:rPr>
                <w:sz w:val="18"/>
                <w:szCs w:val="16"/>
                <w:lang w:val="de-DE"/>
              </w:rPr>
              <w:t xml:space="preserve">C. Ma, </w:t>
            </w:r>
          </w:p>
          <w:p w14:paraId="611B1884" w14:textId="14ED0F2D" w:rsidR="005535E0" w:rsidRPr="00115BC2" w:rsidRDefault="005535E0" w:rsidP="00115BC2">
            <w:pPr>
              <w:spacing w:before="0"/>
              <w:jc w:val="left"/>
              <w:rPr>
                <w:sz w:val="18"/>
                <w:szCs w:val="16"/>
                <w:lang w:val="de-DE"/>
              </w:rPr>
            </w:pPr>
            <w:r w:rsidRPr="00115BC2">
              <w:rPr>
                <w:sz w:val="18"/>
                <w:szCs w:val="16"/>
                <w:lang w:val="de-DE"/>
              </w:rPr>
              <w:t>X. Wang (Kwai)</w:t>
            </w:r>
          </w:p>
        </w:tc>
      </w:tr>
      <w:tr w:rsidR="002632BB" w:rsidRPr="008E2F88" w14:paraId="7D81493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150F" w14:textId="331E539E" w:rsidR="005535E0" w:rsidRPr="00115BC2" w:rsidRDefault="00000000" w:rsidP="00115BC2">
            <w:pPr>
              <w:spacing w:before="0"/>
              <w:jc w:val="left"/>
              <w:rPr>
                <w:sz w:val="18"/>
                <w:szCs w:val="16"/>
              </w:rPr>
            </w:pPr>
            <w:hyperlink r:id="rId902" w:history="1">
              <w:r w:rsidR="005535E0" w:rsidRPr="00115BC2">
                <w:rPr>
                  <w:rStyle w:val="Hyperlink"/>
                  <w:sz w:val="18"/>
                  <w:szCs w:val="16"/>
                </w:rPr>
                <w:t>JVET-AE0152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2D172" w14:textId="77777777" w:rsidR="005535E0" w:rsidRPr="00115BC2" w:rsidRDefault="005535E0" w:rsidP="00115BC2">
            <w:pPr>
              <w:spacing w:before="0"/>
              <w:jc w:val="left"/>
              <w:rPr>
                <w:sz w:val="18"/>
                <w:szCs w:val="16"/>
              </w:rPr>
            </w:pPr>
            <w:r w:rsidRPr="00115BC2">
              <w:rPr>
                <w:sz w:val="18"/>
                <w:szCs w:val="16"/>
              </w:rPr>
              <w:t>m63882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B298" w14:textId="77777777" w:rsidR="005535E0" w:rsidRPr="00115BC2" w:rsidRDefault="005535E0" w:rsidP="00115BC2">
            <w:pPr>
              <w:spacing w:before="0"/>
              <w:jc w:val="left"/>
              <w:rPr>
                <w:sz w:val="18"/>
                <w:szCs w:val="16"/>
              </w:rPr>
            </w:pPr>
            <w:r w:rsidRPr="00115BC2">
              <w:rPr>
                <w:sz w:val="18"/>
                <w:szCs w:val="16"/>
              </w:rPr>
              <w:t>2023-07-04 22:24:55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4332" w14:textId="77777777" w:rsidR="005535E0" w:rsidRPr="00115BC2" w:rsidRDefault="005535E0" w:rsidP="00115BC2">
            <w:pPr>
              <w:spacing w:before="0"/>
              <w:jc w:val="left"/>
              <w:rPr>
                <w:sz w:val="18"/>
                <w:szCs w:val="16"/>
              </w:rPr>
            </w:pPr>
            <w:r w:rsidRPr="00115BC2">
              <w:rPr>
                <w:sz w:val="18"/>
                <w:szCs w:val="16"/>
              </w:rPr>
              <w:t>2023-07-04 22:41:12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F7DB4" w14:textId="77777777" w:rsidR="005535E0" w:rsidRPr="00115BC2" w:rsidRDefault="005535E0" w:rsidP="00115BC2">
            <w:pPr>
              <w:spacing w:before="0"/>
              <w:jc w:val="left"/>
              <w:rPr>
                <w:sz w:val="18"/>
                <w:szCs w:val="16"/>
              </w:rPr>
            </w:pPr>
            <w:r w:rsidRPr="00115BC2">
              <w:rPr>
                <w:sz w:val="18"/>
                <w:szCs w:val="16"/>
              </w:rPr>
              <w:t>2023-07-04 22:41:12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62022" w14:textId="77777777" w:rsidR="005535E0" w:rsidRPr="00115BC2" w:rsidRDefault="005535E0" w:rsidP="00115BC2">
            <w:pPr>
              <w:spacing w:before="0"/>
              <w:jc w:val="left"/>
              <w:rPr>
                <w:sz w:val="18"/>
                <w:szCs w:val="16"/>
              </w:rPr>
            </w:pPr>
            <w:r w:rsidRPr="00115BC2">
              <w:rPr>
                <w:sz w:val="18"/>
                <w:szCs w:val="16"/>
              </w:rPr>
              <w:t>EE2-5.3: Combination of Test 5.1b and Test 5.2c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0F4A53"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7D56A2F" w14:textId="77777777" w:rsidR="00964FD6" w:rsidRDefault="005535E0" w:rsidP="006F75A3">
            <w:pPr>
              <w:spacing w:before="0"/>
              <w:jc w:val="left"/>
              <w:rPr>
                <w:sz w:val="18"/>
                <w:szCs w:val="16"/>
                <w:lang w:val="de-DE"/>
              </w:rPr>
            </w:pPr>
            <w:r w:rsidRPr="00115BC2">
              <w:rPr>
                <w:sz w:val="18"/>
                <w:szCs w:val="16"/>
                <w:lang w:val="de-DE"/>
              </w:rPr>
              <w:t xml:space="preserve">X. Xiu, </w:t>
            </w:r>
          </w:p>
          <w:p w14:paraId="01926AFE" w14:textId="77777777" w:rsidR="00964FD6" w:rsidRDefault="005535E0" w:rsidP="006F75A3">
            <w:pPr>
              <w:spacing w:before="0"/>
              <w:jc w:val="left"/>
              <w:rPr>
                <w:sz w:val="18"/>
                <w:szCs w:val="16"/>
                <w:lang w:val="de-DE"/>
              </w:rPr>
            </w:pPr>
            <w:r w:rsidRPr="00115BC2">
              <w:rPr>
                <w:sz w:val="18"/>
                <w:szCs w:val="16"/>
                <w:lang w:val="de-DE"/>
              </w:rPr>
              <w:t xml:space="preserve">W. Chen, </w:t>
            </w:r>
          </w:p>
          <w:p w14:paraId="7144D717" w14:textId="77777777" w:rsidR="00964FD6" w:rsidRDefault="005535E0" w:rsidP="006F75A3">
            <w:pPr>
              <w:spacing w:before="0"/>
              <w:jc w:val="left"/>
              <w:rPr>
                <w:sz w:val="18"/>
                <w:szCs w:val="16"/>
                <w:lang w:val="de-DE"/>
              </w:rPr>
            </w:pPr>
            <w:r w:rsidRPr="00115BC2">
              <w:rPr>
                <w:sz w:val="18"/>
                <w:szCs w:val="16"/>
                <w:lang w:val="de-DE"/>
              </w:rPr>
              <w:t xml:space="preserve">H.-J. Jhu, </w:t>
            </w:r>
          </w:p>
          <w:p w14:paraId="0B315FBD" w14:textId="77777777" w:rsidR="00964FD6" w:rsidRDefault="005535E0" w:rsidP="006F75A3">
            <w:pPr>
              <w:spacing w:before="0"/>
              <w:jc w:val="left"/>
              <w:rPr>
                <w:sz w:val="18"/>
                <w:szCs w:val="16"/>
                <w:lang w:val="de-DE"/>
              </w:rPr>
            </w:pPr>
            <w:r w:rsidRPr="00115BC2">
              <w:rPr>
                <w:sz w:val="18"/>
                <w:szCs w:val="16"/>
                <w:lang w:val="de-DE"/>
              </w:rPr>
              <w:t xml:space="preserve">N. Yan, </w:t>
            </w:r>
          </w:p>
          <w:p w14:paraId="2D2E5C1D" w14:textId="77777777" w:rsidR="00964FD6" w:rsidRDefault="005535E0" w:rsidP="006F75A3">
            <w:pPr>
              <w:spacing w:before="0"/>
              <w:jc w:val="left"/>
              <w:rPr>
                <w:sz w:val="18"/>
                <w:szCs w:val="16"/>
                <w:lang w:val="de-DE"/>
              </w:rPr>
            </w:pPr>
            <w:r w:rsidRPr="00115BC2">
              <w:rPr>
                <w:sz w:val="18"/>
                <w:szCs w:val="16"/>
                <w:lang w:val="de-DE"/>
              </w:rPr>
              <w:t xml:space="preserve">C. Ma, </w:t>
            </w:r>
          </w:p>
          <w:p w14:paraId="52A60520"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41AE7248" w14:textId="77777777" w:rsidR="00964FD6" w:rsidRDefault="00513F39"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5C59A11F" w14:textId="77777777" w:rsidR="00964FD6" w:rsidRDefault="00513F39"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8E3A7B3" w14:textId="77777777" w:rsidR="00964FD6" w:rsidRDefault="00513F3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633B859A" w14:textId="75870BFC" w:rsidR="005535E0" w:rsidRPr="00115BC2" w:rsidRDefault="00513F39" w:rsidP="00115BC2">
            <w:pPr>
              <w:spacing w:before="0"/>
              <w:jc w:val="left"/>
              <w:rPr>
                <w:sz w:val="18"/>
                <w:szCs w:val="16"/>
                <w:lang w:val="de-DE"/>
              </w:rPr>
            </w:pPr>
            <w:r w:rsidRPr="00115BC2">
              <w:rPr>
                <w:sz w:val="18"/>
                <w:szCs w:val="16"/>
                <w:lang w:val="de-DE"/>
              </w:rPr>
              <w:t>V. Seregin (Qualcomm)</w:t>
            </w:r>
          </w:p>
        </w:tc>
      </w:tr>
      <w:tr w:rsidR="002632BB" w:rsidRPr="00D70637" w14:paraId="49B36A6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204B7" w14:textId="2B22AD0C" w:rsidR="005535E0" w:rsidRPr="00115BC2" w:rsidRDefault="00000000" w:rsidP="00115BC2">
            <w:pPr>
              <w:spacing w:before="0"/>
              <w:jc w:val="left"/>
              <w:rPr>
                <w:sz w:val="18"/>
                <w:szCs w:val="16"/>
              </w:rPr>
            </w:pPr>
            <w:hyperlink r:id="rId903" w:history="1">
              <w:r w:rsidR="005535E0" w:rsidRPr="00115BC2">
                <w:rPr>
                  <w:rStyle w:val="Hyperlink"/>
                  <w:sz w:val="18"/>
                  <w:szCs w:val="16"/>
                </w:rPr>
                <w:t>JVET-AE0153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BC91" w14:textId="77777777" w:rsidR="005535E0" w:rsidRPr="00115BC2" w:rsidRDefault="005535E0" w:rsidP="00115BC2">
            <w:pPr>
              <w:spacing w:before="0"/>
              <w:jc w:val="left"/>
              <w:rPr>
                <w:sz w:val="18"/>
                <w:szCs w:val="16"/>
              </w:rPr>
            </w:pPr>
            <w:r w:rsidRPr="00115BC2">
              <w:rPr>
                <w:sz w:val="18"/>
                <w:szCs w:val="16"/>
              </w:rPr>
              <w:t>m63883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DE995" w14:textId="77777777" w:rsidR="005535E0" w:rsidRPr="00115BC2" w:rsidRDefault="005535E0" w:rsidP="00115BC2">
            <w:pPr>
              <w:spacing w:before="0"/>
              <w:jc w:val="left"/>
              <w:rPr>
                <w:sz w:val="18"/>
                <w:szCs w:val="16"/>
              </w:rPr>
            </w:pPr>
            <w:r w:rsidRPr="00115BC2">
              <w:rPr>
                <w:sz w:val="18"/>
                <w:szCs w:val="16"/>
              </w:rPr>
              <w:t>2023-07-04 22:25:54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C9FA" w14:textId="77777777" w:rsidR="005535E0" w:rsidRPr="00115BC2" w:rsidRDefault="005535E0" w:rsidP="00115BC2">
            <w:pPr>
              <w:spacing w:before="0"/>
              <w:jc w:val="left"/>
              <w:rPr>
                <w:sz w:val="18"/>
                <w:szCs w:val="16"/>
              </w:rPr>
            </w:pPr>
            <w:r w:rsidRPr="00115BC2">
              <w:rPr>
                <w:sz w:val="18"/>
                <w:szCs w:val="16"/>
              </w:rPr>
              <w:t>2023-07-04 23:52:43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F554A" w14:textId="77777777" w:rsidR="005535E0" w:rsidRPr="00115BC2" w:rsidRDefault="005535E0" w:rsidP="00115BC2">
            <w:pPr>
              <w:spacing w:before="0"/>
              <w:jc w:val="left"/>
              <w:rPr>
                <w:sz w:val="18"/>
                <w:szCs w:val="16"/>
              </w:rPr>
            </w:pPr>
            <w:r w:rsidRPr="00115BC2">
              <w:rPr>
                <w:sz w:val="18"/>
                <w:szCs w:val="16"/>
              </w:rPr>
              <w:t>2023-07-15 15:45:28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7A6B7" w14:textId="77777777" w:rsidR="005535E0" w:rsidRPr="00115BC2" w:rsidRDefault="005535E0" w:rsidP="00115BC2">
            <w:pPr>
              <w:spacing w:before="0"/>
              <w:jc w:val="left"/>
              <w:rPr>
                <w:sz w:val="18"/>
                <w:szCs w:val="16"/>
              </w:rPr>
            </w:pPr>
            <w:r w:rsidRPr="00115BC2">
              <w:rPr>
                <w:sz w:val="18"/>
                <w:szCs w:val="16"/>
              </w:rPr>
              <w:t>Non-EE2: Enabling template-based inter tools for scaled reference pictures in the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6AA2D6" w14:textId="77777777" w:rsidR="00964FD6" w:rsidRDefault="00513F3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3B6A79A6" w14:textId="77777777" w:rsidR="00964FD6" w:rsidRDefault="005535E0" w:rsidP="006F75A3">
            <w:pPr>
              <w:spacing w:before="0"/>
              <w:jc w:val="left"/>
              <w:rPr>
                <w:sz w:val="18"/>
                <w:szCs w:val="16"/>
                <w:lang w:val="de-DE"/>
              </w:rPr>
            </w:pPr>
            <w:r w:rsidRPr="00115BC2">
              <w:rPr>
                <w:sz w:val="18"/>
                <w:szCs w:val="16"/>
                <w:lang w:val="de-DE"/>
              </w:rPr>
              <w:t xml:space="preserve">H.-J. Jhu, </w:t>
            </w:r>
          </w:p>
          <w:p w14:paraId="16969B0D" w14:textId="77777777" w:rsidR="00964FD6" w:rsidRDefault="005535E0" w:rsidP="006F75A3">
            <w:pPr>
              <w:spacing w:before="0"/>
              <w:jc w:val="left"/>
              <w:rPr>
                <w:sz w:val="18"/>
                <w:szCs w:val="16"/>
                <w:lang w:val="de-DE"/>
              </w:rPr>
            </w:pPr>
            <w:r w:rsidRPr="00115BC2">
              <w:rPr>
                <w:sz w:val="18"/>
                <w:szCs w:val="16"/>
                <w:lang w:val="de-DE"/>
              </w:rPr>
              <w:t xml:space="preserve">C.-W. Kuo, </w:t>
            </w:r>
          </w:p>
          <w:p w14:paraId="317F4BBF" w14:textId="77777777" w:rsidR="00964FD6" w:rsidRDefault="005535E0" w:rsidP="006F75A3">
            <w:pPr>
              <w:spacing w:before="0"/>
              <w:jc w:val="left"/>
              <w:rPr>
                <w:sz w:val="18"/>
                <w:szCs w:val="16"/>
                <w:lang w:val="de-DE"/>
              </w:rPr>
            </w:pPr>
            <w:r w:rsidRPr="00115BC2">
              <w:rPr>
                <w:sz w:val="18"/>
                <w:szCs w:val="16"/>
                <w:lang w:val="de-DE"/>
              </w:rPr>
              <w:t xml:space="preserve">C. Ma, </w:t>
            </w:r>
          </w:p>
          <w:p w14:paraId="6CD221B9" w14:textId="77777777" w:rsidR="00964FD6" w:rsidRDefault="005535E0" w:rsidP="006F75A3">
            <w:pPr>
              <w:spacing w:before="0"/>
              <w:jc w:val="left"/>
              <w:rPr>
                <w:sz w:val="18"/>
                <w:szCs w:val="16"/>
                <w:lang w:val="de-DE"/>
              </w:rPr>
            </w:pPr>
            <w:r w:rsidRPr="00115BC2">
              <w:rPr>
                <w:sz w:val="18"/>
                <w:szCs w:val="16"/>
                <w:lang w:val="de-DE"/>
              </w:rPr>
              <w:t xml:space="preserve">N. Yan, </w:t>
            </w:r>
          </w:p>
          <w:p w14:paraId="358039DC" w14:textId="77777777" w:rsidR="00964FD6" w:rsidRDefault="005535E0" w:rsidP="006F75A3">
            <w:pPr>
              <w:spacing w:before="0"/>
              <w:jc w:val="left"/>
              <w:rPr>
                <w:sz w:val="18"/>
                <w:szCs w:val="16"/>
                <w:lang w:val="de-DE"/>
              </w:rPr>
            </w:pPr>
            <w:r w:rsidRPr="00115BC2">
              <w:rPr>
                <w:sz w:val="18"/>
                <w:szCs w:val="16"/>
                <w:lang w:val="de-DE"/>
              </w:rPr>
              <w:t xml:space="preserve">W. Chen, </w:t>
            </w:r>
          </w:p>
          <w:p w14:paraId="2753821D" w14:textId="5464AE51" w:rsidR="005535E0" w:rsidRPr="00115BC2" w:rsidRDefault="005535E0" w:rsidP="00115BC2">
            <w:pPr>
              <w:spacing w:before="0"/>
              <w:jc w:val="left"/>
              <w:rPr>
                <w:sz w:val="18"/>
                <w:szCs w:val="16"/>
                <w:lang w:val="de-DE"/>
              </w:rPr>
            </w:pPr>
            <w:r w:rsidRPr="00115BC2">
              <w:rPr>
                <w:sz w:val="18"/>
                <w:szCs w:val="16"/>
                <w:lang w:val="de-DE"/>
              </w:rPr>
              <w:t>X. Wang (Kwai)</w:t>
            </w:r>
          </w:p>
        </w:tc>
      </w:tr>
      <w:tr w:rsidR="002632BB" w:rsidRPr="00964FD6" w14:paraId="286D095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543FA" w14:textId="507C8454" w:rsidR="005535E0" w:rsidRPr="00115BC2" w:rsidRDefault="00000000" w:rsidP="00115BC2">
            <w:pPr>
              <w:spacing w:before="0"/>
              <w:jc w:val="left"/>
              <w:rPr>
                <w:sz w:val="18"/>
                <w:szCs w:val="16"/>
              </w:rPr>
            </w:pPr>
            <w:hyperlink r:id="rId904" w:history="1">
              <w:r w:rsidR="005535E0" w:rsidRPr="00115BC2">
                <w:rPr>
                  <w:rStyle w:val="Hyperlink"/>
                  <w:sz w:val="18"/>
                  <w:szCs w:val="16"/>
                </w:rPr>
                <w:t>JVET-AE0154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D8E1B" w14:textId="77777777" w:rsidR="005535E0" w:rsidRPr="00115BC2" w:rsidRDefault="005535E0" w:rsidP="00115BC2">
            <w:pPr>
              <w:spacing w:before="0"/>
              <w:jc w:val="left"/>
              <w:rPr>
                <w:sz w:val="18"/>
                <w:szCs w:val="16"/>
              </w:rPr>
            </w:pPr>
            <w:r w:rsidRPr="00115BC2">
              <w:rPr>
                <w:sz w:val="18"/>
                <w:szCs w:val="16"/>
              </w:rPr>
              <w:t>m63884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9C2C" w14:textId="77777777" w:rsidR="005535E0" w:rsidRPr="00115BC2" w:rsidRDefault="005535E0" w:rsidP="00115BC2">
            <w:pPr>
              <w:spacing w:before="0"/>
              <w:jc w:val="left"/>
              <w:rPr>
                <w:sz w:val="18"/>
                <w:szCs w:val="16"/>
              </w:rPr>
            </w:pPr>
            <w:r w:rsidRPr="00115BC2">
              <w:rPr>
                <w:sz w:val="18"/>
                <w:szCs w:val="16"/>
              </w:rPr>
              <w:t>2023-07-04 22:30:03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0FFDA" w14:textId="77777777" w:rsidR="005535E0" w:rsidRPr="00115BC2" w:rsidRDefault="005535E0" w:rsidP="00115BC2">
            <w:pPr>
              <w:spacing w:before="0"/>
              <w:jc w:val="left"/>
              <w:rPr>
                <w:sz w:val="18"/>
                <w:szCs w:val="16"/>
              </w:rPr>
            </w:pPr>
            <w:r w:rsidRPr="00115BC2">
              <w:rPr>
                <w:sz w:val="18"/>
                <w:szCs w:val="16"/>
              </w:rPr>
              <w:t>2023-07-04 23:19:50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2D0E" w14:textId="77777777" w:rsidR="005535E0" w:rsidRPr="00115BC2" w:rsidRDefault="005535E0" w:rsidP="00115BC2">
            <w:pPr>
              <w:spacing w:before="0"/>
              <w:jc w:val="left"/>
              <w:rPr>
                <w:sz w:val="18"/>
                <w:szCs w:val="16"/>
              </w:rPr>
            </w:pPr>
            <w:r w:rsidRPr="00115BC2">
              <w:rPr>
                <w:sz w:val="18"/>
                <w:szCs w:val="16"/>
              </w:rPr>
              <w:t>2023-07-06 09:23:47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14A46" w14:textId="77777777" w:rsidR="005535E0" w:rsidRPr="00115BC2" w:rsidRDefault="005535E0" w:rsidP="00115BC2">
            <w:pPr>
              <w:spacing w:before="0"/>
              <w:jc w:val="left"/>
              <w:rPr>
                <w:sz w:val="18"/>
                <w:szCs w:val="16"/>
              </w:rPr>
            </w:pPr>
            <w:r w:rsidRPr="00115BC2">
              <w:rPr>
                <w:sz w:val="18"/>
                <w:szCs w:val="16"/>
              </w:rPr>
              <w:t>MC-IF VVC technical guidelines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4667A4" w14:textId="77777777" w:rsidR="00964FD6" w:rsidRDefault="00513F39" w:rsidP="006F75A3">
            <w:pPr>
              <w:spacing w:before="0"/>
              <w:jc w:val="left"/>
              <w:rPr>
                <w:sz w:val="18"/>
                <w:szCs w:val="16"/>
              </w:rPr>
            </w:pPr>
            <w:r w:rsidRPr="00115BC2">
              <w:rPr>
                <w:sz w:val="18"/>
                <w:szCs w:val="16"/>
              </w:rPr>
              <w:t xml:space="preserve">L. </w:t>
            </w:r>
            <w:proofErr w:type="spellStart"/>
            <w:r w:rsidRPr="00115BC2">
              <w:rPr>
                <w:sz w:val="18"/>
                <w:szCs w:val="16"/>
              </w:rPr>
              <w:t>Litwic</w:t>
            </w:r>
            <w:proofErr w:type="spellEnd"/>
            <w:r w:rsidRPr="00115BC2">
              <w:rPr>
                <w:sz w:val="18"/>
                <w:szCs w:val="16"/>
              </w:rPr>
              <w:t xml:space="preserve"> (Ericsson)</w:t>
            </w:r>
            <w:r w:rsidR="005535E0" w:rsidRPr="00115BC2">
              <w:rPr>
                <w:sz w:val="18"/>
                <w:szCs w:val="16"/>
              </w:rPr>
              <w:t xml:space="preserve">, </w:t>
            </w:r>
          </w:p>
          <w:p w14:paraId="14688DB0" w14:textId="77777777" w:rsidR="00964FD6" w:rsidRDefault="00513F39" w:rsidP="006F75A3">
            <w:pPr>
              <w:spacing w:before="0"/>
              <w:jc w:val="left"/>
              <w:rPr>
                <w:sz w:val="18"/>
                <w:szCs w:val="16"/>
              </w:rPr>
            </w:pPr>
            <w:r w:rsidRPr="00115BC2">
              <w:rPr>
                <w:sz w:val="18"/>
                <w:szCs w:val="16"/>
              </w:rPr>
              <w:t>S. McCarthy (Dolby)</w:t>
            </w:r>
            <w:r w:rsidR="005535E0" w:rsidRPr="00115BC2">
              <w:rPr>
                <w:sz w:val="18"/>
                <w:szCs w:val="16"/>
              </w:rPr>
              <w:t xml:space="preserve">, </w:t>
            </w:r>
          </w:p>
          <w:p w14:paraId="3075577B" w14:textId="77777777" w:rsidR="00964FD6" w:rsidRDefault="00513F39" w:rsidP="006F75A3">
            <w:pPr>
              <w:spacing w:before="0"/>
              <w:jc w:val="left"/>
              <w:rPr>
                <w:sz w:val="18"/>
                <w:szCs w:val="16"/>
              </w:rPr>
            </w:pPr>
            <w:r w:rsidRPr="00115BC2">
              <w:rPr>
                <w:sz w:val="18"/>
                <w:szCs w:val="16"/>
              </w:rPr>
              <w:t>S. Wenger (Tencent)</w:t>
            </w:r>
            <w:r w:rsidR="005535E0" w:rsidRPr="00115BC2">
              <w:rPr>
                <w:sz w:val="18"/>
                <w:szCs w:val="16"/>
              </w:rPr>
              <w:t xml:space="preserve">, </w:t>
            </w:r>
          </w:p>
          <w:p w14:paraId="2D7F6066" w14:textId="77777777" w:rsidR="00964FD6" w:rsidRDefault="00513F39" w:rsidP="006F75A3">
            <w:pPr>
              <w:spacing w:before="0"/>
              <w:jc w:val="left"/>
              <w:rPr>
                <w:sz w:val="18"/>
                <w:szCs w:val="16"/>
              </w:rPr>
            </w:pPr>
            <w:r w:rsidRPr="00115BC2">
              <w:rPr>
                <w:sz w:val="18"/>
                <w:szCs w:val="16"/>
              </w:rPr>
              <w:t>J. Ridge (Nokia)</w:t>
            </w:r>
            <w:r w:rsidR="005535E0" w:rsidRPr="00115BC2">
              <w:rPr>
                <w:sz w:val="18"/>
                <w:szCs w:val="16"/>
              </w:rPr>
              <w:t xml:space="preserve">, </w:t>
            </w:r>
          </w:p>
          <w:p w14:paraId="04E87646" w14:textId="77777777" w:rsidR="00964FD6" w:rsidRPr="00115BC2" w:rsidRDefault="00513F39" w:rsidP="006F75A3">
            <w:pPr>
              <w:spacing w:before="0"/>
              <w:jc w:val="left"/>
              <w:rPr>
                <w:sz w:val="18"/>
                <w:szCs w:val="16"/>
                <w:lang w:val="en-CA"/>
              </w:rPr>
            </w:pPr>
            <w:r w:rsidRPr="00115BC2">
              <w:rPr>
                <w:sz w:val="18"/>
                <w:szCs w:val="16"/>
                <w:lang w:val="en-CA"/>
              </w:rPr>
              <w:t>B. Bross (Fraunhofer HHI)</w:t>
            </w:r>
            <w:r w:rsidR="005535E0" w:rsidRPr="00115BC2">
              <w:rPr>
                <w:sz w:val="18"/>
                <w:szCs w:val="16"/>
                <w:lang w:val="en-CA"/>
              </w:rPr>
              <w:t xml:space="preserve">, </w:t>
            </w:r>
          </w:p>
          <w:p w14:paraId="648D2C69" w14:textId="77777777" w:rsidR="00964FD6" w:rsidRPr="00115BC2" w:rsidRDefault="00513F39" w:rsidP="006F75A3">
            <w:pPr>
              <w:spacing w:before="0"/>
              <w:jc w:val="left"/>
              <w:rPr>
                <w:sz w:val="18"/>
                <w:szCs w:val="16"/>
                <w:lang w:val="en-CA"/>
              </w:rPr>
            </w:pPr>
            <w:r w:rsidRPr="00115BC2">
              <w:rPr>
                <w:sz w:val="18"/>
                <w:szCs w:val="16"/>
                <w:lang w:val="en-CA"/>
              </w:rPr>
              <w:t xml:space="preserve">D. </w:t>
            </w:r>
            <w:proofErr w:type="spellStart"/>
            <w:r w:rsidRPr="00115BC2">
              <w:rPr>
                <w:sz w:val="18"/>
                <w:szCs w:val="16"/>
                <w:lang w:val="en-CA"/>
              </w:rPr>
              <w:t>Rusanovskyy</w:t>
            </w:r>
            <w:proofErr w:type="spellEnd"/>
            <w:r w:rsidRPr="00115BC2">
              <w:rPr>
                <w:sz w:val="18"/>
                <w:szCs w:val="16"/>
                <w:lang w:val="en-CA"/>
              </w:rPr>
              <w:t xml:space="preserve"> (Qualcomm)</w:t>
            </w:r>
            <w:r w:rsidR="005535E0" w:rsidRPr="00115BC2">
              <w:rPr>
                <w:sz w:val="18"/>
                <w:szCs w:val="16"/>
                <w:lang w:val="en-CA"/>
              </w:rPr>
              <w:t xml:space="preserve">, </w:t>
            </w:r>
          </w:p>
          <w:p w14:paraId="1F4B579E" w14:textId="650DFC19" w:rsidR="005535E0" w:rsidRPr="00115BC2" w:rsidRDefault="00513F39" w:rsidP="00115BC2">
            <w:pPr>
              <w:spacing w:before="0"/>
              <w:jc w:val="left"/>
              <w:rPr>
                <w:sz w:val="18"/>
                <w:szCs w:val="16"/>
                <w:lang w:val="de-DE"/>
              </w:rPr>
            </w:pPr>
            <w:r w:rsidRPr="00115BC2">
              <w:rPr>
                <w:sz w:val="18"/>
                <w:szCs w:val="16"/>
                <w:lang w:val="de-DE"/>
              </w:rPr>
              <w:t>A. Stein (InterDigital)</w:t>
            </w:r>
          </w:p>
        </w:tc>
      </w:tr>
      <w:tr w:rsidR="002632BB" w14:paraId="69B202D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CFAC4" w14:textId="7EA06940" w:rsidR="005535E0" w:rsidRPr="00115BC2" w:rsidRDefault="00000000" w:rsidP="00115BC2">
            <w:pPr>
              <w:spacing w:before="0"/>
              <w:jc w:val="left"/>
              <w:rPr>
                <w:sz w:val="18"/>
                <w:szCs w:val="16"/>
              </w:rPr>
            </w:pPr>
            <w:hyperlink r:id="rId905" w:history="1">
              <w:r w:rsidR="005535E0" w:rsidRPr="00115BC2">
                <w:rPr>
                  <w:rStyle w:val="Hyperlink"/>
                  <w:sz w:val="18"/>
                  <w:szCs w:val="16"/>
                </w:rPr>
                <w:t>JVET-AE0155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2411" w14:textId="77777777" w:rsidR="005535E0" w:rsidRPr="00115BC2" w:rsidRDefault="005535E0" w:rsidP="00115BC2">
            <w:pPr>
              <w:spacing w:before="0"/>
              <w:jc w:val="left"/>
              <w:rPr>
                <w:sz w:val="18"/>
                <w:szCs w:val="16"/>
              </w:rPr>
            </w:pPr>
            <w:r w:rsidRPr="00115BC2">
              <w:rPr>
                <w:sz w:val="18"/>
                <w:szCs w:val="16"/>
              </w:rPr>
              <w:t>m63885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D8B8D" w14:textId="77777777" w:rsidR="005535E0" w:rsidRPr="00115BC2" w:rsidRDefault="005535E0" w:rsidP="00115BC2">
            <w:pPr>
              <w:spacing w:before="0"/>
              <w:jc w:val="left"/>
              <w:rPr>
                <w:sz w:val="18"/>
                <w:szCs w:val="16"/>
              </w:rPr>
            </w:pPr>
            <w:r w:rsidRPr="00115BC2">
              <w:rPr>
                <w:sz w:val="18"/>
                <w:szCs w:val="16"/>
              </w:rPr>
              <w:t>2023-07-04 22:36:01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EDE" w14:textId="77777777" w:rsidR="005535E0" w:rsidRPr="00115BC2" w:rsidRDefault="005535E0" w:rsidP="00115BC2">
            <w:pPr>
              <w:spacing w:before="0"/>
              <w:jc w:val="left"/>
              <w:rPr>
                <w:sz w:val="18"/>
                <w:szCs w:val="16"/>
              </w:rPr>
            </w:pPr>
            <w:r w:rsidRPr="00115BC2">
              <w:rPr>
                <w:sz w:val="18"/>
                <w:szCs w:val="16"/>
              </w:rPr>
              <w:t>2023-07-04 23:03:40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7186E" w14:textId="77777777" w:rsidR="005535E0" w:rsidRPr="00115BC2" w:rsidRDefault="005535E0" w:rsidP="00115BC2">
            <w:pPr>
              <w:spacing w:before="0"/>
              <w:jc w:val="left"/>
              <w:rPr>
                <w:sz w:val="18"/>
                <w:szCs w:val="16"/>
              </w:rPr>
            </w:pPr>
            <w:r w:rsidRPr="00115BC2">
              <w:rPr>
                <w:sz w:val="18"/>
                <w:szCs w:val="16"/>
              </w:rPr>
              <w:t>2023-07-04 23:03:40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10D21" w14:textId="77777777" w:rsidR="005535E0" w:rsidRPr="00115BC2" w:rsidRDefault="005535E0" w:rsidP="00115BC2">
            <w:pPr>
              <w:spacing w:before="0"/>
              <w:jc w:val="left"/>
              <w:rPr>
                <w:sz w:val="18"/>
                <w:szCs w:val="16"/>
              </w:rPr>
            </w:pPr>
            <w:r w:rsidRPr="00115BC2">
              <w:rPr>
                <w:sz w:val="18"/>
                <w:szCs w:val="16"/>
              </w:rPr>
              <w:t>AHG2/AHG9: Editor commentary on the post-filter hint SEI message semantics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7E233D"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6A41644E" w14:textId="16EDB67A" w:rsidR="005535E0" w:rsidRPr="00115BC2" w:rsidRDefault="00513F39" w:rsidP="00115BC2">
            <w:pPr>
              <w:spacing w:before="0"/>
              <w:jc w:val="left"/>
              <w:rPr>
                <w:sz w:val="18"/>
                <w:szCs w:val="16"/>
              </w:rPr>
            </w:pPr>
            <w:r w:rsidRPr="00115BC2">
              <w:rPr>
                <w:sz w:val="18"/>
                <w:szCs w:val="16"/>
              </w:rPr>
              <w:t>Y.-K. Wang (Editors)</w:t>
            </w:r>
          </w:p>
        </w:tc>
      </w:tr>
      <w:tr w:rsidR="002632BB" w14:paraId="4BE5A6E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2D6C7" w14:textId="4FDBC042" w:rsidR="005535E0" w:rsidRPr="00115BC2" w:rsidRDefault="00000000" w:rsidP="00115BC2">
            <w:pPr>
              <w:spacing w:before="0"/>
              <w:jc w:val="left"/>
              <w:rPr>
                <w:sz w:val="18"/>
                <w:szCs w:val="16"/>
              </w:rPr>
            </w:pPr>
            <w:hyperlink r:id="rId906" w:history="1">
              <w:r w:rsidR="005535E0" w:rsidRPr="00115BC2">
                <w:rPr>
                  <w:rStyle w:val="Hyperlink"/>
                  <w:sz w:val="18"/>
                  <w:szCs w:val="16"/>
                </w:rPr>
                <w:t>JVET-AE0156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7BBD" w14:textId="77777777" w:rsidR="005535E0" w:rsidRPr="00115BC2" w:rsidRDefault="005535E0" w:rsidP="00115BC2">
            <w:pPr>
              <w:spacing w:before="0"/>
              <w:jc w:val="left"/>
              <w:rPr>
                <w:sz w:val="18"/>
                <w:szCs w:val="16"/>
              </w:rPr>
            </w:pPr>
            <w:r w:rsidRPr="00115BC2">
              <w:rPr>
                <w:sz w:val="18"/>
                <w:szCs w:val="16"/>
              </w:rPr>
              <w:t>m63886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5EDC8" w14:textId="77777777" w:rsidR="005535E0" w:rsidRPr="00115BC2" w:rsidRDefault="005535E0" w:rsidP="00115BC2">
            <w:pPr>
              <w:spacing w:before="0"/>
              <w:jc w:val="left"/>
              <w:rPr>
                <w:sz w:val="18"/>
                <w:szCs w:val="16"/>
              </w:rPr>
            </w:pPr>
            <w:r w:rsidRPr="00115BC2">
              <w:rPr>
                <w:sz w:val="18"/>
                <w:szCs w:val="16"/>
              </w:rPr>
              <w:t>2023-07-04 22:38:28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FEFB1" w14:textId="77777777" w:rsidR="005535E0" w:rsidRPr="00115BC2" w:rsidRDefault="005535E0" w:rsidP="00115BC2">
            <w:pPr>
              <w:spacing w:before="0"/>
              <w:jc w:val="left"/>
              <w:rPr>
                <w:sz w:val="18"/>
                <w:szCs w:val="16"/>
              </w:rPr>
            </w:pPr>
            <w:r w:rsidRPr="00115BC2">
              <w:rPr>
                <w:sz w:val="18"/>
                <w:szCs w:val="16"/>
              </w:rPr>
              <w:t>2023-07-04 23:04:15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B3190" w14:textId="77777777" w:rsidR="005535E0" w:rsidRPr="00115BC2" w:rsidRDefault="005535E0" w:rsidP="00115BC2">
            <w:pPr>
              <w:spacing w:before="0"/>
              <w:jc w:val="left"/>
              <w:rPr>
                <w:sz w:val="18"/>
                <w:szCs w:val="16"/>
              </w:rPr>
            </w:pPr>
            <w:r w:rsidRPr="00115BC2">
              <w:rPr>
                <w:sz w:val="18"/>
                <w:szCs w:val="16"/>
              </w:rPr>
              <w:t>2023-07-11 11:22:22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96077" w14:textId="77777777" w:rsidR="005535E0" w:rsidRPr="00115BC2" w:rsidRDefault="005535E0" w:rsidP="00115BC2">
            <w:pPr>
              <w:spacing w:before="0"/>
              <w:jc w:val="left"/>
              <w:rPr>
                <w:sz w:val="18"/>
                <w:szCs w:val="16"/>
              </w:rPr>
            </w:pPr>
            <w:r w:rsidRPr="00115BC2">
              <w:rPr>
                <w:sz w:val="18"/>
                <w:szCs w:val="16"/>
              </w:rPr>
              <w:t>AHG9: Message wrapping and importance indication for the SEI processing order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BE8845"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7E5272BC" w14:textId="77777777" w:rsidR="00964FD6" w:rsidRDefault="00513F39" w:rsidP="006F75A3">
            <w:pPr>
              <w:spacing w:before="0"/>
              <w:jc w:val="left"/>
              <w:rPr>
                <w:sz w:val="18"/>
                <w:szCs w:val="16"/>
              </w:rPr>
            </w:pPr>
            <w:r w:rsidRPr="00115BC2">
              <w:rPr>
                <w:sz w:val="18"/>
                <w:szCs w:val="16"/>
              </w:rPr>
              <w:t>S. McCarthy</w:t>
            </w:r>
            <w:r w:rsidR="005535E0" w:rsidRPr="00115BC2">
              <w:rPr>
                <w:sz w:val="18"/>
                <w:szCs w:val="16"/>
              </w:rPr>
              <w:t xml:space="preserve">, </w:t>
            </w:r>
          </w:p>
          <w:p w14:paraId="26169883" w14:textId="677E9622" w:rsidR="005535E0" w:rsidRPr="00115BC2" w:rsidRDefault="00513F39" w:rsidP="00115BC2">
            <w:pPr>
              <w:spacing w:before="0"/>
              <w:jc w:val="left"/>
              <w:rPr>
                <w:sz w:val="18"/>
                <w:szCs w:val="16"/>
              </w:rPr>
            </w:pPr>
            <w:r w:rsidRPr="00115BC2">
              <w:rPr>
                <w:sz w:val="18"/>
                <w:szCs w:val="16"/>
              </w:rPr>
              <w:t>P. Yin (Dolby Labs)</w:t>
            </w:r>
          </w:p>
        </w:tc>
      </w:tr>
      <w:tr w:rsidR="002632BB" w14:paraId="478F441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4A3B" w14:textId="0E972D22" w:rsidR="005535E0" w:rsidRPr="00115BC2" w:rsidRDefault="00000000" w:rsidP="00115BC2">
            <w:pPr>
              <w:spacing w:before="0"/>
              <w:jc w:val="left"/>
              <w:rPr>
                <w:sz w:val="18"/>
                <w:szCs w:val="16"/>
              </w:rPr>
            </w:pPr>
            <w:hyperlink r:id="rId907" w:history="1">
              <w:r w:rsidR="005535E0" w:rsidRPr="00115BC2">
                <w:rPr>
                  <w:rStyle w:val="Hyperlink"/>
                  <w:sz w:val="18"/>
                  <w:szCs w:val="16"/>
                </w:rPr>
                <w:t>JVET-AE0157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99081" w14:textId="77777777" w:rsidR="005535E0" w:rsidRPr="00115BC2" w:rsidRDefault="005535E0" w:rsidP="00115BC2">
            <w:pPr>
              <w:spacing w:before="0"/>
              <w:jc w:val="left"/>
              <w:rPr>
                <w:sz w:val="18"/>
                <w:szCs w:val="16"/>
              </w:rPr>
            </w:pPr>
            <w:r w:rsidRPr="00115BC2">
              <w:rPr>
                <w:sz w:val="18"/>
                <w:szCs w:val="16"/>
              </w:rPr>
              <w:t>m63887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5AE3" w14:textId="77777777" w:rsidR="005535E0" w:rsidRPr="00115BC2" w:rsidRDefault="005535E0" w:rsidP="00115BC2">
            <w:pPr>
              <w:spacing w:before="0"/>
              <w:jc w:val="left"/>
              <w:rPr>
                <w:sz w:val="18"/>
                <w:szCs w:val="16"/>
              </w:rPr>
            </w:pPr>
            <w:r w:rsidRPr="00115BC2">
              <w:rPr>
                <w:sz w:val="18"/>
                <w:szCs w:val="16"/>
              </w:rPr>
              <w:t>2023-07-04 22:49:37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08EE2" w14:textId="77777777" w:rsidR="005535E0" w:rsidRPr="00115BC2" w:rsidRDefault="005535E0" w:rsidP="00115BC2">
            <w:pPr>
              <w:spacing w:before="0"/>
              <w:jc w:val="left"/>
              <w:rPr>
                <w:sz w:val="18"/>
                <w:szCs w:val="16"/>
              </w:rPr>
            </w:pPr>
            <w:r w:rsidRPr="00115BC2">
              <w:rPr>
                <w:sz w:val="18"/>
                <w:szCs w:val="16"/>
              </w:rPr>
              <w:t>2023-07-10 19:58:04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63476" w14:textId="77777777" w:rsidR="005535E0" w:rsidRPr="00115BC2" w:rsidRDefault="005535E0" w:rsidP="00115BC2">
            <w:pPr>
              <w:spacing w:before="0"/>
              <w:jc w:val="left"/>
              <w:rPr>
                <w:sz w:val="18"/>
                <w:szCs w:val="16"/>
              </w:rPr>
            </w:pPr>
            <w:r w:rsidRPr="00115BC2">
              <w:rPr>
                <w:sz w:val="18"/>
                <w:szCs w:val="16"/>
              </w:rPr>
              <w:t>2023-07-10 19:58:04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79431" w14:textId="77777777" w:rsidR="005535E0" w:rsidRPr="00115BC2" w:rsidRDefault="005535E0" w:rsidP="00115BC2">
            <w:pPr>
              <w:spacing w:before="0"/>
              <w:jc w:val="left"/>
              <w:rPr>
                <w:sz w:val="18"/>
                <w:szCs w:val="16"/>
              </w:rPr>
            </w:pPr>
            <w:r w:rsidRPr="00115BC2">
              <w:rPr>
                <w:sz w:val="18"/>
                <w:szCs w:val="16"/>
              </w:rPr>
              <w:t>Crosscheck of JVET-AE0078(EE2-2.10: IBC-LIC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ED096C" w14:textId="56CC7FBB"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2632BB" w14:paraId="2262834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1C6" w14:textId="097C71A5" w:rsidR="005535E0" w:rsidRPr="00115BC2" w:rsidRDefault="00000000" w:rsidP="00115BC2">
            <w:pPr>
              <w:spacing w:before="0"/>
              <w:jc w:val="left"/>
              <w:rPr>
                <w:sz w:val="18"/>
                <w:szCs w:val="16"/>
              </w:rPr>
            </w:pPr>
            <w:hyperlink r:id="rId908" w:history="1">
              <w:r w:rsidR="005535E0" w:rsidRPr="00115BC2">
                <w:rPr>
                  <w:rStyle w:val="Hyperlink"/>
                  <w:sz w:val="18"/>
                  <w:szCs w:val="16"/>
                </w:rPr>
                <w:t>JVET-AE0158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DD56" w14:textId="77777777" w:rsidR="005535E0" w:rsidRPr="00115BC2" w:rsidRDefault="005535E0" w:rsidP="00115BC2">
            <w:pPr>
              <w:spacing w:before="0"/>
              <w:jc w:val="left"/>
              <w:rPr>
                <w:sz w:val="18"/>
                <w:szCs w:val="16"/>
              </w:rPr>
            </w:pPr>
            <w:r w:rsidRPr="00115BC2">
              <w:rPr>
                <w:sz w:val="18"/>
                <w:szCs w:val="16"/>
              </w:rPr>
              <w:t>m63888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BEF01" w14:textId="77777777" w:rsidR="005535E0" w:rsidRPr="00115BC2" w:rsidRDefault="005535E0" w:rsidP="00115BC2">
            <w:pPr>
              <w:spacing w:before="0"/>
              <w:jc w:val="left"/>
              <w:rPr>
                <w:sz w:val="18"/>
                <w:szCs w:val="16"/>
              </w:rPr>
            </w:pPr>
            <w:r w:rsidRPr="00115BC2">
              <w:rPr>
                <w:sz w:val="18"/>
                <w:szCs w:val="16"/>
              </w:rPr>
              <w:t>2023-07-04 22:56:54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CCD22" w14:textId="77777777" w:rsidR="005535E0" w:rsidRPr="00115BC2" w:rsidRDefault="005535E0" w:rsidP="00115BC2">
            <w:pPr>
              <w:spacing w:before="0"/>
              <w:jc w:val="left"/>
              <w:rPr>
                <w:sz w:val="18"/>
                <w:szCs w:val="16"/>
              </w:rPr>
            </w:pPr>
            <w:r w:rsidRPr="00115BC2">
              <w:rPr>
                <w:sz w:val="18"/>
                <w:szCs w:val="16"/>
              </w:rPr>
              <w:t>2023-07-04 23:05:49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66E0A" w14:textId="77777777" w:rsidR="005535E0" w:rsidRPr="00115BC2" w:rsidRDefault="005535E0" w:rsidP="00115BC2">
            <w:pPr>
              <w:spacing w:before="0"/>
              <w:jc w:val="left"/>
              <w:rPr>
                <w:sz w:val="18"/>
                <w:szCs w:val="16"/>
              </w:rPr>
            </w:pPr>
            <w:r w:rsidRPr="00115BC2">
              <w:rPr>
                <w:sz w:val="18"/>
                <w:szCs w:val="16"/>
              </w:rPr>
              <w:t>2023-07-12 16:06:58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8438F" w14:textId="77777777" w:rsidR="005535E0" w:rsidRPr="00115BC2" w:rsidRDefault="005535E0" w:rsidP="00115BC2">
            <w:pPr>
              <w:spacing w:before="0"/>
              <w:jc w:val="left"/>
              <w:rPr>
                <w:sz w:val="18"/>
                <w:szCs w:val="16"/>
              </w:rPr>
            </w:pPr>
            <w:r w:rsidRPr="00115BC2">
              <w:rPr>
                <w:sz w:val="18"/>
                <w:szCs w:val="16"/>
              </w:rPr>
              <w:t>AHG12: LUT-based angle calculation for DIMD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4BE0A1" w14:textId="77777777" w:rsidR="00964FD6" w:rsidRDefault="00513F39"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005535E0" w:rsidRPr="00115BC2">
              <w:rPr>
                <w:sz w:val="18"/>
                <w:szCs w:val="16"/>
              </w:rPr>
              <w:t xml:space="preserve">, </w:t>
            </w:r>
          </w:p>
          <w:p w14:paraId="07249B32" w14:textId="3C089513"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rsidRPr="008E2F88" w14:paraId="17B1C0C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80B9" w14:textId="10AB4AB2" w:rsidR="005535E0" w:rsidRPr="00115BC2" w:rsidRDefault="00000000" w:rsidP="00115BC2">
            <w:pPr>
              <w:spacing w:before="0"/>
              <w:jc w:val="left"/>
              <w:rPr>
                <w:sz w:val="18"/>
                <w:szCs w:val="16"/>
              </w:rPr>
            </w:pPr>
            <w:hyperlink r:id="rId909" w:history="1">
              <w:r w:rsidR="005535E0" w:rsidRPr="00115BC2">
                <w:rPr>
                  <w:rStyle w:val="Hyperlink"/>
                  <w:sz w:val="18"/>
                  <w:szCs w:val="16"/>
                </w:rPr>
                <w:t>JVET-AE0159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11BD0" w14:textId="77777777" w:rsidR="005535E0" w:rsidRPr="00115BC2" w:rsidRDefault="005535E0" w:rsidP="00115BC2">
            <w:pPr>
              <w:spacing w:before="0"/>
              <w:jc w:val="left"/>
              <w:rPr>
                <w:sz w:val="18"/>
                <w:szCs w:val="16"/>
              </w:rPr>
            </w:pPr>
            <w:r w:rsidRPr="00115BC2">
              <w:rPr>
                <w:sz w:val="18"/>
                <w:szCs w:val="16"/>
              </w:rPr>
              <w:t>m63889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D5E7" w14:textId="77777777" w:rsidR="005535E0" w:rsidRPr="00115BC2" w:rsidRDefault="005535E0" w:rsidP="00115BC2">
            <w:pPr>
              <w:spacing w:before="0"/>
              <w:jc w:val="left"/>
              <w:rPr>
                <w:sz w:val="18"/>
                <w:szCs w:val="16"/>
              </w:rPr>
            </w:pPr>
            <w:r w:rsidRPr="00115BC2">
              <w:rPr>
                <w:sz w:val="18"/>
                <w:szCs w:val="16"/>
              </w:rPr>
              <w:t>2023-07-04 23:02:50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EC282" w14:textId="77777777" w:rsidR="005535E0" w:rsidRPr="00115BC2" w:rsidRDefault="005535E0" w:rsidP="00115BC2">
            <w:pPr>
              <w:spacing w:before="0"/>
              <w:jc w:val="left"/>
              <w:rPr>
                <w:sz w:val="18"/>
                <w:szCs w:val="16"/>
              </w:rPr>
            </w:pPr>
            <w:r w:rsidRPr="00115BC2">
              <w:rPr>
                <w:sz w:val="18"/>
                <w:szCs w:val="16"/>
              </w:rPr>
              <w:t>2023-07-04 23:29:22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8A290" w14:textId="77777777" w:rsidR="005535E0" w:rsidRPr="00115BC2" w:rsidRDefault="005535E0" w:rsidP="00115BC2">
            <w:pPr>
              <w:spacing w:before="0"/>
              <w:jc w:val="left"/>
              <w:rPr>
                <w:sz w:val="18"/>
                <w:szCs w:val="16"/>
              </w:rPr>
            </w:pPr>
            <w:r w:rsidRPr="00115BC2">
              <w:rPr>
                <w:sz w:val="18"/>
                <w:szCs w:val="16"/>
              </w:rPr>
              <w:t>2023-07-12 08:26:47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11DAB" w14:textId="77777777" w:rsidR="005535E0" w:rsidRPr="00115BC2" w:rsidRDefault="005535E0" w:rsidP="00115BC2">
            <w:pPr>
              <w:spacing w:before="0"/>
              <w:jc w:val="left"/>
              <w:rPr>
                <w:sz w:val="18"/>
                <w:szCs w:val="16"/>
              </w:rPr>
            </w:pPr>
            <w:r w:rsidRPr="00115BC2">
              <w:rPr>
                <w:sz w:val="18"/>
                <w:szCs w:val="16"/>
              </w:rPr>
              <w:t>EE2-2.5: Filtered Intra Block Copy (FIBC)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C23840" w14:textId="77777777" w:rsidR="00964FD6" w:rsidRDefault="00513F39" w:rsidP="006F75A3">
            <w:pPr>
              <w:spacing w:before="0"/>
              <w:jc w:val="left"/>
              <w:rPr>
                <w:sz w:val="18"/>
                <w:szCs w:val="16"/>
                <w:lang w:val="de-DE"/>
              </w:rPr>
            </w:pPr>
            <w:r w:rsidRPr="00115BC2">
              <w:rPr>
                <w:sz w:val="18"/>
                <w:szCs w:val="16"/>
                <w:lang w:val="de-DE"/>
              </w:rPr>
              <w:t>H.-J. Jhu</w:t>
            </w:r>
            <w:r w:rsidR="005535E0" w:rsidRPr="00115BC2">
              <w:rPr>
                <w:sz w:val="18"/>
                <w:szCs w:val="16"/>
                <w:lang w:val="de-DE"/>
              </w:rPr>
              <w:t xml:space="preserve">, </w:t>
            </w:r>
          </w:p>
          <w:p w14:paraId="2B3E5249" w14:textId="77777777" w:rsidR="00964FD6" w:rsidRDefault="005535E0" w:rsidP="006F75A3">
            <w:pPr>
              <w:spacing w:before="0"/>
              <w:jc w:val="left"/>
              <w:rPr>
                <w:sz w:val="18"/>
                <w:szCs w:val="16"/>
                <w:lang w:val="de-DE"/>
              </w:rPr>
            </w:pPr>
            <w:r w:rsidRPr="00115BC2">
              <w:rPr>
                <w:sz w:val="18"/>
                <w:szCs w:val="16"/>
                <w:lang w:val="de-DE"/>
              </w:rPr>
              <w:t xml:space="preserve">X. Xiu, </w:t>
            </w:r>
          </w:p>
          <w:p w14:paraId="1AEC305F" w14:textId="77777777" w:rsidR="00964FD6" w:rsidRDefault="005535E0" w:rsidP="006F75A3">
            <w:pPr>
              <w:spacing w:before="0"/>
              <w:jc w:val="left"/>
              <w:rPr>
                <w:sz w:val="18"/>
                <w:szCs w:val="16"/>
                <w:lang w:val="de-DE"/>
              </w:rPr>
            </w:pPr>
            <w:r w:rsidRPr="00115BC2">
              <w:rPr>
                <w:sz w:val="18"/>
                <w:szCs w:val="16"/>
                <w:lang w:val="de-DE"/>
              </w:rPr>
              <w:t xml:space="preserve">C.-W. Kuo, </w:t>
            </w:r>
          </w:p>
          <w:p w14:paraId="45DBA425" w14:textId="77777777" w:rsidR="00964FD6" w:rsidRDefault="005535E0" w:rsidP="006F75A3">
            <w:pPr>
              <w:spacing w:before="0"/>
              <w:jc w:val="left"/>
              <w:rPr>
                <w:sz w:val="18"/>
                <w:szCs w:val="16"/>
                <w:lang w:val="de-DE"/>
              </w:rPr>
            </w:pPr>
            <w:r w:rsidRPr="00115BC2">
              <w:rPr>
                <w:sz w:val="18"/>
                <w:szCs w:val="16"/>
                <w:lang w:val="de-DE"/>
              </w:rPr>
              <w:t xml:space="preserve">W. Chen, </w:t>
            </w:r>
          </w:p>
          <w:p w14:paraId="070D2AB2" w14:textId="77777777" w:rsidR="00964FD6" w:rsidRDefault="005535E0" w:rsidP="006F75A3">
            <w:pPr>
              <w:spacing w:before="0"/>
              <w:jc w:val="left"/>
              <w:rPr>
                <w:sz w:val="18"/>
                <w:szCs w:val="16"/>
                <w:lang w:val="de-DE"/>
              </w:rPr>
            </w:pPr>
            <w:r w:rsidRPr="00115BC2">
              <w:rPr>
                <w:sz w:val="18"/>
                <w:szCs w:val="16"/>
                <w:lang w:val="de-DE"/>
              </w:rPr>
              <w:t xml:space="preserve">N. Yan, </w:t>
            </w:r>
          </w:p>
          <w:p w14:paraId="6AAFB173" w14:textId="77777777" w:rsidR="00964FD6" w:rsidRDefault="005535E0" w:rsidP="006F75A3">
            <w:pPr>
              <w:spacing w:before="0"/>
              <w:jc w:val="left"/>
              <w:rPr>
                <w:sz w:val="18"/>
                <w:szCs w:val="16"/>
                <w:lang w:val="de-DE"/>
              </w:rPr>
            </w:pPr>
            <w:r w:rsidRPr="00115BC2">
              <w:rPr>
                <w:sz w:val="18"/>
                <w:szCs w:val="16"/>
                <w:lang w:val="de-DE"/>
              </w:rPr>
              <w:t xml:space="preserve">C. Ma, </w:t>
            </w:r>
          </w:p>
          <w:p w14:paraId="7A83575F"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0CFC7F83" w14:textId="77777777" w:rsidR="00964FD6" w:rsidRDefault="00513F39" w:rsidP="006F75A3">
            <w:pPr>
              <w:spacing w:before="0"/>
              <w:jc w:val="left"/>
              <w:rPr>
                <w:sz w:val="18"/>
                <w:szCs w:val="16"/>
                <w:lang w:val="de-DE"/>
              </w:rPr>
            </w:pPr>
            <w:r w:rsidRPr="00115BC2">
              <w:rPr>
                <w:sz w:val="18"/>
                <w:szCs w:val="16"/>
                <w:lang w:val="de-DE"/>
              </w:rPr>
              <w:t>B. Ray</w:t>
            </w:r>
            <w:r w:rsidR="005535E0" w:rsidRPr="00115BC2">
              <w:rPr>
                <w:sz w:val="18"/>
                <w:szCs w:val="16"/>
                <w:lang w:val="de-DE"/>
              </w:rPr>
              <w:t xml:space="preserve">, </w:t>
            </w:r>
          </w:p>
          <w:p w14:paraId="1F3E180C" w14:textId="77777777" w:rsidR="00964FD6" w:rsidRDefault="005535E0" w:rsidP="006F75A3">
            <w:pPr>
              <w:spacing w:before="0"/>
              <w:jc w:val="left"/>
              <w:rPr>
                <w:sz w:val="18"/>
                <w:szCs w:val="16"/>
                <w:lang w:val="de-DE"/>
              </w:rPr>
            </w:pPr>
            <w:r w:rsidRPr="00115BC2">
              <w:rPr>
                <w:sz w:val="18"/>
                <w:szCs w:val="16"/>
                <w:lang w:val="de-DE"/>
              </w:rPr>
              <w:t xml:space="preserve">M. Coban, </w:t>
            </w:r>
          </w:p>
          <w:p w14:paraId="6272887C"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ADC122A" w14:textId="2C2D5715"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964FD6" w14:paraId="67EB806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D8550" w14:textId="21ADA64F" w:rsidR="005535E0" w:rsidRPr="00115BC2" w:rsidRDefault="00000000" w:rsidP="00115BC2">
            <w:pPr>
              <w:spacing w:before="0"/>
              <w:jc w:val="left"/>
              <w:rPr>
                <w:sz w:val="18"/>
                <w:szCs w:val="16"/>
              </w:rPr>
            </w:pPr>
            <w:hyperlink r:id="rId910" w:history="1">
              <w:r w:rsidR="005535E0" w:rsidRPr="00115BC2">
                <w:rPr>
                  <w:rStyle w:val="Hyperlink"/>
                  <w:sz w:val="18"/>
                  <w:szCs w:val="16"/>
                </w:rPr>
                <w:t>JVET-AE0160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FFA91" w14:textId="77777777" w:rsidR="005535E0" w:rsidRPr="00115BC2" w:rsidRDefault="005535E0" w:rsidP="00115BC2">
            <w:pPr>
              <w:spacing w:before="0"/>
              <w:jc w:val="left"/>
              <w:rPr>
                <w:sz w:val="18"/>
                <w:szCs w:val="16"/>
              </w:rPr>
            </w:pPr>
            <w:r w:rsidRPr="00115BC2">
              <w:rPr>
                <w:sz w:val="18"/>
                <w:szCs w:val="16"/>
              </w:rPr>
              <w:t>m63890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C88D6" w14:textId="77777777" w:rsidR="005535E0" w:rsidRPr="00115BC2" w:rsidRDefault="005535E0" w:rsidP="00115BC2">
            <w:pPr>
              <w:spacing w:before="0"/>
              <w:jc w:val="left"/>
              <w:rPr>
                <w:sz w:val="18"/>
                <w:szCs w:val="16"/>
              </w:rPr>
            </w:pPr>
            <w:r w:rsidRPr="00115BC2">
              <w:rPr>
                <w:sz w:val="18"/>
                <w:szCs w:val="16"/>
              </w:rPr>
              <w:t>2023-07-04 23:04:31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A2C64" w14:textId="77777777" w:rsidR="005535E0" w:rsidRPr="00115BC2" w:rsidRDefault="005535E0" w:rsidP="00115BC2">
            <w:pPr>
              <w:spacing w:before="0"/>
              <w:jc w:val="left"/>
              <w:rPr>
                <w:sz w:val="18"/>
                <w:szCs w:val="16"/>
              </w:rPr>
            </w:pPr>
            <w:r w:rsidRPr="00115BC2">
              <w:rPr>
                <w:sz w:val="18"/>
                <w:szCs w:val="16"/>
              </w:rPr>
              <w:t>2023-07-04 23:14:47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5F070" w14:textId="77777777" w:rsidR="005535E0" w:rsidRPr="00115BC2" w:rsidRDefault="005535E0" w:rsidP="00115BC2">
            <w:pPr>
              <w:spacing w:before="0"/>
              <w:jc w:val="left"/>
              <w:rPr>
                <w:sz w:val="18"/>
                <w:szCs w:val="16"/>
              </w:rPr>
            </w:pPr>
            <w:r w:rsidRPr="00115BC2">
              <w:rPr>
                <w:sz w:val="18"/>
                <w:szCs w:val="16"/>
              </w:rPr>
              <w:t>2023-07-13 08:45:13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D90B" w14:textId="77777777" w:rsidR="005535E0" w:rsidRPr="00115BC2" w:rsidRDefault="005535E0" w:rsidP="00115BC2">
            <w:pPr>
              <w:spacing w:before="0"/>
              <w:jc w:val="left"/>
              <w:rPr>
                <w:sz w:val="18"/>
                <w:szCs w:val="16"/>
              </w:rPr>
            </w:pPr>
            <w:r w:rsidRPr="00115BC2">
              <w:rPr>
                <w:sz w:val="18"/>
                <w:szCs w:val="16"/>
              </w:rPr>
              <w:t>EE1-1.5: Optimization for complexity-performance trade-off of HOP network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5F2755"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040CA1C"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636978E5"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5B946B76" w14:textId="40965C8E" w:rsidR="005535E0" w:rsidRPr="00115BC2" w:rsidRDefault="00513F39" w:rsidP="00115BC2">
            <w:pPr>
              <w:spacing w:before="0"/>
              <w:jc w:val="left"/>
              <w:rPr>
                <w:sz w:val="18"/>
                <w:szCs w:val="16"/>
                <w:lang w:val="en-CA"/>
              </w:rPr>
            </w:pPr>
            <w:r w:rsidRPr="00115BC2">
              <w:rPr>
                <w:sz w:val="18"/>
                <w:szCs w:val="16"/>
                <w:lang w:val="en-CA"/>
              </w:rPr>
              <w:t>S. Liu (Tencent)</w:t>
            </w:r>
          </w:p>
        </w:tc>
      </w:tr>
      <w:tr w:rsidR="002632BB" w:rsidRPr="00964FD6" w14:paraId="5003B70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AF1BF" w14:textId="6DE718EF" w:rsidR="005535E0" w:rsidRPr="00115BC2" w:rsidRDefault="00000000" w:rsidP="00115BC2">
            <w:pPr>
              <w:spacing w:before="0"/>
              <w:jc w:val="left"/>
              <w:rPr>
                <w:sz w:val="18"/>
                <w:szCs w:val="16"/>
              </w:rPr>
            </w:pPr>
            <w:hyperlink r:id="rId911" w:history="1">
              <w:r w:rsidR="005535E0" w:rsidRPr="00115BC2">
                <w:rPr>
                  <w:rStyle w:val="Hyperlink"/>
                  <w:sz w:val="18"/>
                  <w:szCs w:val="16"/>
                </w:rPr>
                <w:t>JVET-AE0161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91AE8" w14:textId="77777777" w:rsidR="005535E0" w:rsidRPr="00115BC2" w:rsidRDefault="005535E0" w:rsidP="00115BC2">
            <w:pPr>
              <w:spacing w:before="0"/>
              <w:jc w:val="left"/>
              <w:rPr>
                <w:sz w:val="18"/>
                <w:szCs w:val="16"/>
              </w:rPr>
            </w:pPr>
            <w:r w:rsidRPr="00115BC2">
              <w:rPr>
                <w:sz w:val="18"/>
                <w:szCs w:val="16"/>
              </w:rPr>
              <w:t>m63891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A0D0B" w14:textId="77777777" w:rsidR="005535E0" w:rsidRPr="00115BC2" w:rsidRDefault="005535E0" w:rsidP="00115BC2">
            <w:pPr>
              <w:spacing w:before="0"/>
              <w:jc w:val="left"/>
              <w:rPr>
                <w:sz w:val="18"/>
                <w:szCs w:val="16"/>
              </w:rPr>
            </w:pPr>
            <w:r w:rsidRPr="00115BC2">
              <w:rPr>
                <w:sz w:val="18"/>
                <w:szCs w:val="16"/>
              </w:rPr>
              <w:t>2023-07-04 23:04:46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36C3D" w14:textId="77777777" w:rsidR="005535E0" w:rsidRPr="00115BC2" w:rsidRDefault="005535E0" w:rsidP="00115BC2">
            <w:pPr>
              <w:spacing w:before="0"/>
              <w:jc w:val="left"/>
              <w:rPr>
                <w:sz w:val="18"/>
                <w:szCs w:val="16"/>
              </w:rPr>
            </w:pPr>
            <w:r w:rsidRPr="00115BC2">
              <w:rPr>
                <w:sz w:val="18"/>
                <w:szCs w:val="16"/>
              </w:rPr>
              <w:t>2023-07-04 23:15:05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C22C6" w14:textId="77777777" w:rsidR="005535E0" w:rsidRPr="00115BC2" w:rsidRDefault="005535E0" w:rsidP="00115BC2">
            <w:pPr>
              <w:spacing w:before="0"/>
              <w:jc w:val="left"/>
              <w:rPr>
                <w:sz w:val="18"/>
                <w:szCs w:val="16"/>
              </w:rPr>
            </w:pPr>
            <w:r w:rsidRPr="00115BC2">
              <w:rPr>
                <w:sz w:val="18"/>
                <w:szCs w:val="16"/>
              </w:rPr>
              <w:t>2023-07-13 15:01:46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ECBC4" w14:textId="77777777" w:rsidR="005535E0" w:rsidRPr="00115BC2" w:rsidRDefault="005535E0" w:rsidP="00115BC2">
            <w:pPr>
              <w:spacing w:before="0"/>
              <w:jc w:val="left"/>
              <w:rPr>
                <w:sz w:val="18"/>
                <w:szCs w:val="16"/>
              </w:rPr>
            </w:pPr>
            <w:r w:rsidRPr="00115BC2">
              <w:rPr>
                <w:sz w:val="18"/>
                <w:szCs w:val="16"/>
              </w:rPr>
              <w:t>AHG11: Input and output rotation of model for NNVC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13BA69"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45611CB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A02915A"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0D3BF3C6" w14:textId="3998124B" w:rsidR="005535E0" w:rsidRPr="00115BC2" w:rsidRDefault="00513F39" w:rsidP="00115BC2">
            <w:pPr>
              <w:spacing w:before="0"/>
              <w:jc w:val="left"/>
              <w:rPr>
                <w:sz w:val="18"/>
                <w:szCs w:val="16"/>
                <w:lang w:val="en-CA"/>
              </w:rPr>
            </w:pPr>
            <w:r w:rsidRPr="00115BC2">
              <w:rPr>
                <w:sz w:val="18"/>
                <w:szCs w:val="16"/>
                <w:lang w:val="en-CA"/>
              </w:rPr>
              <w:t>S. Liu (Tencent)</w:t>
            </w:r>
          </w:p>
        </w:tc>
      </w:tr>
      <w:tr w:rsidR="002632BB" w:rsidRPr="00964FD6" w14:paraId="677572F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D8BE" w14:textId="1CBFFB2D" w:rsidR="005535E0" w:rsidRPr="00115BC2" w:rsidRDefault="00000000" w:rsidP="00115BC2">
            <w:pPr>
              <w:spacing w:before="0"/>
              <w:jc w:val="left"/>
              <w:rPr>
                <w:sz w:val="18"/>
                <w:szCs w:val="16"/>
              </w:rPr>
            </w:pPr>
            <w:hyperlink r:id="rId912" w:history="1">
              <w:r w:rsidR="005535E0" w:rsidRPr="00115BC2">
                <w:rPr>
                  <w:rStyle w:val="Hyperlink"/>
                  <w:sz w:val="18"/>
                  <w:szCs w:val="16"/>
                </w:rPr>
                <w:t>JVET-AE0162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D042" w14:textId="77777777" w:rsidR="005535E0" w:rsidRPr="00115BC2" w:rsidRDefault="005535E0" w:rsidP="00115BC2">
            <w:pPr>
              <w:spacing w:before="0"/>
              <w:jc w:val="left"/>
              <w:rPr>
                <w:sz w:val="18"/>
                <w:szCs w:val="16"/>
              </w:rPr>
            </w:pPr>
            <w:r w:rsidRPr="00115BC2">
              <w:rPr>
                <w:sz w:val="18"/>
                <w:szCs w:val="16"/>
              </w:rPr>
              <w:t>m63892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648A6" w14:textId="77777777" w:rsidR="005535E0" w:rsidRPr="00115BC2" w:rsidRDefault="005535E0" w:rsidP="00115BC2">
            <w:pPr>
              <w:spacing w:before="0"/>
              <w:jc w:val="left"/>
              <w:rPr>
                <w:sz w:val="18"/>
                <w:szCs w:val="16"/>
              </w:rPr>
            </w:pPr>
            <w:r w:rsidRPr="00115BC2">
              <w:rPr>
                <w:sz w:val="18"/>
                <w:szCs w:val="16"/>
              </w:rPr>
              <w:t>2023-07-04 23:05:02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DC585" w14:textId="77777777" w:rsidR="005535E0" w:rsidRPr="00115BC2" w:rsidRDefault="005535E0" w:rsidP="00115BC2">
            <w:pPr>
              <w:spacing w:before="0"/>
              <w:jc w:val="left"/>
              <w:rPr>
                <w:sz w:val="18"/>
                <w:szCs w:val="16"/>
              </w:rPr>
            </w:pPr>
            <w:r w:rsidRPr="00115BC2">
              <w:rPr>
                <w:sz w:val="18"/>
                <w:szCs w:val="16"/>
              </w:rPr>
              <w:t>2023-07-04 23:15:21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F6883" w14:textId="77777777" w:rsidR="005535E0" w:rsidRPr="00115BC2" w:rsidRDefault="005535E0" w:rsidP="00115BC2">
            <w:pPr>
              <w:spacing w:before="0"/>
              <w:jc w:val="left"/>
              <w:rPr>
                <w:sz w:val="18"/>
                <w:szCs w:val="16"/>
              </w:rPr>
            </w:pPr>
            <w:r w:rsidRPr="00115BC2">
              <w:rPr>
                <w:sz w:val="18"/>
                <w:szCs w:val="16"/>
              </w:rPr>
              <w:t>2023-07-13 16:34:26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6AB2" w14:textId="77777777" w:rsidR="005535E0" w:rsidRPr="00115BC2" w:rsidRDefault="005535E0" w:rsidP="00115BC2">
            <w:pPr>
              <w:spacing w:before="0"/>
              <w:jc w:val="left"/>
              <w:rPr>
                <w:sz w:val="18"/>
                <w:szCs w:val="16"/>
              </w:rPr>
            </w:pPr>
            <w:r w:rsidRPr="00115BC2">
              <w:rPr>
                <w:sz w:val="18"/>
                <w:szCs w:val="16"/>
              </w:rPr>
              <w:t>AHG11/AHG14: Fix MS-SSIM calculation for SR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79681B"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91BE00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DB112E8"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7E2EE0DD" w14:textId="7D6EC60E" w:rsidR="005535E0" w:rsidRPr="00115BC2" w:rsidRDefault="00513F39" w:rsidP="00115BC2">
            <w:pPr>
              <w:spacing w:before="0"/>
              <w:jc w:val="left"/>
              <w:rPr>
                <w:sz w:val="18"/>
                <w:szCs w:val="16"/>
                <w:lang w:val="en-CA"/>
              </w:rPr>
            </w:pPr>
            <w:r w:rsidRPr="00115BC2">
              <w:rPr>
                <w:sz w:val="18"/>
                <w:szCs w:val="16"/>
                <w:lang w:val="en-CA"/>
              </w:rPr>
              <w:t>S. Liu (Tencent)</w:t>
            </w:r>
          </w:p>
        </w:tc>
      </w:tr>
      <w:tr w:rsidR="002632BB" w:rsidRPr="008E2F88" w14:paraId="614B39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A713" w14:textId="547A08F2" w:rsidR="005535E0" w:rsidRPr="00115BC2" w:rsidRDefault="00000000" w:rsidP="00115BC2">
            <w:pPr>
              <w:spacing w:before="0"/>
              <w:jc w:val="left"/>
              <w:rPr>
                <w:sz w:val="18"/>
                <w:szCs w:val="16"/>
              </w:rPr>
            </w:pPr>
            <w:hyperlink r:id="rId913" w:history="1">
              <w:r w:rsidR="005535E0" w:rsidRPr="00115BC2">
                <w:rPr>
                  <w:rStyle w:val="Hyperlink"/>
                  <w:sz w:val="18"/>
                  <w:szCs w:val="16"/>
                </w:rPr>
                <w:t>JVET-AE0163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152BA" w14:textId="77777777" w:rsidR="005535E0" w:rsidRPr="00115BC2" w:rsidRDefault="005535E0" w:rsidP="00115BC2">
            <w:pPr>
              <w:spacing w:before="0"/>
              <w:jc w:val="left"/>
              <w:rPr>
                <w:sz w:val="18"/>
                <w:szCs w:val="16"/>
              </w:rPr>
            </w:pPr>
            <w:r w:rsidRPr="00115BC2">
              <w:rPr>
                <w:sz w:val="18"/>
                <w:szCs w:val="16"/>
              </w:rPr>
              <w:t>m63893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F86B5" w14:textId="77777777" w:rsidR="005535E0" w:rsidRPr="00115BC2" w:rsidRDefault="005535E0" w:rsidP="00115BC2">
            <w:pPr>
              <w:spacing w:before="0"/>
              <w:jc w:val="left"/>
              <w:rPr>
                <w:sz w:val="18"/>
                <w:szCs w:val="16"/>
              </w:rPr>
            </w:pPr>
            <w:r w:rsidRPr="00115BC2">
              <w:rPr>
                <w:sz w:val="18"/>
                <w:szCs w:val="16"/>
              </w:rPr>
              <w:t>2023-07-04 23:12:20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9F21" w14:textId="77777777" w:rsidR="005535E0" w:rsidRPr="00115BC2" w:rsidRDefault="005535E0" w:rsidP="00115BC2">
            <w:pPr>
              <w:spacing w:before="0"/>
              <w:jc w:val="left"/>
              <w:rPr>
                <w:sz w:val="18"/>
                <w:szCs w:val="16"/>
              </w:rPr>
            </w:pPr>
            <w:r w:rsidRPr="00115BC2">
              <w:rPr>
                <w:sz w:val="18"/>
                <w:szCs w:val="16"/>
              </w:rPr>
              <w:t>2023-07-04 23:40:27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87282" w14:textId="77777777" w:rsidR="005535E0" w:rsidRPr="00115BC2" w:rsidRDefault="005535E0" w:rsidP="00115BC2">
            <w:pPr>
              <w:spacing w:before="0"/>
              <w:jc w:val="left"/>
              <w:rPr>
                <w:sz w:val="18"/>
                <w:szCs w:val="16"/>
              </w:rPr>
            </w:pPr>
            <w:r w:rsidRPr="00115BC2">
              <w:rPr>
                <w:sz w:val="18"/>
                <w:szCs w:val="16"/>
              </w:rPr>
              <w:t>2023-07-15 15:34:33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D9D92" w14:textId="77777777" w:rsidR="005535E0" w:rsidRPr="00115BC2" w:rsidRDefault="005535E0" w:rsidP="00115BC2">
            <w:pPr>
              <w:spacing w:before="0"/>
              <w:jc w:val="left"/>
              <w:rPr>
                <w:sz w:val="18"/>
                <w:szCs w:val="16"/>
              </w:rPr>
            </w:pPr>
            <w:r w:rsidRPr="00115BC2">
              <w:rPr>
                <w:sz w:val="18"/>
                <w:szCs w:val="16"/>
              </w:rPr>
              <w:t>AHG12: Modified CTC proposal for low-delay configuration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12C4C4" w14:textId="77777777" w:rsidR="00964FD6" w:rsidRDefault="00513F39" w:rsidP="006F75A3">
            <w:pPr>
              <w:spacing w:before="0"/>
              <w:jc w:val="left"/>
              <w:rPr>
                <w:sz w:val="18"/>
                <w:szCs w:val="16"/>
              </w:rPr>
            </w:pPr>
            <w:r w:rsidRPr="00115BC2">
              <w:rPr>
                <w:sz w:val="18"/>
                <w:szCs w:val="16"/>
              </w:rPr>
              <w:t>S. Puri</w:t>
            </w:r>
            <w:r w:rsidR="005535E0" w:rsidRPr="00115BC2">
              <w:rPr>
                <w:sz w:val="18"/>
                <w:szCs w:val="16"/>
              </w:rPr>
              <w:t xml:space="preserve">, C. </w:t>
            </w:r>
            <w:proofErr w:type="spellStart"/>
            <w:r w:rsidR="005535E0" w:rsidRPr="00115BC2">
              <w:rPr>
                <w:sz w:val="18"/>
                <w:szCs w:val="16"/>
              </w:rPr>
              <w:t>Bonnineau</w:t>
            </w:r>
            <w:proofErr w:type="spellEnd"/>
            <w:r w:rsidR="005535E0" w:rsidRPr="00115BC2">
              <w:rPr>
                <w:sz w:val="18"/>
                <w:szCs w:val="16"/>
              </w:rPr>
              <w:t>,</w:t>
            </w:r>
          </w:p>
          <w:p w14:paraId="55A92025" w14:textId="77777777" w:rsidR="00132004"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964FD6">
              <w:rPr>
                <w:sz w:val="18"/>
                <w:szCs w:val="16"/>
              </w:rPr>
              <w:t>é</w:t>
            </w:r>
            <w:r w:rsidRPr="00115BC2">
              <w:rPr>
                <w:sz w:val="18"/>
                <w:szCs w:val="16"/>
              </w:rPr>
              <w:t>annec</w:t>
            </w:r>
            <w:proofErr w:type="spellEnd"/>
            <w:r w:rsidRPr="00115BC2">
              <w:rPr>
                <w:sz w:val="18"/>
                <w:szCs w:val="16"/>
              </w:rPr>
              <w:t xml:space="preserve">, </w:t>
            </w:r>
          </w:p>
          <w:p w14:paraId="290C19E4" w14:textId="77777777" w:rsidR="00132004" w:rsidRDefault="005535E0" w:rsidP="006F75A3">
            <w:pPr>
              <w:spacing w:before="0"/>
              <w:jc w:val="left"/>
              <w:rPr>
                <w:sz w:val="18"/>
                <w:szCs w:val="16"/>
                <w:lang w:val="de-DE"/>
              </w:rPr>
            </w:pPr>
            <w:r w:rsidRPr="00115BC2">
              <w:rPr>
                <w:sz w:val="18"/>
                <w:szCs w:val="16"/>
                <w:lang w:val="de-DE"/>
              </w:rPr>
              <w:t xml:space="preserve">T. Poirier, </w:t>
            </w:r>
          </w:p>
          <w:p w14:paraId="2FC2DAA8" w14:textId="65E0531C"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2632BB" w:rsidRPr="001936BF" w14:paraId="25F3622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A344C" w14:textId="2B5428E2" w:rsidR="005535E0" w:rsidRPr="00115BC2" w:rsidRDefault="00000000" w:rsidP="00115BC2">
            <w:pPr>
              <w:spacing w:before="0"/>
              <w:jc w:val="left"/>
              <w:rPr>
                <w:sz w:val="18"/>
                <w:szCs w:val="16"/>
              </w:rPr>
            </w:pPr>
            <w:hyperlink r:id="rId914" w:history="1">
              <w:r w:rsidR="005535E0" w:rsidRPr="00115BC2">
                <w:rPr>
                  <w:rStyle w:val="Hyperlink"/>
                  <w:sz w:val="18"/>
                  <w:szCs w:val="16"/>
                </w:rPr>
                <w:t>JVET-AE0164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514A2" w14:textId="77777777" w:rsidR="005535E0" w:rsidRPr="00115BC2" w:rsidRDefault="005535E0" w:rsidP="00115BC2">
            <w:pPr>
              <w:spacing w:before="0"/>
              <w:jc w:val="left"/>
              <w:rPr>
                <w:sz w:val="18"/>
                <w:szCs w:val="16"/>
              </w:rPr>
            </w:pPr>
            <w:r w:rsidRPr="00115BC2">
              <w:rPr>
                <w:sz w:val="18"/>
                <w:szCs w:val="16"/>
              </w:rPr>
              <w:t>m63894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090" w14:textId="77777777" w:rsidR="005535E0" w:rsidRPr="00115BC2" w:rsidRDefault="005535E0" w:rsidP="00115BC2">
            <w:pPr>
              <w:spacing w:before="0"/>
              <w:jc w:val="left"/>
              <w:rPr>
                <w:sz w:val="18"/>
                <w:szCs w:val="16"/>
              </w:rPr>
            </w:pPr>
            <w:r w:rsidRPr="00115BC2">
              <w:rPr>
                <w:sz w:val="18"/>
                <w:szCs w:val="16"/>
              </w:rPr>
              <w:t>2023-07-04 23:23:17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FBDD" w14:textId="77777777" w:rsidR="005535E0" w:rsidRPr="00115BC2" w:rsidRDefault="005535E0" w:rsidP="00115BC2">
            <w:pPr>
              <w:spacing w:before="0"/>
              <w:jc w:val="left"/>
              <w:rPr>
                <w:sz w:val="18"/>
                <w:szCs w:val="16"/>
              </w:rPr>
            </w:pPr>
            <w:r w:rsidRPr="00115BC2">
              <w:rPr>
                <w:sz w:val="18"/>
                <w:szCs w:val="16"/>
              </w:rPr>
              <w:t>2023-07-04 23:47:06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8282C" w14:textId="77777777" w:rsidR="005535E0" w:rsidRPr="00115BC2" w:rsidRDefault="005535E0" w:rsidP="00115BC2">
            <w:pPr>
              <w:spacing w:before="0"/>
              <w:jc w:val="left"/>
              <w:rPr>
                <w:sz w:val="18"/>
                <w:szCs w:val="16"/>
              </w:rPr>
            </w:pPr>
            <w:r w:rsidRPr="00115BC2">
              <w:rPr>
                <w:sz w:val="18"/>
                <w:szCs w:val="16"/>
              </w:rPr>
              <w:t>2023-07-13 12:19:54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067C" w14:textId="77777777" w:rsidR="005535E0" w:rsidRPr="00115BC2" w:rsidRDefault="005535E0" w:rsidP="00115BC2">
            <w:pPr>
              <w:spacing w:before="0"/>
              <w:jc w:val="left"/>
              <w:rPr>
                <w:sz w:val="18"/>
                <w:szCs w:val="16"/>
              </w:rPr>
            </w:pPr>
            <w:r w:rsidRPr="00115BC2">
              <w:rPr>
                <w:sz w:val="18"/>
                <w:szCs w:val="16"/>
              </w:rPr>
              <w:t>EE1-1.2 Complexity-performance tradeoff of decomposition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DE58D"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7573C06A" w14:textId="77777777" w:rsidR="001936BF" w:rsidRPr="00115BC2" w:rsidRDefault="00513F39" w:rsidP="006F75A3">
            <w:pPr>
              <w:spacing w:before="0"/>
              <w:jc w:val="left"/>
              <w:rPr>
                <w:sz w:val="18"/>
                <w:szCs w:val="16"/>
              </w:rPr>
            </w:pPr>
            <w:r w:rsidRPr="00115BC2">
              <w:rPr>
                <w:sz w:val="18"/>
                <w:szCs w:val="16"/>
              </w:rPr>
              <w:t>Y. Li</w:t>
            </w:r>
            <w:r w:rsidR="005535E0" w:rsidRPr="00115BC2">
              <w:rPr>
                <w:sz w:val="18"/>
                <w:szCs w:val="16"/>
              </w:rPr>
              <w:t xml:space="preserve">, </w:t>
            </w:r>
          </w:p>
          <w:p w14:paraId="1357AF79" w14:textId="01DC2493"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(Qualcomm)</w:t>
            </w:r>
          </w:p>
        </w:tc>
      </w:tr>
      <w:tr w:rsidR="002632BB" w14:paraId="70A5037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C6DD" w14:textId="1C2A7D38" w:rsidR="005535E0" w:rsidRPr="00115BC2" w:rsidRDefault="00000000" w:rsidP="00115BC2">
            <w:pPr>
              <w:spacing w:before="0"/>
              <w:jc w:val="left"/>
              <w:rPr>
                <w:sz w:val="18"/>
                <w:szCs w:val="16"/>
              </w:rPr>
            </w:pPr>
            <w:hyperlink r:id="rId915" w:history="1">
              <w:r w:rsidR="005535E0" w:rsidRPr="00115BC2">
                <w:rPr>
                  <w:rStyle w:val="Hyperlink"/>
                  <w:sz w:val="18"/>
                  <w:szCs w:val="16"/>
                </w:rPr>
                <w:t>JVET-AE0165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1C036" w14:textId="77777777" w:rsidR="005535E0" w:rsidRPr="00115BC2" w:rsidRDefault="005535E0" w:rsidP="00115BC2">
            <w:pPr>
              <w:spacing w:before="0"/>
              <w:jc w:val="left"/>
              <w:rPr>
                <w:sz w:val="18"/>
                <w:szCs w:val="16"/>
              </w:rPr>
            </w:pPr>
            <w:r w:rsidRPr="00115BC2">
              <w:rPr>
                <w:sz w:val="18"/>
                <w:szCs w:val="16"/>
              </w:rPr>
              <w:t>m63895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7ACBC" w14:textId="77777777" w:rsidR="005535E0" w:rsidRPr="00115BC2" w:rsidRDefault="005535E0" w:rsidP="00115BC2">
            <w:pPr>
              <w:spacing w:before="0"/>
              <w:jc w:val="left"/>
              <w:rPr>
                <w:sz w:val="18"/>
                <w:szCs w:val="16"/>
              </w:rPr>
            </w:pPr>
            <w:r w:rsidRPr="00115BC2">
              <w:rPr>
                <w:sz w:val="18"/>
                <w:szCs w:val="16"/>
              </w:rPr>
              <w:t>2023-07-04 23:30:53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A8F54" w14:textId="77777777" w:rsidR="005535E0" w:rsidRPr="00115BC2" w:rsidRDefault="005535E0" w:rsidP="00115BC2">
            <w:pPr>
              <w:spacing w:before="0"/>
              <w:jc w:val="left"/>
              <w:rPr>
                <w:sz w:val="18"/>
                <w:szCs w:val="16"/>
              </w:rPr>
            </w:pPr>
            <w:r w:rsidRPr="00115BC2">
              <w:rPr>
                <w:sz w:val="18"/>
                <w:szCs w:val="16"/>
              </w:rPr>
              <w:t>2023-07-04 23:48:35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933B4" w14:textId="77777777" w:rsidR="005535E0" w:rsidRPr="00115BC2" w:rsidRDefault="005535E0" w:rsidP="00115BC2">
            <w:pPr>
              <w:spacing w:before="0"/>
              <w:jc w:val="left"/>
              <w:rPr>
                <w:sz w:val="18"/>
                <w:szCs w:val="16"/>
              </w:rPr>
            </w:pPr>
            <w:r w:rsidRPr="00115BC2">
              <w:rPr>
                <w:sz w:val="18"/>
                <w:szCs w:val="16"/>
              </w:rPr>
              <w:t>2023-07-20 11:52:51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3DFB" w14:textId="77777777" w:rsidR="005535E0" w:rsidRPr="00115BC2" w:rsidRDefault="005535E0" w:rsidP="00115BC2">
            <w:pPr>
              <w:spacing w:before="0"/>
              <w:jc w:val="left"/>
              <w:rPr>
                <w:sz w:val="18"/>
                <w:szCs w:val="16"/>
              </w:rPr>
            </w:pPr>
            <w:r w:rsidRPr="00115BC2">
              <w:rPr>
                <w:sz w:val="18"/>
                <w:szCs w:val="16"/>
              </w:rPr>
              <w:t>EE1-4.4: Low complexity NN filter with design elements of Unified Filter Architecture and EE1-1.2 and EE1-1.3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475AA4" w14:textId="77777777" w:rsidR="001936BF" w:rsidRDefault="00513F39" w:rsidP="006F75A3">
            <w:pPr>
              <w:spacing w:before="0"/>
              <w:jc w:val="left"/>
              <w:rPr>
                <w:sz w:val="18"/>
                <w:szCs w:val="16"/>
              </w:rPr>
            </w:pPr>
            <w:r w:rsidRPr="00115BC2">
              <w:rPr>
                <w:sz w:val="18"/>
                <w:szCs w:val="16"/>
              </w:rPr>
              <w:t>Y. Li</w:t>
            </w:r>
            <w:r w:rsidR="005535E0" w:rsidRPr="00115BC2">
              <w:rPr>
                <w:sz w:val="18"/>
                <w:szCs w:val="16"/>
              </w:rPr>
              <w:t xml:space="preserve">, </w:t>
            </w:r>
          </w:p>
          <w:p w14:paraId="3FEE397A"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5FC3ABDC" w14:textId="316D0F3C"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(Qualcomm)</w:t>
            </w:r>
          </w:p>
        </w:tc>
      </w:tr>
      <w:tr w:rsidR="002632BB" w14:paraId="0C6E208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3DA2F" w14:textId="0A2EB02A" w:rsidR="005535E0" w:rsidRPr="00115BC2" w:rsidRDefault="00000000" w:rsidP="00115BC2">
            <w:pPr>
              <w:spacing w:before="0"/>
              <w:jc w:val="left"/>
              <w:rPr>
                <w:sz w:val="18"/>
                <w:szCs w:val="16"/>
              </w:rPr>
            </w:pPr>
            <w:hyperlink r:id="rId916" w:history="1">
              <w:r w:rsidR="005535E0" w:rsidRPr="00115BC2">
                <w:rPr>
                  <w:rStyle w:val="Hyperlink"/>
                  <w:sz w:val="18"/>
                  <w:szCs w:val="16"/>
                </w:rPr>
                <w:t>JVET-AE0166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F5A6" w14:textId="77777777" w:rsidR="005535E0" w:rsidRPr="00115BC2" w:rsidRDefault="005535E0" w:rsidP="00115BC2">
            <w:pPr>
              <w:spacing w:before="0"/>
              <w:jc w:val="left"/>
              <w:rPr>
                <w:sz w:val="18"/>
                <w:szCs w:val="16"/>
              </w:rPr>
            </w:pPr>
            <w:r w:rsidRPr="00115BC2">
              <w:rPr>
                <w:sz w:val="18"/>
                <w:szCs w:val="16"/>
              </w:rPr>
              <w:t>m63896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D9A1A" w14:textId="77777777" w:rsidR="005535E0" w:rsidRPr="00115BC2" w:rsidRDefault="005535E0" w:rsidP="00115BC2">
            <w:pPr>
              <w:spacing w:before="0"/>
              <w:jc w:val="left"/>
              <w:rPr>
                <w:sz w:val="18"/>
                <w:szCs w:val="16"/>
              </w:rPr>
            </w:pPr>
            <w:r w:rsidRPr="00115BC2">
              <w:rPr>
                <w:sz w:val="18"/>
                <w:szCs w:val="16"/>
              </w:rPr>
              <w:t>2023-07-04 23:34:54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DA526" w14:textId="77777777" w:rsidR="005535E0" w:rsidRPr="00115BC2" w:rsidRDefault="005535E0" w:rsidP="00115BC2">
            <w:pPr>
              <w:spacing w:before="0"/>
              <w:jc w:val="left"/>
              <w:rPr>
                <w:sz w:val="18"/>
                <w:szCs w:val="16"/>
              </w:rPr>
            </w:pPr>
            <w:r w:rsidRPr="00115BC2">
              <w:rPr>
                <w:sz w:val="18"/>
                <w:szCs w:val="16"/>
              </w:rPr>
              <w:t>2023-07-05 02:33:05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56425" w14:textId="77777777" w:rsidR="005535E0" w:rsidRPr="00115BC2" w:rsidRDefault="005535E0" w:rsidP="00115BC2">
            <w:pPr>
              <w:spacing w:before="0"/>
              <w:jc w:val="left"/>
              <w:rPr>
                <w:sz w:val="18"/>
                <w:szCs w:val="16"/>
              </w:rPr>
            </w:pPr>
            <w:r w:rsidRPr="00115BC2">
              <w:rPr>
                <w:sz w:val="18"/>
                <w:szCs w:val="16"/>
              </w:rPr>
              <w:t>2023-07-12 23:11:53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A1E7" w14:textId="77777777"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and IBC search area harmonization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A7C4E5" w14:textId="77777777" w:rsidR="001936BF" w:rsidRDefault="00513F39" w:rsidP="006F75A3">
            <w:pPr>
              <w:spacing w:before="0"/>
              <w:jc w:val="left"/>
              <w:rPr>
                <w:sz w:val="18"/>
                <w:szCs w:val="16"/>
              </w:rPr>
            </w:pPr>
            <w:r w:rsidRPr="00115BC2">
              <w:rPr>
                <w:sz w:val="18"/>
                <w:szCs w:val="16"/>
              </w:rPr>
              <w:t>D. Ruiz Coll</w:t>
            </w:r>
            <w:r w:rsidR="005535E0" w:rsidRPr="00115BC2">
              <w:rPr>
                <w:sz w:val="18"/>
                <w:szCs w:val="16"/>
              </w:rPr>
              <w:t xml:space="preserve">, </w:t>
            </w:r>
          </w:p>
          <w:p w14:paraId="31E62B46" w14:textId="77777777" w:rsidR="001936BF" w:rsidRDefault="00513F39" w:rsidP="006F75A3">
            <w:pPr>
              <w:spacing w:before="0"/>
              <w:jc w:val="left"/>
              <w:rPr>
                <w:sz w:val="18"/>
                <w:szCs w:val="16"/>
              </w:rPr>
            </w:pPr>
            <w:r w:rsidRPr="00115BC2">
              <w:rPr>
                <w:sz w:val="18"/>
                <w:szCs w:val="16"/>
              </w:rPr>
              <w:t>B. Chen</w:t>
            </w:r>
            <w:r w:rsidR="005535E0" w:rsidRPr="00115BC2">
              <w:rPr>
                <w:sz w:val="18"/>
                <w:szCs w:val="16"/>
              </w:rPr>
              <w:t xml:space="preserve">, </w:t>
            </w:r>
          </w:p>
          <w:p w14:paraId="17E19E89" w14:textId="77777777" w:rsidR="001936BF" w:rsidRDefault="00513F39"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6792F92D" w14:textId="458BBE2B"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005535E0" w:rsidRPr="00115BC2">
              <w:rPr>
                <w:sz w:val="18"/>
                <w:szCs w:val="16"/>
              </w:rPr>
              <w:t xml:space="preserve"> (</w:t>
            </w:r>
            <w:proofErr w:type="spellStart"/>
            <w:r w:rsidR="005535E0" w:rsidRPr="00115BC2">
              <w:rPr>
                <w:sz w:val="18"/>
                <w:szCs w:val="16"/>
              </w:rPr>
              <w:t>Ofinno</w:t>
            </w:r>
            <w:proofErr w:type="spellEnd"/>
            <w:r w:rsidR="005535E0" w:rsidRPr="00115BC2">
              <w:rPr>
                <w:sz w:val="18"/>
                <w:szCs w:val="16"/>
              </w:rPr>
              <w:t>)</w:t>
            </w:r>
          </w:p>
        </w:tc>
      </w:tr>
      <w:tr w:rsidR="002632BB" w:rsidRPr="008E2F88" w14:paraId="2A6D1C8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25ABD" w14:textId="012FF372" w:rsidR="005535E0" w:rsidRPr="00115BC2" w:rsidRDefault="00000000" w:rsidP="00115BC2">
            <w:pPr>
              <w:spacing w:before="0"/>
              <w:jc w:val="left"/>
              <w:rPr>
                <w:sz w:val="18"/>
                <w:szCs w:val="16"/>
              </w:rPr>
            </w:pPr>
            <w:hyperlink r:id="rId917" w:history="1">
              <w:r w:rsidR="005535E0" w:rsidRPr="00115BC2">
                <w:rPr>
                  <w:rStyle w:val="Hyperlink"/>
                  <w:sz w:val="18"/>
                  <w:szCs w:val="16"/>
                </w:rPr>
                <w:t>JVET-AE0167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00F5A" w14:textId="77777777" w:rsidR="005535E0" w:rsidRPr="00115BC2" w:rsidRDefault="005535E0" w:rsidP="00115BC2">
            <w:pPr>
              <w:spacing w:before="0"/>
              <w:jc w:val="left"/>
              <w:rPr>
                <w:sz w:val="18"/>
                <w:szCs w:val="16"/>
              </w:rPr>
            </w:pPr>
            <w:r w:rsidRPr="00115BC2">
              <w:rPr>
                <w:sz w:val="18"/>
                <w:szCs w:val="16"/>
              </w:rPr>
              <w:t>m63897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D1EE" w14:textId="77777777" w:rsidR="005535E0" w:rsidRPr="00115BC2" w:rsidRDefault="005535E0" w:rsidP="00115BC2">
            <w:pPr>
              <w:spacing w:before="0"/>
              <w:jc w:val="left"/>
              <w:rPr>
                <w:sz w:val="18"/>
                <w:szCs w:val="16"/>
              </w:rPr>
            </w:pPr>
            <w:r w:rsidRPr="00115BC2">
              <w:rPr>
                <w:sz w:val="18"/>
                <w:szCs w:val="16"/>
              </w:rPr>
              <w:t>2023-07-04 23:43:41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74FF4" w14:textId="77777777" w:rsidR="005535E0" w:rsidRPr="00115BC2" w:rsidRDefault="005535E0" w:rsidP="00115BC2">
            <w:pPr>
              <w:spacing w:before="0"/>
              <w:jc w:val="left"/>
              <w:rPr>
                <w:sz w:val="18"/>
                <w:szCs w:val="16"/>
              </w:rPr>
            </w:pPr>
            <w:r w:rsidRPr="00115BC2">
              <w:rPr>
                <w:sz w:val="18"/>
                <w:szCs w:val="16"/>
              </w:rPr>
              <w:t>2023-07-05 07:27:14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4232" w14:textId="77777777" w:rsidR="005535E0" w:rsidRPr="00115BC2" w:rsidRDefault="005535E0" w:rsidP="00115BC2">
            <w:pPr>
              <w:spacing w:before="0"/>
              <w:jc w:val="left"/>
              <w:rPr>
                <w:sz w:val="18"/>
                <w:szCs w:val="16"/>
              </w:rPr>
            </w:pPr>
            <w:r w:rsidRPr="00115BC2">
              <w:rPr>
                <w:sz w:val="18"/>
                <w:szCs w:val="16"/>
              </w:rPr>
              <w:t>2023-07-12 14:43:44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F57B2" w14:textId="77777777" w:rsidR="005535E0" w:rsidRPr="00115BC2" w:rsidRDefault="005535E0" w:rsidP="00115BC2">
            <w:pPr>
              <w:spacing w:before="0"/>
              <w:jc w:val="left"/>
              <w:rPr>
                <w:sz w:val="18"/>
                <w:szCs w:val="16"/>
              </w:rPr>
            </w:pPr>
            <w:r w:rsidRPr="00115BC2">
              <w:rPr>
                <w:sz w:val="18"/>
                <w:szCs w:val="16"/>
              </w:rPr>
              <w:t>AHG12: DBV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5AE5422"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43180890" w14:textId="77777777" w:rsidR="001936BF" w:rsidRDefault="00513F3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87DB304" w14:textId="77777777" w:rsidR="001936BF" w:rsidRDefault="00513F3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4B843835" w14:textId="094994E5" w:rsidR="005535E0" w:rsidRPr="00115BC2" w:rsidRDefault="00513F39" w:rsidP="00115BC2">
            <w:pPr>
              <w:spacing w:before="0"/>
              <w:jc w:val="left"/>
              <w:rPr>
                <w:sz w:val="18"/>
                <w:szCs w:val="16"/>
                <w:lang w:val="de-DE"/>
              </w:rPr>
            </w:pPr>
            <w:r w:rsidRPr="00115BC2">
              <w:rPr>
                <w:sz w:val="18"/>
                <w:szCs w:val="16"/>
                <w:lang w:val="de-DE"/>
              </w:rPr>
              <w:t>D. Wang</w:t>
            </w:r>
            <w:r w:rsidR="001936BF">
              <w:rPr>
                <w:sz w:val="18"/>
                <w:szCs w:val="16"/>
                <w:lang w:val="de-DE"/>
              </w:rPr>
              <w:t xml:space="preserve"> </w:t>
            </w:r>
            <w:r w:rsidRPr="00115BC2">
              <w:rPr>
                <w:sz w:val="18"/>
                <w:szCs w:val="16"/>
                <w:lang w:val="de-DE"/>
              </w:rPr>
              <w:t>(OPPO)</w:t>
            </w:r>
          </w:p>
        </w:tc>
      </w:tr>
      <w:tr w:rsidR="002632BB" w:rsidRPr="008E2F88" w14:paraId="6DB3184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CC6" w14:textId="69381469" w:rsidR="005535E0" w:rsidRPr="00115BC2" w:rsidRDefault="00000000" w:rsidP="00115BC2">
            <w:pPr>
              <w:spacing w:before="0"/>
              <w:jc w:val="left"/>
              <w:rPr>
                <w:sz w:val="18"/>
                <w:szCs w:val="16"/>
              </w:rPr>
            </w:pPr>
            <w:hyperlink r:id="rId918" w:history="1">
              <w:r w:rsidR="005535E0" w:rsidRPr="00115BC2">
                <w:rPr>
                  <w:rStyle w:val="Hyperlink"/>
                  <w:sz w:val="18"/>
                  <w:szCs w:val="16"/>
                </w:rPr>
                <w:t>JVET-AE0168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16C56" w14:textId="77777777" w:rsidR="005535E0" w:rsidRPr="00115BC2" w:rsidRDefault="005535E0" w:rsidP="00115BC2">
            <w:pPr>
              <w:spacing w:before="0"/>
              <w:jc w:val="left"/>
              <w:rPr>
                <w:sz w:val="18"/>
                <w:szCs w:val="16"/>
              </w:rPr>
            </w:pPr>
            <w:r w:rsidRPr="00115BC2">
              <w:rPr>
                <w:sz w:val="18"/>
                <w:szCs w:val="16"/>
              </w:rPr>
              <w:t>m63898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1939" w14:textId="77777777" w:rsidR="005535E0" w:rsidRPr="00115BC2" w:rsidRDefault="005535E0" w:rsidP="00115BC2">
            <w:pPr>
              <w:spacing w:before="0"/>
              <w:jc w:val="left"/>
              <w:rPr>
                <w:sz w:val="18"/>
                <w:szCs w:val="16"/>
              </w:rPr>
            </w:pPr>
            <w:r w:rsidRPr="00115BC2">
              <w:rPr>
                <w:sz w:val="18"/>
                <w:szCs w:val="16"/>
              </w:rPr>
              <w:t>2023-07-04 23:45:15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94D3" w14:textId="77777777" w:rsidR="005535E0" w:rsidRPr="00115BC2" w:rsidRDefault="005535E0" w:rsidP="00115BC2">
            <w:pPr>
              <w:spacing w:before="0"/>
              <w:jc w:val="left"/>
              <w:rPr>
                <w:sz w:val="18"/>
                <w:szCs w:val="16"/>
              </w:rPr>
            </w:pPr>
            <w:r w:rsidRPr="00115BC2">
              <w:rPr>
                <w:sz w:val="18"/>
                <w:szCs w:val="16"/>
              </w:rPr>
              <w:t>2023-07-04 23:53:13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1275" w14:textId="77777777" w:rsidR="005535E0" w:rsidRPr="00115BC2" w:rsidRDefault="005535E0" w:rsidP="00115BC2">
            <w:pPr>
              <w:spacing w:before="0"/>
              <w:jc w:val="left"/>
              <w:rPr>
                <w:sz w:val="18"/>
                <w:szCs w:val="16"/>
              </w:rPr>
            </w:pPr>
            <w:r w:rsidRPr="00115BC2">
              <w:rPr>
                <w:sz w:val="18"/>
                <w:szCs w:val="16"/>
              </w:rPr>
              <w:t>2023-07-13 15:20:59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4E800" w14:textId="77777777" w:rsidR="005535E0" w:rsidRPr="00115BC2" w:rsidRDefault="005535E0" w:rsidP="00115BC2">
            <w:pPr>
              <w:spacing w:before="0"/>
              <w:jc w:val="left"/>
              <w:rPr>
                <w:sz w:val="18"/>
                <w:szCs w:val="16"/>
              </w:rPr>
            </w:pPr>
            <w:r w:rsidRPr="00115BC2">
              <w:rPr>
                <w:sz w:val="18"/>
                <w:szCs w:val="16"/>
              </w:rPr>
              <w:t>Non-EE2: Sample-based BDOF for Chroma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6E87B1" w14:textId="77777777" w:rsidR="001936BF" w:rsidRDefault="00513F39" w:rsidP="006F75A3">
            <w:pPr>
              <w:spacing w:before="0"/>
              <w:jc w:val="left"/>
              <w:rPr>
                <w:sz w:val="18"/>
                <w:szCs w:val="16"/>
                <w:lang w:val="de-DE"/>
              </w:rPr>
            </w:pPr>
            <w:r w:rsidRPr="00115BC2">
              <w:rPr>
                <w:sz w:val="18"/>
                <w:szCs w:val="16"/>
                <w:lang w:val="de-DE"/>
              </w:rPr>
              <w:t>C.-C. Chen</w:t>
            </w:r>
            <w:r w:rsidR="005535E0" w:rsidRPr="00115BC2">
              <w:rPr>
                <w:sz w:val="18"/>
                <w:szCs w:val="16"/>
                <w:lang w:val="de-DE"/>
              </w:rPr>
              <w:t xml:space="preserve">, </w:t>
            </w:r>
          </w:p>
          <w:p w14:paraId="74089B53" w14:textId="77777777" w:rsidR="001936BF" w:rsidRDefault="005535E0" w:rsidP="006F75A3">
            <w:pPr>
              <w:spacing w:before="0"/>
              <w:jc w:val="left"/>
              <w:rPr>
                <w:sz w:val="18"/>
                <w:szCs w:val="16"/>
                <w:lang w:val="de-DE"/>
              </w:rPr>
            </w:pPr>
            <w:r w:rsidRPr="00115BC2">
              <w:rPr>
                <w:sz w:val="18"/>
                <w:szCs w:val="16"/>
                <w:lang w:val="de-DE"/>
              </w:rPr>
              <w:t xml:space="preserve">H. Huang, </w:t>
            </w:r>
          </w:p>
          <w:p w14:paraId="54A0227A" w14:textId="77777777" w:rsidR="001936BF" w:rsidRPr="00115BC2" w:rsidRDefault="005535E0" w:rsidP="006F75A3">
            <w:pPr>
              <w:spacing w:before="0"/>
              <w:jc w:val="left"/>
              <w:rPr>
                <w:sz w:val="18"/>
                <w:szCs w:val="16"/>
                <w:lang w:val="en-CA"/>
              </w:rPr>
            </w:pPr>
            <w:r w:rsidRPr="00115BC2">
              <w:rPr>
                <w:sz w:val="18"/>
                <w:szCs w:val="16"/>
                <w:lang w:val="en-CA"/>
              </w:rPr>
              <w:t xml:space="preserve">Z. Zhang, </w:t>
            </w:r>
          </w:p>
          <w:p w14:paraId="1C20AFA1" w14:textId="77777777" w:rsidR="001936BF" w:rsidRPr="00115BC2" w:rsidRDefault="005535E0" w:rsidP="006F75A3">
            <w:pPr>
              <w:spacing w:before="0"/>
              <w:jc w:val="left"/>
              <w:rPr>
                <w:sz w:val="18"/>
                <w:szCs w:val="16"/>
                <w:lang w:val="en-CA"/>
              </w:rPr>
            </w:pPr>
            <w:r w:rsidRPr="00115BC2">
              <w:rPr>
                <w:sz w:val="18"/>
                <w:szCs w:val="16"/>
                <w:lang w:val="en-CA"/>
              </w:rPr>
              <w:t xml:space="preserve">C. S. Coban, </w:t>
            </w:r>
          </w:p>
          <w:p w14:paraId="3B920BEC"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19550525" w14:textId="2CFE871C"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8E2F88" w14:paraId="0F29D2F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86D90" w14:textId="3B29950F" w:rsidR="005535E0" w:rsidRPr="00115BC2" w:rsidRDefault="00000000" w:rsidP="00115BC2">
            <w:pPr>
              <w:spacing w:before="0"/>
              <w:jc w:val="left"/>
              <w:rPr>
                <w:sz w:val="18"/>
                <w:szCs w:val="16"/>
              </w:rPr>
            </w:pPr>
            <w:hyperlink r:id="rId919" w:history="1">
              <w:r w:rsidR="005535E0" w:rsidRPr="00115BC2">
                <w:rPr>
                  <w:rStyle w:val="Hyperlink"/>
                  <w:sz w:val="18"/>
                  <w:szCs w:val="16"/>
                </w:rPr>
                <w:t>JVET-AE0169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FDF4A" w14:textId="77777777" w:rsidR="005535E0" w:rsidRPr="00115BC2" w:rsidRDefault="005535E0" w:rsidP="00115BC2">
            <w:pPr>
              <w:spacing w:before="0"/>
              <w:jc w:val="left"/>
              <w:rPr>
                <w:sz w:val="18"/>
                <w:szCs w:val="16"/>
              </w:rPr>
            </w:pPr>
            <w:r w:rsidRPr="00115BC2">
              <w:rPr>
                <w:sz w:val="18"/>
                <w:szCs w:val="16"/>
              </w:rPr>
              <w:t>m63899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5F9A3" w14:textId="77777777" w:rsidR="005535E0" w:rsidRPr="00115BC2" w:rsidRDefault="005535E0" w:rsidP="00115BC2">
            <w:pPr>
              <w:spacing w:before="0"/>
              <w:jc w:val="left"/>
              <w:rPr>
                <w:sz w:val="18"/>
                <w:szCs w:val="16"/>
              </w:rPr>
            </w:pPr>
            <w:r w:rsidRPr="00115BC2">
              <w:rPr>
                <w:sz w:val="18"/>
                <w:szCs w:val="16"/>
              </w:rPr>
              <w:t>2023-07-04 23:59:16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6E7A9" w14:textId="77777777" w:rsidR="005535E0" w:rsidRPr="00115BC2" w:rsidRDefault="005535E0" w:rsidP="00115BC2">
            <w:pPr>
              <w:spacing w:before="0"/>
              <w:jc w:val="left"/>
              <w:rPr>
                <w:sz w:val="18"/>
                <w:szCs w:val="16"/>
              </w:rPr>
            </w:pPr>
            <w:r w:rsidRPr="00115BC2">
              <w:rPr>
                <w:sz w:val="18"/>
                <w:szCs w:val="16"/>
              </w:rPr>
              <w:t>2023-07-05 00:03:08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2B91" w14:textId="77777777" w:rsidR="005535E0" w:rsidRPr="00115BC2" w:rsidRDefault="005535E0" w:rsidP="00115BC2">
            <w:pPr>
              <w:spacing w:before="0"/>
              <w:jc w:val="left"/>
              <w:rPr>
                <w:sz w:val="18"/>
                <w:szCs w:val="16"/>
              </w:rPr>
            </w:pPr>
            <w:r w:rsidRPr="00115BC2">
              <w:rPr>
                <w:sz w:val="18"/>
                <w:szCs w:val="16"/>
              </w:rPr>
              <w:t>2023-07-11 01:07:54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E262D" w14:textId="77777777" w:rsidR="005535E0" w:rsidRPr="00115BC2" w:rsidRDefault="005535E0" w:rsidP="00115BC2">
            <w:pPr>
              <w:spacing w:before="0"/>
              <w:jc w:val="left"/>
              <w:rPr>
                <w:sz w:val="18"/>
                <w:szCs w:val="16"/>
              </w:rPr>
            </w:pPr>
            <w:r w:rsidRPr="00115BC2">
              <w:rPr>
                <w:sz w:val="18"/>
                <w:szCs w:val="16"/>
              </w:rPr>
              <w:t>EE2-2.2/EE2-2.3/EE2-2.4: Bi-predictive IBC GPM, bi-predictive IBC, and IBC MBVD list derivation for camera captured and screen contents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0D9D69"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5EC1AA7B" w14:textId="77777777" w:rsidR="001936BF" w:rsidRDefault="005535E0" w:rsidP="006F75A3">
            <w:pPr>
              <w:spacing w:before="0"/>
              <w:jc w:val="left"/>
              <w:rPr>
                <w:sz w:val="18"/>
                <w:szCs w:val="16"/>
              </w:rPr>
            </w:pPr>
            <w:r w:rsidRPr="00115BC2">
              <w:rPr>
                <w:sz w:val="18"/>
                <w:szCs w:val="16"/>
              </w:rPr>
              <w:t xml:space="preserve">H. Kato, </w:t>
            </w:r>
          </w:p>
          <w:p w14:paraId="51EC5AC6" w14:textId="77777777" w:rsidR="001936BF" w:rsidRDefault="005535E0" w:rsidP="006F75A3">
            <w:pPr>
              <w:spacing w:before="0"/>
              <w:jc w:val="left"/>
              <w:rPr>
                <w:sz w:val="18"/>
                <w:szCs w:val="16"/>
              </w:rPr>
            </w:pPr>
            <w:r w:rsidRPr="00115BC2">
              <w:rPr>
                <w:sz w:val="18"/>
                <w:szCs w:val="16"/>
              </w:rPr>
              <w:t xml:space="preserve">K. Kawamura (KDDI), </w:t>
            </w:r>
          </w:p>
          <w:p w14:paraId="3EB30582" w14:textId="77777777" w:rsidR="001936BF" w:rsidRDefault="00513F3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62A66C1B" w14:textId="77777777" w:rsidR="001936BF" w:rsidRDefault="005535E0" w:rsidP="006F75A3">
            <w:pPr>
              <w:spacing w:before="0"/>
              <w:jc w:val="left"/>
              <w:rPr>
                <w:sz w:val="18"/>
                <w:szCs w:val="16"/>
                <w:lang w:val="de-DE"/>
              </w:rPr>
            </w:pPr>
            <w:r w:rsidRPr="00115BC2">
              <w:rPr>
                <w:sz w:val="18"/>
                <w:szCs w:val="16"/>
                <w:lang w:val="de-DE"/>
              </w:rPr>
              <w:t xml:space="preserve">X. Xiu, </w:t>
            </w:r>
          </w:p>
          <w:p w14:paraId="59D8A186" w14:textId="77777777" w:rsidR="001936BF" w:rsidRDefault="005535E0" w:rsidP="006F75A3">
            <w:pPr>
              <w:spacing w:before="0"/>
              <w:jc w:val="left"/>
              <w:rPr>
                <w:sz w:val="18"/>
                <w:szCs w:val="16"/>
                <w:lang w:val="de-DE"/>
              </w:rPr>
            </w:pPr>
            <w:r w:rsidRPr="00115BC2">
              <w:rPr>
                <w:sz w:val="18"/>
                <w:szCs w:val="16"/>
                <w:lang w:val="de-DE"/>
              </w:rPr>
              <w:t xml:space="preserve">W. Chen, </w:t>
            </w:r>
          </w:p>
          <w:p w14:paraId="771028ED" w14:textId="77777777" w:rsidR="001936BF" w:rsidRDefault="005535E0" w:rsidP="006F75A3">
            <w:pPr>
              <w:spacing w:before="0"/>
              <w:jc w:val="left"/>
              <w:rPr>
                <w:sz w:val="18"/>
                <w:szCs w:val="16"/>
                <w:lang w:val="de-DE"/>
              </w:rPr>
            </w:pPr>
            <w:r w:rsidRPr="00115BC2">
              <w:rPr>
                <w:sz w:val="18"/>
                <w:szCs w:val="16"/>
                <w:lang w:val="de-DE"/>
              </w:rPr>
              <w:t xml:space="preserve">H.-J. Jhu, </w:t>
            </w:r>
          </w:p>
          <w:p w14:paraId="71063207" w14:textId="77777777" w:rsidR="001936BF" w:rsidRDefault="005535E0" w:rsidP="006F75A3">
            <w:pPr>
              <w:spacing w:before="0"/>
              <w:jc w:val="left"/>
              <w:rPr>
                <w:sz w:val="18"/>
                <w:szCs w:val="16"/>
                <w:lang w:val="de-DE"/>
              </w:rPr>
            </w:pPr>
            <w:r w:rsidRPr="00115BC2">
              <w:rPr>
                <w:sz w:val="18"/>
                <w:szCs w:val="16"/>
                <w:lang w:val="de-DE"/>
              </w:rPr>
              <w:t xml:space="preserve">C.-W. Kuo, </w:t>
            </w:r>
          </w:p>
          <w:p w14:paraId="209FD412" w14:textId="77777777" w:rsidR="001936BF" w:rsidRDefault="005535E0" w:rsidP="006F75A3">
            <w:pPr>
              <w:spacing w:before="0"/>
              <w:jc w:val="left"/>
              <w:rPr>
                <w:sz w:val="18"/>
                <w:szCs w:val="16"/>
                <w:lang w:val="de-DE"/>
              </w:rPr>
            </w:pPr>
            <w:r w:rsidRPr="00115BC2">
              <w:rPr>
                <w:sz w:val="18"/>
                <w:szCs w:val="16"/>
                <w:lang w:val="de-DE"/>
              </w:rPr>
              <w:t xml:space="preserve">N. Yan, </w:t>
            </w:r>
          </w:p>
          <w:p w14:paraId="019A0F54" w14:textId="77777777" w:rsidR="001936BF" w:rsidRDefault="005535E0" w:rsidP="006F75A3">
            <w:pPr>
              <w:spacing w:before="0"/>
              <w:jc w:val="left"/>
              <w:rPr>
                <w:sz w:val="18"/>
                <w:szCs w:val="16"/>
                <w:lang w:val="de-DE"/>
              </w:rPr>
            </w:pPr>
            <w:r w:rsidRPr="00115BC2">
              <w:rPr>
                <w:sz w:val="18"/>
                <w:szCs w:val="16"/>
                <w:lang w:val="de-DE"/>
              </w:rPr>
              <w:t xml:space="preserve">X. Wang (Kwai), </w:t>
            </w:r>
          </w:p>
          <w:p w14:paraId="63301A3B" w14:textId="77777777" w:rsidR="001936BF" w:rsidRDefault="00513F39" w:rsidP="006F75A3">
            <w:pPr>
              <w:spacing w:before="0"/>
              <w:jc w:val="left"/>
              <w:rPr>
                <w:sz w:val="18"/>
                <w:szCs w:val="16"/>
                <w:lang w:val="de-DE"/>
              </w:rPr>
            </w:pPr>
            <w:r w:rsidRPr="00115BC2">
              <w:rPr>
                <w:sz w:val="18"/>
                <w:szCs w:val="16"/>
                <w:lang w:val="de-DE"/>
              </w:rPr>
              <w:t>G. Verba</w:t>
            </w:r>
            <w:r w:rsidR="005535E0" w:rsidRPr="00115BC2">
              <w:rPr>
                <w:sz w:val="18"/>
                <w:szCs w:val="16"/>
                <w:lang w:val="de-DE"/>
              </w:rPr>
              <w:t xml:space="preserve">, </w:t>
            </w:r>
          </w:p>
          <w:p w14:paraId="770AD568" w14:textId="77777777" w:rsidR="001936BF" w:rsidRDefault="005535E0" w:rsidP="006F75A3">
            <w:pPr>
              <w:spacing w:before="0"/>
              <w:jc w:val="left"/>
              <w:rPr>
                <w:sz w:val="18"/>
                <w:szCs w:val="16"/>
                <w:lang w:val="de-DE"/>
              </w:rPr>
            </w:pPr>
            <w:r w:rsidRPr="00115BC2">
              <w:rPr>
                <w:sz w:val="18"/>
                <w:szCs w:val="16"/>
                <w:lang w:val="de-DE"/>
              </w:rPr>
              <w:t xml:space="preserve">Z. Zhang, </w:t>
            </w:r>
          </w:p>
          <w:p w14:paraId="1327824C" w14:textId="77777777" w:rsidR="001936BF" w:rsidRDefault="005535E0" w:rsidP="006F75A3">
            <w:pPr>
              <w:spacing w:before="0"/>
              <w:jc w:val="left"/>
              <w:rPr>
                <w:sz w:val="18"/>
                <w:szCs w:val="16"/>
                <w:lang w:val="de-DE"/>
              </w:rPr>
            </w:pPr>
            <w:r w:rsidRPr="00115BC2">
              <w:rPr>
                <w:sz w:val="18"/>
                <w:szCs w:val="16"/>
                <w:lang w:val="de-DE"/>
              </w:rPr>
              <w:t xml:space="preserve">P. Nikitin, </w:t>
            </w:r>
          </w:p>
          <w:p w14:paraId="3CDCE0C3" w14:textId="77777777" w:rsidR="001936BF" w:rsidRDefault="005535E0" w:rsidP="006F75A3">
            <w:pPr>
              <w:spacing w:before="0"/>
              <w:jc w:val="left"/>
              <w:rPr>
                <w:sz w:val="18"/>
                <w:szCs w:val="16"/>
                <w:lang w:val="de-DE"/>
              </w:rPr>
            </w:pPr>
            <w:r w:rsidRPr="00115BC2">
              <w:rPr>
                <w:sz w:val="18"/>
                <w:szCs w:val="16"/>
                <w:lang w:val="de-DE"/>
              </w:rPr>
              <w:t xml:space="preserve">H. Huang, </w:t>
            </w:r>
          </w:p>
          <w:p w14:paraId="1CE40B33"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09FB77A6" w14:textId="26BC325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8E2F88" w14:paraId="2DA8D4E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F9916" w14:textId="481C687C" w:rsidR="005535E0" w:rsidRPr="00115BC2" w:rsidRDefault="00000000" w:rsidP="00115BC2">
            <w:pPr>
              <w:spacing w:before="0"/>
              <w:jc w:val="left"/>
              <w:rPr>
                <w:sz w:val="18"/>
                <w:szCs w:val="16"/>
              </w:rPr>
            </w:pPr>
            <w:hyperlink r:id="rId920" w:history="1">
              <w:r w:rsidR="005535E0" w:rsidRPr="00115BC2">
                <w:rPr>
                  <w:rStyle w:val="Hyperlink"/>
                  <w:sz w:val="18"/>
                  <w:szCs w:val="16"/>
                </w:rPr>
                <w:t>JVET-AE0170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0B9C8" w14:textId="77777777" w:rsidR="005535E0" w:rsidRPr="00115BC2" w:rsidRDefault="005535E0" w:rsidP="00115BC2">
            <w:pPr>
              <w:spacing w:before="0"/>
              <w:jc w:val="left"/>
              <w:rPr>
                <w:sz w:val="18"/>
                <w:szCs w:val="16"/>
              </w:rPr>
            </w:pPr>
            <w:r w:rsidRPr="00115BC2">
              <w:rPr>
                <w:sz w:val="18"/>
                <w:szCs w:val="16"/>
              </w:rPr>
              <w:t>m63900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410DC" w14:textId="77777777" w:rsidR="005535E0" w:rsidRPr="00115BC2" w:rsidRDefault="005535E0" w:rsidP="00115BC2">
            <w:pPr>
              <w:spacing w:before="0"/>
              <w:jc w:val="left"/>
              <w:rPr>
                <w:sz w:val="18"/>
                <w:szCs w:val="16"/>
              </w:rPr>
            </w:pPr>
            <w:r w:rsidRPr="00115BC2">
              <w:rPr>
                <w:sz w:val="18"/>
                <w:szCs w:val="16"/>
              </w:rPr>
              <w:t>2023-07-05 00:35:45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B4A5" w14:textId="77777777" w:rsidR="005535E0" w:rsidRPr="00115BC2" w:rsidRDefault="005535E0" w:rsidP="00115BC2">
            <w:pPr>
              <w:spacing w:before="0"/>
              <w:jc w:val="left"/>
              <w:rPr>
                <w:sz w:val="18"/>
                <w:szCs w:val="16"/>
              </w:rPr>
            </w:pPr>
            <w:r w:rsidRPr="00115BC2">
              <w:rPr>
                <w:sz w:val="18"/>
                <w:szCs w:val="16"/>
              </w:rPr>
              <w:t>2023-07-05 03:20:54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9E6EC" w14:textId="77777777" w:rsidR="005535E0" w:rsidRPr="00115BC2" w:rsidRDefault="005535E0" w:rsidP="00115BC2">
            <w:pPr>
              <w:spacing w:before="0"/>
              <w:jc w:val="left"/>
              <w:rPr>
                <w:sz w:val="18"/>
                <w:szCs w:val="16"/>
              </w:rPr>
            </w:pPr>
            <w:r w:rsidRPr="00115BC2">
              <w:rPr>
                <w:sz w:val="18"/>
                <w:szCs w:val="16"/>
              </w:rPr>
              <w:t>2023-07-17 13:48:12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CC26D" w14:textId="77777777" w:rsidR="005535E0" w:rsidRPr="00115BC2" w:rsidRDefault="005535E0" w:rsidP="00115BC2">
            <w:pPr>
              <w:spacing w:before="0"/>
              <w:jc w:val="left"/>
              <w:rPr>
                <w:sz w:val="18"/>
                <w:szCs w:val="16"/>
              </w:rPr>
            </w:pPr>
            <w:r w:rsidRPr="00115BC2">
              <w:rPr>
                <w:sz w:val="18"/>
                <w:szCs w:val="16"/>
              </w:rPr>
              <w:t>Non-EE2: Enhancements on CCP merge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9DDCA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855C99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569BAF81" w14:textId="1B2728D2"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rsidRPr="008E2F88" w14:paraId="0C62931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C6F5" w14:textId="7F27D733" w:rsidR="005535E0" w:rsidRPr="00115BC2" w:rsidRDefault="00000000" w:rsidP="00115BC2">
            <w:pPr>
              <w:spacing w:before="0"/>
              <w:jc w:val="left"/>
              <w:rPr>
                <w:sz w:val="18"/>
                <w:szCs w:val="16"/>
              </w:rPr>
            </w:pPr>
            <w:hyperlink r:id="rId921" w:history="1">
              <w:r w:rsidR="005535E0" w:rsidRPr="00115BC2">
                <w:rPr>
                  <w:rStyle w:val="Hyperlink"/>
                  <w:sz w:val="18"/>
                  <w:szCs w:val="16"/>
                </w:rPr>
                <w:t>JVET-AE0171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C6B37" w14:textId="77777777" w:rsidR="005535E0" w:rsidRPr="00115BC2" w:rsidRDefault="005535E0" w:rsidP="00115BC2">
            <w:pPr>
              <w:spacing w:before="0"/>
              <w:jc w:val="left"/>
              <w:rPr>
                <w:sz w:val="18"/>
                <w:szCs w:val="16"/>
              </w:rPr>
            </w:pPr>
            <w:r w:rsidRPr="00115BC2">
              <w:rPr>
                <w:sz w:val="18"/>
                <w:szCs w:val="16"/>
              </w:rPr>
              <w:t>m63902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9D805" w14:textId="77777777" w:rsidR="005535E0" w:rsidRPr="00115BC2" w:rsidRDefault="005535E0" w:rsidP="00115BC2">
            <w:pPr>
              <w:spacing w:before="0"/>
              <w:jc w:val="left"/>
              <w:rPr>
                <w:sz w:val="18"/>
                <w:szCs w:val="16"/>
              </w:rPr>
            </w:pPr>
            <w:r w:rsidRPr="00115BC2">
              <w:rPr>
                <w:sz w:val="18"/>
                <w:szCs w:val="16"/>
              </w:rPr>
              <w:t>2023-07-05 01:42:33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3D1D" w14:textId="77777777" w:rsidR="005535E0" w:rsidRPr="00115BC2" w:rsidRDefault="005535E0" w:rsidP="00115BC2">
            <w:pPr>
              <w:spacing w:before="0"/>
              <w:jc w:val="left"/>
              <w:rPr>
                <w:sz w:val="18"/>
                <w:szCs w:val="16"/>
              </w:rPr>
            </w:pPr>
            <w:r w:rsidRPr="00115BC2">
              <w:rPr>
                <w:sz w:val="18"/>
                <w:szCs w:val="16"/>
              </w:rPr>
              <w:t>2023-07-05 03:16:19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260C5" w14:textId="77777777" w:rsidR="005535E0" w:rsidRPr="00115BC2" w:rsidRDefault="005535E0" w:rsidP="00115BC2">
            <w:pPr>
              <w:spacing w:before="0"/>
              <w:jc w:val="left"/>
              <w:rPr>
                <w:sz w:val="18"/>
                <w:szCs w:val="16"/>
              </w:rPr>
            </w:pPr>
            <w:r w:rsidRPr="00115BC2">
              <w:rPr>
                <w:sz w:val="18"/>
                <w:szCs w:val="16"/>
              </w:rPr>
              <w:t>2023-07-12 07:07:27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73A3C" w14:textId="77777777" w:rsidR="005535E0" w:rsidRPr="00115BC2" w:rsidRDefault="005535E0" w:rsidP="00115BC2">
            <w:pPr>
              <w:spacing w:before="0"/>
              <w:jc w:val="left"/>
              <w:rPr>
                <w:sz w:val="18"/>
                <w:szCs w:val="16"/>
              </w:rPr>
            </w:pPr>
            <w:r w:rsidRPr="00115BC2">
              <w:rPr>
                <w:sz w:val="18"/>
                <w:szCs w:val="16"/>
              </w:rPr>
              <w:t>AHG11: Neural network-based in-loop filter with layer normalization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1CC3F3"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6CF4BE17"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881F360" w14:textId="4E96096F"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14:paraId="53C5DE7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1AA4" w14:textId="2BCE9A93" w:rsidR="005535E0" w:rsidRPr="00115BC2" w:rsidRDefault="00000000" w:rsidP="00115BC2">
            <w:pPr>
              <w:spacing w:before="0"/>
              <w:jc w:val="left"/>
              <w:rPr>
                <w:sz w:val="18"/>
                <w:szCs w:val="16"/>
              </w:rPr>
            </w:pPr>
            <w:hyperlink r:id="rId922" w:history="1">
              <w:r w:rsidR="005535E0" w:rsidRPr="00115BC2">
                <w:rPr>
                  <w:rStyle w:val="Hyperlink"/>
                  <w:sz w:val="18"/>
                  <w:szCs w:val="16"/>
                </w:rPr>
                <w:t>JVET-AE0172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7DE24" w14:textId="77777777" w:rsidR="005535E0" w:rsidRPr="00115BC2" w:rsidRDefault="005535E0" w:rsidP="00115BC2">
            <w:pPr>
              <w:spacing w:before="0"/>
              <w:jc w:val="left"/>
              <w:rPr>
                <w:sz w:val="18"/>
                <w:szCs w:val="16"/>
              </w:rPr>
            </w:pPr>
            <w:r w:rsidRPr="00115BC2">
              <w:rPr>
                <w:sz w:val="18"/>
                <w:szCs w:val="16"/>
              </w:rPr>
              <w:t>m63903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1FFBE" w14:textId="77777777" w:rsidR="005535E0" w:rsidRPr="00115BC2" w:rsidRDefault="005535E0" w:rsidP="00115BC2">
            <w:pPr>
              <w:spacing w:before="0"/>
              <w:jc w:val="left"/>
              <w:rPr>
                <w:sz w:val="18"/>
                <w:szCs w:val="16"/>
              </w:rPr>
            </w:pPr>
            <w:r w:rsidRPr="00115BC2">
              <w:rPr>
                <w:sz w:val="18"/>
                <w:szCs w:val="16"/>
              </w:rPr>
              <w:t>2023-07-05 01:43:11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CEED2" w14:textId="77777777" w:rsidR="005535E0" w:rsidRPr="00115BC2" w:rsidRDefault="005535E0" w:rsidP="00115BC2">
            <w:pPr>
              <w:spacing w:before="0"/>
              <w:jc w:val="left"/>
              <w:rPr>
                <w:sz w:val="18"/>
                <w:szCs w:val="16"/>
              </w:rPr>
            </w:pPr>
            <w:r w:rsidRPr="00115BC2">
              <w:rPr>
                <w:sz w:val="18"/>
                <w:szCs w:val="16"/>
              </w:rPr>
              <w:t>2023-07-05 11:08:05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BD1E" w14:textId="77777777" w:rsidR="005535E0" w:rsidRPr="00115BC2" w:rsidRDefault="005535E0" w:rsidP="00115BC2">
            <w:pPr>
              <w:spacing w:before="0"/>
              <w:jc w:val="left"/>
              <w:rPr>
                <w:sz w:val="18"/>
                <w:szCs w:val="16"/>
              </w:rPr>
            </w:pPr>
            <w:r w:rsidRPr="00115BC2">
              <w:rPr>
                <w:sz w:val="18"/>
                <w:szCs w:val="16"/>
              </w:rPr>
              <w:t>2023-07-12 17:41:35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EAC" w14:textId="77777777" w:rsidR="005535E0" w:rsidRPr="00115BC2" w:rsidRDefault="005535E0" w:rsidP="00115BC2">
            <w:pPr>
              <w:spacing w:before="0"/>
              <w:jc w:val="left"/>
              <w:rPr>
                <w:sz w:val="18"/>
                <w:szCs w:val="16"/>
              </w:rPr>
            </w:pPr>
            <w:r w:rsidRPr="00115BC2">
              <w:rPr>
                <w:sz w:val="18"/>
                <w:szCs w:val="16"/>
              </w:rPr>
              <w:t xml:space="preserve">Update on multilayer coding support for </w:t>
            </w:r>
            <w:proofErr w:type="spellStart"/>
            <w:r w:rsidRPr="00115BC2">
              <w:rPr>
                <w:sz w:val="18"/>
                <w:szCs w:val="16"/>
              </w:rPr>
              <w:t>VVenC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AB4368"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16A1D3C0"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0E043DDC" w14:textId="5445D8FA"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2632BB" w14:paraId="7AC1B17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34D65" w14:textId="55B46F89" w:rsidR="005535E0" w:rsidRPr="00115BC2" w:rsidRDefault="00000000" w:rsidP="00115BC2">
            <w:pPr>
              <w:spacing w:before="0"/>
              <w:jc w:val="left"/>
              <w:rPr>
                <w:sz w:val="18"/>
                <w:szCs w:val="16"/>
              </w:rPr>
            </w:pPr>
            <w:hyperlink r:id="rId923" w:history="1">
              <w:r w:rsidR="005535E0" w:rsidRPr="00115BC2">
                <w:rPr>
                  <w:rStyle w:val="Hyperlink"/>
                  <w:sz w:val="18"/>
                  <w:szCs w:val="16"/>
                </w:rPr>
                <w:t>JVET-AE0173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0C4F" w14:textId="77777777" w:rsidR="005535E0" w:rsidRPr="00115BC2" w:rsidRDefault="005535E0" w:rsidP="00115BC2">
            <w:pPr>
              <w:spacing w:before="0"/>
              <w:jc w:val="left"/>
              <w:rPr>
                <w:sz w:val="18"/>
                <w:szCs w:val="16"/>
              </w:rPr>
            </w:pPr>
            <w:r w:rsidRPr="00115BC2">
              <w:rPr>
                <w:sz w:val="18"/>
                <w:szCs w:val="16"/>
              </w:rPr>
              <w:t>m63904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0CC4" w14:textId="77777777" w:rsidR="005535E0" w:rsidRPr="00115BC2" w:rsidRDefault="005535E0" w:rsidP="00115BC2">
            <w:pPr>
              <w:spacing w:before="0"/>
              <w:jc w:val="left"/>
              <w:rPr>
                <w:sz w:val="18"/>
                <w:szCs w:val="16"/>
              </w:rPr>
            </w:pPr>
            <w:r w:rsidRPr="00115BC2">
              <w:rPr>
                <w:sz w:val="18"/>
                <w:szCs w:val="16"/>
              </w:rPr>
              <w:t>2023-07-05 01:52:09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C7B6A" w14:textId="77777777" w:rsidR="005535E0" w:rsidRPr="00115BC2" w:rsidRDefault="005535E0" w:rsidP="00115BC2">
            <w:pPr>
              <w:spacing w:before="0"/>
              <w:jc w:val="left"/>
              <w:rPr>
                <w:sz w:val="18"/>
                <w:szCs w:val="16"/>
              </w:rPr>
            </w:pPr>
            <w:r w:rsidRPr="00115BC2">
              <w:rPr>
                <w:sz w:val="18"/>
                <w:szCs w:val="16"/>
              </w:rPr>
              <w:t>2023-07-05 01:55:46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784E5" w14:textId="77777777" w:rsidR="005535E0" w:rsidRPr="00115BC2" w:rsidRDefault="005535E0" w:rsidP="00115BC2">
            <w:pPr>
              <w:spacing w:before="0"/>
              <w:jc w:val="left"/>
              <w:rPr>
                <w:sz w:val="18"/>
                <w:szCs w:val="16"/>
              </w:rPr>
            </w:pPr>
            <w:r w:rsidRPr="00115BC2">
              <w:rPr>
                <w:sz w:val="18"/>
                <w:szCs w:val="16"/>
              </w:rPr>
              <w:t>2023-07-12 11:16:05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23AE8" w14:textId="77777777" w:rsidR="005535E0" w:rsidRPr="00115BC2" w:rsidRDefault="005535E0" w:rsidP="00115BC2">
            <w:pPr>
              <w:spacing w:before="0"/>
              <w:jc w:val="left"/>
              <w:rPr>
                <w:sz w:val="18"/>
                <w:szCs w:val="16"/>
              </w:rPr>
            </w:pPr>
            <w:r w:rsidRPr="00115BC2">
              <w:rPr>
                <w:sz w:val="18"/>
                <w:szCs w:val="16"/>
              </w:rPr>
              <w:t xml:space="preserve">[AHG9] Clarification and improvements of </w:t>
            </w:r>
            <w:proofErr w:type="spellStart"/>
            <w:r w:rsidRPr="00115BC2">
              <w:rPr>
                <w:sz w:val="18"/>
                <w:szCs w:val="16"/>
              </w:rPr>
              <w:t>signalling</w:t>
            </w:r>
            <w:proofErr w:type="spellEnd"/>
            <w:r w:rsidRPr="00115BC2">
              <w:rPr>
                <w:sz w:val="18"/>
                <w:szCs w:val="16"/>
              </w:rPr>
              <w:t xml:space="preserve"> of NNPF update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8EA9779" w14:textId="0A053F95" w:rsidR="005535E0" w:rsidRPr="00115BC2" w:rsidRDefault="00513F39" w:rsidP="00115BC2">
            <w:pPr>
              <w:spacing w:before="0"/>
              <w:jc w:val="left"/>
              <w:rPr>
                <w:sz w:val="18"/>
                <w:szCs w:val="16"/>
              </w:rPr>
            </w:pPr>
            <w:r w:rsidRPr="00115BC2">
              <w:rPr>
                <w:sz w:val="18"/>
                <w:szCs w:val="16"/>
              </w:rPr>
              <w:t>Y. Lim (Samsung)</w:t>
            </w:r>
          </w:p>
        </w:tc>
      </w:tr>
      <w:tr w:rsidR="002632BB" w:rsidRPr="008E2F88" w14:paraId="73CA364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A22F" w14:textId="46657582" w:rsidR="005535E0" w:rsidRPr="00115BC2" w:rsidRDefault="00000000" w:rsidP="00115BC2">
            <w:pPr>
              <w:spacing w:before="0"/>
              <w:jc w:val="left"/>
              <w:rPr>
                <w:sz w:val="18"/>
                <w:szCs w:val="16"/>
              </w:rPr>
            </w:pPr>
            <w:hyperlink r:id="rId924" w:history="1">
              <w:r w:rsidR="005535E0" w:rsidRPr="00115BC2">
                <w:rPr>
                  <w:rStyle w:val="Hyperlink"/>
                  <w:sz w:val="18"/>
                  <w:szCs w:val="16"/>
                </w:rPr>
                <w:t>JVET-AE0174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180" w14:textId="77777777" w:rsidR="005535E0" w:rsidRPr="00115BC2" w:rsidRDefault="005535E0" w:rsidP="00115BC2">
            <w:pPr>
              <w:spacing w:before="0"/>
              <w:jc w:val="left"/>
              <w:rPr>
                <w:sz w:val="18"/>
                <w:szCs w:val="16"/>
              </w:rPr>
            </w:pPr>
            <w:r w:rsidRPr="00115BC2">
              <w:rPr>
                <w:sz w:val="18"/>
                <w:szCs w:val="16"/>
              </w:rPr>
              <w:t>m63905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C8AE" w14:textId="77777777" w:rsidR="005535E0" w:rsidRPr="00115BC2" w:rsidRDefault="005535E0" w:rsidP="00115BC2">
            <w:pPr>
              <w:spacing w:before="0"/>
              <w:jc w:val="left"/>
              <w:rPr>
                <w:sz w:val="18"/>
                <w:szCs w:val="16"/>
              </w:rPr>
            </w:pPr>
            <w:r w:rsidRPr="00115BC2">
              <w:rPr>
                <w:sz w:val="18"/>
                <w:szCs w:val="16"/>
              </w:rPr>
              <w:t>2023-07-05 02:00:58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A95B" w14:textId="77777777" w:rsidR="005535E0" w:rsidRPr="00115BC2" w:rsidRDefault="005535E0" w:rsidP="00115BC2">
            <w:pPr>
              <w:spacing w:before="0"/>
              <w:jc w:val="left"/>
              <w:rPr>
                <w:sz w:val="18"/>
                <w:szCs w:val="16"/>
              </w:rPr>
            </w:pPr>
            <w:r w:rsidRPr="00115BC2">
              <w:rPr>
                <w:sz w:val="18"/>
                <w:szCs w:val="16"/>
              </w:rPr>
              <w:t>2023-07-05 04:12:11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DE259" w14:textId="77777777" w:rsidR="005535E0" w:rsidRPr="00115BC2" w:rsidRDefault="005535E0" w:rsidP="00115BC2">
            <w:pPr>
              <w:spacing w:before="0"/>
              <w:jc w:val="left"/>
              <w:rPr>
                <w:sz w:val="18"/>
                <w:szCs w:val="16"/>
              </w:rPr>
            </w:pPr>
            <w:r w:rsidRPr="00115BC2">
              <w:rPr>
                <w:sz w:val="18"/>
                <w:szCs w:val="16"/>
              </w:rPr>
              <w:t>2023-07-15 15:32:11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14573" w14:textId="77777777" w:rsidR="005535E0" w:rsidRPr="00115BC2" w:rsidRDefault="005535E0" w:rsidP="00115BC2">
            <w:pPr>
              <w:spacing w:before="0"/>
              <w:jc w:val="left"/>
              <w:rPr>
                <w:sz w:val="18"/>
                <w:szCs w:val="16"/>
              </w:rPr>
            </w:pPr>
            <w:r w:rsidRPr="00115BC2">
              <w:rPr>
                <w:sz w:val="18"/>
                <w:szCs w:val="16"/>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CC166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48C1A248"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14233CE" w14:textId="63838CE9"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14:paraId="11D7338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51B0" w14:textId="4424919C" w:rsidR="005535E0" w:rsidRPr="00115BC2" w:rsidRDefault="00000000" w:rsidP="00115BC2">
            <w:pPr>
              <w:spacing w:before="0"/>
              <w:jc w:val="left"/>
              <w:rPr>
                <w:sz w:val="18"/>
                <w:szCs w:val="16"/>
              </w:rPr>
            </w:pPr>
            <w:hyperlink r:id="rId925" w:history="1">
              <w:r w:rsidR="005535E0" w:rsidRPr="00115BC2">
                <w:rPr>
                  <w:rStyle w:val="Hyperlink"/>
                  <w:sz w:val="18"/>
                  <w:szCs w:val="16"/>
                </w:rPr>
                <w:t>JVET-AE0175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9073" w14:textId="77777777" w:rsidR="005535E0" w:rsidRPr="00115BC2" w:rsidRDefault="005535E0" w:rsidP="00115BC2">
            <w:pPr>
              <w:spacing w:before="0"/>
              <w:jc w:val="left"/>
              <w:rPr>
                <w:sz w:val="18"/>
                <w:szCs w:val="16"/>
              </w:rPr>
            </w:pPr>
            <w:r w:rsidRPr="00115BC2">
              <w:rPr>
                <w:sz w:val="18"/>
                <w:szCs w:val="16"/>
              </w:rPr>
              <w:t>m63906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65882" w14:textId="77777777" w:rsidR="005535E0" w:rsidRPr="00115BC2" w:rsidRDefault="005535E0" w:rsidP="00115BC2">
            <w:pPr>
              <w:spacing w:before="0"/>
              <w:jc w:val="left"/>
              <w:rPr>
                <w:sz w:val="18"/>
                <w:szCs w:val="16"/>
              </w:rPr>
            </w:pPr>
            <w:r w:rsidRPr="00115BC2">
              <w:rPr>
                <w:sz w:val="18"/>
                <w:szCs w:val="16"/>
              </w:rPr>
              <w:t>2023-07-05 02:03:12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E26B4" w14:textId="77777777" w:rsidR="005535E0" w:rsidRPr="00115BC2" w:rsidRDefault="005535E0" w:rsidP="00115BC2">
            <w:pPr>
              <w:spacing w:before="0"/>
              <w:jc w:val="left"/>
              <w:rPr>
                <w:sz w:val="18"/>
                <w:szCs w:val="16"/>
              </w:rPr>
            </w:pPr>
            <w:r w:rsidRPr="00115BC2">
              <w:rPr>
                <w:sz w:val="18"/>
                <w:szCs w:val="16"/>
              </w:rPr>
              <w:t>2023-07-05 02:11:10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990F" w14:textId="77777777" w:rsidR="005535E0" w:rsidRPr="00115BC2" w:rsidRDefault="005535E0" w:rsidP="00115BC2">
            <w:pPr>
              <w:spacing w:before="0"/>
              <w:jc w:val="left"/>
              <w:rPr>
                <w:sz w:val="18"/>
                <w:szCs w:val="16"/>
              </w:rPr>
            </w:pPr>
            <w:r w:rsidRPr="00115BC2">
              <w:rPr>
                <w:sz w:val="18"/>
                <w:szCs w:val="16"/>
              </w:rPr>
              <w:t>2023-07-05 02:11:10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FD434" w14:textId="77777777" w:rsidR="005535E0" w:rsidRPr="00115BC2" w:rsidRDefault="005535E0" w:rsidP="00115BC2">
            <w:pPr>
              <w:spacing w:before="0"/>
              <w:jc w:val="left"/>
              <w:rPr>
                <w:sz w:val="18"/>
                <w:szCs w:val="16"/>
              </w:rPr>
            </w:pPr>
            <w:r w:rsidRPr="00115BC2">
              <w:rPr>
                <w:sz w:val="18"/>
                <w:szCs w:val="16"/>
              </w:rPr>
              <w:t xml:space="preserve">[AHG9] Editorial improvements of </w:t>
            </w:r>
            <w:proofErr w:type="spellStart"/>
            <w:r w:rsidRPr="00115BC2">
              <w:rPr>
                <w:sz w:val="18"/>
                <w:szCs w:val="16"/>
              </w:rPr>
              <w:t>nnpfc_mode_idc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6C9D30" w14:textId="469FADA3" w:rsidR="005535E0" w:rsidRPr="00115BC2" w:rsidRDefault="00513F39" w:rsidP="00115BC2">
            <w:pPr>
              <w:spacing w:before="0"/>
              <w:jc w:val="left"/>
              <w:rPr>
                <w:sz w:val="18"/>
                <w:szCs w:val="16"/>
              </w:rPr>
            </w:pPr>
            <w:r w:rsidRPr="00115BC2">
              <w:rPr>
                <w:sz w:val="18"/>
                <w:szCs w:val="16"/>
              </w:rPr>
              <w:t>Y. Lim (Samsung)</w:t>
            </w:r>
          </w:p>
        </w:tc>
      </w:tr>
      <w:tr w:rsidR="002632BB" w:rsidRPr="008E2F88" w14:paraId="746BBEC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0638A" w14:textId="39981C94" w:rsidR="005535E0" w:rsidRPr="00115BC2" w:rsidRDefault="00000000" w:rsidP="00115BC2">
            <w:pPr>
              <w:spacing w:before="0"/>
              <w:jc w:val="left"/>
              <w:rPr>
                <w:sz w:val="18"/>
                <w:szCs w:val="16"/>
              </w:rPr>
            </w:pPr>
            <w:hyperlink r:id="rId926" w:history="1">
              <w:r w:rsidR="005535E0" w:rsidRPr="00115BC2">
                <w:rPr>
                  <w:rStyle w:val="Hyperlink"/>
                  <w:sz w:val="18"/>
                  <w:szCs w:val="16"/>
                </w:rPr>
                <w:t>JVET-AE0176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76007" w14:textId="77777777" w:rsidR="005535E0" w:rsidRPr="00115BC2" w:rsidRDefault="005535E0" w:rsidP="00115BC2">
            <w:pPr>
              <w:spacing w:before="0"/>
              <w:jc w:val="left"/>
              <w:rPr>
                <w:sz w:val="18"/>
                <w:szCs w:val="16"/>
              </w:rPr>
            </w:pPr>
            <w:r w:rsidRPr="00115BC2">
              <w:rPr>
                <w:sz w:val="18"/>
                <w:szCs w:val="16"/>
              </w:rPr>
              <w:t>m63907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BBD8B" w14:textId="77777777" w:rsidR="005535E0" w:rsidRPr="00115BC2" w:rsidRDefault="005535E0" w:rsidP="00115BC2">
            <w:pPr>
              <w:spacing w:before="0"/>
              <w:jc w:val="left"/>
              <w:rPr>
                <w:sz w:val="18"/>
                <w:szCs w:val="16"/>
              </w:rPr>
            </w:pPr>
            <w:r w:rsidRPr="00115BC2">
              <w:rPr>
                <w:sz w:val="18"/>
                <w:szCs w:val="16"/>
              </w:rPr>
              <w:t>2023-07-05 02:55:34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33E88" w14:textId="77777777" w:rsidR="005535E0" w:rsidRPr="00115BC2" w:rsidRDefault="005535E0" w:rsidP="00115BC2">
            <w:pPr>
              <w:spacing w:before="0"/>
              <w:jc w:val="left"/>
              <w:rPr>
                <w:sz w:val="18"/>
                <w:szCs w:val="16"/>
              </w:rPr>
            </w:pPr>
            <w:r w:rsidRPr="00115BC2">
              <w:rPr>
                <w:sz w:val="18"/>
                <w:szCs w:val="16"/>
              </w:rPr>
              <w:t>2023-07-05 04:12:55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2DAB9" w14:textId="77777777" w:rsidR="005535E0" w:rsidRPr="00115BC2" w:rsidRDefault="005535E0" w:rsidP="00115BC2">
            <w:pPr>
              <w:spacing w:before="0"/>
              <w:jc w:val="left"/>
              <w:rPr>
                <w:sz w:val="18"/>
                <w:szCs w:val="16"/>
              </w:rPr>
            </w:pPr>
            <w:r w:rsidRPr="00115BC2">
              <w:rPr>
                <w:sz w:val="18"/>
                <w:szCs w:val="16"/>
              </w:rPr>
              <w:t>2023-07-12 09:51:26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DB396" w14:textId="77777777" w:rsidR="005535E0" w:rsidRPr="00115BC2" w:rsidRDefault="005535E0" w:rsidP="00115BC2">
            <w:pPr>
              <w:spacing w:before="0"/>
              <w:jc w:val="left"/>
              <w:rPr>
                <w:sz w:val="18"/>
                <w:szCs w:val="16"/>
              </w:rPr>
            </w:pPr>
            <w:r w:rsidRPr="00115BC2">
              <w:rPr>
                <w:sz w:val="18"/>
                <w:szCs w:val="16"/>
              </w:rPr>
              <w:t xml:space="preserve">EE2-related: Enhancements on CCRM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75079B"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7A8E68C9"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6DF6D29" w14:textId="6CB1C2E3"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14:paraId="0F7DED3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27597" w14:textId="69503851" w:rsidR="005535E0" w:rsidRPr="00115BC2" w:rsidRDefault="00000000" w:rsidP="00115BC2">
            <w:pPr>
              <w:spacing w:before="0"/>
              <w:jc w:val="left"/>
              <w:rPr>
                <w:sz w:val="18"/>
                <w:szCs w:val="16"/>
              </w:rPr>
            </w:pPr>
            <w:hyperlink r:id="rId927" w:history="1">
              <w:r w:rsidR="005535E0" w:rsidRPr="00115BC2">
                <w:rPr>
                  <w:rStyle w:val="Hyperlink"/>
                  <w:sz w:val="18"/>
                  <w:szCs w:val="16"/>
                </w:rPr>
                <w:t>JVET-AE0177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5FC97" w14:textId="77777777" w:rsidR="005535E0" w:rsidRPr="00115BC2" w:rsidRDefault="005535E0" w:rsidP="00115BC2">
            <w:pPr>
              <w:spacing w:before="0"/>
              <w:jc w:val="left"/>
              <w:rPr>
                <w:sz w:val="18"/>
                <w:szCs w:val="16"/>
              </w:rPr>
            </w:pPr>
            <w:r w:rsidRPr="00115BC2">
              <w:rPr>
                <w:sz w:val="18"/>
                <w:szCs w:val="16"/>
              </w:rPr>
              <w:t>m63909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82BC9" w14:textId="77777777" w:rsidR="005535E0" w:rsidRPr="00115BC2" w:rsidRDefault="005535E0" w:rsidP="00115BC2">
            <w:pPr>
              <w:spacing w:before="0"/>
              <w:jc w:val="left"/>
              <w:rPr>
                <w:sz w:val="18"/>
                <w:szCs w:val="16"/>
              </w:rPr>
            </w:pPr>
            <w:r w:rsidRPr="00115BC2">
              <w:rPr>
                <w:sz w:val="18"/>
                <w:szCs w:val="16"/>
              </w:rPr>
              <w:t>2023-07-05 03:46:54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8C78" w14:textId="77777777" w:rsidR="005535E0" w:rsidRPr="00115BC2" w:rsidRDefault="005535E0" w:rsidP="00115BC2">
            <w:pPr>
              <w:spacing w:before="0"/>
              <w:jc w:val="left"/>
              <w:rPr>
                <w:sz w:val="18"/>
                <w:szCs w:val="16"/>
              </w:rPr>
            </w:pPr>
            <w:r w:rsidRPr="00115BC2">
              <w:rPr>
                <w:sz w:val="18"/>
                <w:szCs w:val="16"/>
              </w:rPr>
              <w:t>2023-07-05 03:50:52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DB840" w14:textId="77777777" w:rsidR="005535E0" w:rsidRPr="00115BC2" w:rsidRDefault="005535E0" w:rsidP="00115BC2">
            <w:pPr>
              <w:spacing w:before="0"/>
              <w:jc w:val="left"/>
              <w:rPr>
                <w:sz w:val="18"/>
                <w:szCs w:val="16"/>
              </w:rPr>
            </w:pPr>
            <w:r w:rsidRPr="00115BC2">
              <w:rPr>
                <w:sz w:val="18"/>
                <w:szCs w:val="16"/>
              </w:rPr>
              <w:t>2023-07-13 12:01:32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5539" w14:textId="77777777" w:rsidR="005535E0" w:rsidRPr="00115BC2" w:rsidRDefault="005535E0" w:rsidP="00115BC2">
            <w:pPr>
              <w:spacing w:before="0"/>
              <w:jc w:val="left"/>
              <w:rPr>
                <w:sz w:val="18"/>
                <w:szCs w:val="16"/>
              </w:rPr>
            </w:pPr>
            <w:r w:rsidRPr="00115BC2">
              <w:rPr>
                <w:sz w:val="18"/>
                <w:szCs w:val="16"/>
              </w:rPr>
              <w:t>Non-EE2: Local illumination compensation with slope adjustment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815802" w14:textId="77777777" w:rsidR="001936BF" w:rsidRDefault="00513F39" w:rsidP="006F75A3">
            <w:pPr>
              <w:spacing w:before="0"/>
              <w:jc w:val="left"/>
              <w:rPr>
                <w:sz w:val="18"/>
                <w:szCs w:val="16"/>
              </w:rPr>
            </w:pPr>
            <w:r w:rsidRPr="00115BC2">
              <w:rPr>
                <w:sz w:val="18"/>
                <w:szCs w:val="16"/>
              </w:rPr>
              <w:t>Y. Wang</w:t>
            </w:r>
            <w:r w:rsidR="005535E0" w:rsidRPr="00115BC2">
              <w:rPr>
                <w:sz w:val="18"/>
                <w:szCs w:val="16"/>
              </w:rPr>
              <w:t xml:space="preserve">, </w:t>
            </w:r>
          </w:p>
          <w:p w14:paraId="189D97A7"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68DB441E" w14:textId="77777777" w:rsidR="001936BF" w:rsidRDefault="005535E0" w:rsidP="006F75A3">
            <w:pPr>
              <w:spacing w:before="0"/>
              <w:jc w:val="left"/>
              <w:rPr>
                <w:sz w:val="18"/>
                <w:szCs w:val="16"/>
              </w:rPr>
            </w:pPr>
            <w:r w:rsidRPr="00115BC2">
              <w:rPr>
                <w:sz w:val="18"/>
                <w:szCs w:val="16"/>
              </w:rPr>
              <w:t xml:space="preserve">Y. He, </w:t>
            </w:r>
          </w:p>
          <w:p w14:paraId="772CE5F2" w14:textId="77777777" w:rsidR="001936BF" w:rsidRDefault="005535E0" w:rsidP="006F75A3">
            <w:pPr>
              <w:spacing w:before="0"/>
              <w:jc w:val="left"/>
              <w:rPr>
                <w:sz w:val="18"/>
                <w:szCs w:val="16"/>
              </w:rPr>
            </w:pPr>
            <w:r w:rsidRPr="00115BC2">
              <w:rPr>
                <w:sz w:val="18"/>
                <w:szCs w:val="16"/>
              </w:rPr>
              <w:t xml:space="preserve">H. Liu, </w:t>
            </w:r>
          </w:p>
          <w:p w14:paraId="267C7414" w14:textId="3ED11C06"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rsidRPr="001936BF" w14:paraId="58B0B02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61E5" w14:textId="2BAC8BAE" w:rsidR="005535E0" w:rsidRPr="00115BC2" w:rsidRDefault="00000000" w:rsidP="00115BC2">
            <w:pPr>
              <w:spacing w:before="0"/>
              <w:jc w:val="left"/>
              <w:rPr>
                <w:sz w:val="18"/>
                <w:szCs w:val="16"/>
              </w:rPr>
            </w:pPr>
            <w:hyperlink r:id="rId928" w:history="1">
              <w:r w:rsidR="005535E0" w:rsidRPr="00115BC2">
                <w:rPr>
                  <w:rStyle w:val="Hyperlink"/>
                  <w:sz w:val="18"/>
                  <w:szCs w:val="16"/>
                </w:rPr>
                <w:t>JVET-AE0178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8541" w14:textId="77777777" w:rsidR="005535E0" w:rsidRPr="00115BC2" w:rsidRDefault="005535E0" w:rsidP="00115BC2">
            <w:pPr>
              <w:spacing w:before="0"/>
              <w:jc w:val="left"/>
              <w:rPr>
                <w:sz w:val="18"/>
                <w:szCs w:val="16"/>
              </w:rPr>
            </w:pPr>
            <w:r w:rsidRPr="00115BC2">
              <w:rPr>
                <w:sz w:val="18"/>
                <w:szCs w:val="16"/>
              </w:rPr>
              <w:t>m63911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DA37" w14:textId="77777777" w:rsidR="005535E0" w:rsidRPr="00115BC2" w:rsidRDefault="005535E0" w:rsidP="00115BC2">
            <w:pPr>
              <w:spacing w:before="0"/>
              <w:jc w:val="left"/>
              <w:rPr>
                <w:sz w:val="18"/>
                <w:szCs w:val="16"/>
              </w:rPr>
            </w:pPr>
            <w:r w:rsidRPr="00115BC2">
              <w:rPr>
                <w:sz w:val="18"/>
                <w:szCs w:val="16"/>
              </w:rPr>
              <w:t>2023-07-05 05:05:17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65463" w14:textId="77777777" w:rsidR="005535E0" w:rsidRPr="00115BC2" w:rsidRDefault="005535E0" w:rsidP="00115BC2">
            <w:pPr>
              <w:spacing w:before="0"/>
              <w:jc w:val="left"/>
              <w:rPr>
                <w:sz w:val="18"/>
                <w:szCs w:val="16"/>
              </w:rPr>
            </w:pPr>
            <w:r w:rsidRPr="00115BC2">
              <w:rPr>
                <w:sz w:val="18"/>
                <w:szCs w:val="16"/>
              </w:rPr>
              <w:t>2023-07-05 05:52:54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01CBB" w14:textId="77777777" w:rsidR="005535E0" w:rsidRPr="00115BC2" w:rsidRDefault="005535E0" w:rsidP="00115BC2">
            <w:pPr>
              <w:spacing w:before="0"/>
              <w:jc w:val="left"/>
              <w:rPr>
                <w:sz w:val="18"/>
                <w:szCs w:val="16"/>
              </w:rPr>
            </w:pPr>
            <w:r w:rsidRPr="00115BC2">
              <w:rPr>
                <w:sz w:val="18"/>
                <w:szCs w:val="16"/>
              </w:rPr>
              <w:t>2023-07-14 16:34:11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ADF58" w14:textId="77777777" w:rsidR="005535E0" w:rsidRPr="00115BC2" w:rsidRDefault="005535E0" w:rsidP="00115BC2">
            <w:pPr>
              <w:spacing w:before="0"/>
              <w:jc w:val="left"/>
              <w:rPr>
                <w:sz w:val="18"/>
                <w:szCs w:val="16"/>
              </w:rPr>
            </w:pPr>
            <w:r w:rsidRPr="00115BC2">
              <w:rPr>
                <w:sz w:val="18"/>
                <w:szCs w:val="16"/>
              </w:rPr>
              <w:t>Non-EE2: Cross-component prediction merge mode for chroma inter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CD0CBB" w14:textId="77777777" w:rsidR="001936BF" w:rsidRPr="00115BC2" w:rsidRDefault="005535E0" w:rsidP="006F75A3">
            <w:pPr>
              <w:spacing w:before="0"/>
              <w:jc w:val="left"/>
              <w:rPr>
                <w:sz w:val="18"/>
                <w:szCs w:val="16"/>
                <w:lang w:val="de-DE"/>
              </w:rPr>
            </w:pPr>
            <w:r w:rsidRPr="00115BC2">
              <w:rPr>
                <w:sz w:val="18"/>
                <w:szCs w:val="16"/>
                <w:lang w:val="de-DE"/>
              </w:rPr>
              <w:t xml:space="preserve">M.-S. Chiang, </w:t>
            </w:r>
          </w:p>
          <w:p w14:paraId="4F7946C8" w14:textId="77777777" w:rsidR="001936BF" w:rsidRPr="00115BC2" w:rsidRDefault="005535E0" w:rsidP="006F75A3">
            <w:pPr>
              <w:spacing w:before="0"/>
              <w:jc w:val="left"/>
              <w:rPr>
                <w:sz w:val="18"/>
                <w:szCs w:val="16"/>
                <w:lang w:val="de-DE"/>
              </w:rPr>
            </w:pPr>
            <w:r w:rsidRPr="00115BC2">
              <w:rPr>
                <w:sz w:val="18"/>
                <w:szCs w:val="16"/>
                <w:lang w:val="de-DE"/>
              </w:rPr>
              <w:t xml:space="preserve">H.-Y. Tseng, </w:t>
            </w:r>
          </w:p>
          <w:p w14:paraId="7EA60F76" w14:textId="77777777" w:rsidR="001936BF" w:rsidRDefault="005535E0" w:rsidP="006F75A3">
            <w:pPr>
              <w:spacing w:before="0"/>
              <w:jc w:val="left"/>
              <w:rPr>
                <w:sz w:val="18"/>
                <w:szCs w:val="16"/>
              </w:rPr>
            </w:pPr>
            <w:r w:rsidRPr="00115BC2">
              <w:rPr>
                <w:sz w:val="18"/>
                <w:szCs w:val="16"/>
              </w:rPr>
              <w:t xml:space="preserve">C.-M. Tsai, </w:t>
            </w:r>
          </w:p>
          <w:p w14:paraId="3A2E861E" w14:textId="77777777" w:rsidR="001936BF" w:rsidRDefault="005535E0" w:rsidP="006F75A3">
            <w:pPr>
              <w:spacing w:before="0"/>
              <w:jc w:val="left"/>
              <w:rPr>
                <w:sz w:val="18"/>
                <w:szCs w:val="16"/>
              </w:rPr>
            </w:pPr>
            <w:r w:rsidRPr="00115BC2">
              <w:rPr>
                <w:sz w:val="18"/>
                <w:szCs w:val="16"/>
              </w:rPr>
              <w:t xml:space="preserve">C.-Y. Chuang, </w:t>
            </w:r>
          </w:p>
          <w:p w14:paraId="12910FDB" w14:textId="77777777" w:rsidR="001936BF" w:rsidRPr="00115BC2" w:rsidRDefault="005535E0" w:rsidP="006F75A3">
            <w:pPr>
              <w:spacing w:before="0"/>
              <w:jc w:val="left"/>
              <w:rPr>
                <w:sz w:val="18"/>
                <w:szCs w:val="16"/>
                <w:lang w:val="de-DE"/>
              </w:rPr>
            </w:pPr>
            <w:r w:rsidRPr="00115BC2">
              <w:rPr>
                <w:sz w:val="18"/>
                <w:szCs w:val="16"/>
                <w:lang w:val="de-DE"/>
              </w:rPr>
              <w:t>C.-W. Hsu,</w:t>
            </w:r>
          </w:p>
          <w:p w14:paraId="0F27603C" w14:textId="77777777" w:rsidR="001936BF" w:rsidRPr="00115BC2" w:rsidRDefault="005535E0" w:rsidP="001936BF">
            <w:pPr>
              <w:spacing w:before="0"/>
              <w:jc w:val="left"/>
              <w:rPr>
                <w:sz w:val="18"/>
                <w:szCs w:val="16"/>
                <w:lang w:val="de-DE"/>
              </w:rPr>
            </w:pPr>
            <w:r w:rsidRPr="00115BC2">
              <w:rPr>
                <w:sz w:val="18"/>
                <w:szCs w:val="16"/>
                <w:lang w:val="de-DE"/>
              </w:rPr>
              <w:t xml:space="preserve">C.-Y. Chen, </w:t>
            </w:r>
          </w:p>
          <w:p w14:paraId="403A30EC" w14:textId="77777777" w:rsidR="001936BF" w:rsidRDefault="005535E0" w:rsidP="001936BF">
            <w:pPr>
              <w:spacing w:before="0"/>
              <w:jc w:val="left"/>
              <w:rPr>
                <w:sz w:val="18"/>
                <w:szCs w:val="16"/>
              </w:rPr>
            </w:pPr>
            <w:r w:rsidRPr="00115BC2">
              <w:rPr>
                <w:sz w:val="18"/>
                <w:szCs w:val="16"/>
              </w:rPr>
              <w:t xml:space="preserve">T.-D. Chuang, </w:t>
            </w:r>
          </w:p>
          <w:p w14:paraId="58943131" w14:textId="77777777" w:rsidR="001936BF" w:rsidRPr="00115BC2" w:rsidRDefault="005535E0" w:rsidP="001936BF">
            <w:pPr>
              <w:spacing w:before="0"/>
              <w:jc w:val="left"/>
              <w:rPr>
                <w:sz w:val="18"/>
                <w:szCs w:val="16"/>
                <w:lang w:val="en-CA"/>
              </w:rPr>
            </w:pPr>
            <w:r w:rsidRPr="00115BC2">
              <w:rPr>
                <w:sz w:val="18"/>
                <w:szCs w:val="16"/>
                <w:lang w:val="en-CA"/>
              </w:rPr>
              <w:t xml:space="preserve">O. </w:t>
            </w:r>
            <w:proofErr w:type="spellStart"/>
            <w:r w:rsidRPr="00115BC2">
              <w:rPr>
                <w:sz w:val="18"/>
                <w:szCs w:val="16"/>
                <w:lang w:val="en-CA"/>
              </w:rPr>
              <w:t>Chubach</w:t>
            </w:r>
            <w:proofErr w:type="spellEnd"/>
            <w:r w:rsidRPr="00115BC2">
              <w:rPr>
                <w:sz w:val="18"/>
                <w:szCs w:val="16"/>
                <w:lang w:val="en-CA"/>
              </w:rPr>
              <w:t xml:space="preserve">, </w:t>
            </w:r>
          </w:p>
          <w:p w14:paraId="76091712" w14:textId="77777777" w:rsidR="001936BF" w:rsidRDefault="005535E0" w:rsidP="001936BF">
            <w:pPr>
              <w:spacing w:before="0"/>
              <w:jc w:val="left"/>
              <w:rPr>
                <w:sz w:val="18"/>
                <w:szCs w:val="16"/>
                <w:lang w:val="de-DE"/>
              </w:rPr>
            </w:pPr>
            <w:r w:rsidRPr="00115BC2">
              <w:rPr>
                <w:sz w:val="18"/>
                <w:szCs w:val="16"/>
                <w:lang w:val="de-DE"/>
              </w:rPr>
              <w:t xml:space="preserve">Y.-W. Chen, </w:t>
            </w:r>
          </w:p>
          <w:p w14:paraId="51BA3482" w14:textId="77777777" w:rsidR="001936BF" w:rsidRDefault="005535E0" w:rsidP="001936BF">
            <w:pPr>
              <w:spacing w:before="0"/>
              <w:jc w:val="left"/>
              <w:rPr>
                <w:sz w:val="18"/>
                <w:szCs w:val="16"/>
                <w:lang w:val="de-DE"/>
              </w:rPr>
            </w:pPr>
            <w:r w:rsidRPr="00115BC2">
              <w:rPr>
                <w:sz w:val="18"/>
                <w:szCs w:val="16"/>
                <w:lang w:val="de-DE"/>
              </w:rPr>
              <w:t xml:space="preserve">Y.-W. Huang, </w:t>
            </w:r>
          </w:p>
          <w:p w14:paraId="3E86E94B" w14:textId="55C71695" w:rsidR="005535E0" w:rsidRPr="00115BC2" w:rsidRDefault="005535E0" w:rsidP="00115BC2">
            <w:pPr>
              <w:spacing w:before="0"/>
              <w:jc w:val="left"/>
              <w:rPr>
                <w:sz w:val="18"/>
                <w:szCs w:val="16"/>
                <w:lang w:val="de-DE"/>
              </w:rPr>
            </w:pPr>
            <w:r w:rsidRPr="00115BC2">
              <w:rPr>
                <w:sz w:val="18"/>
                <w:szCs w:val="16"/>
                <w:lang w:val="de-DE"/>
              </w:rPr>
              <w:t>S.-M. Lei (MediaTek)</w:t>
            </w:r>
          </w:p>
        </w:tc>
      </w:tr>
      <w:tr w:rsidR="002632BB" w14:paraId="3FD6E46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5E3B" w14:textId="654F8F54" w:rsidR="005535E0" w:rsidRPr="00115BC2" w:rsidRDefault="00000000" w:rsidP="00115BC2">
            <w:pPr>
              <w:spacing w:before="0"/>
              <w:jc w:val="left"/>
              <w:rPr>
                <w:sz w:val="18"/>
                <w:szCs w:val="16"/>
              </w:rPr>
            </w:pPr>
            <w:hyperlink r:id="rId929" w:history="1">
              <w:r w:rsidR="005535E0" w:rsidRPr="00115BC2">
                <w:rPr>
                  <w:rStyle w:val="Hyperlink"/>
                  <w:sz w:val="18"/>
                  <w:szCs w:val="16"/>
                </w:rPr>
                <w:t>JVET-AE0179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2B388" w14:textId="77777777" w:rsidR="005535E0" w:rsidRPr="00115BC2" w:rsidRDefault="005535E0" w:rsidP="00115BC2">
            <w:pPr>
              <w:spacing w:before="0"/>
              <w:jc w:val="left"/>
              <w:rPr>
                <w:sz w:val="18"/>
                <w:szCs w:val="16"/>
              </w:rPr>
            </w:pPr>
            <w:r w:rsidRPr="00115BC2">
              <w:rPr>
                <w:sz w:val="18"/>
                <w:szCs w:val="16"/>
              </w:rPr>
              <w:t>m63912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E47CB" w14:textId="77777777" w:rsidR="005535E0" w:rsidRPr="00115BC2" w:rsidRDefault="005535E0" w:rsidP="00115BC2">
            <w:pPr>
              <w:spacing w:before="0"/>
              <w:jc w:val="left"/>
              <w:rPr>
                <w:sz w:val="18"/>
                <w:szCs w:val="16"/>
              </w:rPr>
            </w:pPr>
            <w:r w:rsidRPr="00115BC2">
              <w:rPr>
                <w:sz w:val="18"/>
                <w:szCs w:val="16"/>
              </w:rPr>
              <w:t>2023-07-05 06:14:29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4F2FE" w14:textId="77777777" w:rsidR="005535E0" w:rsidRPr="00115BC2" w:rsidRDefault="005535E0" w:rsidP="00115BC2">
            <w:pPr>
              <w:spacing w:before="0"/>
              <w:jc w:val="left"/>
              <w:rPr>
                <w:sz w:val="18"/>
                <w:szCs w:val="16"/>
              </w:rPr>
            </w:pPr>
            <w:r w:rsidRPr="00115BC2">
              <w:rPr>
                <w:sz w:val="18"/>
                <w:szCs w:val="16"/>
              </w:rPr>
              <w:t>2023-07-05 15:13:30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AF40" w14:textId="77777777" w:rsidR="005535E0" w:rsidRPr="00115BC2" w:rsidRDefault="005535E0" w:rsidP="00115BC2">
            <w:pPr>
              <w:spacing w:before="0"/>
              <w:jc w:val="left"/>
              <w:rPr>
                <w:sz w:val="18"/>
                <w:szCs w:val="16"/>
              </w:rPr>
            </w:pPr>
            <w:r w:rsidRPr="00115BC2">
              <w:rPr>
                <w:sz w:val="18"/>
                <w:szCs w:val="16"/>
              </w:rPr>
              <w:t>2023-07-05 15:13:30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1EDD6" w14:textId="77777777" w:rsidR="005535E0" w:rsidRPr="00115BC2" w:rsidRDefault="005535E0" w:rsidP="00115BC2">
            <w:pPr>
              <w:spacing w:before="0"/>
              <w:jc w:val="left"/>
              <w:rPr>
                <w:sz w:val="18"/>
                <w:szCs w:val="16"/>
              </w:rPr>
            </w:pPr>
            <w:r w:rsidRPr="00115BC2">
              <w:rPr>
                <w:sz w:val="18"/>
                <w:szCs w:val="16"/>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DA5221" w14:textId="77777777" w:rsidR="001936BF" w:rsidRDefault="00513F39" w:rsidP="006F75A3">
            <w:pPr>
              <w:spacing w:before="0"/>
              <w:jc w:val="left"/>
              <w:rPr>
                <w:sz w:val="18"/>
                <w:szCs w:val="16"/>
              </w:rPr>
            </w:pPr>
            <w:r w:rsidRPr="00115BC2">
              <w:rPr>
                <w:sz w:val="18"/>
                <w:szCs w:val="16"/>
              </w:rPr>
              <w:t>M. M. Hannuksela</w:t>
            </w:r>
            <w:r w:rsidR="005535E0" w:rsidRPr="00115BC2">
              <w:rPr>
                <w:sz w:val="18"/>
                <w:szCs w:val="16"/>
              </w:rPr>
              <w:t xml:space="preserve">, </w:t>
            </w:r>
          </w:p>
          <w:p w14:paraId="1CBDFE71" w14:textId="6F7D4C05" w:rsidR="005535E0" w:rsidRPr="00115BC2" w:rsidRDefault="00513F39" w:rsidP="00115BC2">
            <w:pPr>
              <w:spacing w:before="0"/>
              <w:jc w:val="left"/>
              <w:rPr>
                <w:sz w:val="18"/>
                <w:szCs w:val="16"/>
              </w:rPr>
            </w:pPr>
            <w:r w:rsidRPr="00115BC2">
              <w:rPr>
                <w:sz w:val="18"/>
                <w:szCs w:val="16"/>
              </w:rPr>
              <w:t>N. Salonen (Nokia)</w:t>
            </w:r>
          </w:p>
        </w:tc>
      </w:tr>
      <w:tr w:rsidR="002632BB" w14:paraId="5C5E8A8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53BD4" w14:textId="54DCBCB4" w:rsidR="005535E0" w:rsidRPr="00115BC2" w:rsidRDefault="00000000" w:rsidP="00115BC2">
            <w:pPr>
              <w:spacing w:before="0"/>
              <w:jc w:val="left"/>
              <w:rPr>
                <w:sz w:val="18"/>
                <w:szCs w:val="16"/>
              </w:rPr>
            </w:pPr>
            <w:hyperlink r:id="rId930" w:history="1">
              <w:r w:rsidR="005535E0" w:rsidRPr="00115BC2">
                <w:rPr>
                  <w:rStyle w:val="Hyperlink"/>
                  <w:sz w:val="18"/>
                  <w:szCs w:val="16"/>
                </w:rPr>
                <w:t>JVET-AE0180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509E3" w14:textId="77777777" w:rsidR="005535E0" w:rsidRPr="00115BC2" w:rsidRDefault="005535E0" w:rsidP="00115BC2">
            <w:pPr>
              <w:spacing w:before="0"/>
              <w:jc w:val="left"/>
              <w:rPr>
                <w:sz w:val="18"/>
                <w:szCs w:val="16"/>
              </w:rPr>
            </w:pPr>
            <w:r w:rsidRPr="00115BC2">
              <w:rPr>
                <w:sz w:val="18"/>
                <w:szCs w:val="16"/>
              </w:rPr>
              <w:t>m63913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90316" w14:textId="77777777" w:rsidR="005535E0" w:rsidRPr="00115BC2" w:rsidRDefault="005535E0" w:rsidP="00115BC2">
            <w:pPr>
              <w:spacing w:before="0"/>
              <w:jc w:val="left"/>
              <w:rPr>
                <w:sz w:val="18"/>
                <w:szCs w:val="16"/>
              </w:rPr>
            </w:pPr>
            <w:r w:rsidRPr="00115BC2">
              <w:rPr>
                <w:sz w:val="18"/>
                <w:szCs w:val="16"/>
              </w:rPr>
              <w:t>2023-07-05 09:23:52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309E" w14:textId="77777777" w:rsidR="005535E0" w:rsidRPr="00115BC2" w:rsidRDefault="005535E0" w:rsidP="00115BC2">
            <w:pPr>
              <w:spacing w:before="0"/>
              <w:jc w:val="left"/>
              <w:rPr>
                <w:sz w:val="18"/>
                <w:szCs w:val="16"/>
              </w:rPr>
            </w:pPr>
            <w:r w:rsidRPr="00115BC2">
              <w:rPr>
                <w:sz w:val="18"/>
                <w:szCs w:val="16"/>
              </w:rPr>
              <w:t>2023-07-05 09:33:31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FE22" w14:textId="77777777" w:rsidR="005535E0" w:rsidRPr="00115BC2" w:rsidRDefault="005535E0" w:rsidP="00115BC2">
            <w:pPr>
              <w:spacing w:before="0"/>
              <w:jc w:val="left"/>
              <w:rPr>
                <w:sz w:val="18"/>
                <w:szCs w:val="16"/>
              </w:rPr>
            </w:pPr>
            <w:r w:rsidRPr="00115BC2">
              <w:rPr>
                <w:sz w:val="18"/>
                <w:szCs w:val="16"/>
              </w:rPr>
              <w:t>2023-07-16 00:55:49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B24EE" w14:textId="77777777" w:rsidR="005535E0" w:rsidRPr="00115BC2" w:rsidRDefault="005535E0" w:rsidP="00115BC2">
            <w:pPr>
              <w:spacing w:before="0"/>
              <w:jc w:val="left"/>
              <w:rPr>
                <w:sz w:val="18"/>
                <w:szCs w:val="16"/>
              </w:rPr>
            </w:pPr>
            <w:r w:rsidRPr="00115BC2">
              <w:rPr>
                <w:sz w:val="18"/>
                <w:szCs w:val="16"/>
              </w:rPr>
              <w:t xml:space="preserve">On ECM SW memory consumption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A5C41A" w14:textId="77777777" w:rsidR="001936BF" w:rsidRDefault="00513F39"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005535E0" w:rsidRPr="00115BC2">
              <w:rPr>
                <w:sz w:val="18"/>
                <w:szCs w:val="16"/>
              </w:rPr>
              <w:t xml:space="preserve">, </w:t>
            </w:r>
          </w:p>
          <w:p w14:paraId="351CB55A" w14:textId="77777777" w:rsidR="001936BF" w:rsidRDefault="005535E0" w:rsidP="006F75A3">
            <w:pPr>
              <w:spacing w:before="0"/>
              <w:jc w:val="left"/>
              <w:rPr>
                <w:sz w:val="18"/>
                <w:szCs w:val="16"/>
              </w:rPr>
            </w:pPr>
            <w:r w:rsidRPr="00115BC2">
              <w:rPr>
                <w:sz w:val="18"/>
                <w:szCs w:val="16"/>
              </w:rPr>
              <w:t xml:space="preserve">S. Liu (Tencent), </w:t>
            </w:r>
          </w:p>
          <w:p w14:paraId="4A7CAD24" w14:textId="77777777" w:rsidR="001936BF"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2A74C2B6" w14:textId="2966093A"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6DDF45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4F851" w14:textId="18230BAF" w:rsidR="005535E0" w:rsidRPr="00115BC2" w:rsidRDefault="00000000" w:rsidP="00115BC2">
            <w:pPr>
              <w:spacing w:before="0"/>
              <w:jc w:val="left"/>
              <w:rPr>
                <w:sz w:val="18"/>
                <w:szCs w:val="16"/>
              </w:rPr>
            </w:pPr>
            <w:hyperlink r:id="rId931" w:history="1">
              <w:r w:rsidR="005535E0" w:rsidRPr="00115BC2">
                <w:rPr>
                  <w:rStyle w:val="Hyperlink"/>
                  <w:sz w:val="18"/>
                  <w:szCs w:val="16"/>
                </w:rPr>
                <w:t>JVET-AE0181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719C3" w14:textId="77777777" w:rsidR="005535E0" w:rsidRPr="00115BC2" w:rsidRDefault="005535E0" w:rsidP="00115BC2">
            <w:pPr>
              <w:spacing w:before="0"/>
              <w:jc w:val="left"/>
              <w:rPr>
                <w:sz w:val="18"/>
                <w:szCs w:val="16"/>
              </w:rPr>
            </w:pPr>
            <w:r w:rsidRPr="00115BC2">
              <w:rPr>
                <w:sz w:val="18"/>
                <w:szCs w:val="16"/>
              </w:rPr>
              <w:t>m63914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1B9E" w14:textId="77777777" w:rsidR="005535E0" w:rsidRPr="00115BC2" w:rsidRDefault="005535E0" w:rsidP="00115BC2">
            <w:pPr>
              <w:spacing w:before="0"/>
              <w:jc w:val="left"/>
              <w:rPr>
                <w:sz w:val="18"/>
                <w:szCs w:val="16"/>
              </w:rPr>
            </w:pPr>
            <w:r w:rsidRPr="00115BC2">
              <w:rPr>
                <w:sz w:val="18"/>
                <w:szCs w:val="16"/>
              </w:rPr>
              <w:t>2023-07-05 10:18:56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444B4" w14:textId="77777777" w:rsidR="005535E0" w:rsidRPr="00115BC2" w:rsidRDefault="005535E0" w:rsidP="00115BC2">
            <w:pPr>
              <w:spacing w:before="0"/>
              <w:jc w:val="left"/>
              <w:rPr>
                <w:sz w:val="18"/>
                <w:szCs w:val="16"/>
              </w:rPr>
            </w:pPr>
            <w:r w:rsidRPr="00115BC2">
              <w:rPr>
                <w:sz w:val="18"/>
                <w:szCs w:val="16"/>
              </w:rPr>
              <w:t>2023-07-05 11:07:31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9217" w14:textId="77777777" w:rsidR="005535E0" w:rsidRPr="00115BC2" w:rsidRDefault="005535E0" w:rsidP="00115BC2">
            <w:pPr>
              <w:spacing w:before="0"/>
              <w:jc w:val="left"/>
              <w:rPr>
                <w:sz w:val="18"/>
                <w:szCs w:val="16"/>
              </w:rPr>
            </w:pPr>
            <w:r w:rsidRPr="00115BC2">
              <w:rPr>
                <w:sz w:val="18"/>
                <w:szCs w:val="16"/>
              </w:rPr>
              <w:t>2023-07-16 09:34:41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815B" w14:textId="77777777" w:rsidR="005535E0" w:rsidRPr="00115BC2" w:rsidRDefault="005535E0" w:rsidP="00115BC2">
            <w:pPr>
              <w:spacing w:before="0"/>
              <w:jc w:val="left"/>
              <w:rPr>
                <w:sz w:val="18"/>
                <w:szCs w:val="16"/>
              </w:rPr>
            </w:pPr>
            <w:r w:rsidRPr="00115BC2">
              <w:rPr>
                <w:sz w:val="18"/>
                <w:szCs w:val="16"/>
              </w:rPr>
              <w:t>Scaling window support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89E28C"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6DFA6FB4"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7018436B" w14:textId="1BC4F512"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2632BB" w14:paraId="6A65458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7D96A" w14:textId="177E1D99" w:rsidR="005535E0" w:rsidRPr="00115BC2" w:rsidRDefault="00000000" w:rsidP="00115BC2">
            <w:pPr>
              <w:spacing w:before="0"/>
              <w:jc w:val="left"/>
              <w:rPr>
                <w:sz w:val="18"/>
                <w:szCs w:val="16"/>
              </w:rPr>
            </w:pPr>
            <w:hyperlink r:id="rId932" w:history="1">
              <w:r w:rsidR="005535E0" w:rsidRPr="00115BC2">
                <w:rPr>
                  <w:rStyle w:val="Hyperlink"/>
                  <w:sz w:val="18"/>
                  <w:szCs w:val="16"/>
                </w:rPr>
                <w:t>JVET-AE0182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7015" w14:textId="77777777" w:rsidR="005535E0" w:rsidRPr="00115BC2" w:rsidRDefault="005535E0" w:rsidP="00115BC2">
            <w:pPr>
              <w:spacing w:before="0"/>
              <w:jc w:val="left"/>
              <w:rPr>
                <w:sz w:val="18"/>
                <w:szCs w:val="16"/>
              </w:rPr>
            </w:pPr>
            <w:r w:rsidRPr="00115BC2">
              <w:rPr>
                <w:sz w:val="18"/>
                <w:szCs w:val="16"/>
              </w:rPr>
              <w:t>m63915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48E6D" w14:textId="77777777" w:rsidR="005535E0" w:rsidRPr="00115BC2" w:rsidRDefault="005535E0" w:rsidP="00115BC2">
            <w:pPr>
              <w:spacing w:before="0"/>
              <w:jc w:val="left"/>
              <w:rPr>
                <w:sz w:val="18"/>
                <w:szCs w:val="16"/>
              </w:rPr>
            </w:pPr>
            <w:r w:rsidRPr="00115BC2">
              <w:rPr>
                <w:sz w:val="18"/>
                <w:szCs w:val="16"/>
              </w:rPr>
              <w:t>2023-07-05 10:20:11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8B94D" w14:textId="77777777" w:rsidR="005535E0" w:rsidRPr="00115BC2" w:rsidRDefault="005535E0" w:rsidP="00115BC2">
            <w:pPr>
              <w:spacing w:before="0"/>
              <w:jc w:val="left"/>
              <w:rPr>
                <w:sz w:val="18"/>
                <w:szCs w:val="16"/>
              </w:rPr>
            </w:pPr>
            <w:r w:rsidRPr="00115BC2">
              <w:rPr>
                <w:sz w:val="18"/>
                <w:szCs w:val="16"/>
              </w:rPr>
              <w:t>2023-07-05 10:41:34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8050" w14:textId="77777777" w:rsidR="005535E0" w:rsidRPr="00115BC2" w:rsidRDefault="005535E0" w:rsidP="00115BC2">
            <w:pPr>
              <w:spacing w:before="0"/>
              <w:jc w:val="left"/>
              <w:rPr>
                <w:sz w:val="18"/>
                <w:szCs w:val="16"/>
              </w:rPr>
            </w:pPr>
            <w:r w:rsidRPr="00115BC2">
              <w:rPr>
                <w:sz w:val="18"/>
                <w:szCs w:val="16"/>
              </w:rPr>
              <w:t>2023-07-17 13:30:01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3F85" w14:textId="77777777" w:rsidR="005535E0" w:rsidRPr="00115BC2" w:rsidRDefault="005535E0" w:rsidP="00115BC2">
            <w:pPr>
              <w:spacing w:before="0"/>
              <w:jc w:val="left"/>
              <w:rPr>
                <w:sz w:val="18"/>
                <w:szCs w:val="16"/>
              </w:rPr>
            </w:pPr>
            <w:r w:rsidRPr="00115BC2">
              <w:rPr>
                <w:sz w:val="18"/>
                <w:szCs w:val="16"/>
              </w:rPr>
              <w:t>AHG9: SEI message extension of VVC for object-wave compression and computer-generated hologram use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615E7A" w14:textId="77777777" w:rsidR="001936BF" w:rsidRPr="00115BC2" w:rsidRDefault="00513F39" w:rsidP="006F75A3">
            <w:pPr>
              <w:spacing w:before="0"/>
              <w:jc w:val="left"/>
              <w:rPr>
                <w:sz w:val="18"/>
                <w:szCs w:val="16"/>
                <w:lang w:val="de-DE"/>
              </w:rPr>
            </w:pPr>
            <w:r w:rsidRPr="00115BC2">
              <w:rPr>
                <w:sz w:val="18"/>
                <w:szCs w:val="16"/>
                <w:lang w:val="de-DE"/>
              </w:rPr>
              <w:t>K. Nonaka</w:t>
            </w:r>
            <w:r w:rsidR="005535E0" w:rsidRPr="00115BC2">
              <w:rPr>
                <w:sz w:val="18"/>
                <w:szCs w:val="16"/>
                <w:lang w:val="de-DE"/>
              </w:rPr>
              <w:t xml:space="preserve">, </w:t>
            </w:r>
          </w:p>
          <w:p w14:paraId="49236FB3" w14:textId="77777777" w:rsidR="001936BF" w:rsidRPr="00115BC2" w:rsidRDefault="00513F39" w:rsidP="006F75A3">
            <w:pPr>
              <w:spacing w:before="0"/>
              <w:jc w:val="left"/>
              <w:rPr>
                <w:sz w:val="18"/>
                <w:szCs w:val="16"/>
                <w:lang w:val="de-DE"/>
              </w:rPr>
            </w:pPr>
            <w:r w:rsidRPr="00115BC2">
              <w:rPr>
                <w:sz w:val="18"/>
                <w:szCs w:val="16"/>
                <w:lang w:val="de-DE"/>
              </w:rPr>
              <w:t>R. Koiso</w:t>
            </w:r>
            <w:r w:rsidR="005535E0" w:rsidRPr="00115BC2">
              <w:rPr>
                <w:sz w:val="18"/>
                <w:szCs w:val="16"/>
                <w:lang w:val="de-DE"/>
              </w:rPr>
              <w:t xml:space="preserve">, </w:t>
            </w:r>
          </w:p>
          <w:p w14:paraId="4143EC13" w14:textId="77777777" w:rsidR="001936BF" w:rsidRPr="00115BC2" w:rsidRDefault="00513F39" w:rsidP="006F75A3">
            <w:pPr>
              <w:spacing w:before="0"/>
              <w:jc w:val="left"/>
              <w:rPr>
                <w:sz w:val="18"/>
                <w:szCs w:val="16"/>
                <w:lang w:val="de-DE"/>
              </w:rPr>
            </w:pPr>
            <w:r w:rsidRPr="00115BC2">
              <w:rPr>
                <w:sz w:val="18"/>
                <w:szCs w:val="16"/>
                <w:lang w:val="de-DE"/>
              </w:rPr>
              <w:t>H. Kojima</w:t>
            </w:r>
            <w:r w:rsidR="005535E0" w:rsidRPr="00115BC2">
              <w:rPr>
                <w:sz w:val="18"/>
                <w:szCs w:val="16"/>
                <w:lang w:val="de-DE"/>
              </w:rPr>
              <w:t xml:space="preserve">, </w:t>
            </w:r>
          </w:p>
          <w:p w14:paraId="395B1D68" w14:textId="77777777" w:rsidR="001936BF" w:rsidRDefault="00513F39" w:rsidP="006F75A3">
            <w:pPr>
              <w:spacing w:before="0"/>
              <w:jc w:val="left"/>
              <w:rPr>
                <w:sz w:val="18"/>
                <w:szCs w:val="16"/>
              </w:rPr>
            </w:pPr>
            <w:r w:rsidRPr="00115BC2">
              <w:rPr>
                <w:sz w:val="18"/>
                <w:szCs w:val="16"/>
              </w:rPr>
              <w:t>K. Kawamura</w:t>
            </w:r>
            <w:r w:rsidR="005535E0" w:rsidRPr="00115BC2">
              <w:rPr>
                <w:sz w:val="18"/>
                <w:szCs w:val="16"/>
              </w:rPr>
              <w:t xml:space="preserve">, </w:t>
            </w:r>
          </w:p>
          <w:p w14:paraId="45DDD5F1" w14:textId="65C45E1B" w:rsidR="005535E0" w:rsidRPr="00115BC2" w:rsidRDefault="00513F39" w:rsidP="00115BC2">
            <w:pPr>
              <w:spacing w:before="0"/>
              <w:jc w:val="left"/>
              <w:rPr>
                <w:sz w:val="18"/>
                <w:szCs w:val="16"/>
              </w:rPr>
            </w:pPr>
            <w:r w:rsidRPr="00115BC2">
              <w:rPr>
                <w:sz w:val="18"/>
                <w:szCs w:val="16"/>
              </w:rPr>
              <w:t>H. Kato (KDDI)</w:t>
            </w:r>
          </w:p>
        </w:tc>
      </w:tr>
      <w:tr w:rsidR="002632BB" w14:paraId="35B0662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6697" w14:textId="1961F62A" w:rsidR="005535E0" w:rsidRPr="00115BC2" w:rsidRDefault="00000000" w:rsidP="00115BC2">
            <w:pPr>
              <w:spacing w:before="0"/>
              <w:jc w:val="left"/>
              <w:rPr>
                <w:sz w:val="18"/>
                <w:szCs w:val="16"/>
              </w:rPr>
            </w:pPr>
            <w:hyperlink r:id="rId933" w:history="1">
              <w:r w:rsidR="005535E0" w:rsidRPr="00115BC2">
                <w:rPr>
                  <w:rStyle w:val="Hyperlink"/>
                  <w:sz w:val="18"/>
                  <w:szCs w:val="16"/>
                </w:rPr>
                <w:t>JVET-AE0183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8AF2" w14:textId="77777777" w:rsidR="005535E0" w:rsidRPr="00115BC2" w:rsidRDefault="005535E0" w:rsidP="00115BC2">
            <w:pPr>
              <w:spacing w:before="0"/>
              <w:jc w:val="left"/>
              <w:rPr>
                <w:sz w:val="18"/>
                <w:szCs w:val="16"/>
              </w:rPr>
            </w:pPr>
            <w:r w:rsidRPr="00115BC2">
              <w:rPr>
                <w:sz w:val="18"/>
                <w:szCs w:val="16"/>
              </w:rPr>
              <w:t>m63916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32274" w14:textId="77777777" w:rsidR="005535E0" w:rsidRPr="00115BC2" w:rsidRDefault="005535E0" w:rsidP="00115BC2">
            <w:pPr>
              <w:spacing w:before="0"/>
              <w:jc w:val="left"/>
              <w:rPr>
                <w:sz w:val="18"/>
                <w:szCs w:val="16"/>
              </w:rPr>
            </w:pPr>
            <w:r w:rsidRPr="00115BC2">
              <w:rPr>
                <w:sz w:val="18"/>
                <w:szCs w:val="16"/>
              </w:rPr>
              <w:t>2023-07-05 11:20:23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DB35A" w14:textId="77777777" w:rsidR="005535E0" w:rsidRPr="00115BC2" w:rsidRDefault="005535E0" w:rsidP="00115BC2">
            <w:pPr>
              <w:spacing w:before="0"/>
              <w:jc w:val="left"/>
              <w:rPr>
                <w:sz w:val="18"/>
                <w:szCs w:val="16"/>
              </w:rPr>
            </w:pPr>
            <w:r w:rsidRPr="00115BC2">
              <w:rPr>
                <w:sz w:val="18"/>
                <w:szCs w:val="16"/>
              </w:rPr>
              <w:t>2023-07-11 09:40:04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65D28" w14:textId="77777777" w:rsidR="005535E0" w:rsidRPr="00115BC2" w:rsidRDefault="005535E0" w:rsidP="00115BC2">
            <w:pPr>
              <w:spacing w:before="0"/>
              <w:jc w:val="left"/>
              <w:rPr>
                <w:sz w:val="18"/>
                <w:szCs w:val="16"/>
              </w:rPr>
            </w:pPr>
            <w:r w:rsidRPr="00115BC2">
              <w:rPr>
                <w:sz w:val="18"/>
                <w:szCs w:val="16"/>
              </w:rPr>
              <w:t>2023-07-11 09:40:04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C316" w14:textId="77777777" w:rsidR="005535E0" w:rsidRPr="00115BC2" w:rsidRDefault="005535E0" w:rsidP="00115BC2">
            <w:pPr>
              <w:spacing w:before="0"/>
              <w:jc w:val="left"/>
              <w:rPr>
                <w:sz w:val="18"/>
                <w:szCs w:val="16"/>
              </w:rPr>
            </w:pPr>
            <w:r w:rsidRPr="00115BC2">
              <w:rPr>
                <w:sz w:val="18"/>
                <w:szCs w:val="16"/>
              </w:rPr>
              <w:t>Crosscheck of JVET-AE0067 (EE1-4.1: Neural-network loop filters with further complexity reduction)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191110" w14:textId="75E86C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(Ericsson)</w:t>
            </w:r>
          </w:p>
        </w:tc>
      </w:tr>
      <w:tr w:rsidR="002632BB" w:rsidRPr="008E2F88" w14:paraId="4528E91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AFF97" w14:textId="66A6B7CD" w:rsidR="005535E0" w:rsidRPr="00115BC2" w:rsidRDefault="00000000" w:rsidP="00115BC2">
            <w:pPr>
              <w:spacing w:before="0"/>
              <w:jc w:val="left"/>
              <w:rPr>
                <w:sz w:val="18"/>
                <w:szCs w:val="16"/>
              </w:rPr>
            </w:pPr>
            <w:hyperlink r:id="rId934" w:history="1">
              <w:r w:rsidR="005535E0" w:rsidRPr="00115BC2">
                <w:rPr>
                  <w:rStyle w:val="Hyperlink"/>
                  <w:sz w:val="18"/>
                  <w:szCs w:val="16"/>
                </w:rPr>
                <w:t>JVET-AE0184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C2A83" w14:textId="77777777" w:rsidR="005535E0" w:rsidRPr="00115BC2" w:rsidRDefault="005535E0" w:rsidP="00115BC2">
            <w:pPr>
              <w:spacing w:before="0"/>
              <w:jc w:val="left"/>
              <w:rPr>
                <w:sz w:val="18"/>
                <w:szCs w:val="16"/>
              </w:rPr>
            </w:pPr>
            <w:r w:rsidRPr="00115BC2">
              <w:rPr>
                <w:sz w:val="18"/>
                <w:szCs w:val="16"/>
              </w:rPr>
              <w:t>m63917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79138" w14:textId="77777777" w:rsidR="005535E0" w:rsidRPr="00115BC2" w:rsidRDefault="005535E0" w:rsidP="00115BC2">
            <w:pPr>
              <w:spacing w:before="0"/>
              <w:jc w:val="left"/>
              <w:rPr>
                <w:sz w:val="18"/>
                <w:szCs w:val="16"/>
              </w:rPr>
            </w:pPr>
            <w:r w:rsidRPr="00115BC2">
              <w:rPr>
                <w:sz w:val="18"/>
                <w:szCs w:val="16"/>
              </w:rPr>
              <w:t>2023-07-05 12:16:26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B02EF" w14:textId="77777777" w:rsidR="005535E0" w:rsidRPr="00115BC2" w:rsidRDefault="005535E0" w:rsidP="00115BC2">
            <w:pPr>
              <w:spacing w:before="0"/>
              <w:jc w:val="left"/>
              <w:rPr>
                <w:sz w:val="18"/>
                <w:szCs w:val="16"/>
              </w:rPr>
            </w:pPr>
            <w:r w:rsidRPr="00115BC2">
              <w:rPr>
                <w:sz w:val="18"/>
                <w:szCs w:val="16"/>
              </w:rPr>
              <w:t>2023-07-05 12:19:54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C72C0" w14:textId="77777777" w:rsidR="005535E0" w:rsidRPr="00115BC2" w:rsidRDefault="005535E0" w:rsidP="00115BC2">
            <w:pPr>
              <w:spacing w:before="0"/>
              <w:jc w:val="left"/>
              <w:rPr>
                <w:sz w:val="18"/>
                <w:szCs w:val="16"/>
              </w:rPr>
            </w:pPr>
            <w:r w:rsidRPr="00115BC2">
              <w:rPr>
                <w:sz w:val="18"/>
                <w:szCs w:val="16"/>
              </w:rPr>
              <w:t>2023-07-16 14:38:05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B071D" w14:textId="77777777" w:rsidR="005535E0" w:rsidRPr="00115BC2" w:rsidRDefault="005535E0" w:rsidP="00115BC2">
            <w:pPr>
              <w:spacing w:before="0"/>
              <w:jc w:val="left"/>
              <w:rPr>
                <w:sz w:val="18"/>
                <w:szCs w:val="16"/>
              </w:rPr>
            </w:pPr>
            <w:r w:rsidRPr="00115BC2">
              <w:rPr>
                <w:sz w:val="18"/>
                <w:szCs w:val="16"/>
              </w:rPr>
              <w:t xml:space="preserve">AHG12: TIMD with </w:t>
            </w:r>
            <w:proofErr w:type="spellStart"/>
            <w:r w:rsidRPr="00115BC2">
              <w:rPr>
                <w:sz w:val="18"/>
                <w:szCs w:val="16"/>
              </w:rPr>
              <w:t>IntraTMP</w:t>
            </w:r>
            <w:proofErr w:type="spellEnd"/>
            <w:r w:rsidRPr="00115BC2">
              <w:rPr>
                <w:sz w:val="18"/>
                <w:szCs w:val="16"/>
              </w:rPr>
              <w:t xml:space="preserve"> and IBC candidates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F4484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005BD6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0D3A9079" w14:textId="77777777" w:rsidR="001936BF" w:rsidRDefault="005535E0" w:rsidP="006F75A3">
            <w:pPr>
              <w:spacing w:before="0"/>
              <w:jc w:val="left"/>
              <w:rPr>
                <w:sz w:val="18"/>
                <w:szCs w:val="16"/>
                <w:lang w:val="de-DE"/>
              </w:rPr>
            </w:pPr>
            <w:r w:rsidRPr="00115BC2">
              <w:rPr>
                <w:sz w:val="18"/>
                <w:szCs w:val="16"/>
                <w:lang w:val="de-DE"/>
              </w:rPr>
              <w:t xml:space="preserve">P. Bordes, </w:t>
            </w:r>
          </w:p>
          <w:p w14:paraId="17A46BB9" w14:textId="77777777" w:rsidR="001936BF" w:rsidRDefault="005535E0" w:rsidP="006F75A3">
            <w:pPr>
              <w:spacing w:before="0"/>
              <w:jc w:val="left"/>
              <w:rPr>
                <w:sz w:val="18"/>
                <w:szCs w:val="16"/>
                <w:lang w:val="de-DE"/>
              </w:rPr>
            </w:pPr>
            <w:r w:rsidRPr="00115BC2">
              <w:rPr>
                <w:sz w:val="18"/>
                <w:szCs w:val="16"/>
                <w:lang w:val="de-DE"/>
              </w:rPr>
              <w:t xml:space="preserve">F. Galpin, </w:t>
            </w:r>
          </w:p>
          <w:p w14:paraId="431CDBCC" w14:textId="1AC5218A" w:rsidR="005535E0" w:rsidRPr="00115BC2" w:rsidRDefault="005535E0" w:rsidP="00115BC2">
            <w:pPr>
              <w:spacing w:before="0"/>
              <w:jc w:val="left"/>
              <w:rPr>
                <w:sz w:val="18"/>
                <w:szCs w:val="16"/>
                <w:lang w:val="de-DE"/>
              </w:rPr>
            </w:pPr>
            <w:r w:rsidRPr="00115BC2">
              <w:rPr>
                <w:sz w:val="18"/>
                <w:szCs w:val="16"/>
                <w:lang w:val="de-DE"/>
              </w:rPr>
              <w:t>A. Robert (InterDigital)</w:t>
            </w:r>
          </w:p>
        </w:tc>
      </w:tr>
      <w:tr w:rsidR="002632BB" w:rsidRPr="008E2F88" w14:paraId="05ADDB3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ECBA" w14:textId="390EDAA3" w:rsidR="005535E0" w:rsidRPr="00115BC2" w:rsidRDefault="00000000" w:rsidP="00115BC2">
            <w:pPr>
              <w:spacing w:before="0"/>
              <w:jc w:val="left"/>
              <w:rPr>
                <w:sz w:val="18"/>
                <w:szCs w:val="16"/>
              </w:rPr>
            </w:pPr>
            <w:hyperlink r:id="rId935" w:history="1">
              <w:r w:rsidR="005535E0" w:rsidRPr="00115BC2">
                <w:rPr>
                  <w:rStyle w:val="Hyperlink"/>
                  <w:sz w:val="18"/>
                  <w:szCs w:val="16"/>
                </w:rPr>
                <w:t>JVET-AE0185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8AB0" w14:textId="77777777" w:rsidR="005535E0" w:rsidRPr="00115BC2" w:rsidRDefault="005535E0" w:rsidP="00115BC2">
            <w:pPr>
              <w:spacing w:before="0"/>
              <w:jc w:val="left"/>
              <w:rPr>
                <w:sz w:val="18"/>
                <w:szCs w:val="16"/>
              </w:rPr>
            </w:pPr>
            <w:r w:rsidRPr="00115BC2">
              <w:rPr>
                <w:sz w:val="18"/>
                <w:szCs w:val="16"/>
              </w:rPr>
              <w:t>m63918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E6A16" w14:textId="77777777" w:rsidR="005535E0" w:rsidRPr="00115BC2" w:rsidRDefault="005535E0" w:rsidP="00115BC2">
            <w:pPr>
              <w:spacing w:before="0"/>
              <w:jc w:val="left"/>
              <w:rPr>
                <w:sz w:val="18"/>
                <w:szCs w:val="16"/>
              </w:rPr>
            </w:pPr>
            <w:r w:rsidRPr="00115BC2">
              <w:rPr>
                <w:sz w:val="18"/>
                <w:szCs w:val="16"/>
              </w:rPr>
              <w:t>2023-07-05 12:24:16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BA44" w14:textId="77777777" w:rsidR="005535E0" w:rsidRPr="00115BC2" w:rsidRDefault="005535E0" w:rsidP="00115BC2">
            <w:pPr>
              <w:spacing w:before="0"/>
              <w:jc w:val="left"/>
              <w:rPr>
                <w:sz w:val="18"/>
                <w:szCs w:val="16"/>
              </w:rPr>
            </w:pPr>
            <w:r w:rsidRPr="00115BC2">
              <w:rPr>
                <w:sz w:val="18"/>
                <w:szCs w:val="16"/>
              </w:rPr>
              <w:t>2023-07-05 12:27:02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883C" w14:textId="77777777" w:rsidR="005535E0" w:rsidRPr="00115BC2" w:rsidRDefault="005535E0" w:rsidP="00115BC2">
            <w:pPr>
              <w:spacing w:before="0"/>
              <w:jc w:val="left"/>
              <w:rPr>
                <w:sz w:val="18"/>
                <w:szCs w:val="16"/>
              </w:rPr>
            </w:pPr>
            <w:r w:rsidRPr="00115BC2">
              <w:rPr>
                <w:sz w:val="18"/>
                <w:szCs w:val="16"/>
              </w:rPr>
              <w:t>2023-07-16 16:37:53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D5537" w14:textId="0120769D"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with </w:t>
            </w:r>
            <w:del w:id="7232" w:author="Gary Sullivan" w:date="2023-08-04T16:18:00Z">
              <w:r w:rsidRPr="00115BC2" w:rsidDel="00E469CA">
                <w:rPr>
                  <w:sz w:val="18"/>
                  <w:szCs w:val="16"/>
                </w:rPr>
                <w:delText>Neighbor</w:delText>
              </w:r>
            </w:del>
            <w:proofErr w:type="spellStart"/>
            <w:ins w:id="7233" w:author="Gary Sullivan" w:date="2023-08-04T16:18:00Z">
              <w:r w:rsidR="00E469CA">
                <w:rPr>
                  <w:sz w:val="18"/>
                  <w:szCs w:val="16"/>
                </w:rPr>
                <w:t>Neighbour</w:t>
              </w:r>
            </w:ins>
            <w:r w:rsidRPr="00115BC2">
              <w:rPr>
                <w:sz w:val="18"/>
                <w:szCs w:val="16"/>
              </w:rPr>
              <w:t>ing</w:t>
            </w:r>
            <w:proofErr w:type="spellEnd"/>
            <w:r w:rsidRPr="00115BC2">
              <w:rPr>
                <w:sz w:val="18"/>
                <w:szCs w:val="16"/>
              </w:rPr>
              <w:t xml:space="preserve"> Candidates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F1D80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D5549C0"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1681EE0C" w14:textId="77777777" w:rsidR="001936BF" w:rsidRDefault="005535E0" w:rsidP="006F75A3">
            <w:pPr>
              <w:spacing w:before="0"/>
              <w:jc w:val="left"/>
              <w:rPr>
                <w:sz w:val="18"/>
                <w:szCs w:val="16"/>
                <w:lang w:val="de-DE"/>
              </w:rPr>
            </w:pPr>
            <w:r w:rsidRPr="00115BC2">
              <w:rPr>
                <w:sz w:val="18"/>
                <w:szCs w:val="16"/>
                <w:lang w:val="de-DE"/>
              </w:rPr>
              <w:t xml:space="preserve">A. Robert, </w:t>
            </w:r>
          </w:p>
          <w:p w14:paraId="47AAFCB7" w14:textId="6BFAFB27"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2632BB" w:rsidRPr="008E2F88" w14:paraId="7E61163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07611" w14:textId="2D2EDA66" w:rsidR="005535E0" w:rsidRPr="00115BC2" w:rsidRDefault="00000000" w:rsidP="00115BC2">
            <w:pPr>
              <w:spacing w:before="0"/>
              <w:jc w:val="left"/>
              <w:rPr>
                <w:sz w:val="18"/>
                <w:szCs w:val="16"/>
              </w:rPr>
            </w:pPr>
            <w:hyperlink r:id="rId936" w:history="1">
              <w:r w:rsidR="005535E0" w:rsidRPr="00115BC2">
                <w:rPr>
                  <w:rStyle w:val="Hyperlink"/>
                  <w:sz w:val="18"/>
                  <w:szCs w:val="16"/>
                </w:rPr>
                <w:t>JVET-AE0186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E723E" w14:textId="77777777" w:rsidR="005535E0" w:rsidRPr="00115BC2" w:rsidRDefault="005535E0" w:rsidP="00115BC2">
            <w:pPr>
              <w:spacing w:before="0"/>
              <w:jc w:val="left"/>
              <w:rPr>
                <w:sz w:val="18"/>
                <w:szCs w:val="16"/>
              </w:rPr>
            </w:pPr>
            <w:r w:rsidRPr="00115BC2">
              <w:rPr>
                <w:sz w:val="18"/>
                <w:szCs w:val="16"/>
              </w:rPr>
              <w:t>m63923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AF54" w14:textId="77777777" w:rsidR="005535E0" w:rsidRPr="00115BC2" w:rsidRDefault="005535E0" w:rsidP="00115BC2">
            <w:pPr>
              <w:spacing w:before="0"/>
              <w:jc w:val="left"/>
              <w:rPr>
                <w:sz w:val="18"/>
                <w:szCs w:val="16"/>
              </w:rPr>
            </w:pPr>
            <w:r w:rsidRPr="00115BC2">
              <w:rPr>
                <w:sz w:val="18"/>
                <w:szCs w:val="16"/>
              </w:rPr>
              <w:t>2023-07-05 15:24:33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01E8D" w14:textId="77777777" w:rsidR="005535E0" w:rsidRPr="00115BC2" w:rsidRDefault="005535E0" w:rsidP="00115BC2">
            <w:pPr>
              <w:spacing w:before="0"/>
              <w:jc w:val="left"/>
              <w:rPr>
                <w:sz w:val="18"/>
                <w:szCs w:val="16"/>
              </w:rPr>
            </w:pPr>
            <w:r w:rsidRPr="00115BC2">
              <w:rPr>
                <w:sz w:val="18"/>
                <w:szCs w:val="16"/>
              </w:rPr>
              <w:t>2023-07-05 15:32:32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0FCF0" w14:textId="77777777" w:rsidR="005535E0" w:rsidRPr="00115BC2" w:rsidRDefault="005535E0" w:rsidP="00115BC2">
            <w:pPr>
              <w:spacing w:before="0"/>
              <w:jc w:val="left"/>
              <w:rPr>
                <w:sz w:val="18"/>
                <w:szCs w:val="16"/>
              </w:rPr>
            </w:pPr>
            <w:r w:rsidRPr="00115BC2">
              <w:rPr>
                <w:sz w:val="18"/>
                <w:szCs w:val="16"/>
              </w:rPr>
              <w:t>2023-07-16 14:38:52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4473" w14:textId="77777777" w:rsidR="005535E0" w:rsidRPr="00115BC2" w:rsidRDefault="005535E0" w:rsidP="00115BC2">
            <w:pPr>
              <w:spacing w:before="0"/>
              <w:jc w:val="left"/>
              <w:rPr>
                <w:sz w:val="18"/>
                <w:szCs w:val="16"/>
              </w:rPr>
            </w:pPr>
            <w:r w:rsidRPr="00115BC2">
              <w:rPr>
                <w:sz w:val="18"/>
                <w:szCs w:val="16"/>
              </w:rPr>
              <w:t xml:space="preserve">Non-EE2-2.1: Block Vector Guided Chroma Direct Mode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498A4A"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7C381BE"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3E43EF7" w14:textId="77777777" w:rsidR="001936BF" w:rsidRDefault="005535E0" w:rsidP="006F75A3">
            <w:pPr>
              <w:spacing w:before="0"/>
              <w:jc w:val="left"/>
              <w:rPr>
                <w:sz w:val="18"/>
                <w:szCs w:val="16"/>
                <w:lang w:val="de-DE"/>
              </w:rPr>
            </w:pPr>
            <w:r w:rsidRPr="00115BC2">
              <w:rPr>
                <w:sz w:val="18"/>
                <w:szCs w:val="16"/>
                <w:lang w:val="de-DE"/>
              </w:rPr>
              <w:t xml:space="preserve">P. Bordes, Y. Chen, </w:t>
            </w:r>
          </w:p>
          <w:p w14:paraId="00F2D1A3" w14:textId="42550D19" w:rsidR="005535E0" w:rsidRPr="00115BC2" w:rsidRDefault="005535E0" w:rsidP="00115BC2">
            <w:pPr>
              <w:spacing w:before="0"/>
              <w:jc w:val="left"/>
              <w:rPr>
                <w:sz w:val="18"/>
                <w:szCs w:val="16"/>
                <w:lang w:val="de-DE"/>
              </w:rPr>
            </w:pPr>
            <w:r w:rsidRPr="00115BC2">
              <w:rPr>
                <w:sz w:val="18"/>
                <w:szCs w:val="16"/>
                <w:lang w:val="de-DE"/>
              </w:rPr>
              <w:t>G. Rath (InterDigital)</w:t>
            </w:r>
          </w:p>
        </w:tc>
      </w:tr>
      <w:tr w:rsidR="002632BB" w14:paraId="310BBFC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C23A" w14:textId="370C698A" w:rsidR="005535E0" w:rsidRPr="00115BC2" w:rsidRDefault="00000000" w:rsidP="00115BC2">
            <w:pPr>
              <w:spacing w:before="0"/>
              <w:jc w:val="left"/>
              <w:rPr>
                <w:sz w:val="18"/>
                <w:szCs w:val="16"/>
              </w:rPr>
            </w:pPr>
            <w:hyperlink r:id="rId937" w:history="1">
              <w:r w:rsidR="005535E0" w:rsidRPr="00115BC2">
                <w:rPr>
                  <w:rStyle w:val="Hyperlink"/>
                  <w:sz w:val="18"/>
                  <w:szCs w:val="16"/>
                </w:rPr>
                <w:t>JVET-AE0187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E2CEB" w14:textId="77777777" w:rsidR="005535E0" w:rsidRPr="00115BC2" w:rsidRDefault="005535E0" w:rsidP="00115BC2">
            <w:pPr>
              <w:spacing w:before="0"/>
              <w:jc w:val="left"/>
              <w:rPr>
                <w:sz w:val="18"/>
                <w:szCs w:val="16"/>
              </w:rPr>
            </w:pPr>
            <w:r w:rsidRPr="00115BC2">
              <w:rPr>
                <w:sz w:val="18"/>
                <w:szCs w:val="16"/>
              </w:rPr>
              <w:t>m63931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2B55" w14:textId="77777777" w:rsidR="005535E0" w:rsidRPr="00115BC2" w:rsidRDefault="005535E0" w:rsidP="00115BC2">
            <w:pPr>
              <w:spacing w:before="0"/>
              <w:jc w:val="left"/>
              <w:rPr>
                <w:sz w:val="18"/>
                <w:szCs w:val="16"/>
              </w:rPr>
            </w:pPr>
            <w:r w:rsidRPr="00115BC2">
              <w:rPr>
                <w:sz w:val="18"/>
                <w:szCs w:val="16"/>
              </w:rPr>
              <w:t>2023-07-05 21:42:29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2E60" w14:textId="77777777" w:rsidR="005535E0" w:rsidRPr="00115BC2" w:rsidRDefault="005535E0" w:rsidP="00115BC2">
            <w:pPr>
              <w:spacing w:before="0"/>
              <w:jc w:val="left"/>
              <w:rPr>
                <w:sz w:val="18"/>
                <w:szCs w:val="16"/>
              </w:rPr>
            </w:pPr>
            <w:r w:rsidRPr="00115BC2">
              <w:rPr>
                <w:sz w:val="18"/>
                <w:szCs w:val="16"/>
              </w:rPr>
              <w:t>2023-07-06 02:40:58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CF231" w14:textId="77777777" w:rsidR="005535E0" w:rsidRPr="00115BC2" w:rsidRDefault="005535E0" w:rsidP="00115BC2">
            <w:pPr>
              <w:spacing w:before="0"/>
              <w:jc w:val="left"/>
              <w:rPr>
                <w:sz w:val="18"/>
                <w:szCs w:val="16"/>
              </w:rPr>
            </w:pPr>
            <w:r w:rsidRPr="00115BC2">
              <w:rPr>
                <w:sz w:val="18"/>
                <w:szCs w:val="16"/>
              </w:rPr>
              <w:t>2023-07-10 23:17:11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090F" w14:textId="77777777" w:rsidR="005535E0" w:rsidRPr="00115BC2" w:rsidRDefault="005535E0" w:rsidP="00115BC2">
            <w:pPr>
              <w:spacing w:before="0"/>
              <w:jc w:val="left"/>
              <w:rPr>
                <w:sz w:val="18"/>
                <w:szCs w:val="16"/>
              </w:rPr>
            </w:pPr>
            <w:r w:rsidRPr="00115BC2">
              <w:rPr>
                <w:sz w:val="18"/>
                <w:szCs w:val="16"/>
              </w:rPr>
              <w:t>AHG9: A summary of SEI proposals on NNPF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10C5452" w14:textId="2BF1DF22" w:rsidR="005535E0" w:rsidRPr="00115BC2" w:rsidRDefault="00513F39"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14:paraId="06A1139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83385" w14:textId="0A647DF4" w:rsidR="005535E0" w:rsidRPr="00115BC2" w:rsidRDefault="00000000" w:rsidP="00115BC2">
            <w:pPr>
              <w:spacing w:before="0"/>
              <w:jc w:val="left"/>
              <w:rPr>
                <w:sz w:val="18"/>
                <w:szCs w:val="16"/>
              </w:rPr>
            </w:pPr>
            <w:hyperlink r:id="rId938" w:history="1">
              <w:r w:rsidR="005535E0" w:rsidRPr="00115BC2">
                <w:rPr>
                  <w:rStyle w:val="Hyperlink"/>
                  <w:sz w:val="18"/>
                  <w:szCs w:val="16"/>
                </w:rPr>
                <w:t>JVET-AE0188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D3813" w14:textId="77777777" w:rsidR="005535E0" w:rsidRPr="00115BC2" w:rsidRDefault="005535E0" w:rsidP="00115BC2">
            <w:pPr>
              <w:spacing w:before="0"/>
              <w:jc w:val="left"/>
              <w:rPr>
                <w:sz w:val="18"/>
                <w:szCs w:val="16"/>
              </w:rPr>
            </w:pPr>
            <w:r w:rsidRPr="00115BC2">
              <w:rPr>
                <w:sz w:val="18"/>
                <w:szCs w:val="16"/>
              </w:rPr>
              <w:t>m63932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D2B09" w14:textId="77777777" w:rsidR="005535E0" w:rsidRPr="00115BC2" w:rsidRDefault="005535E0" w:rsidP="00115BC2">
            <w:pPr>
              <w:spacing w:before="0"/>
              <w:jc w:val="left"/>
              <w:rPr>
                <w:sz w:val="18"/>
                <w:szCs w:val="16"/>
              </w:rPr>
            </w:pPr>
            <w:r w:rsidRPr="00115BC2">
              <w:rPr>
                <w:sz w:val="18"/>
                <w:szCs w:val="16"/>
              </w:rPr>
              <w:t>2023-07-06 01:53:44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8D4F6" w14:textId="77777777" w:rsidR="005535E0" w:rsidRPr="00115BC2" w:rsidRDefault="005535E0" w:rsidP="00115BC2">
            <w:pPr>
              <w:spacing w:before="0"/>
              <w:jc w:val="left"/>
              <w:rPr>
                <w:sz w:val="18"/>
                <w:szCs w:val="16"/>
              </w:rPr>
            </w:pPr>
            <w:r w:rsidRPr="00115BC2">
              <w:rPr>
                <w:sz w:val="18"/>
                <w:szCs w:val="16"/>
              </w:rPr>
              <w:t>2023-07-17 14:02:46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88EE" w14:textId="77777777" w:rsidR="005535E0" w:rsidRPr="00115BC2" w:rsidRDefault="005535E0" w:rsidP="00115BC2">
            <w:pPr>
              <w:spacing w:before="0"/>
              <w:jc w:val="left"/>
              <w:rPr>
                <w:sz w:val="18"/>
                <w:szCs w:val="16"/>
              </w:rPr>
            </w:pPr>
            <w:r w:rsidRPr="00115BC2">
              <w:rPr>
                <w:sz w:val="18"/>
                <w:szCs w:val="16"/>
              </w:rPr>
              <w:t>2023-07-17 14:02:46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7E8B5"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D71DD9" w14:textId="3A36F3DD"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2632BB" w14:paraId="51D8216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F772" w14:textId="693D52C4" w:rsidR="005535E0" w:rsidRPr="00115BC2" w:rsidRDefault="00000000" w:rsidP="00115BC2">
            <w:pPr>
              <w:spacing w:before="0"/>
              <w:jc w:val="left"/>
              <w:rPr>
                <w:sz w:val="18"/>
                <w:szCs w:val="16"/>
              </w:rPr>
            </w:pPr>
            <w:hyperlink r:id="rId939" w:history="1">
              <w:r w:rsidR="005535E0" w:rsidRPr="00115BC2">
                <w:rPr>
                  <w:rStyle w:val="Hyperlink"/>
                  <w:sz w:val="18"/>
                  <w:szCs w:val="16"/>
                </w:rPr>
                <w:t>JVET-AE0189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9B2B8" w14:textId="77777777" w:rsidR="005535E0" w:rsidRPr="00115BC2" w:rsidRDefault="005535E0" w:rsidP="00115BC2">
            <w:pPr>
              <w:spacing w:before="0"/>
              <w:jc w:val="left"/>
              <w:rPr>
                <w:sz w:val="18"/>
                <w:szCs w:val="16"/>
              </w:rPr>
            </w:pPr>
            <w:r w:rsidRPr="00115BC2">
              <w:rPr>
                <w:sz w:val="18"/>
                <w:szCs w:val="16"/>
              </w:rPr>
              <w:t>m63941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22AC" w14:textId="77777777" w:rsidR="005535E0" w:rsidRPr="00115BC2" w:rsidRDefault="005535E0" w:rsidP="00115BC2">
            <w:pPr>
              <w:spacing w:before="0"/>
              <w:jc w:val="left"/>
              <w:rPr>
                <w:sz w:val="18"/>
                <w:szCs w:val="16"/>
              </w:rPr>
            </w:pPr>
            <w:r w:rsidRPr="00115BC2">
              <w:rPr>
                <w:sz w:val="18"/>
                <w:szCs w:val="16"/>
              </w:rPr>
              <w:t>2023-07-06 07:16:21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0F4A1" w14:textId="77777777" w:rsidR="005535E0" w:rsidRPr="00115BC2" w:rsidRDefault="005535E0" w:rsidP="00115BC2">
            <w:pPr>
              <w:spacing w:before="0"/>
              <w:jc w:val="left"/>
              <w:rPr>
                <w:sz w:val="18"/>
                <w:szCs w:val="16"/>
              </w:rPr>
            </w:pPr>
            <w:r w:rsidRPr="00115BC2">
              <w:rPr>
                <w:sz w:val="18"/>
                <w:szCs w:val="16"/>
              </w:rPr>
              <w:t>2023-07-06 07:18:37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59DA8" w14:textId="77777777" w:rsidR="005535E0" w:rsidRPr="00115BC2" w:rsidRDefault="005535E0" w:rsidP="00115BC2">
            <w:pPr>
              <w:spacing w:before="0"/>
              <w:jc w:val="left"/>
              <w:rPr>
                <w:sz w:val="18"/>
                <w:szCs w:val="16"/>
              </w:rPr>
            </w:pPr>
            <w:r w:rsidRPr="00115BC2">
              <w:rPr>
                <w:sz w:val="18"/>
                <w:szCs w:val="16"/>
              </w:rPr>
              <w:t>2023-07-06 07:18:37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DEF59" w14:textId="77777777" w:rsidR="005535E0" w:rsidRPr="00115BC2" w:rsidRDefault="005535E0" w:rsidP="00115BC2">
            <w:pPr>
              <w:spacing w:before="0"/>
              <w:jc w:val="left"/>
              <w:rPr>
                <w:sz w:val="18"/>
                <w:szCs w:val="16"/>
              </w:rPr>
            </w:pPr>
            <w:r w:rsidRPr="00115BC2">
              <w:rPr>
                <w:sz w:val="18"/>
                <w:szCs w:val="16"/>
              </w:rPr>
              <w:t xml:space="preserve">AHG9: On the design of </w:t>
            </w:r>
            <w:proofErr w:type="spellStart"/>
            <w:r w:rsidRPr="00115BC2">
              <w:rPr>
                <w:sz w:val="18"/>
                <w:szCs w:val="16"/>
              </w:rPr>
              <w:t>nnpfa_target_base_flag</w:t>
            </w:r>
            <w:proofErr w:type="spellEnd"/>
            <w:r w:rsidRPr="00115BC2">
              <w:rPr>
                <w:sz w:val="18"/>
                <w:szCs w:val="16"/>
              </w:rPr>
              <w:t xml:space="preserve"> in NNPFA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E427D0" w14:textId="78C43318" w:rsidR="005535E0" w:rsidRPr="00115BC2" w:rsidRDefault="00513F39" w:rsidP="00115BC2">
            <w:pPr>
              <w:spacing w:before="0"/>
              <w:jc w:val="left"/>
              <w:rPr>
                <w:sz w:val="18"/>
                <w:szCs w:val="16"/>
              </w:rPr>
            </w:pPr>
            <w:r w:rsidRPr="00115BC2">
              <w:rPr>
                <w:sz w:val="18"/>
                <w:szCs w:val="16"/>
              </w:rPr>
              <w:t>Hendry (LGE)</w:t>
            </w:r>
          </w:p>
        </w:tc>
      </w:tr>
      <w:tr w:rsidR="002632BB" w14:paraId="5C79D88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CAF4" w14:textId="4C644B4B" w:rsidR="005535E0" w:rsidRPr="00115BC2" w:rsidRDefault="00000000" w:rsidP="00115BC2">
            <w:pPr>
              <w:spacing w:before="0"/>
              <w:jc w:val="left"/>
              <w:rPr>
                <w:sz w:val="18"/>
                <w:szCs w:val="16"/>
              </w:rPr>
            </w:pPr>
            <w:hyperlink r:id="rId940" w:history="1">
              <w:r w:rsidR="005535E0" w:rsidRPr="00115BC2">
                <w:rPr>
                  <w:rStyle w:val="Hyperlink"/>
                  <w:sz w:val="18"/>
                  <w:szCs w:val="16"/>
                </w:rPr>
                <w:t>JVET-AE0190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4DE9D" w14:textId="77777777" w:rsidR="005535E0" w:rsidRPr="00115BC2" w:rsidRDefault="005535E0" w:rsidP="00115BC2">
            <w:pPr>
              <w:spacing w:before="0"/>
              <w:jc w:val="left"/>
              <w:rPr>
                <w:sz w:val="18"/>
                <w:szCs w:val="16"/>
              </w:rPr>
            </w:pPr>
            <w:r w:rsidRPr="00115BC2">
              <w:rPr>
                <w:sz w:val="18"/>
                <w:szCs w:val="16"/>
              </w:rPr>
              <w:t>m63947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CFD21" w14:textId="77777777" w:rsidR="005535E0" w:rsidRPr="00115BC2" w:rsidRDefault="005535E0" w:rsidP="00115BC2">
            <w:pPr>
              <w:spacing w:before="0"/>
              <w:jc w:val="left"/>
              <w:rPr>
                <w:sz w:val="18"/>
                <w:szCs w:val="16"/>
              </w:rPr>
            </w:pPr>
            <w:r w:rsidRPr="00115BC2">
              <w:rPr>
                <w:sz w:val="18"/>
                <w:szCs w:val="16"/>
              </w:rPr>
              <w:t>2023-07-06 09:59:37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7E1DC" w14:textId="77777777" w:rsidR="005535E0" w:rsidRPr="00115BC2" w:rsidRDefault="005535E0" w:rsidP="00115BC2">
            <w:pPr>
              <w:spacing w:before="0"/>
              <w:jc w:val="left"/>
              <w:rPr>
                <w:sz w:val="18"/>
                <w:szCs w:val="16"/>
              </w:rPr>
            </w:pPr>
            <w:r w:rsidRPr="00115BC2">
              <w:rPr>
                <w:sz w:val="18"/>
                <w:szCs w:val="16"/>
              </w:rPr>
              <w:t>2023-07-10 20:00:21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8CF6" w14:textId="77777777" w:rsidR="005535E0" w:rsidRPr="00115BC2" w:rsidRDefault="005535E0" w:rsidP="00115BC2">
            <w:pPr>
              <w:spacing w:before="0"/>
              <w:jc w:val="left"/>
              <w:rPr>
                <w:sz w:val="18"/>
                <w:szCs w:val="16"/>
              </w:rPr>
            </w:pPr>
            <w:r w:rsidRPr="00115BC2">
              <w:rPr>
                <w:sz w:val="18"/>
                <w:szCs w:val="16"/>
              </w:rPr>
              <w:t>2023-07-10 20:00:21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CA39D" w14:textId="77777777" w:rsidR="005535E0" w:rsidRPr="00115BC2" w:rsidRDefault="005535E0" w:rsidP="00115BC2">
            <w:pPr>
              <w:spacing w:before="0"/>
              <w:jc w:val="left"/>
              <w:rPr>
                <w:sz w:val="18"/>
                <w:szCs w:val="16"/>
              </w:rPr>
            </w:pPr>
            <w:r w:rsidRPr="00115BC2">
              <w:rPr>
                <w:sz w:val="18"/>
                <w:szCs w:val="16"/>
              </w:rPr>
              <w:t>Crosscheck of JVET-AE0044(AHG12: Dynamic Scaling of Bilateral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DAD9A" w14:textId="5291AEC2"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2632BB" w14:paraId="573C1EE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5200A" w14:textId="2AE7DDD6" w:rsidR="005535E0" w:rsidRPr="00115BC2" w:rsidRDefault="00000000" w:rsidP="00115BC2">
            <w:pPr>
              <w:spacing w:before="0"/>
              <w:jc w:val="left"/>
              <w:rPr>
                <w:sz w:val="18"/>
                <w:szCs w:val="16"/>
              </w:rPr>
            </w:pPr>
            <w:hyperlink r:id="rId941" w:history="1">
              <w:r w:rsidR="005535E0" w:rsidRPr="00115BC2">
                <w:rPr>
                  <w:rStyle w:val="Hyperlink"/>
                  <w:sz w:val="18"/>
                  <w:szCs w:val="16"/>
                </w:rPr>
                <w:t>JVET-AE0191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0DC7" w14:textId="77777777" w:rsidR="005535E0" w:rsidRPr="00115BC2" w:rsidRDefault="005535E0" w:rsidP="00115BC2">
            <w:pPr>
              <w:spacing w:before="0"/>
              <w:jc w:val="left"/>
              <w:rPr>
                <w:sz w:val="18"/>
                <w:szCs w:val="16"/>
              </w:rPr>
            </w:pPr>
            <w:r w:rsidRPr="00115BC2">
              <w:rPr>
                <w:sz w:val="18"/>
                <w:szCs w:val="16"/>
              </w:rPr>
              <w:t>m63951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C6596" w14:textId="77777777" w:rsidR="005535E0" w:rsidRPr="00115BC2" w:rsidRDefault="005535E0" w:rsidP="00115BC2">
            <w:pPr>
              <w:spacing w:before="0"/>
              <w:jc w:val="left"/>
              <w:rPr>
                <w:sz w:val="18"/>
                <w:szCs w:val="16"/>
              </w:rPr>
            </w:pPr>
            <w:r w:rsidRPr="00115BC2">
              <w:rPr>
                <w:sz w:val="18"/>
                <w:szCs w:val="16"/>
              </w:rPr>
              <w:t>2023-07-06 10:46:35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DA3F" w14:textId="77777777" w:rsidR="005535E0" w:rsidRPr="00115BC2" w:rsidRDefault="005535E0" w:rsidP="00115BC2">
            <w:pPr>
              <w:spacing w:before="0"/>
              <w:jc w:val="left"/>
              <w:rPr>
                <w:sz w:val="18"/>
                <w:szCs w:val="16"/>
              </w:rPr>
            </w:pPr>
            <w:r w:rsidRPr="00115BC2">
              <w:rPr>
                <w:sz w:val="18"/>
                <w:szCs w:val="16"/>
              </w:rPr>
              <w:t>2023-07-06 10:58:36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89EB" w14:textId="77777777" w:rsidR="005535E0" w:rsidRPr="00115BC2" w:rsidRDefault="005535E0" w:rsidP="00115BC2">
            <w:pPr>
              <w:spacing w:before="0"/>
              <w:jc w:val="left"/>
              <w:rPr>
                <w:sz w:val="18"/>
                <w:szCs w:val="16"/>
              </w:rPr>
            </w:pPr>
            <w:r w:rsidRPr="00115BC2">
              <w:rPr>
                <w:sz w:val="18"/>
                <w:szCs w:val="16"/>
              </w:rPr>
              <w:t>2023-07-19 16:05:28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DA67C" w14:textId="77777777" w:rsidR="005535E0" w:rsidRPr="00115BC2" w:rsidRDefault="005535E0" w:rsidP="00115BC2">
            <w:pPr>
              <w:spacing w:before="0"/>
              <w:jc w:val="left"/>
              <w:rPr>
                <w:sz w:val="18"/>
                <w:szCs w:val="16"/>
              </w:rPr>
            </w:pPr>
            <w:r w:rsidRPr="00115BC2">
              <w:rPr>
                <w:sz w:val="18"/>
                <w:szCs w:val="16"/>
              </w:rPr>
              <w:t>AhG11: EE1-0 High Operation Point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1174D6" w14:textId="77777777" w:rsidR="001936BF" w:rsidRPr="00115BC2" w:rsidRDefault="00513F39"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413C4C04" w14:textId="77777777" w:rsidR="001936BF" w:rsidRPr="00115BC2" w:rsidRDefault="005535E0" w:rsidP="006F75A3">
            <w:pPr>
              <w:spacing w:before="0"/>
              <w:jc w:val="left"/>
              <w:rPr>
                <w:sz w:val="18"/>
                <w:szCs w:val="16"/>
                <w:lang w:val="de-DE"/>
              </w:rPr>
            </w:pPr>
            <w:r w:rsidRPr="00115BC2">
              <w:rPr>
                <w:sz w:val="18"/>
                <w:szCs w:val="16"/>
                <w:lang w:val="de-DE"/>
              </w:rPr>
              <w:t xml:space="preserve">S. Eadie, </w:t>
            </w:r>
          </w:p>
          <w:p w14:paraId="5BC8E137"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50FE4EFF" w14:textId="77777777" w:rsidR="001936BF" w:rsidRDefault="005535E0" w:rsidP="006F75A3">
            <w:pPr>
              <w:spacing w:before="0"/>
              <w:jc w:val="left"/>
              <w:rPr>
                <w:sz w:val="18"/>
                <w:szCs w:val="16"/>
              </w:rPr>
            </w:pPr>
            <w:r w:rsidRPr="00115BC2">
              <w:rPr>
                <w:sz w:val="18"/>
                <w:szCs w:val="16"/>
              </w:rPr>
              <w:t xml:space="preserve">Y. Li (Qualcomm), </w:t>
            </w:r>
          </w:p>
          <w:p w14:paraId="196CF215" w14:textId="77777777" w:rsidR="001936BF" w:rsidRDefault="005535E0" w:rsidP="006F75A3">
            <w:pPr>
              <w:spacing w:before="0"/>
              <w:jc w:val="left"/>
              <w:rPr>
                <w:sz w:val="18"/>
                <w:szCs w:val="16"/>
              </w:rPr>
            </w:pPr>
            <w:r w:rsidRPr="00115BC2">
              <w:rPr>
                <w:sz w:val="18"/>
                <w:szCs w:val="16"/>
              </w:rPr>
              <w:t xml:space="preserve">Y. Li, </w:t>
            </w:r>
          </w:p>
          <w:p w14:paraId="3F591C2B" w14:textId="77777777" w:rsidR="001936BF"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37B50940" w14:textId="77777777" w:rsidR="001936BF" w:rsidRDefault="005535E0" w:rsidP="006F75A3">
            <w:pPr>
              <w:spacing w:before="0"/>
              <w:jc w:val="left"/>
              <w:rPr>
                <w:sz w:val="18"/>
                <w:szCs w:val="16"/>
              </w:rPr>
            </w:pPr>
            <w:r w:rsidRPr="00115BC2">
              <w:rPr>
                <w:sz w:val="18"/>
                <w:szCs w:val="16"/>
              </w:rPr>
              <w:t xml:space="preserve">L. Wang, </w:t>
            </w:r>
          </w:p>
          <w:p w14:paraId="5F2E8B69" w14:textId="77777777" w:rsidR="001936BF" w:rsidRDefault="005535E0" w:rsidP="006F75A3">
            <w:pPr>
              <w:spacing w:before="0"/>
              <w:jc w:val="left"/>
              <w:rPr>
                <w:sz w:val="18"/>
                <w:szCs w:val="16"/>
              </w:rPr>
            </w:pPr>
            <w:r w:rsidRPr="00115BC2">
              <w:rPr>
                <w:sz w:val="18"/>
                <w:szCs w:val="16"/>
              </w:rPr>
              <w:t xml:space="preserve">R. Chang (Tencent), </w:t>
            </w:r>
          </w:p>
          <w:p w14:paraId="01F3812B" w14:textId="77777777" w:rsidR="001936BF" w:rsidRDefault="005535E0" w:rsidP="006F75A3">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 </w:t>
            </w:r>
          </w:p>
          <w:p w14:paraId="174899AC" w14:textId="17A722EC" w:rsidR="005535E0" w:rsidRPr="00115BC2" w:rsidRDefault="005535E0"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(Huawei)</w:t>
            </w:r>
          </w:p>
        </w:tc>
      </w:tr>
      <w:tr w:rsidR="002632BB" w:rsidRPr="008E2F88" w14:paraId="288759F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B097E" w14:textId="2EA16BF9" w:rsidR="005535E0" w:rsidRPr="00115BC2" w:rsidRDefault="00000000" w:rsidP="00115BC2">
            <w:pPr>
              <w:spacing w:before="0"/>
              <w:jc w:val="left"/>
              <w:rPr>
                <w:sz w:val="18"/>
                <w:szCs w:val="16"/>
              </w:rPr>
            </w:pPr>
            <w:hyperlink r:id="rId942" w:history="1">
              <w:r w:rsidR="005535E0" w:rsidRPr="00115BC2">
                <w:rPr>
                  <w:rStyle w:val="Hyperlink"/>
                  <w:sz w:val="18"/>
                  <w:szCs w:val="16"/>
                </w:rPr>
                <w:t>JVET-AE0192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804BB" w14:textId="77777777" w:rsidR="005535E0" w:rsidRPr="00115BC2" w:rsidRDefault="005535E0" w:rsidP="00115BC2">
            <w:pPr>
              <w:spacing w:before="0"/>
              <w:jc w:val="left"/>
              <w:rPr>
                <w:sz w:val="18"/>
                <w:szCs w:val="16"/>
              </w:rPr>
            </w:pPr>
            <w:r w:rsidRPr="00115BC2">
              <w:rPr>
                <w:sz w:val="18"/>
                <w:szCs w:val="16"/>
              </w:rPr>
              <w:t>m63952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A7199" w14:textId="77777777" w:rsidR="005535E0" w:rsidRPr="00115BC2" w:rsidRDefault="005535E0" w:rsidP="00115BC2">
            <w:pPr>
              <w:spacing w:before="0"/>
              <w:jc w:val="left"/>
              <w:rPr>
                <w:sz w:val="18"/>
                <w:szCs w:val="16"/>
              </w:rPr>
            </w:pPr>
            <w:r w:rsidRPr="00115BC2">
              <w:rPr>
                <w:sz w:val="18"/>
                <w:szCs w:val="16"/>
              </w:rPr>
              <w:t>2023-07-06 10:49:40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B121" w14:textId="77777777" w:rsidR="005535E0" w:rsidRPr="00115BC2" w:rsidRDefault="005535E0" w:rsidP="00115BC2">
            <w:pPr>
              <w:spacing w:before="0"/>
              <w:jc w:val="left"/>
              <w:rPr>
                <w:sz w:val="18"/>
                <w:szCs w:val="16"/>
              </w:rPr>
            </w:pPr>
            <w:r w:rsidRPr="00115BC2">
              <w:rPr>
                <w:sz w:val="18"/>
                <w:szCs w:val="16"/>
              </w:rPr>
              <w:t>2023-07-13 18:05:41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C21D2" w14:textId="77777777" w:rsidR="005535E0" w:rsidRPr="00115BC2" w:rsidRDefault="005535E0" w:rsidP="00115BC2">
            <w:pPr>
              <w:spacing w:before="0"/>
              <w:jc w:val="left"/>
              <w:rPr>
                <w:sz w:val="18"/>
                <w:szCs w:val="16"/>
              </w:rPr>
            </w:pPr>
            <w:r w:rsidRPr="00115BC2">
              <w:rPr>
                <w:sz w:val="18"/>
                <w:szCs w:val="16"/>
              </w:rPr>
              <w:t>2023-07-13 18:05:41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3F3F" w14:textId="77777777" w:rsidR="005535E0" w:rsidRPr="00115BC2" w:rsidRDefault="005535E0" w:rsidP="00115BC2">
            <w:pPr>
              <w:spacing w:before="0"/>
              <w:jc w:val="left"/>
              <w:rPr>
                <w:sz w:val="18"/>
                <w:szCs w:val="16"/>
              </w:rPr>
            </w:pPr>
            <w:r w:rsidRPr="00115BC2">
              <w:rPr>
                <w:sz w:val="18"/>
                <w:szCs w:val="16"/>
              </w:rPr>
              <w:t>Crosscheck JVET-AE0180 (On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FBCA3D" w14:textId="77777777" w:rsidR="001936BF"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F891213" w14:textId="75AF0265" w:rsidR="005535E0" w:rsidRPr="00115BC2" w:rsidRDefault="00513F39" w:rsidP="00115BC2">
            <w:pPr>
              <w:spacing w:before="0"/>
              <w:jc w:val="left"/>
              <w:rPr>
                <w:sz w:val="18"/>
                <w:szCs w:val="16"/>
                <w:lang w:val="de-DE"/>
              </w:rPr>
            </w:pPr>
            <w:r w:rsidRPr="00115BC2">
              <w:rPr>
                <w:sz w:val="18"/>
                <w:szCs w:val="16"/>
                <w:lang w:val="de-DE"/>
              </w:rPr>
              <w:t>X. Xiu (Kwai)</w:t>
            </w:r>
          </w:p>
        </w:tc>
      </w:tr>
      <w:tr w:rsidR="002632BB" w14:paraId="7A9BE9C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2441" w14:textId="61AD58B2" w:rsidR="005535E0" w:rsidRPr="00115BC2" w:rsidRDefault="00000000" w:rsidP="00115BC2">
            <w:pPr>
              <w:spacing w:before="0"/>
              <w:jc w:val="left"/>
              <w:rPr>
                <w:sz w:val="18"/>
                <w:szCs w:val="16"/>
              </w:rPr>
            </w:pPr>
            <w:hyperlink r:id="rId943" w:history="1">
              <w:r w:rsidR="005535E0" w:rsidRPr="00115BC2">
                <w:rPr>
                  <w:rStyle w:val="Hyperlink"/>
                  <w:sz w:val="18"/>
                  <w:szCs w:val="16"/>
                </w:rPr>
                <w:t>JVET-AE0193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2D56A" w14:textId="77777777" w:rsidR="005535E0" w:rsidRPr="00115BC2" w:rsidRDefault="005535E0" w:rsidP="00115BC2">
            <w:pPr>
              <w:spacing w:before="0"/>
              <w:jc w:val="left"/>
              <w:rPr>
                <w:sz w:val="18"/>
                <w:szCs w:val="16"/>
              </w:rPr>
            </w:pPr>
            <w:r w:rsidRPr="00115BC2">
              <w:rPr>
                <w:sz w:val="18"/>
                <w:szCs w:val="16"/>
              </w:rPr>
              <w:t>m63954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20A77" w14:textId="77777777" w:rsidR="005535E0" w:rsidRPr="00115BC2" w:rsidRDefault="005535E0" w:rsidP="00115BC2">
            <w:pPr>
              <w:spacing w:before="0"/>
              <w:jc w:val="left"/>
              <w:rPr>
                <w:sz w:val="18"/>
                <w:szCs w:val="16"/>
              </w:rPr>
            </w:pPr>
            <w:r w:rsidRPr="00115BC2">
              <w:rPr>
                <w:sz w:val="18"/>
                <w:szCs w:val="16"/>
              </w:rPr>
              <w:t>2023-07-06 12:06:12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85197" w14:textId="77777777" w:rsidR="005535E0" w:rsidRPr="00115BC2" w:rsidRDefault="005535E0" w:rsidP="00115BC2">
            <w:pPr>
              <w:spacing w:before="0"/>
              <w:jc w:val="left"/>
              <w:rPr>
                <w:sz w:val="18"/>
                <w:szCs w:val="16"/>
              </w:rPr>
            </w:pPr>
            <w:r w:rsidRPr="00115BC2">
              <w:rPr>
                <w:sz w:val="18"/>
                <w:szCs w:val="16"/>
              </w:rPr>
              <w:t>2023-07-11 07:21:10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F104E" w14:textId="77777777" w:rsidR="005535E0" w:rsidRPr="00115BC2" w:rsidRDefault="005535E0" w:rsidP="00115BC2">
            <w:pPr>
              <w:spacing w:before="0"/>
              <w:jc w:val="left"/>
              <w:rPr>
                <w:sz w:val="18"/>
                <w:szCs w:val="16"/>
              </w:rPr>
            </w:pPr>
            <w:r w:rsidRPr="00115BC2">
              <w:rPr>
                <w:sz w:val="18"/>
                <w:szCs w:val="16"/>
              </w:rPr>
              <w:t>2023-07-11 07:21:10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16350" w14:textId="77777777" w:rsidR="005535E0" w:rsidRPr="00115BC2" w:rsidRDefault="005535E0" w:rsidP="00115BC2">
            <w:pPr>
              <w:spacing w:before="0"/>
              <w:jc w:val="left"/>
              <w:rPr>
                <w:sz w:val="18"/>
                <w:szCs w:val="16"/>
              </w:rPr>
            </w:pPr>
            <w:r w:rsidRPr="00115BC2">
              <w:rPr>
                <w:sz w:val="18"/>
                <w:szCs w:val="16"/>
              </w:rPr>
              <w:t>Crosscheck of JVET-AE0139 (EE2-5.2: Improved fixed filters for 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64BF252" w14:textId="185C50B7" w:rsidR="005535E0" w:rsidRPr="00115BC2" w:rsidRDefault="00513F39" w:rsidP="00115BC2">
            <w:pPr>
              <w:spacing w:before="0"/>
              <w:jc w:val="left"/>
              <w:rPr>
                <w:sz w:val="18"/>
                <w:szCs w:val="16"/>
              </w:rPr>
            </w:pPr>
            <w:r w:rsidRPr="00115BC2">
              <w:rPr>
                <w:sz w:val="18"/>
                <w:szCs w:val="16"/>
              </w:rPr>
              <w:t xml:space="preserve">C.-W. </w:t>
            </w:r>
            <w:proofErr w:type="spellStart"/>
            <w:r w:rsidRPr="00115BC2">
              <w:rPr>
                <w:sz w:val="18"/>
                <w:szCs w:val="16"/>
              </w:rPr>
              <w:t>Kuo</w:t>
            </w:r>
            <w:proofErr w:type="spellEnd"/>
            <w:r w:rsidRPr="00115BC2">
              <w:rPr>
                <w:sz w:val="18"/>
                <w:szCs w:val="16"/>
              </w:rPr>
              <w:t xml:space="preserve"> (Kwai)</w:t>
            </w:r>
          </w:p>
        </w:tc>
      </w:tr>
      <w:tr w:rsidR="002632BB" w:rsidRPr="00D70637" w14:paraId="7435FB2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A8FA" w14:textId="3A86D312" w:rsidR="005535E0" w:rsidRPr="00115BC2" w:rsidRDefault="00000000" w:rsidP="00115BC2">
            <w:pPr>
              <w:spacing w:before="0"/>
              <w:jc w:val="left"/>
              <w:rPr>
                <w:sz w:val="18"/>
                <w:szCs w:val="16"/>
              </w:rPr>
            </w:pPr>
            <w:hyperlink r:id="rId944" w:history="1">
              <w:r w:rsidR="005535E0" w:rsidRPr="00115BC2">
                <w:rPr>
                  <w:rStyle w:val="Hyperlink"/>
                  <w:sz w:val="18"/>
                  <w:szCs w:val="16"/>
                </w:rPr>
                <w:t>JVET-AE0194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0658C" w14:textId="77777777" w:rsidR="005535E0" w:rsidRPr="00115BC2" w:rsidRDefault="005535E0" w:rsidP="00115BC2">
            <w:pPr>
              <w:spacing w:before="0"/>
              <w:jc w:val="left"/>
              <w:rPr>
                <w:sz w:val="18"/>
                <w:szCs w:val="16"/>
              </w:rPr>
            </w:pPr>
            <w:r w:rsidRPr="00115BC2">
              <w:rPr>
                <w:sz w:val="18"/>
                <w:szCs w:val="16"/>
              </w:rPr>
              <w:t>m63960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86D3" w14:textId="77777777" w:rsidR="005535E0" w:rsidRPr="00115BC2" w:rsidRDefault="005535E0" w:rsidP="00115BC2">
            <w:pPr>
              <w:spacing w:before="0"/>
              <w:jc w:val="left"/>
              <w:rPr>
                <w:sz w:val="18"/>
                <w:szCs w:val="16"/>
              </w:rPr>
            </w:pPr>
            <w:r w:rsidRPr="00115BC2">
              <w:rPr>
                <w:sz w:val="18"/>
                <w:szCs w:val="16"/>
              </w:rPr>
              <w:t>2023-07-06 13:26:02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513C2" w14:textId="77777777" w:rsidR="005535E0" w:rsidRPr="00115BC2" w:rsidRDefault="005535E0" w:rsidP="00115BC2">
            <w:pPr>
              <w:spacing w:before="0"/>
              <w:jc w:val="left"/>
              <w:rPr>
                <w:sz w:val="18"/>
                <w:szCs w:val="16"/>
              </w:rPr>
            </w:pPr>
            <w:r w:rsidRPr="00115BC2">
              <w:rPr>
                <w:sz w:val="18"/>
                <w:szCs w:val="16"/>
              </w:rPr>
              <w:t>2023-07-06 13:31:45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E1C6" w14:textId="77777777" w:rsidR="005535E0" w:rsidRPr="00115BC2" w:rsidRDefault="005535E0" w:rsidP="00115BC2">
            <w:pPr>
              <w:spacing w:before="0"/>
              <w:jc w:val="left"/>
              <w:rPr>
                <w:sz w:val="18"/>
                <w:szCs w:val="16"/>
              </w:rPr>
            </w:pPr>
            <w:r w:rsidRPr="00115BC2">
              <w:rPr>
                <w:sz w:val="18"/>
                <w:szCs w:val="16"/>
              </w:rPr>
              <w:t>2023-07-13 09:59:25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6324" w14:textId="77777777" w:rsidR="005535E0" w:rsidRPr="00115BC2" w:rsidRDefault="005535E0" w:rsidP="00115BC2">
            <w:pPr>
              <w:spacing w:before="0"/>
              <w:jc w:val="left"/>
              <w:rPr>
                <w:sz w:val="18"/>
                <w:szCs w:val="16"/>
              </w:rPr>
            </w:pPr>
            <w:r w:rsidRPr="00115BC2">
              <w:rPr>
                <w:sz w:val="18"/>
                <w:szCs w:val="16"/>
              </w:rPr>
              <w:t>AhG14: SADL update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7D6711" w14:textId="77777777" w:rsidR="001936BF" w:rsidRDefault="00513F3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552CC3A" w14:textId="77777777" w:rsidR="001936BF" w:rsidRDefault="005535E0" w:rsidP="006F75A3">
            <w:pPr>
              <w:spacing w:before="0"/>
              <w:jc w:val="left"/>
              <w:rPr>
                <w:sz w:val="18"/>
                <w:szCs w:val="16"/>
                <w:lang w:val="de-DE"/>
              </w:rPr>
            </w:pPr>
            <w:r w:rsidRPr="00115BC2">
              <w:rPr>
                <w:sz w:val="18"/>
                <w:szCs w:val="16"/>
                <w:lang w:val="de-DE"/>
              </w:rPr>
              <w:t>T. Dumas,</w:t>
            </w:r>
          </w:p>
          <w:p w14:paraId="4AD2BFD9" w14:textId="5EB3D567" w:rsidR="001936BF" w:rsidRDefault="005535E0" w:rsidP="006F75A3">
            <w:pPr>
              <w:spacing w:before="0"/>
              <w:jc w:val="left"/>
              <w:rPr>
                <w:sz w:val="18"/>
                <w:szCs w:val="16"/>
                <w:lang w:val="de-DE"/>
              </w:rPr>
            </w:pPr>
            <w:r w:rsidRPr="00115BC2">
              <w:rPr>
                <w:sz w:val="18"/>
                <w:szCs w:val="16"/>
                <w:lang w:val="de-DE"/>
              </w:rPr>
              <w:t xml:space="preserve">P. Bordes, </w:t>
            </w:r>
          </w:p>
          <w:p w14:paraId="032D1973" w14:textId="26EF711A"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2632BB" w:rsidRPr="001936BF" w14:paraId="1497D74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24097" w14:textId="481AB1C4" w:rsidR="005535E0" w:rsidRPr="00115BC2" w:rsidRDefault="00000000" w:rsidP="00115BC2">
            <w:pPr>
              <w:spacing w:before="0"/>
              <w:jc w:val="left"/>
              <w:rPr>
                <w:sz w:val="18"/>
                <w:szCs w:val="16"/>
              </w:rPr>
            </w:pPr>
            <w:hyperlink r:id="rId945" w:history="1">
              <w:r w:rsidR="005535E0" w:rsidRPr="00115BC2">
                <w:rPr>
                  <w:rStyle w:val="Hyperlink"/>
                  <w:sz w:val="18"/>
                  <w:szCs w:val="16"/>
                </w:rPr>
                <w:t>JVET-AE0195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B4B3" w14:textId="77777777" w:rsidR="005535E0" w:rsidRPr="00115BC2" w:rsidRDefault="005535E0" w:rsidP="00115BC2">
            <w:pPr>
              <w:spacing w:before="0"/>
              <w:jc w:val="left"/>
              <w:rPr>
                <w:sz w:val="18"/>
                <w:szCs w:val="16"/>
              </w:rPr>
            </w:pPr>
            <w:r w:rsidRPr="00115BC2">
              <w:rPr>
                <w:sz w:val="18"/>
                <w:szCs w:val="16"/>
              </w:rPr>
              <w:t>m63962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51AAE" w14:textId="77777777" w:rsidR="005535E0" w:rsidRPr="00115BC2" w:rsidRDefault="005535E0" w:rsidP="00115BC2">
            <w:pPr>
              <w:spacing w:before="0"/>
              <w:jc w:val="left"/>
              <w:rPr>
                <w:sz w:val="18"/>
                <w:szCs w:val="16"/>
              </w:rPr>
            </w:pPr>
            <w:r w:rsidRPr="00115BC2">
              <w:rPr>
                <w:sz w:val="18"/>
                <w:szCs w:val="16"/>
              </w:rPr>
              <w:t>2023-07-06 15:05:00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D7562" w14:textId="77777777" w:rsidR="005535E0" w:rsidRPr="00115BC2" w:rsidRDefault="005535E0" w:rsidP="00115BC2">
            <w:pPr>
              <w:spacing w:before="0"/>
              <w:jc w:val="left"/>
              <w:rPr>
                <w:sz w:val="18"/>
                <w:szCs w:val="16"/>
              </w:rPr>
            </w:pPr>
            <w:r w:rsidRPr="00115BC2">
              <w:rPr>
                <w:sz w:val="18"/>
                <w:szCs w:val="16"/>
              </w:rPr>
              <w:t>2023-07-06 18:05:21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CE0DB" w14:textId="77777777" w:rsidR="005535E0" w:rsidRPr="00115BC2" w:rsidRDefault="005535E0" w:rsidP="00115BC2">
            <w:pPr>
              <w:spacing w:before="0"/>
              <w:jc w:val="left"/>
              <w:rPr>
                <w:sz w:val="18"/>
                <w:szCs w:val="16"/>
              </w:rPr>
            </w:pPr>
            <w:r w:rsidRPr="00115BC2">
              <w:rPr>
                <w:sz w:val="18"/>
                <w:szCs w:val="16"/>
              </w:rPr>
              <w:t>2023-07-11 12:30:48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B0A7F" w14:textId="77777777" w:rsidR="005535E0" w:rsidRPr="00115BC2" w:rsidRDefault="005535E0" w:rsidP="00115BC2">
            <w:pPr>
              <w:spacing w:before="0"/>
              <w:jc w:val="left"/>
              <w:rPr>
                <w:sz w:val="18"/>
                <w:szCs w:val="16"/>
              </w:rPr>
            </w:pPr>
            <w:r w:rsidRPr="00115BC2">
              <w:rPr>
                <w:sz w:val="18"/>
                <w:szCs w:val="16"/>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F72D58" w14:textId="77777777" w:rsidR="001936BF" w:rsidRDefault="00513F39" w:rsidP="006F75A3">
            <w:pPr>
              <w:spacing w:before="0"/>
              <w:jc w:val="left"/>
              <w:rPr>
                <w:sz w:val="18"/>
                <w:szCs w:val="16"/>
              </w:rPr>
            </w:pPr>
            <w:r w:rsidRPr="00115BC2">
              <w:rPr>
                <w:sz w:val="18"/>
                <w:szCs w:val="16"/>
              </w:rPr>
              <w:t>F. Galpin</w:t>
            </w:r>
            <w:r w:rsidR="005535E0" w:rsidRPr="00115BC2">
              <w:rPr>
                <w:sz w:val="18"/>
                <w:szCs w:val="16"/>
              </w:rPr>
              <w:t xml:space="preserve">, </w:t>
            </w:r>
          </w:p>
          <w:p w14:paraId="3FF2CE0B" w14:textId="77777777" w:rsidR="001936BF" w:rsidRDefault="005535E0" w:rsidP="006F75A3">
            <w:pPr>
              <w:spacing w:before="0"/>
              <w:jc w:val="left"/>
              <w:rPr>
                <w:sz w:val="18"/>
                <w:szCs w:val="16"/>
              </w:rPr>
            </w:pPr>
            <w:r w:rsidRPr="00115BC2">
              <w:rPr>
                <w:sz w:val="18"/>
                <w:szCs w:val="16"/>
              </w:rPr>
              <w:t xml:space="preserve">F. </w:t>
            </w:r>
            <w:proofErr w:type="spellStart"/>
            <w:r w:rsidRPr="00115BC2">
              <w:rPr>
                <w:sz w:val="18"/>
                <w:szCs w:val="16"/>
              </w:rPr>
              <w:t>Leleannec</w:t>
            </w:r>
            <w:proofErr w:type="spellEnd"/>
            <w:r w:rsidRPr="00115BC2">
              <w:rPr>
                <w:sz w:val="18"/>
                <w:szCs w:val="16"/>
              </w:rPr>
              <w:t xml:space="preserve">, </w:t>
            </w:r>
          </w:p>
          <w:p w14:paraId="3EDCB1BC" w14:textId="77777777" w:rsidR="001936BF" w:rsidRPr="00115BC2" w:rsidRDefault="005535E0" w:rsidP="006F75A3">
            <w:pPr>
              <w:spacing w:before="0"/>
              <w:jc w:val="left"/>
              <w:rPr>
                <w:sz w:val="18"/>
                <w:szCs w:val="16"/>
                <w:lang w:val="en-CA"/>
              </w:rPr>
            </w:pPr>
            <w:r w:rsidRPr="00115BC2">
              <w:rPr>
                <w:sz w:val="18"/>
                <w:szCs w:val="16"/>
                <w:lang w:val="en-CA"/>
              </w:rPr>
              <w:t xml:space="preserve">C. Salmon-Legagneur, </w:t>
            </w:r>
          </w:p>
          <w:p w14:paraId="7AFE9B46" w14:textId="691ED3E5" w:rsidR="005535E0" w:rsidRPr="00115BC2" w:rsidRDefault="005535E0" w:rsidP="00115BC2">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 (InterDigital)</w:t>
            </w:r>
          </w:p>
        </w:tc>
      </w:tr>
      <w:tr w:rsidR="002632BB" w:rsidRPr="008E2F88" w14:paraId="07144A9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A623C" w14:textId="07B51A1A" w:rsidR="005535E0" w:rsidRPr="00115BC2" w:rsidRDefault="00000000" w:rsidP="00115BC2">
            <w:pPr>
              <w:spacing w:before="0"/>
              <w:jc w:val="left"/>
              <w:rPr>
                <w:sz w:val="18"/>
                <w:szCs w:val="16"/>
              </w:rPr>
            </w:pPr>
            <w:hyperlink r:id="rId946" w:history="1">
              <w:r w:rsidR="005535E0" w:rsidRPr="00115BC2">
                <w:rPr>
                  <w:rStyle w:val="Hyperlink"/>
                  <w:sz w:val="18"/>
                  <w:szCs w:val="16"/>
                </w:rPr>
                <w:t>JVET-AE0196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6E6B" w14:textId="77777777" w:rsidR="005535E0" w:rsidRPr="00115BC2" w:rsidRDefault="005535E0" w:rsidP="00115BC2">
            <w:pPr>
              <w:spacing w:before="0"/>
              <w:jc w:val="left"/>
              <w:rPr>
                <w:sz w:val="18"/>
                <w:szCs w:val="16"/>
              </w:rPr>
            </w:pPr>
            <w:r w:rsidRPr="00115BC2">
              <w:rPr>
                <w:sz w:val="18"/>
                <w:szCs w:val="16"/>
              </w:rPr>
              <w:t>m63965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3B172" w14:textId="77777777" w:rsidR="005535E0" w:rsidRPr="00115BC2" w:rsidRDefault="005535E0" w:rsidP="00115BC2">
            <w:pPr>
              <w:spacing w:before="0"/>
              <w:jc w:val="left"/>
              <w:rPr>
                <w:sz w:val="18"/>
                <w:szCs w:val="16"/>
              </w:rPr>
            </w:pPr>
            <w:r w:rsidRPr="00115BC2">
              <w:rPr>
                <w:sz w:val="18"/>
                <w:szCs w:val="16"/>
              </w:rPr>
              <w:t>2023-07-06 17:08:17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B538E" w14:textId="77777777" w:rsidR="005535E0" w:rsidRPr="00115BC2" w:rsidRDefault="005535E0" w:rsidP="00115BC2">
            <w:pPr>
              <w:spacing w:before="0"/>
              <w:jc w:val="left"/>
              <w:rPr>
                <w:sz w:val="18"/>
                <w:szCs w:val="16"/>
              </w:rPr>
            </w:pPr>
            <w:r w:rsidRPr="00115BC2">
              <w:rPr>
                <w:sz w:val="18"/>
                <w:szCs w:val="16"/>
              </w:rPr>
              <w:t>2023-07-06 17:10:27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15310" w14:textId="77777777" w:rsidR="005535E0" w:rsidRPr="00115BC2" w:rsidRDefault="005535E0" w:rsidP="00115BC2">
            <w:pPr>
              <w:spacing w:before="0"/>
              <w:jc w:val="left"/>
              <w:rPr>
                <w:sz w:val="18"/>
                <w:szCs w:val="16"/>
              </w:rPr>
            </w:pPr>
            <w:r w:rsidRPr="00115BC2">
              <w:rPr>
                <w:sz w:val="18"/>
                <w:szCs w:val="16"/>
              </w:rPr>
              <w:t>2023-07-06 17:10:27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7CE7" w14:textId="77777777" w:rsidR="005535E0" w:rsidRPr="00115BC2" w:rsidRDefault="005535E0" w:rsidP="00115BC2">
            <w:pPr>
              <w:spacing w:before="0"/>
              <w:jc w:val="left"/>
              <w:rPr>
                <w:sz w:val="18"/>
                <w:szCs w:val="16"/>
              </w:rPr>
            </w:pPr>
            <w:r w:rsidRPr="00115BC2">
              <w:rPr>
                <w:sz w:val="18"/>
                <w:szCs w:val="16"/>
              </w:rPr>
              <w:t xml:space="preserve">EE2-3.4: OBMC with </w:t>
            </w:r>
            <w:proofErr w:type="spellStart"/>
            <w:r w:rsidRPr="00115BC2">
              <w:rPr>
                <w:sz w:val="18"/>
                <w:szCs w:val="16"/>
              </w:rPr>
              <w:t>HPel</w:t>
            </w:r>
            <w:proofErr w:type="spellEnd"/>
            <w:r w:rsidRPr="00115BC2">
              <w:rPr>
                <w:sz w:val="18"/>
                <w:szCs w:val="16"/>
              </w:rPr>
              <w:t xml:space="preserve"> flag and BCW weights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6CFA3C" w14:textId="77777777" w:rsidR="001936BF" w:rsidRDefault="00513F39" w:rsidP="006F75A3">
            <w:pPr>
              <w:spacing w:before="0"/>
              <w:jc w:val="left"/>
              <w:rPr>
                <w:sz w:val="18"/>
                <w:szCs w:val="16"/>
              </w:rPr>
            </w:pPr>
            <w:r w:rsidRPr="00115BC2">
              <w:rPr>
                <w:sz w:val="18"/>
                <w:szCs w:val="16"/>
              </w:rPr>
              <w:t>A. Robert</w:t>
            </w:r>
            <w:r w:rsidR="005535E0" w:rsidRPr="00115BC2">
              <w:rPr>
                <w:sz w:val="18"/>
                <w:szCs w:val="16"/>
              </w:rPr>
              <w:t xml:space="preserve">, </w:t>
            </w:r>
          </w:p>
          <w:p w14:paraId="79E9DAD5" w14:textId="77777777" w:rsidR="001936BF" w:rsidRPr="00115BC2" w:rsidRDefault="00513F39" w:rsidP="006F75A3">
            <w:pPr>
              <w:spacing w:before="0"/>
              <w:jc w:val="left"/>
              <w:rPr>
                <w:sz w:val="18"/>
                <w:szCs w:val="16"/>
                <w:lang w:val="en-CA"/>
              </w:rPr>
            </w:pPr>
            <w:r w:rsidRPr="00115BC2">
              <w:rPr>
                <w:sz w:val="18"/>
                <w:szCs w:val="16"/>
                <w:lang w:val="en-CA"/>
              </w:rPr>
              <w:t xml:space="preserve">F. Le </w:t>
            </w:r>
            <w:proofErr w:type="spellStart"/>
            <w:r w:rsidRPr="00115BC2">
              <w:rPr>
                <w:sz w:val="18"/>
                <w:szCs w:val="16"/>
                <w:lang w:val="en-CA"/>
              </w:rPr>
              <w:t>L</w:t>
            </w:r>
            <w:r w:rsidR="00D70637" w:rsidRPr="00115BC2">
              <w:rPr>
                <w:sz w:val="18"/>
                <w:szCs w:val="16"/>
                <w:lang w:val="en-CA"/>
              </w:rPr>
              <w:t>é</w:t>
            </w:r>
            <w:r w:rsidRPr="00115BC2">
              <w:rPr>
                <w:sz w:val="18"/>
                <w:szCs w:val="16"/>
                <w:lang w:val="en-CA"/>
              </w:rPr>
              <w:t>annec</w:t>
            </w:r>
            <w:proofErr w:type="spellEnd"/>
            <w:r w:rsidR="005535E0" w:rsidRPr="00115BC2">
              <w:rPr>
                <w:sz w:val="18"/>
                <w:szCs w:val="16"/>
                <w:lang w:val="en-CA"/>
              </w:rPr>
              <w:t xml:space="preserve">, </w:t>
            </w:r>
          </w:p>
          <w:p w14:paraId="26D6D20E" w14:textId="77777777" w:rsidR="001936BF" w:rsidRDefault="005535E0" w:rsidP="006F75A3">
            <w:pPr>
              <w:spacing w:before="0"/>
              <w:jc w:val="left"/>
              <w:rPr>
                <w:sz w:val="18"/>
                <w:szCs w:val="16"/>
                <w:lang w:val="de-DE"/>
              </w:rPr>
            </w:pPr>
            <w:r w:rsidRPr="00115BC2">
              <w:rPr>
                <w:sz w:val="18"/>
                <w:szCs w:val="16"/>
                <w:lang w:val="de-DE"/>
              </w:rPr>
              <w:t xml:space="preserve">F. Galpin, </w:t>
            </w:r>
          </w:p>
          <w:p w14:paraId="69BB6A3F" w14:textId="77777777" w:rsidR="001936BF" w:rsidRDefault="005535E0" w:rsidP="006F75A3">
            <w:pPr>
              <w:spacing w:before="0"/>
              <w:jc w:val="left"/>
              <w:rPr>
                <w:sz w:val="18"/>
                <w:szCs w:val="16"/>
                <w:lang w:val="de-DE"/>
              </w:rPr>
            </w:pPr>
            <w:r w:rsidRPr="00115BC2">
              <w:rPr>
                <w:sz w:val="18"/>
                <w:szCs w:val="16"/>
                <w:lang w:val="de-DE"/>
              </w:rPr>
              <w:t xml:space="preserve">T. Poirier, </w:t>
            </w:r>
          </w:p>
          <w:p w14:paraId="43509FEE" w14:textId="1A45257A" w:rsidR="005535E0" w:rsidRPr="00115BC2" w:rsidRDefault="005535E0" w:rsidP="00115BC2">
            <w:pPr>
              <w:spacing w:before="0"/>
              <w:jc w:val="left"/>
              <w:rPr>
                <w:sz w:val="18"/>
                <w:szCs w:val="16"/>
                <w:lang w:val="de-DE"/>
              </w:rPr>
            </w:pPr>
            <w:r w:rsidRPr="00115BC2">
              <w:rPr>
                <w:sz w:val="18"/>
                <w:szCs w:val="16"/>
                <w:lang w:val="de-DE"/>
              </w:rPr>
              <w:t>Y. Chen (InterDigital)</w:t>
            </w:r>
          </w:p>
        </w:tc>
      </w:tr>
      <w:tr w:rsidR="002632BB" w14:paraId="273DE6B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A0F5" w14:textId="323D5087" w:rsidR="005535E0" w:rsidRPr="00115BC2" w:rsidRDefault="00000000" w:rsidP="00115BC2">
            <w:pPr>
              <w:spacing w:before="0"/>
              <w:jc w:val="left"/>
              <w:rPr>
                <w:sz w:val="18"/>
                <w:szCs w:val="16"/>
              </w:rPr>
            </w:pPr>
            <w:hyperlink r:id="rId947" w:history="1">
              <w:r w:rsidR="005535E0" w:rsidRPr="00115BC2">
                <w:rPr>
                  <w:rStyle w:val="Hyperlink"/>
                  <w:sz w:val="18"/>
                  <w:szCs w:val="16"/>
                </w:rPr>
                <w:t>JVET-AE0197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19486" w14:textId="77777777" w:rsidR="005535E0" w:rsidRPr="00115BC2" w:rsidRDefault="005535E0" w:rsidP="00115BC2">
            <w:pPr>
              <w:spacing w:before="0"/>
              <w:jc w:val="left"/>
              <w:rPr>
                <w:sz w:val="18"/>
                <w:szCs w:val="16"/>
              </w:rPr>
            </w:pPr>
            <w:r w:rsidRPr="00115BC2">
              <w:rPr>
                <w:sz w:val="18"/>
                <w:szCs w:val="16"/>
              </w:rPr>
              <w:t>m63967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9107" w14:textId="77777777" w:rsidR="005535E0" w:rsidRPr="00115BC2" w:rsidRDefault="005535E0" w:rsidP="00115BC2">
            <w:pPr>
              <w:spacing w:before="0"/>
              <w:jc w:val="left"/>
              <w:rPr>
                <w:sz w:val="18"/>
                <w:szCs w:val="16"/>
              </w:rPr>
            </w:pPr>
            <w:r w:rsidRPr="00115BC2">
              <w:rPr>
                <w:sz w:val="18"/>
                <w:szCs w:val="16"/>
              </w:rPr>
              <w:t>2023-07-06 17:10:58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783CB" w14:textId="77777777" w:rsidR="005535E0" w:rsidRPr="00115BC2" w:rsidRDefault="005535E0" w:rsidP="00115BC2">
            <w:pPr>
              <w:spacing w:before="0"/>
              <w:jc w:val="left"/>
              <w:rPr>
                <w:sz w:val="18"/>
                <w:szCs w:val="16"/>
              </w:rPr>
            </w:pPr>
            <w:r w:rsidRPr="00115BC2">
              <w:rPr>
                <w:sz w:val="18"/>
                <w:szCs w:val="16"/>
              </w:rPr>
              <w:t>2023-07-10 20:35:39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8032C" w14:textId="77777777" w:rsidR="005535E0" w:rsidRPr="00115BC2" w:rsidRDefault="005535E0" w:rsidP="00115BC2">
            <w:pPr>
              <w:spacing w:before="0"/>
              <w:jc w:val="left"/>
              <w:rPr>
                <w:sz w:val="18"/>
                <w:szCs w:val="16"/>
              </w:rPr>
            </w:pPr>
            <w:r w:rsidRPr="00115BC2">
              <w:rPr>
                <w:sz w:val="18"/>
                <w:szCs w:val="16"/>
              </w:rPr>
              <w:t>2023-07-10 20:35:39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95B6" w14:textId="77777777" w:rsidR="005535E0" w:rsidRPr="00115BC2" w:rsidRDefault="005535E0" w:rsidP="00115BC2">
            <w:pPr>
              <w:spacing w:before="0"/>
              <w:jc w:val="left"/>
              <w:rPr>
                <w:sz w:val="18"/>
                <w:szCs w:val="16"/>
              </w:rPr>
            </w:pPr>
            <w:r w:rsidRPr="00115BC2">
              <w:rPr>
                <w:sz w:val="18"/>
                <w:szCs w:val="16"/>
              </w:rPr>
              <w:t>Crosscheck of JVET-AE0169 (EE2-2.2c: Bi-predictive IBC-GPM and EE2-2.3c: Combination of 2.3b and 2.2c))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2D24215" w14:textId="4196F6DD"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2632BB" w:rsidRPr="00D70637" w14:paraId="5E817F6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A29A" w14:textId="2088A6D6" w:rsidR="005535E0" w:rsidRPr="00115BC2" w:rsidRDefault="00000000" w:rsidP="00115BC2">
            <w:pPr>
              <w:spacing w:before="0"/>
              <w:jc w:val="left"/>
              <w:rPr>
                <w:sz w:val="18"/>
                <w:szCs w:val="16"/>
              </w:rPr>
            </w:pPr>
            <w:hyperlink r:id="rId948" w:history="1">
              <w:r w:rsidR="005535E0" w:rsidRPr="00115BC2">
                <w:rPr>
                  <w:rStyle w:val="Hyperlink"/>
                  <w:sz w:val="18"/>
                  <w:szCs w:val="16"/>
                </w:rPr>
                <w:t>JVET-AE0198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F9B6E" w14:textId="77777777" w:rsidR="005535E0" w:rsidRPr="00115BC2" w:rsidRDefault="005535E0" w:rsidP="00115BC2">
            <w:pPr>
              <w:spacing w:before="0"/>
              <w:jc w:val="left"/>
              <w:rPr>
                <w:sz w:val="18"/>
                <w:szCs w:val="16"/>
              </w:rPr>
            </w:pPr>
            <w:r w:rsidRPr="00115BC2">
              <w:rPr>
                <w:sz w:val="18"/>
                <w:szCs w:val="16"/>
              </w:rPr>
              <w:t>m63968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A8842" w14:textId="77777777" w:rsidR="005535E0" w:rsidRPr="00115BC2" w:rsidRDefault="005535E0" w:rsidP="00115BC2">
            <w:pPr>
              <w:spacing w:before="0"/>
              <w:jc w:val="left"/>
              <w:rPr>
                <w:sz w:val="18"/>
                <w:szCs w:val="16"/>
              </w:rPr>
            </w:pPr>
            <w:r w:rsidRPr="00115BC2">
              <w:rPr>
                <w:sz w:val="18"/>
                <w:szCs w:val="16"/>
              </w:rPr>
              <w:t>2023-07-06 17:43:22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9EF6B" w14:textId="77777777" w:rsidR="005535E0" w:rsidRPr="00115BC2" w:rsidRDefault="005535E0" w:rsidP="00115BC2">
            <w:pPr>
              <w:spacing w:before="0"/>
              <w:jc w:val="left"/>
              <w:rPr>
                <w:sz w:val="18"/>
                <w:szCs w:val="16"/>
              </w:rPr>
            </w:pPr>
            <w:r w:rsidRPr="00115BC2">
              <w:rPr>
                <w:sz w:val="18"/>
                <w:szCs w:val="16"/>
              </w:rPr>
              <w:t>2023-07-06 17:48:33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B27E" w14:textId="77777777" w:rsidR="005535E0" w:rsidRPr="00115BC2" w:rsidRDefault="005535E0" w:rsidP="00115BC2">
            <w:pPr>
              <w:spacing w:before="0"/>
              <w:jc w:val="left"/>
              <w:rPr>
                <w:sz w:val="18"/>
                <w:szCs w:val="16"/>
              </w:rPr>
            </w:pPr>
            <w:r w:rsidRPr="00115BC2">
              <w:rPr>
                <w:sz w:val="18"/>
                <w:szCs w:val="16"/>
              </w:rPr>
              <w:t>2023-07-06 17:48:33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63E59" w14:textId="77777777" w:rsidR="005535E0" w:rsidRPr="00115BC2" w:rsidRDefault="005535E0" w:rsidP="00115BC2">
            <w:pPr>
              <w:spacing w:before="0"/>
              <w:jc w:val="left"/>
              <w:rPr>
                <w:sz w:val="18"/>
                <w:szCs w:val="16"/>
              </w:rPr>
            </w:pPr>
            <w:r w:rsidRPr="00115BC2">
              <w:rPr>
                <w:sz w:val="18"/>
                <w:szCs w:val="16"/>
              </w:rPr>
              <w:t xml:space="preserve">AHG12: Extended Search Region for </w:t>
            </w:r>
            <w:proofErr w:type="spellStart"/>
            <w:r w:rsidRPr="00115BC2">
              <w:rPr>
                <w:sz w:val="18"/>
                <w:szCs w:val="16"/>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2984C4"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9419AB4" w14:textId="77777777" w:rsidR="001936BF" w:rsidRDefault="005535E0" w:rsidP="006F75A3">
            <w:pPr>
              <w:spacing w:before="0"/>
              <w:jc w:val="left"/>
              <w:rPr>
                <w:sz w:val="18"/>
                <w:szCs w:val="16"/>
                <w:lang w:val="de-DE"/>
              </w:rPr>
            </w:pPr>
            <w:r w:rsidRPr="00115BC2">
              <w:rPr>
                <w:sz w:val="18"/>
                <w:szCs w:val="16"/>
                <w:lang w:val="de-DE"/>
              </w:rPr>
              <w:t xml:space="preserve">P. Bordes, </w:t>
            </w:r>
          </w:p>
          <w:p w14:paraId="04C0E2E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8B2CD79" w14:textId="04D89B0D"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2632BB" w14:paraId="6DC1203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2B56B" w14:textId="56FF08A1" w:rsidR="005535E0" w:rsidRPr="00115BC2" w:rsidRDefault="00000000" w:rsidP="00115BC2">
            <w:pPr>
              <w:spacing w:before="0"/>
              <w:jc w:val="left"/>
              <w:rPr>
                <w:sz w:val="18"/>
                <w:szCs w:val="16"/>
              </w:rPr>
            </w:pPr>
            <w:hyperlink r:id="rId949" w:history="1">
              <w:r w:rsidR="005535E0" w:rsidRPr="00115BC2">
                <w:rPr>
                  <w:rStyle w:val="Hyperlink"/>
                  <w:sz w:val="18"/>
                  <w:szCs w:val="16"/>
                </w:rPr>
                <w:t>JVET-AE0199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69985" w14:textId="77777777" w:rsidR="005535E0" w:rsidRPr="00115BC2" w:rsidRDefault="005535E0" w:rsidP="00115BC2">
            <w:pPr>
              <w:spacing w:before="0"/>
              <w:jc w:val="left"/>
              <w:rPr>
                <w:sz w:val="18"/>
                <w:szCs w:val="16"/>
              </w:rPr>
            </w:pPr>
            <w:r w:rsidRPr="00115BC2">
              <w:rPr>
                <w:sz w:val="18"/>
                <w:szCs w:val="16"/>
              </w:rPr>
              <w:t>m63975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6060" w14:textId="77777777" w:rsidR="005535E0" w:rsidRPr="00115BC2" w:rsidRDefault="005535E0" w:rsidP="00115BC2">
            <w:pPr>
              <w:spacing w:before="0"/>
              <w:jc w:val="left"/>
              <w:rPr>
                <w:sz w:val="18"/>
                <w:szCs w:val="16"/>
              </w:rPr>
            </w:pPr>
            <w:r w:rsidRPr="00115BC2">
              <w:rPr>
                <w:sz w:val="18"/>
                <w:szCs w:val="16"/>
              </w:rPr>
              <w:t>2023-07-07 01:32:12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33A5" w14:textId="77777777" w:rsidR="005535E0" w:rsidRPr="00115BC2" w:rsidRDefault="005535E0" w:rsidP="00115BC2">
            <w:pPr>
              <w:spacing w:before="0"/>
              <w:jc w:val="left"/>
              <w:rPr>
                <w:sz w:val="18"/>
                <w:szCs w:val="16"/>
              </w:rPr>
            </w:pPr>
            <w:r w:rsidRPr="00115BC2">
              <w:rPr>
                <w:sz w:val="18"/>
                <w:szCs w:val="16"/>
              </w:rPr>
              <w:t>2023-07-11 12:54:00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C02A7" w14:textId="77777777" w:rsidR="005535E0" w:rsidRPr="00115BC2" w:rsidRDefault="005535E0" w:rsidP="00115BC2">
            <w:pPr>
              <w:spacing w:before="0"/>
              <w:jc w:val="left"/>
              <w:rPr>
                <w:sz w:val="18"/>
                <w:szCs w:val="16"/>
              </w:rPr>
            </w:pPr>
            <w:r w:rsidRPr="00115BC2">
              <w:rPr>
                <w:sz w:val="18"/>
                <w:szCs w:val="16"/>
              </w:rPr>
              <w:t>2023-07-11 12:54:00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EA5F9"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920B1D" w14:textId="57557E09" w:rsidR="005535E0" w:rsidRPr="00115BC2" w:rsidRDefault="00513F39" w:rsidP="00115BC2">
            <w:pPr>
              <w:spacing w:before="0"/>
              <w:jc w:val="left"/>
              <w:rPr>
                <w:sz w:val="18"/>
                <w:szCs w:val="16"/>
              </w:rPr>
            </w:pPr>
            <w:r w:rsidRPr="00115BC2">
              <w:rPr>
                <w:sz w:val="18"/>
                <w:szCs w:val="16"/>
              </w:rPr>
              <w:t xml:space="preserve">Y. </w:t>
            </w:r>
            <w:proofErr w:type="spellStart"/>
            <w:r w:rsidRPr="00115BC2">
              <w:rPr>
                <w:sz w:val="18"/>
                <w:szCs w:val="16"/>
              </w:rPr>
              <w:t>Ahn</w:t>
            </w:r>
            <w:proofErr w:type="spellEnd"/>
            <w:r w:rsidRPr="00115BC2">
              <w:rPr>
                <w:sz w:val="18"/>
                <w:szCs w:val="16"/>
              </w:rPr>
              <w:t xml:space="preserve"> (LGE)</w:t>
            </w:r>
          </w:p>
        </w:tc>
      </w:tr>
      <w:tr w:rsidR="002632BB" w14:paraId="708F024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DBF2A" w14:textId="27289413" w:rsidR="005535E0" w:rsidRPr="00115BC2" w:rsidRDefault="00000000" w:rsidP="00115BC2">
            <w:pPr>
              <w:spacing w:before="0"/>
              <w:jc w:val="left"/>
              <w:rPr>
                <w:sz w:val="18"/>
                <w:szCs w:val="16"/>
              </w:rPr>
            </w:pPr>
            <w:hyperlink r:id="rId950" w:history="1">
              <w:r w:rsidR="005535E0" w:rsidRPr="00115BC2">
                <w:rPr>
                  <w:rStyle w:val="Hyperlink"/>
                  <w:sz w:val="18"/>
                  <w:szCs w:val="16"/>
                </w:rPr>
                <w:t>JVET-AE0200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785D" w14:textId="77777777" w:rsidR="005535E0" w:rsidRPr="00115BC2" w:rsidRDefault="005535E0" w:rsidP="00115BC2">
            <w:pPr>
              <w:spacing w:before="0"/>
              <w:jc w:val="left"/>
              <w:rPr>
                <w:sz w:val="18"/>
                <w:szCs w:val="16"/>
              </w:rPr>
            </w:pPr>
            <w:r w:rsidRPr="00115BC2">
              <w:rPr>
                <w:sz w:val="18"/>
                <w:szCs w:val="16"/>
              </w:rPr>
              <w:t>m63976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553EA" w14:textId="77777777" w:rsidR="005535E0" w:rsidRPr="00115BC2" w:rsidRDefault="005535E0" w:rsidP="00115BC2">
            <w:pPr>
              <w:spacing w:before="0"/>
              <w:jc w:val="left"/>
              <w:rPr>
                <w:sz w:val="18"/>
                <w:szCs w:val="16"/>
              </w:rPr>
            </w:pPr>
            <w:r w:rsidRPr="00115BC2">
              <w:rPr>
                <w:sz w:val="18"/>
                <w:szCs w:val="16"/>
              </w:rPr>
              <w:t>2023-07-07 02:24:53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10076" w14:textId="77777777" w:rsidR="005535E0" w:rsidRPr="00115BC2" w:rsidRDefault="005535E0" w:rsidP="00115BC2">
            <w:pPr>
              <w:spacing w:before="0"/>
              <w:jc w:val="left"/>
              <w:rPr>
                <w:sz w:val="18"/>
                <w:szCs w:val="16"/>
              </w:rPr>
            </w:pPr>
            <w:r w:rsidRPr="00115BC2">
              <w:rPr>
                <w:sz w:val="18"/>
                <w:szCs w:val="16"/>
              </w:rPr>
              <w:t>2023-07-11 09:58:33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BA183" w14:textId="77777777" w:rsidR="005535E0" w:rsidRPr="00115BC2" w:rsidRDefault="005535E0" w:rsidP="00115BC2">
            <w:pPr>
              <w:spacing w:before="0"/>
              <w:jc w:val="left"/>
              <w:rPr>
                <w:sz w:val="18"/>
                <w:szCs w:val="16"/>
              </w:rPr>
            </w:pPr>
            <w:r w:rsidRPr="00115BC2">
              <w:rPr>
                <w:sz w:val="18"/>
                <w:szCs w:val="16"/>
              </w:rPr>
              <w:t>2023-07-11 09:58:33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FCE9E" w14:textId="77777777" w:rsidR="005535E0" w:rsidRPr="00115BC2" w:rsidRDefault="005535E0" w:rsidP="00115BC2">
            <w:pPr>
              <w:spacing w:before="0"/>
              <w:jc w:val="left"/>
              <w:rPr>
                <w:sz w:val="18"/>
                <w:szCs w:val="16"/>
              </w:rPr>
            </w:pPr>
            <w:r w:rsidRPr="00115BC2">
              <w:rPr>
                <w:sz w:val="18"/>
                <w:szCs w:val="16"/>
              </w:rPr>
              <w:t>Crosscheck of JVET-AE0065 (EE2-3.5: Iterative BDOF pass in multi-pass DMVR)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666DCC" w14:textId="7B9B3377"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2632BB" w14:paraId="12BE2FD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349B" w14:textId="69DE2F60" w:rsidR="005535E0" w:rsidRPr="00115BC2" w:rsidRDefault="00000000" w:rsidP="00115BC2">
            <w:pPr>
              <w:spacing w:before="0"/>
              <w:jc w:val="left"/>
              <w:rPr>
                <w:sz w:val="18"/>
                <w:szCs w:val="16"/>
              </w:rPr>
            </w:pPr>
            <w:hyperlink r:id="rId951" w:history="1">
              <w:r w:rsidR="005535E0" w:rsidRPr="00115BC2">
                <w:rPr>
                  <w:rStyle w:val="Hyperlink"/>
                  <w:sz w:val="18"/>
                  <w:szCs w:val="16"/>
                </w:rPr>
                <w:t>JVET-AE0201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CF2C1" w14:textId="77777777" w:rsidR="005535E0" w:rsidRPr="00115BC2" w:rsidRDefault="005535E0" w:rsidP="00115BC2">
            <w:pPr>
              <w:spacing w:before="0"/>
              <w:jc w:val="left"/>
              <w:rPr>
                <w:sz w:val="18"/>
                <w:szCs w:val="16"/>
              </w:rPr>
            </w:pPr>
            <w:r w:rsidRPr="00115BC2">
              <w:rPr>
                <w:sz w:val="18"/>
                <w:szCs w:val="16"/>
              </w:rPr>
              <w:t>m63977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9A4CA" w14:textId="77777777" w:rsidR="005535E0" w:rsidRPr="00115BC2" w:rsidRDefault="005535E0" w:rsidP="00115BC2">
            <w:pPr>
              <w:spacing w:before="0"/>
              <w:jc w:val="left"/>
              <w:rPr>
                <w:sz w:val="18"/>
                <w:szCs w:val="16"/>
              </w:rPr>
            </w:pPr>
            <w:r w:rsidRPr="00115BC2">
              <w:rPr>
                <w:sz w:val="18"/>
                <w:szCs w:val="16"/>
              </w:rPr>
              <w:t>2023-07-07 03:21:13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A895" w14:textId="77777777" w:rsidR="005535E0" w:rsidRPr="00115BC2" w:rsidRDefault="005535E0" w:rsidP="00115BC2">
            <w:pPr>
              <w:spacing w:before="0"/>
              <w:jc w:val="left"/>
              <w:rPr>
                <w:sz w:val="18"/>
                <w:szCs w:val="16"/>
              </w:rPr>
            </w:pPr>
            <w:r w:rsidRPr="00115BC2">
              <w:rPr>
                <w:sz w:val="18"/>
                <w:szCs w:val="16"/>
              </w:rPr>
              <w:t>2023-07-12 09:42:54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35BF" w14:textId="77777777" w:rsidR="005535E0" w:rsidRPr="00115BC2" w:rsidRDefault="005535E0" w:rsidP="00115BC2">
            <w:pPr>
              <w:spacing w:before="0"/>
              <w:jc w:val="left"/>
              <w:rPr>
                <w:sz w:val="18"/>
                <w:szCs w:val="16"/>
              </w:rPr>
            </w:pPr>
            <w:r w:rsidRPr="00115BC2">
              <w:rPr>
                <w:sz w:val="18"/>
                <w:szCs w:val="16"/>
              </w:rPr>
              <w:t>2023-07-12 09:42:54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9D27" w14:textId="77777777" w:rsidR="005535E0" w:rsidRPr="00115BC2" w:rsidRDefault="005535E0" w:rsidP="00115BC2">
            <w:pPr>
              <w:spacing w:before="0"/>
              <w:jc w:val="left"/>
              <w:rPr>
                <w:sz w:val="18"/>
                <w:szCs w:val="16"/>
              </w:rPr>
            </w:pPr>
            <w:r w:rsidRPr="00115BC2">
              <w:rPr>
                <w:sz w:val="18"/>
                <w:szCs w:val="16"/>
              </w:rPr>
              <w:t>Crosscheck of JVET-AE0056 (Non-EE2: Changes on TIMD and SGPM for reducing ECM decoder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4AC6ED" w14:textId="1383C0C0" w:rsidR="005535E0" w:rsidRPr="00115BC2" w:rsidRDefault="00513F39" w:rsidP="00115BC2">
            <w:pPr>
              <w:spacing w:before="0"/>
              <w:jc w:val="left"/>
              <w:rPr>
                <w:sz w:val="18"/>
                <w:szCs w:val="16"/>
              </w:rPr>
            </w:pPr>
            <w:r w:rsidRPr="00115BC2">
              <w:rPr>
                <w:sz w:val="18"/>
                <w:szCs w:val="16"/>
              </w:rPr>
              <w:t>F. Wang (OPPO)</w:t>
            </w:r>
          </w:p>
        </w:tc>
      </w:tr>
      <w:tr w:rsidR="002632BB" w:rsidRPr="008E2F88" w14:paraId="0E2C27E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185C" w14:textId="2A840BFD" w:rsidR="005535E0" w:rsidRPr="00115BC2" w:rsidRDefault="00000000" w:rsidP="00115BC2">
            <w:pPr>
              <w:spacing w:before="0"/>
              <w:jc w:val="left"/>
              <w:rPr>
                <w:sz w:val="18"/>
                <w:szCs w:val="16"/>
              </w:rPr>
            </w:pPr>
            <w:hyperlink r:id="rId952" w:history="1">
              <w:r w:rsidR="005535E0" w:rsidRPr="00115BC2">
                <w:rPr>
                  <w:rStyle w:val="Hyperlink"/>
                  <w:sz w:val="18"/>
                  <w:szCs w:val="16"/>
                </w:rPr>
                <w:t>JVET-AE0202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93F50" w14:textId="77777777" w:rsidR="005535E0" w:rsidRPr="00115BC2" w:rsidRDefault="005535E0" w:rsidP="00115BC2">
            <w:pPr>
              <w:spacing w:before="0"/>
              <w:jc w:val="left"/>
              <w:rPr>
                <w:sz w:val="18"/>
                <w:szCs w:val="16"/>
              </w:rPr>
            </w:pPr>
            <w:r w:rsidRPr="00115BC2">
              <w:rPr>
                <w:sz w:val="18"/>
                <w:szCs w:val="16"/>
              </w:rPr>
              <w:t>m63988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EBB40" w14:textId="77777777" w:rsidR="005535E0" w:rsidRPr="00115BC2" w:rsidRDefault="005535E0" w:rsidP="00115BC2">
            <w:pPr>
              <w:spacing w:before="0"/>
              <w:jc w:val="left"/>
              <w:rPr>
                <w:sz w:val="18"/>
                <w:szCs w:val="16"/>
              </w:rPr>
            </w:pPr>
            <w:r w:rsidRPr="00115BC2">
              <w:rPr>
                <w:sz w:val="18"/>
                <w:szCs w:val="16"/>
              </w:rPr>
              <w:t>2023-07-07 04:39:52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26243" w14:textId="77777777" w:rsidR="005535E0" w:rsidRPr="00115BC2" w:rsidRDefault="005535E0" w:rsidP="00115BC2">
            <w:pPr>
              <w:spacing w:before="0"/>
              <w:jc w:val="left"/>
              <w:rPr>
                <w:sz w:val="18"/>
                <w:szCs w:val="16"/>
              </w:rPr>
            </w:pPr>
            <w:r w:rsidRPr="00115BC2">
              <w:rPr>
                <w:sz w:val="18"/>
                <w:szCs w:val="16"/>
              </w:rPr>
              <w:t>2023-07-12 09:27:02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08046" w14:textId="77777777" w:rsidR="005535E0" w:rsidRPr="00115BC2" w:rsidRDefault="005535E0" w:rsidP="00115BC2">
            <w:pPr>
              <w:spacing w:before="0"/>
              <w:jc w:val="left"/>
              <w:rPr>
                <w:sz w:val="18"/>
                <w:szCs w:val="16"/>
              </w:rPr>
            </w:pPr>
            <w:r w:rsidRPr="00115BC2">
              <w:rPr>
                <w:sz w:val="18"/>
                <w:szCs w:val="16"/>
              </w:rPr>
              <w:t>2023-07-12 09:27:02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5F8C4"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4BCB98" w14:textId="77777777" w:rsidR="001936BF" w:rsidRDefault="00513F39"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11052A15" w14:textId="76CE16C0" w:rsidR="005535E0" w:rsidRPr="00115BC2" w:rsidRDefault="00513F39" w:rsidP="00115BC2">
            <w:pPr>
              <w:spacing w:before="0"/>
              <w:jc w:val="left"/>
              <w:rPr>
                <w:sz w:val="18"/>
                <w:szCs w:val="16"/>
                <w:lang w:val="de-DE"/>
              </w:rPr>
            </w:pPr>
            <w:r w:rsidRPr="00115BC2">
              <w:rPr>
                <w:sz w:val="18"/>
                <w:szCs w:val="16"/>
                <w:lang w:val="de-DE"/>
              </w:rPr>
              <w:t>S.-C. Lim (ETRI)</w:t>
            </w:r>
          </w:p>
        </w:tc>
      </w:tr>
      <w:tr w:rsidR="002632BB" w:rsidRPr="008E2F88" w14:paraId="0CB7EF3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4365D" w14:textId="76869ECE" w:rsidR="005535E0" w:rsidRPr="00115BC2" w:rsidRDefault="00000000" w:rsidP="00115BC2">
            <w:pPr>
              <w:spacing w:before="0"/>
              <w:jc w:val="left"/>
              <w:rPr>
                <w:sz w:val="18"/>
                <w:szCs w:val="16"/>
              </w:rPr>
            </w:pPr>
            <w:hyperlink r:id="rId953" w:history="1">
              <w:r w:rsidR="005535E0" w:rsidRPr="00115BC2">
                <w:rPr>
                  <w:rStyle w:val="Hyperlink"/>
                  <w:sz w:val="18"/>
                  <w:szCs w:val="16"/>
                </w:rPr>
                <w:t>JVET-AE0203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67F60" w14:textId="77777777" w:rsidR="005535E0" w:rsidRPr="00115BC2" w:rsidRDefault="005535E0" w:rsidP="00115BC2">
            <w:pPr>
              <w:spacing w:before="0"/>
              <w:jc w:val="left"/>
              <w:rPr>
                <w:sz w:val="18"/>
                <w:szCs w:val="16"/>
              </w:rPr>
            </w:pPr>
            <w:r w:rsidRPr="00115BC2">
              <w:rPr>
                <w:sz w:val="18"/>
                <w:szCs w:val="16"/>
              </w:rPr>
              <w:t>m63995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16DCD" w14:textId="77777777" w:rsidR="005535E0" w:rsidRPr="00115BC2" w:rsidRDefault="005535E0" w:rsidP="00115BC2">
            <w:pPr>
              <w:spacing w:before="0"/>
              <w:jc w:val="left"/>
              <w:rPr>
                <w:sz w:val="18"/>
                <w:szCs w:val="16"/>
              </w:rPr>
            </w:pPr>
            <w:r w:rsidRPr="00115BC2">
              <w:rPr>
                <w:sz w:val="18"/>
                <w:szCs w:val="16"/>
              </w:rPr>
              <w:t>2023-07-07 09:24:17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E28EA" w14:textId="77777777" w:rsidR="005535E0" w:rsidRPr="00115BC2" w:rsidRDefault="005535E0" w:rsidP="00115BC2">
            <w:pPr>
              <w:spacing w:before="0"/>
              <w:jc w:val="left"/>
              <w:rPr>
                <w:sz w:val="18"/>
                <w:szCs w:val="16"/>
              </w:rPr>
            </w:pPr>
            <w:r w:rsidRPr="00115BC2">
              <w:rPr>
                <w:sz w:val="18"/>
                <w:szCs w:val="16"/>
              </w:rPr>
              <w:t>2023-07-12 09:12:48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1E0" w14:textId="77777777" w:rsidR="005535E0" w:rsidRPr="00115BC2" w:rsidRDefault="005535E0" w:rsidP="00115BC2">
            <w:pPr>
              <w:spacing w:before="0"/>
              <w:jc w:val="left"/>
              <w:rPr>
                <w:sz w:val="18"/>
                <w:szCs w:val="16"/>
              </w:rPr>
            </w:pPr>
            <w:r w:rsidRPr="00115BC2">
              <w:rPr>
                <w:sz w:val="18"/>
                <w:szCs w:val="16"/>
              </w:rPr>
              <w:t>2023-07-12 09:12:48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6230"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199C2B"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27308DAD" w14:textId="05CE6C33" w:rsidR="005535E0" w:rsidRPr="00115BC2" w:rsidRDefault="005535E0" w:rsidP="00115BC2">
            <w:pPr>
              <w:spacing w:before="0"/>
              <w:jc w:val="left"/>
              <w:rPr>
                <w:sz w:val="18"/>
                <w:szCs w:val="16"/>
                <w:lang w:val="de-DE"/>
              </w:rPr>
            </w:pPr>
            <w:r w:rsidRPr="00115BC2">
              <w:rPr>
                <w:sz w:val="18"/>
                <w:szCs w:val="16"/>
                <w:lang w:val="de-DE"/>
              </w:rPr>
              <w:t>Y. Yu (OPPO)</w:t>
            </w:r>
          </w:p>
        </w:tc>
      </w:tr>
      <w:tr w:rsidR="002632BB" w14:paraId="7525E6C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7111" w14:textId="7A3A8966" w:rsidR="005535E0" w:rsidRPr="00115BC2" w:rsidRDefault="00000000" w:rsidP="00115BC2">
            <w:pPr>
              <w:spacing w:before="0"/>
              <w:jc w:val="left"/>
              <w:rPr>
                <w:sz w:val="18"/>
                <w:szCs w:val="16"/>
              </w:rPr>
            </w:pPr>
            <w:hyperlink r:id="rId954" w:history="1">
              <w:r w:rsidR="005535E0" w:rsidRPr="00115BC2">
                <w:rPr>
                  <w:rStyle w:val="Hyperlink"/>
                  <w:sz w:val="18"/>
                  <w:szCs w:val="16"/>
                </w:rPr>
                <w:t>JVET-AE0204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3E1E" w14:textId="77777777" w:rsidR="005535E0" w:rsidRPr="00115BC2" w:rsidRDefault="005535E0" w:rsidP="00115BC2">
            <w:pPr>
              <w:spacing w:before="0"/>
              <w:jc w:val="left"/>
              <w:rPr>
                <w:sz w:val="18"/>
                <w:szCs w:val="16"/>
              </w:rPr>
            </w:pPr>
            <w:r w:rsidRPr="00115BC2">
              <w:rPr>
                <w:sz w:val="18"/>
                <w:szCs w:val="16"/>
              </w:rPr>
              <w:t>m63999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CD6D" w14:textId="77777777" w:rsidR="005535E0" w:rsidRPr="00115BC2" w:rsidRDefault="005535E0" w:rsidP="00115BC2">
            <w:pPr>
              <w:spacing w:before="0"/>
              <w:jc w:val="left"/>
              <w:rPr>
                <w:sz w:val="18"/>
                <w:szCs w:val="16"/>
              </w:rPr>
            </w:pPr>
            <w:r w:rsidRPr="00115BC2">
              <w:rPr>
                <w:sz w:val="18"/>
                <w:szCs w:val="16"/>
              </w:rPr>
              <w:t>2023-07-07 11:35:04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2C835" w14:textId="77777777" w:rsidR="005535E0" w:rsidRPr="00115BC2" w:rsidRDefault="005535E0" w:rsidP="00115BC2">
            <w:pPr>
              <w:spacing w:before="0"/>
              <w:jc w:val="left"/>
              <w:rPr>
                <w:sz w:val="18"/>
                <w:szCs w:val="16"/>
              </w:rPr>
            </w:pPr>
            <w:r w:rsidRPr="00115BC2">
              <w:rPr>
                <w:sz w:val="18"/>
                <w:szCs w:val="16"/>
              </w:rPr>
              <w:t>2023-07-11 10:04:31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76B9B" w14:textId="77777777" w:rsidR="005535E0" w:rsidRPr="00115BC2" w:rsidRDefault="005535E0" w:rsidP="00115BC2">
            <w:pPr>
              <w:spacing w:before="0"/>
              <w:jc w:val="left"/>
              <w:rPr>
                <w:sz w:val="18"/>
                <w:szCs w:val="16"/>
              </w:rPr>
            </w:pPr>
            <w:r w:rsidRPr="00115BC2">
              <w:rPr>
                <w:sz w:val="18"/>
                <w:szCs w:val="16"/>
              </w:rPr>
              <w:t>2023-07-11 10:04:31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7BE53" w14:textId="77777777" w:rsidR="005535E0" w:rsidRPr="00115BC2" w:rsidRDefault="005535E0" w:rsidP="00115BC2">
            <w:pPr>
              <w:spacing w:before="0"/>
              <w:jc w:val="left"/>
              <w:rPr>
                <w:sz w:val="18"/>
                <w:szCs w:val="16"/>
              </w:rPr>
            </w:pPr>
            <w:r w:rsidRPr="00115BC2">
              <w:rPr>
                <w:sz w:val="18"/>
                <w:szCs w:val="16"/>
              </w:rPr>
              <w:t>Crosscheck of JVET-AE0150 (EE2-3.7 RPR with new filters for scale factor 1.25x and 1.33x)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BD45A7" w14:textId="49FE1CCD" w:rsidR="005535E0" w:rsidRPr="00115BC2" w:rsidRDefault="00513F39" w:rsidP="00115BC2">
            <w:pPr>
              <w:spacing w:before="0"/>
              <w:jc w:val="left"/>
              <w:rPr>
                <w:sz w:val="18"/>
                <w:szCs w:val="16"/>
              </w:rPr>
            </w:pPr>
            <w:r w:rsidRPr="00115BC2">
              <w:rPr>
                <w:sz w:val="18"/>
                <w:szCs w:val="16"/>
              </w:rPr>
              <w:t>Z. Zhang (Qualcomm)</w:t>
            </w:r>
          </w:p>
        </w:tc>
      </w:tr>
      <w:tr w:rsidR="002632BB" w14:paraId="3F5168F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3CC64" w14:textId="17A2F3E1" w:rsidR="005535E0" w:rsidRPr="00115BC2" w:rsidRDefault="00000000" w:rsidP="00115BC2">
            <w:pPr>
              <w:spacing w:before="0"/>
              <w:jc w:val="left"/>
              <w:rPr>
                <w:sz w:val="18"/>
                <w:szCs w:val="16"/>
              </w:rPr>
            </w:pPr>
            <w:hyperlink r:id="rId955" w:history="1">
              <w:r w:rsidR="005535E0" w:rsidRPr="00115BC2">
                <w:rPr>
                  <w:rStyle w:val="Hyperlink"/>
                  <w:sz w:val="18"/>
                  <w:szCs w:val="16"/>
                </w:rPr>
                <w:t>JVET-AE0205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4FFA7" w14:textId="77777777" w:rsidR="005535E0" w:rsidRPr="00115BC2" w:rsidRDefault="005535E0" w:rsidP="00115BC2">
            <w:pPr>
              <w:spacing w:before="0"/>
              <w:jc w:val="left"/>
              <w:rPr>
                <w:sz w:val="18"/>
                <w:szCs w:val="16"/>
              </w:rPr>
            </w:pPr>
            <w:r w:rsidRPr="00115BC2">
              <w:rPr>
                <w:sz w:val="18"/>
                <w:szCs w:val="16"/>
              </w:rPr>
              <w:t>m64010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604" w14:textId="77777777" w:rsidR="005535E0" w:rsidRPr="00115BC2" w:rsidRDefault="005535E0" w:rsidP="00115BC2">
            <w:pPr>
              <w:spacing w:before="0"/>
              <w:jc w:val="left"/>
              <w:rPr>
                <w:sz w:val="18"/>
                <w:szCs w:val="16"/>
              </w:rPr>
            </w:pPr>
            <w:r w:rsidRPr="00115BC2">
              <w:rPr>
                <w:sz w:val="18"/>
                <w:szCs w:val="16"/>
              </w:rPr>
              <w:t>2023-07-07 14:32:02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7E41A" w14:textId="77777777" w:rsidR="005535E0" w:rsidRPr="00115BC2" w:rsidRDefault="005535E0" w:rsidP="00115BC2">
            <w:pPr>
              <w:spacing w:before="0"/>
              <w:jc w:val="left"/>
              <w:rPr>
                <w:sz w:val="18"/>
                <w:szCs w:val="16"/>
              </w:rPr>
            </w:pPr>
            <w:r w:rsidRPr="00115BC2">
              <w:rPr>
                <w:sz w:val="18"/>
                <w:szCs w:val="16"/>
              </w:rPr>
              <w:t>2023-07-11 11:14:00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6B2AD" w14:textId="77777777" w:rsidR="005535E0" w:rsidRPr="00115BC2" w:rsidRDefault="005535E0" w:rsidP="00115BC2">
            <w:pPr>
              <w:spacing w:before="0"/>
              <w:jc w:val="left"/>
              <w:rPr>
                <w:sz w:val="18"/>
                <w:szCs w:val="16"/>
              </w:rPr>
            </w:pPr>
            <w:r w:rsidRPr="00115BC2">
              <w:rPr>
                <w:sz w:val="18"/>
                <w:szCs w:val="16"/>
              </w:rPr>
              <w:t>2023-07-11 11:14:00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19302" w14:textId="77777777" w:rsidR="005535E0" w:rsidRPr="00115BC2" w:rsidRDefault="005535E0" w:rsidP="00115BC2">
            <w:pPr>
              <w:spacing w:before="0"/>
              <w:jc w:val="left"/>
              <w:rPr>
                <w:sz w:val="18"/>
                <w:szCs w:val="16"/>
              </w:rPr>
            </w:pPr>
            <w:r w:rsidRPr="00115BC2">
              <w:rPr>
                <w:sz w:val="18"/>
                <w:szCs w:val="16"/>
              </w:rPr>
              <w:t>Crosscheck of JVET-AE0169 (Test EE2-2.3c and EE2-2.4c)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D16661" w14:textId="50F42221" w:rsidR="005535E0" w:rsidRPr="00115BC2" w:rsidRDefault="00513F39" w:rsidP="00115BC2">
            <w:pPr>
              <w:spacing w:before="0"/>
              <w:jc w:val="left"/>
              <w:rPr>
                <w:sz w:val="18"/>
                <w:szCs w:val="16"/>
              </w:rPr>
            </w:pPr>
            <w:r w:rsidRPr="00115BC2">
              <w:rPr>
                <w:sz w:val="18"/>
                <w:szCs w:val="16"/>
              </w:rPr>
              <w:t>R. Yu (Ericsson)</w:t>
            </w:r>
          </w:p>
        </w:tc>
      </w:tr>
      <w:tr w:rsidR="002632BB" w14:paraId="6FBB200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56BE8" w14:textId="38A86254" w:rsidR="005535E0" w:rsidRPr="00115BC2" w:rsidRDefault="00000000" w:rsidP="00115BC2">
            <w:pPr>
              <w:spacing w:before="0"/>
              <w:jc w:val="left"/>
              <w:rPr>
                <w:sz w:val="18"/>
                <w:szCs w:val="16"/>
              </w:rPr>
            </w:pPr>
            <w:hyperlink r:id="rId956" w:history="1">
              <w:r w:rsidR="005535E0" w:rsidRPr="00115BC2">
                <w:rPr>
                  <w:rStyle w:val="Hyperlink"/>
                  <w:sz w:val="18"/>
                  <w:szCs w:val="16"/>
                </w:rPr>
                <w:t>JVET-AE0206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6D62" w14:textId="77777777" w:rsidR="005535E0" w:rsidRPr="00115BC2" w:rsidRDefault="005535E0" w:rsidP="00115BC2">
            <w:pPr>
              <w:spacing w:before="0"/>
              <w:jc w:val="left"/>
              <w:rPr>
                <w:sz w:val="18"/>
                <w:szCs w:val="16"/>
              </w:rPr>
            </w:pPr>
            <w:r w:rsidRPr="00115BC2">
              <w:rPr>
                <w:sz w:val="18"/>
                <w:szCs w:val="16"/>
              </w:rPr>
              <w:t>m64011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63B17" w14:textId="77777777" w:rsidR="005535E0" w:rsidRPr="00115BC2" w:rsidRDefault="005535E0" w:rsidP="00115BC2">
            <w:pPr>
              <w:spacing w:before="0"/>
              <w:jc w:val="left"/>
              <w:rPr>
                <w:sz w:val="18"/>
                <w:szCs w:val="16"/>
              </w:rPr>
            </w:pPr>
            <w:r w:rsidRPr="00115BC2">
              <w:rPr>
                <w:sz w:val="18"/>
                <w:szCs w:val="16"/>
              </w:rPr>
              <w:t>2023-07-07 14:34:06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D02C" w14:textId="77777777" w:rsidR="005535E0" w:rsidRPr="00115BC2" w:rsidRDefault="005535E0" w:rsidP="00115BC2">
            <w:pPr>
              <w:spacing w:before="0"/>
              <w:jc w:val="left"/>
              <w:rPr>
                <w:sz w:val="18"/>
                <w:szCs w:val="16"/>
              </w:rPr>
            </w:pPr>
            <w:r w:rsidRPr="00115BC2">
              <w:rPr>
                <w:sz w:val="18"/>
                <w:szCs w:val="16"/>
              </w:rPr>
              <w:t>2023-07-12 10:19:00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1AB3" w14:textId="77777777" w:rsidR="005535E0" w:rsidRPr="00115BC2" w:rsidRDefault="005535E0" w:rsidP="00115BC2">
            <w:pPr>
              <w:spacing w:before="0"/>
              <w:jc w:val="left"/>
              <w:rPr>
                <w:sz w:val="18"/>
                <w:szCs w:val="16"/>
              </w:rPr>
            </w:pPr>
            <w:r w:rsidRPr="00115BC2">
              <w:rPr>
                <w:sz w:val="18"/>
                <w:szCs w:val="16"/>
              </w:rPr>
              <w:t>2023-07-12 10:19:00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D2263" w14:textId="77777777" w:rsidR="005535E0" w:rsidRPr="00115BC2" w:rsidRDefault="005535E0" w:rsidP="00115BC2">
            <w:pPr>
              <w:spacing w:before="0"/>
              <w:jc w:val="left"/>
              <w:rPr>
                <w:sz w:val="18"/>
                <w:szCs w:val="16"/>
              </w:rPr>
            </w:pPr>
            <w:r w:rsidRPr="00115BC2">
              <w:rPr>
                <w:sz w:val="18"/>
                <w:szCs w:val="16"/>
              </w:rPr>
              <w:t>Crosscheck of JVET-AE0082 (AHG12: Non-square quadtree partitioning)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D163E" w14:textId="09F4BC6E" w:rsidR="005535E0" w:rsidRPr="00115BC2" w:rsidRDefault="00513F39" w:rsidP="00115BC2">
            <w:pPr>
              <w:spacing w:before="0"/>
              <w:jc w:val="left"/>
              <w:rPr>
                <w:sz w:val="18"/>
                <w:szCs w:val="16"/>
              </w:rPr>
            </w:pPr>
            <w:r w:rsidRPr="00115BC2">
              <w:rPr>
                <w:sz w:val="18"/>
                <w:szCs w:val="16"/>
              </w:rPr>
              <w:t>R. Yu (Ericsson)</w:t>
            </w:r>
          </w:p>
        </w:tc>
      </w:tr>
      <w:tr w:rsidR="002632BB" w14:paraId="719FBA3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8FF77" w14:textId="5F8DC05F" w:rsidR="005535E0" w:rsidRPr="00115BC2" w:rsidRDefault="00000000" w:rsidP="00115BC2">
            <w:pPr>
              <w:spacing w:before="0"/>
              <w:jc w:val="left"/>
              <w:rPr>
                <w:sz w:val="18"/>
                <w:szCs w:val="16"/>
              </w:rPr>
            </w:pPr>
            <w:hyperlink r:id="rId957" w:history="1">
              <w:r w:rsidR="005535E0" w:rsidRPr="00115BC2">
                <w:rPr>
                  <w:rStyle w:val="Hyperlink"/>
                  <w:sz w:val="18"/>
                  <w:szCs w:val="16"/>
                </w:rPr>
                <w:t>JVET-AE0207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5E5B" w14:textId="77777777" w:rsidR="005535E0" w:rsidRPr="00115BC2" w:rsidRDefault="005535E0" w:rsidP="00115BC2">
            <w:pPr>
              <w:spacing w:before="0"/>
              <w:jc w:val="left"/>
              <w:rPr>
                <w:sz w:val="18"/>
                <w:szCs w:val="16"/>
              </w:rPr>
            </w:pPr>
            <w:r w:rsidRPr="00115BC2">
              <w:rPr>
                <w:sz w:val="18"/>
                <w:szCs w:val="16"/>
              </w:rPr>
              <w:t>m64017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B915" w14:textId="77777777" w:rsidR="005535E0" w:rsidRPr="00115BC2" w:rsidRDefault="005535E0" w:rsidP="00115BC2">
            <w:pPr>
              <w:spacing w:before="0"/>
              <w:jc w:val="left"/>
              <w:rPr>
                <w:sz w:val="18"/>
                <w:szCs w:val="16"/>
              </w:rPr>
            </w:pPr>
            <w:r w:rsidRPr="00115BC2">
              <w:rPr>
                <w:sz w:val="18"/>
                <w:szCs w:val="16"/>
              </w:rPr>
              <w:t>2023-07-07 16:17:20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DFCF1" w14:textId="77777777" w:rsidR="005535E0" w:rsidRPr="00115BC2" w:rsidRDefault="005535E0" w:rsidP="00115BC2">
            <w:pPr>
              <w:spacing w:before="0"/>
              <w:jc w:val="left"/>
              <w:rPr>
                <w:sz w:val="18"/>
                <w:szCs w:val="16"/>
              </w:rPr>
            </w:pPr>
            <w:r w:rsidRPr="00115BC2">
              <w:rPr>
                <w:sz w:val="18"/>
                <w:szCs w:val="16"/>
              </w:rPr>
              <w:t>2023-07-13 15:34:27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DB119" w14:textId="77777777" w:rsidR="005535E0" w:rsidRPr="00115BC2" w:rsidRDefault="005535E0" w:rsidP="00115BC2">
            <w:pPr>
              <w:spacing w:before="0"/>
              <w:jc w:val="left"/>
              <w:rPr>
                <w:sz w:val="18"/>
                <w:szCs w:val="16"/>
              </w:rPr>
            </w:pPr>
            <w:r w:rsidRPr="00115BC2">
              <w:rPr>
                <w:sz w:val="18"/>
                <w:szCs w:val="16"/>
              </w:rPr>
              <w:t>2023-07-13 15:34:27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FE3D3" w14:textId="77777777" w:rsidR="005535E0" w:rsidRPr="00115BC2" w:rsidRDefault="005535E0" w:rsidP="00115BC2">
            <w:pPr>
              <w:spacing w:before="0"/>
              <w:jc w:val="left"/>
              <w:rPr>
                <w:sz w:val="18"/>
                <w:szCs w:val="16"/>
              </w:rPr>
            </w:pPr>
            <w:r w:rsidRPr="00115BC2">
              <w:rPr>
                <w:sz w:val="18"/>
                <w:szCs w:val="16"/>
              </w:rPr>
              <w:t>Crosscheck of JVET-AE0131 (Non-EE2: Variance based Classification for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93E408" w14:textId="414C9643" w:rsidR="005535E0" w:rsidRPr="00115BC2" w:rsidRDefault="00513F39" w:rsidP="00115BC2">
            <w:pPr>
              <w:spacing w:before="0"/>
              <w:jc w:val="left"/>
              <w:rPr>
                <w:sz w:val="18"/>
                <w:szCs w:val="16"/>
              </w:rPr>
            </w:pPr>
            <w:r w:rsidRPr="00115BC2">
              <w:rPr>
                <w:sz w:val="18"/>
                <w:szCs w:val="16"/>
              </w:rPr>
              <w:t>V. Shchukin (Ericsson)</w:t>
            </w:r>
          </w:p>
        </w:tc>
      </w:tr>
      <w:tr w:rsidR="002632BB" w14:paraId="2219E07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85389" w14:textId="78DEB2AA" w:rsidR="005535E0" w:rsidRPr="00115BC2" w:rsidRDefault="00000000" w:rsidP="00115BC2">
            <w:pPr>
              <w:spacing w:before="0"/>
              <w:jc w:val="left"/>
              <w:rPr>
                <w:sz w:val="18"/>
                <w:szCs w:val="16"/>
              </w:rPr>
            </w:pPr>
            <w:hyperlink r:id="rId958" w:history="1">
              <w:r w:rsidR="005535E0" w:rsidRPr="00115BC2">
                <w:rPr>
                  <w:rStyle w:val="Hyperlink"/>
                  <w:sz w:val="18"/>
                  <w:szCs w:val="16"/>
                </w:rPr>
                <w:t>JVET-AE0208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6A0A" w14:textId="77777777" w:rsidR="005535E0" w:rsidRPr="00115BC2" w:rsidRDefault="005535E0" w:rsidP="00115BC2">
            <w:pPr>
              <w:spacing w:before="0"/>
              <w:jc w:val="left"/>
              <w:rPr>
                <w:sz w:val="18"/>
                <w:szCs w:val="16"/>
              </w:rPr>
            </w:pPr>
            <w:r w:rsidRPr="00115BC2">
              <w:rPr>
                <w:sz w:val="18"/>
                <w:szCs w:val="16"/>
              </w:rPr>
              <w:t>m64018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5CF1D" w14:textId="77777777" w:rsidR="005535E0" w:rsidRPr="00115BC2" w:rsidRDefault="005535E0" w:rsidP="00115BC2">
            <w:pPr>
              <w:spacing w:before="0"/>
              <w:jc w:val="left"/>
              <w:rPr>
                <w:sz w:val="18"/>
                <w:szCs w:val="16"/>
              </w:rPr>
            </w:pPr>
            <w:r w:rsidRPr="00115BC2">
              <w:rPr>
                <w:sz w:val="18"/>
                <w:szCs w:val="16"/>
              </w:rPr>
              <w:t>2023-07-07 18:36:06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37F8" w14:textId="77777777" w:rsidR="005535E0" w:rsidRPr="00115BC2" w:rsidRDefault="005535E0" w:rsidP="00115BC2">
            <w:pPr>
              <w:spacing w:before="0"/>
              <w:jc w:val="left"/>
              <w:rPr>
                <w:sz w:val="18"/>
                <w:szCs w:val="16"/>
              </w:rPr>
            </w:pPr>
            <w:r w:rsidRPr="00115BC2">
              <w:rPr>
                <w:sz w:val="18"/>
                <w:szCs w:val="16"/>
              </w:rPr>
              <w:t>2023-07-11 10:01:39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F3EB" w14:textId="77777777" w:rsidR="005535E0" w:rsidRPr="00115BC2" w:rsidRDefault="005535E0" w:rsidP="00115BC2">
            <w:pPr>
              <w:spacing w:before="0"/>
              <w:jc w:val="left"/>
              <w:rPr>
                <w:sz w:val="18"/>
                <w:szCs w:val="16"/>
              </w:rPr>
            </w:pPr>
            <w:r w:rsidRPr="00115BC2">
              <w:rPr>
                <w:sz w:val="18"/>
                <w:szCs w:val="16"/>
              </w:rPr>
              <w:t>2023-07-11 10:01:39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5B83" w14:textId="77777777" w:rsidR="005535E0" w:rsidRPr="00115BC2" w:rsidRDefault="005535E0" w:rsidP="00115BC2">
            <w:pPr>
              <w:spacing w:before="0"/>
              <w:jc w:val="left"/>
              <w:rPr>
                <w:sz w:val="18"/>
                <w:szCs w:val="16"/>
              </w:rPr>
            </w:pPr>
            <w:r w:rsidRPr="00115BC2">
              <w:rPr>
                <w:sz w:val="18"/>
                <w:szCs w:val="16"/>
              </w:rPr>
              <w:t>Crosscheck of JVET-AE0138 (Non-EE2: Reference sample interpolation for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6F5B99" w14:textId="6573AED4" w:rsidR="005535E0" w:rsidRPr="00115BC2" w:rsidRDefault="00513F39" w:rsidP="00115BC2">
            <w:pPr>
              <w:spacing w:before="0"/>
              <w:jc w:val="left"/>
              <w:rPr>
                <w:sz w:val="18"/>
                <w:szCs w:val="16"/>
              </w:rPr>
            </w:pPr>
            <w:r w:rsidRPr="00115BC2">
              <w:rPr>
                <w:sz w:val="18"/>
                <w:szCs w:val="16"/>
              </w:rPr>
              <w:t>P. Nikitin (Qualcomm)</w:t>
            </w:r>
          </w:p>
        </w:tc>
      </w:tr>
      <w:tr w:rsidR="002632BB" w14:paraId="77454EF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0494" w14:textId="22CE0454" w:rsidR="005535E0" w:rsidRPr="00115BC2" w:rsidRDefault="00000000" w:rsidP="00115BC2">
            <w:pPr>
              <w:spacing w:before="0"/>
              <w:jc w:val="left"/>
              <w:rPr>
                <w:sz w:val="18"/>
                <w:szCs w:val="16"/>
              </w:rPr>
            </w:pPr>
            <w:hyperlink r:id="rId959" w:history="1">
              <w:r w:rsidR="005535E0" w:rsidRPr="00115BC2">
                <w:rPr>
                  <w:rStyle w:val="Hyperlink"/>
                  <w:sz w:val="18"/>
                  <w:szCs w:val="16"/>
                </w:rPr>
                <w:t>JVET-AE0209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D8952" w14:textId="77777777" w:rsidR="005535E0" w:rsidRPr="00115BC2" w:rsidRDefault="005535E0" w:rsidP="00115BC2">
            <w:pPr>
              <w:spacing w:before="0"/>
              <w:jc w:val="left"/>
              <w:rPr>
                <w:sz w:val="18"/>
                <w:szCs w:val="16"/>
              </w:rPr>
            </w:pPr>
            <w:r w:rsidRPr="00115BC2">
              <w:rPr>
                <w:sz w:val="18"/>
                <w:szCs w:val="16"/>
              </w:rPr>
              <w:t>m64019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9C350" w14:textId="77777777" w:rsidR="005535E0" w:rsidRPr="00115BC2" w:rsidRDefault="005535E0" w:rsidP="00115BC2">
            <w:pPr>
              <w:spacing w:before="0"/>
              <w:jc w:val="left"/>
              <w:rPr>
                <w:sz w:val="18"/>
                <w:szCs w:val="16"/>
              </w:rPr>
            </w:pPr>
            <w:r w:rsidRPr="00115BC2">
              <w:rPr>
                <w:sz w:val="18"/>
                <w:szCs w:val="16"/>
              </w:rPr>
              <w:t>2023-07-07 19:22:22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BA90" w14:textId="77777777" w:rsidR="005535E0" w:rsidRPr="00115BC2" w:rsidRDefault="005535E0" w:rsidP="00115BC2">
            <w:pPr>
              <w:spacing w:before="0"/>
              <w:jc w:val="left"/>
              <w:rPr>
                <w:sz w:val="18"/>
                <w:szCs w:val="16"/>
              </w:rPr>
            </w:pPr>
            <w:r w:rsidRPr="00115BC2">
              <w:rPr>
                <w:sz w:val="18"/>
                <w:szCs w:val="16"/>
              </w:rPr>
              <w:t>2023-07-12 09:36:26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029CF" w14:textId="77777777" w:rsidR="005535E0" w:rsidRPr="00115BC2" w:rsidRDefault="005535E0" w:rsidP="00115BC2">
            <w:pPr>
              <w:spacing w:before="0"/>
              <w:jc w:val="left"/>
              <w:rPr>
                <w:sz w:val="18"/>
                <w:szCs w:val="16"/>
              </w:rPr>
            </w:pPr>
            <w:r w:rsidRPr="00115BC2">
              <w:rPr>
                <w:sz w:val="18"/>
                <w:szCs w:val="16"/>
              </w:rPr>
              <w:t>2023-07-12 09:36:26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0E203" w14:textId="77777777" w:rsidR="005535E0" w:rsidRPr="00115BC2" w:rsidRDefault="005535E0" w:rsidP="00115BC2">
            <w:pPr>
              <w:spacing w:before="0"/>
              <w:jc w:val="left"/>
              <w:rPr>
                <w:sz w:val="18"/>
                <w:szCs w:val="16"/>
              </w:rPr>
            </w:pPr>
            <w:r w:rsidRPr="00115BC2">
              <w:rPr>
                <w:sz w:val="18"/>
                <w:szCs w:val="16"/>
              </w:rPr>
              <w:t>Crosscheck of JVET-AE0151 (EE2-5.1: CCSAO with extended edge classifiers and history offsets)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0B5193" w14:textId="1D4E7C07" w:rsidR="005535E0" w:rsidRPr="00115BC2" w:rsidRDefault="00513F39" w:rsidP="00115BC2">
            <w:pPr>
              <w:spacing w:before="0"/>
              <w:jc w:val="left"/>
              <w:rPr>
                <w:sz w:val="18"/>
                <w:szCs w:val="16"/>
              </w:rPr>
            </w:pPr>
            <w:r w:rsidRPr="00115BC2">
              <w:rPr>
                <w:sz w:val="18"/>
                <w:szCs w:val="16"/>
              </w:rPr>
              <w:t>N. Hu (Qualcomm)</w:t>
            </w:r>
          </w:p>
        </w:tc>
      </w:tr>
      <w:tr w:rsidR="002632BB" w14:paraId="13D723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430E7" w14:textId="6D063FC6" w:rsidR="005535E0" w:rsidRPr="00115BC2" w:rsidRDefault="00000000" w:rsidP="00115BC2">
            <w:pPr>
              <w:spacing w:before="0"/>
              <w:jc w:val="left"/>
              <w:rPr>
                <w:sz w:val="18"/>
                <w:szCs w:val="16"/>
              </w:rPr>
            </w:pPr>
            <w:hyperlink r:id="rId960" w:history="1">
              <w:r w:rsidR="005535E0" w:rsidRPr="00115BC2">
                <w:rPr>
                  <w:rStyle w:val="Hyperlink"/>
                  <w:sz w:val="18"/>
                  <w:szCs w:val="16"/>
                </w:rPr>
                <w:t>JVET-AE0210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4E477" w14:textId="77777777" w:rsidR="005535E0" w:rsidRPr="00115BC2" w:rsidRDefault="005535E0" w:rsidP="00115BC2">
            <w:pPr>
              <w:spacing w:before="0"/>
              <w:jc w:val="left"/>
              <w:rPr>
                <w:sz w:val="18"/>
                <w:szCs w:val="16"/>
              </w:rPr>
            </w:pPr>
            <w:r w:rsidRPr="00115BC2">
              <w:rPr>
                <w:sz w:val="18"/>
                <w:szCs w:val="16"/>
              </w:rPr>
              <w:t>m64029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D54D6" w14:textId="77777777" w:rsidR="005535E0" w:rsidRPr="00115BC2" w:rsidRDefault="005535E0" w:rsidP="00115BC2">
            <w:pPr>
              <w:spacing w:before="0"/>
              <w:jc w:val="left"/>
              <w:rPr>
                <w:sz w:val="18"/>
                <w:szCs w:val="16"/>
              </w:rPr>
            </w:pPr>
            <w:r w:rsidRPr="00115BC2">
              <w:rPr>
                <w:sz w:val="18"/>
                <w:szCs w:val="16"/>
              </w:rPr>
              <w:t>2023-07-08 00:22:56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8B01" w14:textId="77777777" w:rsidR="005535E0" w:rsidRPr="00115BC2" w:rsidRDefault="005535E0" w:rsidP="00115BC2">
            <w:pPr>
              <w:spacing w:before="0"/>
              <w:jc w:val="left"/>
              <w:rPr>
                <w:sz w:val="18"/>
                <w:szCs w:val="16"/>
              </w:rPr>
            </w:pPr>
            <w:r w:rsidRPr="00115BC2">
              <w:rPr>
                <w:sz w:val="18"/>
                <w:szCs w:val="16"/>
              </w:rPr>
              <w:t>2023-07-11 00:45:21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D8977" w14:textId="77777777" w:rsidR="005535E0" w:rsidRPr="00115BC2" w:rsidRDefault="005535E0" w:rsidP="00115BC2">
            <w:pPr>
              <w:spacing w:before="0"/>
              <w:jc w:val="left"/>
              <w:rPr>
                <w:sz w:val="18"/>
                <w:szCs w:val="16"/>
              </w:rPr>
            </w:pPr>
            <w:r w:rsidRPr="00115BC2">
              <w:rPr>
                <w:sz w:val="18"/>
                <w:szCs w:val="16"/>
              </w:rPr>
              <w:t>2023-07-11 00:45:21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8DD7"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617BCD" w14:textId="6EA98396"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4C53A1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39F77" w14:textId="24D83A18" w:rsidR="005535E0" w:rsidRPr="00115BC2" w:rsidRDefault="00000000" w:rsidP="00115BC2">
            <w:pPr>
              <w:spacing w:before="0"/>
              <w:jc w:val="left"/>
              <w:rPr>
                <w:sz w:val="18"/>
                <w:szCs w:val="16"/>
              </w:rPr>
            </w:pPr>
            <w:hyperlink r:id="rId961" w:history="1">
              <w:r w:rsidR="005535E0" w:rsidRPr="00115BC2">
                <w:rPr>
                  <w:rStyle w:val="Hyperlink"/>
                  <w:sz w:val="18"/>
                  <w:szCs w:val="16"/>
                </w:rPr>
                <w:t>JVET-AE0211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7BEC" w14:textId="77777777" w:rsidR="005535E0" w:rsidRPr="00115BC2" w:rsidRDefault="005535E0" w:rsidP="00115BC2">
            <w:pPr>
              <w:spacing w:before="0"/>
              <w:jc w:val="left"/>
              <w:rPr>
                <w:sz w:val="18"/>
                <w:szCs w:val="16"/>
              </w:rPr>
            </w:pPr>
            <w:r w:rsidRPr="00115BC2">
              <w:rPr>
                <w:sz w:val="18"/>
                <w:szCs w:val="16"/>
              </w:rPr>
              <w:t>m64030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ED3E" w14:textId="77777777" w:rsidR="005535E0" w:rsidRPr="00115BC2" w:rsidRDefault="005535E0" w:rsidP="00115BC2">
            <w:pPr>
              <w:spacing w:before="0"/>
              <w:jc w:val="left"/>
              <w:rPr>
                <w:sz w:val="18"/>
                <w:szCs w:val="16"/>
              </w:rPr>
            </w:pPr>
            <w:r w:rsidRPr="00115BC2">
              <w:rPr>
                <w:sz w:val="18"/>
                <w:szCs w:val="16"/>
              </w:rPr>
              <w:t>2023-07-08 00:24:48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13B91" w14:textId="77777777" w:rsidR="005535E0" w:rsidRPr="00115BC2" w:rsidRDefault="005535E0" w:rsidP="00115BC2">
            <w:pPr>
              <w:spacing w:before="0"/>
              <w:jc w:val="left"/>
              <w:rPr>
                <w:sz w:val="18"/>
                <w:szCs w:val="16"/>
              </w:rPr>
            </w:pPr>
            <w:r w:rsidRPr="00115BC2">
              <w:rPr>
                <w:sz w:val="18"/>
                <w:szCs w:val="16"/>
              </w:rPr>
              <w:t>2023-07-11 00:53:35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6ED8F" w14:textId="77777777" w:rsidR="005535E0" w:rsidRPr="00115BC2" w:rsidRDefault="005535E0" w:rsidP="00115BC2">
            <w:pPr>
              <w:spacing w:before="0"/>
              <w:jc w:val="left"/>
              <w:rPr>
                <w:sz w:val="18"/>
                <w:szCs w:val="16"/>
              </w:rPr>
            </w:pPr>
            <w:r w:rsidRPr="00115BC2">
              <w:rPr>
                <w:sz w:val="18"/>
                <w:szCs w:val="16"/>
              </w:rPr>
              <w:t>2023-07-11 00:53:35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7685" w14:textId="77777777" w:rsidR="005535E0" w:rsidRPr="00115BC2" w:rsidRDefault="005535E0" w:rsidP="00115BC2">
            <w:pPr>
              <w:spacing w:before="0"/>
              <w:jc w:val="left"/>
              <w:rPr>
                <w:sz w:val="18"/>
                <w:szCs w:val="16"/>
              </w:rPr>
            </w:pPr>
            <w:r w:rsidRPr="00115BC2">
              <w:rPr>
                <w:sz w:val="18"/>
                <w:szCs w:val="16"/>
              </w:rPr>
              <w:t xml:space="preserve">crosscheck of JVET-AE0116 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E3918E" w14:textId="64E9D072"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4019431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1CA59" w14:textId="320D53D0" w:rsidR="005535E0" w:rsidRPr="00115BC2" w:rsidRDefault="00000000" w:rsidP="00115BC2">
            <w:pPr>
              <w:spacing w:before="0"/>
              <w:jc w:val="left"/>
              <w:rPr>
                <w:sz w:val="18"/>
                <w:szCs w:val="16"/>
              </w:rPr>
            </w:pPr>
            <w:hyperlink r:id="rId962" w:history="1">
              <w:r w:rsidR="005535E0" w:rsidRPr="00115BC2">
                <w:rPr>
                  <w:rStyle w:val="Hyperlink"/>
                  <w:sz w:val="18"/>
                  <w:szCs w:val="16"/>
                </w:rPr>
                <w:t>JVET-AE0212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C92A0" w14:textId="77777777" w:rsidR="005535E0" w:rsidRPr="00115BC2" w:rsidRDefault="005535E0" w:rsidP="00115BC2">
            <w:pPr>
              <w:spacing w:before="0"/>
              <w:jc w:val="left"/>
              <w:rPr>
                <w:sz w:val="18"/>
                <w:szCs w:val="16"/>
              </w:rPr>
            </w:pPr>
            <w:r w:rsidRPr="00115BC2">
              <w:rPr>
                <w:sz w:val="18"/>
                <w:szCs w:val="16"/>
              </w:rPr>
              <w:t>m64031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1B2E1" w14:textId="77777777" w:rsidR="005535E0" w:rsidRPr="00115BC2" w:rsidRDefault="005535E0" w:rsidP="00115BC2">
            <w:pPr>
              <w:spacing w:before="0"/>
              <w:jc w:val="left"/>
              <w:rPr>
                <w:sz w:val="18"/>
                <w:szCs w:val="16"/>
              </w:rPr>
            </w:pPr>
            <w:r w:rsidRPr="00115BC2">
              <w:rPr>
                <w:sz w:val="18"/>
                <w:szCs w:val="16"/>
              </w:rPr>
              <w:t>2023-07-08 01:18:04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848C3" w14:textId="77777777" w:rsidR="005535E0" w:rsidRPr="00115BC2" w:rsidRDefault="005535E0" w:rsidP="00115BC2">
            <w:pPr>
              <w:spacing w:before="0"/>
              <w:jc w:val="left"/>
              <w:rPr>
                <w:sz w:val="18"/>
                <w:szCs w:val="16"/>
              </w:rPr>
            </w:pPr>
            <w:r w:rsidRPr="00115BC2">
              <w:rPr>
                <w:sz w:val="18"/>
                <w:szCs w:val="16"/>
              </w:rPr>
              <w:t>2023-07-13 09:18:00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C57AC" w14:textId="77777777" w:rsidR="005535E0" w:rsidRPr="00115BC2" w:rsidRDefault="005535E0" w:rsidP="00115BC2">
            <w:pPr>
              <w:spacing w:before="0"/>
              <w:jc w:val="left"/>
              <w:rPr>
                <w:sz w:val="18"/>
                <w:szCs w:val="16"/>
              </w:rPr>
            </w:pPr>
            <w:r w:rsidRPr="00115BC2">
              <w:rPr>
                <w:sz w:val="18"/>
                <w:szCs w:val="16"/>
              </w:rPr>
              <w:t>2023-07-13 09:18:00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64FC"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8AE8FE" w14:textId="61F95CF5" w:rsidR="005535E0" w:rsidRPr="00115BC2" w:rsidRDefault="00513F39" w:rsidP="00115BC2">
            <w:pPr>
              <w:spacing w:before="0"/>
              <w:jc w:val="left"/>
              <w:rPr>
                <w:sz w:val="18"/>
                <w:szCs w:val="16"/>
              </w:rPr>
            </w:pPr>
            <w:r w:rsidRPr="00115BC2">
              <w:rPr>
                <w:sz w:val="18"/>
                <w:szCs w:val="16"/>
              </w:rPr>
              <w:t>X. Li (Google)</w:t>
            </w:r>
          </w:p>
        </w:tc>
      </w:tr>
      <w:tr w:rsidR="002632BB" w14:paraId="05AEEC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0D6DA" w14:textId="419E8C88" w:rsidR="005535E0" w:rsidRPr="00115BC2" w:rsidRDefault="00000000" w:rsidP="00115BC2">
            <w:pPr>
              <w:spacing w:before="0"/>
              <w:jc w:val="left"/>
              <w:rPr>
                <w:sz w:val="18"/>
                <w:szCs w:val="16"/>
              </w:rPr>
            </w:pPr>
            <w:hyperlink r:id="rId963" w:history="1">
              <w:r w:rsidR="005535E0" w:rsidRPr="00115BC2">
                <w:rPr>
                  <w:rStyle w:val="Hyperlink"/>
                  <w:sz w:val="18"/>
                  <w:szCs w:val="16"/>
                </w:rPr>
                <w:t>JVET-AE0213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33D4" w14:textId="77777777" w:rsidR="005535E0" w:rsidRPr="00115BC2" w:rsidRDefault="005535E0" w:rsidP="00115BC2">
            <w:pPr>
              <w:spacing w:before="0"/>
              <w:jc w:val="left"/>
              <w:rPr>
                <w:sz w:val="18"/>
                <w:szCs w:val="16"/>
              </w:rPr>
            </w:pPr>
            <w:r w:rsidRPr="00115BC2">
              <w:rPr>
                <w:sz w:val="18"/>
                <w:szCs w:val="16"/>
              </w:rPr>
              <w:t>m64032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3FC31" w14:textId="77777777" w:rsidR="005535E0" w:rsidRPr="00115BC2" w:rsidRDefault="005535E0" w:rsidP="00115BC2">
            <w:pPr>
              <w:spacing w:before="0"/>
              <w:jc w:val="left"/>
              <w:rPr>
                <w:sz w:val="18"/>
                <w:szCs w:val="16"/>
              </w:rPr>
            </w:pPr>
            <w:r w:rsidRPr="00115BC2">
              <w:rPr>
                <w:sz w:val="18"/>
                <w:szCs w:val="16"/>
              </w:rPr>
              <w:t>2023-07-08 01:29:07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DC24" w14:textId="77777777" w:rsidR="005535E0" w:rsidRPr="00115BC2" w:rsidRDefault="005535E0" w:rsidP="00115BC2">
            <w:pPr>
              <w:spacing w:before="0"/>
              <w:jc w:val="left"/>
              <w:rPr>
                <w:sz w:val="18"/>
                <w:szCs w:val="16"/>
              </w:rPr>
            </w:pPr>
            <w:r w:rsidRPr="00115BC2">
              <w:rPr>
                <w:sz w:val="18"/>
                <w:szCs w:val="16"/>
              </w:rPr>
              <w:t>2023-07-10 20:54:37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00514" w14:textId="77777777" w:rsidR="005535E0" w:rsidRPr="00115BC2" w:rsidRDefault="005535E0" w:rsidP="00115BC2">
            <w:pPr>
              <w:spacing w:before="0"/>
              <w:jc w:val="left"/>
              <w:rPr>
                <w:sz w:val="18"/>
                <w:szCs w:val="16"/>
              </w:rPr>
            </w:pPr>
            <w:r w:rsidRPr="00115BC2">
              <w:rPr>
                <w:sz w:val="18"/>
                <w:szCs w:val="16"/>
              </w:rPr>
              <w:t>2023-07-10 20:54:37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AC5B" w14:textId="77777777" w:rsidR="005535E0" w:rsidRPr="00115BC2" w:rsidRDefault="005535E0" w:rsidP="00115BC2">
            <w:pPr>
              <w:spacing w:before="0"/>
              <w:jc w:val="left"/>
              <w:rPr>
                <w:sz w:val="18"/>
                <w:szCs w:val="16"/>
              </w:rPr>
            </w:pPr>
            <w:r w:rsidRPr="00115BC2">
              <w:rPr>
                <w:sz w:val="18"/>
                <w:szCs w:val="16"/>
              </w:rPr>
              <w:t>Crosscheck of JVET-AE0136 (Non-EE2: Fix on TM-based reordering for affine MMVD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F3F29B" w14:textId="5FDDC28C"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roofErr w:type="spellStart"/>
            <w:r w:rsidRPr="00115BC2">
              <w:rPr>
                <w:sz w:val="18"/>
                <w:szCs w:val="16"/>
              </w:rPr>
              <w:t>Bytedance</w:t>
            </w:r>
            <w:proofErr w:type="spellEnd"/>
            <w:r w:rsidRPr="00115BC2">
              <w:rPr>
                <w:sz w:val="18"/>
                <w:szCs w:val="16"/>
              </w:rPr>
              <w:t>)</w:t>
            </w:r>
          </w:p>
        </w:tc>
      </w:tr>
      <w:tr w:rsidR="002632BB" w:rsidRPr="00D70637" w14:paraId="2D4A550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408A5" w14:textId="4F494809" w:rsidR="005535E0" w:rsidRPr="00115BC2" w:rsidRDefault="00000000" w:rsidP="00115BC2">
            <w:pPr>
              <w:spacing w:before="0"/>
              <w:jc w:val="left"/>
              <w:rPr>
                <w:sz w:val="18"/>
                <w:szCs w:val="16"/>
              </w:rPr>
            </w:pPr>
            <w:hyperlink r:id="rId964" w:history="1">
              <w:r w:rsidR="005535E0" w:rsidRPr="00115BC2">
                <w:rPr>
                  <w:rStyle w:val="Hyperlink"/>
                  <w:sz w:val="18"/>
                  <w:szCs w:val="16"/>
                </w:rPr>
                <w:t>JVET-AE0214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C7710" w14:textId="77777777" w:rsidR="005535E0" w:rsidRPr="00115BC2" w:rsidRDefault="005535E0" w:rsidP="00115BC2">
            <w:pPr>
              <w:spacing w:before="0"/>
              <w:jc w:val="left"/>
              <w:rPr>
                <w:sz w:val="18"/>
                <w:szCs w:val="16"/>
              </w:rPr>
            </w:pPr>
            <w:r w:rsidRPr="00115BC2">
              <w:rPr>
                <w:sz w:val="18"/>
                <w:szCs w:val="16"/>
              </w:rPr>
              <w:t>m64037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0617A" w14:textId="77777777" w:rsidR="005535E0" w:rsidRPr="00115BC2" w:rsidRDefault="005535E0" w:rsidP="00115BC2">
            <w:pPr>
              <w:spacing w:before="0"/>
              <w:jc w:val="left"/>
              <w:rPr>
                <w:sz w:val="18"/>
                <w:szCs w:val="16"/>
              </w:rPr>
            </w:pPr>
            <w:r w:rsidRPr="00115BC2">
              <w:rPr>
                <w:sz w:val="18"/>
                <w:szCs w:val="16"/>
              </w:rPr>
              <w:t>2023-07-08 15:33:11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55CB" w14:textId="77777777" w:rsidR="005535E0" w:rsidRPr="00115BC2" w:rsidRDefault="005535E0" w:rsidP="00115BC2">
            <w:pPr>
              <w:spacing w:before="0"/>
              <w:jc w:val="left"/>
              <w:rPr>
                <w:sz w:val="18"/>
                <w:szCs w:val="16"/>
              </w:rPr>
            </w:pPr>
            <w:r w:rsidRPr="00115BC2">
              <w:rPr>
                <w:sz w:val="18"/>
                <w:szCs w:val="16"/>
              </w:rPr>
              <w:t>2023-07-08 15:41:17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9BB" w14:textId="77777777" w:rsidR="005535E0" w:rsidRPr="00115BC2" w:rsidRDefault="005535E0" w:rsidP="00115BC2">
            <w:pPr>
              <w:spacing w:before="0"/>
              <w:jc w:val="left"/>
              <w:rPr>
                <w:sz w:val="18"/>
                <w:szCs w:val="16"/>
              </w:rPr>
            </w:pPr>
            <w:r w:rsidRPr="00115BC2">
              <w:rPr>
                <w:sz w:val="18"/>
                <w:szCs w:val="16"/>
              </w:rPr>
              <w:t>2023-07-16 14:40:37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DD4BB" w14:textId="77777777" w:rsidR="005535E0" w:rsidRPr="00115BC2" w:rsidRDefault="005535E0" w:rsidP="00115BC2">
            <w:pPr>
              <w:spacing w:before="0"/>
              <w:jc w:val="left"/>
              <w:rPr>
                <w:sz w:val="18"/>
                <w:szCs w:val="16"/>
              </w:rPr>
            </w:pPr>
            <w:r w:rsidRPr="00115BC2">
              <w:rPr>
                <w:sz w:val="18"/>
                <w:szCs w:val="16"/>
              </w:rPr>
              <w:t>AHG12: on Intra CIIP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E894BE"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0044DF88" w14:textId="77777777" w:rsidR="001936BF" w:rsidRDefault="005535E0" w:rsidP="006F75A3">
            <w:pPr>
              <w:spacing w:before="0"/>
              <w:jc w:val="left"/>
              <w:rPr>
                <w:sz w:val="18"/>
                <w:szCs w:val="16"/>
                <w:lang w:val="de-DE"/>
              </w:rPr>
            </w:pPr>
            <w:r w:rsidRPr="00115BC2">
              <w:rPr>
                <w:sz w:val="18"/>
                <w:szCs w:val="16"/>
                <w:lang w:val="de-DE"/>
              </w:rPr>
              <w:t xml:space="preserve">P. Bordes, </w:t>
            </w:r>
          </w:p>
          <w:p w14:paraId="4FF7DE3B" w14:textId="77777777" w:rsidR="001936BF" w:rsidRDefault="005535E0" w:rsidP="006F75A3">
            <w:pPr>
              <w:spacing w:before="0"/>
              <w:jc w:val="left"/>
              <w:rPr>
                <w:sz w:val="18"/>
                <w:szCs w:val="16"/>
                <w:lang w:val="de-DE"/>
              </w:rPr>
            </w:pPr>
            <w:r w:rsidRPr="00115BC2">
              <w:rPr>
                <w:sz w:val="18"/>
                <w:szCs w:val="16"/>
                <w:lang w:val="de-DE"/>
              </w:rPr>
              <w:t xml:space="preserve">F. Galpin, </w:t>
            </w:r>
          </w:p>
          <w:p w14:paraId="50F6F60E" w14:textId="14B48C1E" w:rsidR="005535E0" w:rsidRPr="00115BC2" w:rsidRDefault="005535E0" w:rsidP="00115BC2">
            <w:pPr>
              <w:spacing w:before="0"/>
              <w:jc w:val="left"/>
              <w:rPr>
                <w:sz w:val="18"/>
                <w:szCs w:val="16"/>
                <w:lang w:val="de-DE"/>
              </w:rPr>
            </w:pPr>
            <w:r w:rsidRPr="00115BC2">
              <w:rPr>
                <w:sz w:val="18"/>
                <w:szCs w:val="16"/>
                <w:lang w:val="de-DE"/>
              </w:rPr>
              <w:t>K. Reuz</w:t>
            </w:r>
            <w:r w:rsidR="001936BF">
              <w:rPr>
                <w:sz w:val="18"/>
                <w:szCs w:val="16"/>
                <w:lang w:val="de-DE"/>
              </w:rPr>
              <w:t xml:space="preserve">é </w:t>
            </w:r>
            <w:r w:rsidRPr="00115BC2">
              <w:rPr>
                <w:sz w:val="18"/>
                <w:szCs w:val="16"/>
                <w:lang w:val="de-DE"/>
              </w:rPr>
              <w:t>(InterDigital)</w:t>
            </w:r>
          </w:p>
        </w:tc>
      </w:tr>
      <w:tr w:rsidR="002632BB" w14:paraId="360AD7B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7EA9" w14:textId="1CB6F7AD" w:rsidR="005535E0" w:rsidRPr="00115BC2" w:rsidRDefault="00000000" w:rsidP="00115BC2">
            <w:pPr>
              <w:spacing w:before="0"/>
              <w:jc w:val="left"/>
              <w:rPr>
                <w:sz w:val="18"/>
                <w:szCs w:val="16"/>
              </w:rPr>
            </w:pPr>
            <w:hyperlink r:id="rId965" w:history="1">
              <w:r w:rsidR="005535E0" w:rsidRPr="00115BC2">
                <w:rPr>
                  <w:rStyle w:val="Hyperlink"/>
                  <w:sz w:val="18"/>
                  <w:szCs w:val="16"/>
                </w:rPr>
                <w:t>JVET-AE0215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CFF0" w14:textId="77777777" w:rsidR="005535E0" w:rsidRPr="00115BC2" w:rsidRDefault="005535E0" w:rsidP="00115BC2">
            <w:pPr>
              <w:spacing w:before="0"/>
              <w:jc w:val="left"/>
              <w:rPr>
                <w:sz w:val="18"/>
                <w:szCs w:val="16"/>
              </w:rPr>
            </w:pPr>
            <w:r w:rsidRPr="00115BC2">
              <w:rPr>
                <w:sz w:val="18"/>
                <w:szCs w:val="16"/>
              </w:rPr>
              <w:t>m64038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63361" w14:textId="77777777" w:rsidR="005535E0" w:rsidRPr="00115BC2" w:rsidRDefault="005535E0" w:rsidP="00115BC2">
            <w:pPr>
              <w:spacing w:before="0"/>
              <w:jc w:val="left"/>
              <w:rPr>
                <w:sz w:val="18"/>
                <w:szCs w:val="16"/>
              </w:rPr>
            </w:pPr>
            <w:r w:rsidRPr="00115BC2">
              <w:rPr>
                <w:sz w:val="18"/>
                <w:szCs w:val="16"/>
              </w:rPr>
              <w:t>2023-07-08 15:42:17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E008E"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82C24"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231C7" w14:textId="77777777" w:rsidR="005535E0" w:rsidRPr="00115BC2" w:rsidRDefault="005535E0" w:rsidP="00115BC2">
            <w:pPr>
              <w:spacing w:before="0"/>
              <w:jc w:val="left"/>
              <w:rPr>
                <w:sz w:val="18"/>
                <w:szCs w:val="16"/>
              </w:rPr>
            </w:pPr>
            <w:r w:rsidRPr="00115BC2">
              <w:rPr>
                <w:sz w:val="18"/>
                <w:szCs w:val="16"/>
              </w:rPr>
              <w:t>Crosscheck of JVET-AE0057 MTT split modes early termination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2C6AD3" w14:textId="5520522B"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5DBCFB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2C174" w14:textId="66A5CD45" w:rsidR="005535E0" w:rsidRPr="00115BC2" w:rsidRDefault="00000000" w:rsidP="00115BC2">
            <w:pPr>
              <w:spacing w:before="0"/>
              <w:jc w:val="left"/>
              <w:rPr>
                <w:sz w:val="18"/>
                <w:szCs w:val="16"/>
              </w:rPr>
            </w:pPr>
            <w:hyperlink r:id="rId966" w:history="1">
              <w:r w:rsidR="005535E0" w:rsidRPr="00115BC2">
                <w:rPr>
                  <w:rStyle w:val="Hyperlink"/>
                  <w:sz w:val="18"/>
                  <w:szCs w:val="16"/>
                </w:rPr>
                <w:t>JVET-AE0216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45289" w14:textId="77777777" w:rsidR="005535E0" w:rsidRPr="00115BC2" w:rsidRDefault="005535E0" w:rsidP="00115BC2">
            <w:pPr>
              <w:spacing w:before="0"/>
              <w:jc w:val="left"/>
              <w:rPr>
                <w:sz w:val="18"/>
                <w:szCs w:val="16"/>
              </w:rPr>
            </w:pPr>
            <w:r w:rsidRPr="00115BC2">
              <w:rPr>
                <w:sz w:val="18"/>
                <w:szCs w:val="16"/>
              </w:rPr>
              <w:t>m64040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F31FA" w14:textId="77777777" w:rsidR="005535E0" w:rsidRPr="00115BC2" w:rsidRDefault="005535E0" w:rsidP="00115BC2">
            <w:pPr>
              <w:spacing w:before="0"/>
              <w:jc w:val="left"/>
              <w:rPr>
                <w:sz w:val="18"/>
                <w:szCs w:val="16"/>
              </w:rPr>
            </w:pPr>
            <w:r w:rsidRPr="00115BC2">
              <w:rPr>
                <w:sz w:val="18"/>
                <w:szCs w:val="16"/>
              </w:rPr>
              <w:t>2023-07-08 18:40:07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265B" w14:textId="77777777" w:rsidR="005535E0" w:rsidRPr="00115BC2" w:rsidRDefault="005535E0" w:rsidP="00115BC2">
            <w:pPr>
              <w:spacing w:before="0"/>
              <w:jc w:val="left"/>
              <w:rPr>
                <w:sz w:val="18"/>
                <w:szCs w:val="16"/>
              </w:rPr>
            </w:pPr>
            <w:r w:rsidRPr="00115BC2">
              <w:rPr>
                <w:sz w:val="18"/>
                <w:szCs w:val="16"/>
              </w:rPr>
              <w:t>2023-07-11 10:18:30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51F10" w14:textId="77777777" w:rsidR="005535E0" w:rsidRPr="00115BC2" w:rsidRDefault="005535E0" w:rsidP="00115BC2">
            <w:pPr>
              <w:spacing w:before="0"/>
              <w:jc w:val="left"/>
              <w:rPr>
                <w:sz w:val="18"/>
                <w:szCs w:val="16"/>
              </w:rPr>
            </w:pPr>
            <w:r w:rsidRPr="00115BC2">
              <w:rPr>
                <w:sz w:val="18"/>
                <w:szCs w:val="16"/>
              </w:rPr>
              <w:t>2023-07-11 10:18:30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96E2"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BA2F80" w14:textId="711D3F66" w:rsidR="005535E0" w:rsidRPr="00115BC2" w:rsidRDefault="00513F39" w:rsidP="00115BC2">
            <w:pPr>
              <w:spacing w:before="0"/>
              <w:jc w:val="left"/>
              <w:rPr>
                <w:sz w:val="18"/>
                <w:szCs w:val="16"/>
              </w:rPr>
            </w:pPr>
            <w:r w:rsidRPr="00115BC2">
              <w:rPr>
                <w:sz w:val="18"/>
                <w:szCs w:val="16"/>
              </w:rPr>
              <w:t>P.-H Lin (Qualcomm)</w:t>
            </w:r>
          </w:p>
        </w:tc>
      </w:tr>
      <w:tr w:rsidR="002632BB" w14:paraId="469F5C3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34180" w14:textId="67894874" w:rsidR="005535E0" w:rsidRPr="00115BC2" w:rsidRDefault="00000000" w:rsidP="00115BC2">
            <w:pPr>
              <w:spacing w:before="0"/>
              <w:jc w:val="left"/>
              <w:rPr>
                <w:sz w:val="18"/>
                <w:szCs w:val="16"/>
              </w:rPr>
            </w:pPr>
            <w:hyperlink r:id="rId967" w:history="1">
              <w:r w:rsidR="005535E0" w:rsidRPr="00115BC2">
                <w:rPr>
                  <w:rStyle w:val="Hyperlink"/>
                  <w:sz w:val="18"/>
                  <w:szCs w:val="16"/>
                </w:rPr>
                <w:t>JVET-AE0217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9FDF" w14:textId="77777777" w:rsidR="005535E0" w:rsidRPr="00115BC2" w:rsidRDefault="005535E0" w:rsidP="00115BC2">
            <w:pPr>
              <w:spacing w:before="0"/>
              <w:jc w:val="left"/>
              <w:rPr>
                <w:sz w:val="18"/>
                <w:szCs w:val="16"/>
              </w:rPr>
            </w:pPr>
            <w:r w:rsidRPr="00115BC2">
              <w:rPr>
                <w:sz w:val="18"/>
                <w:szCs w:val="16"/>
              </w:rPr>
              <w:t>m64048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5F5B9" w14:textId="77777777" w:rsidR="005535E0" w:rsidRPr="00115BC2" w:rsidRDefault="005535E0" w:rsidP="00115BC2">
            <w:pPr>
              <w:spacing w:before="0"/>
              <w:jc w:val="left"/>
              <w:rPr>
                <w:sz w:val="18"/>
                <w:szCs w:val="16"/>
              </w:rPr>
            </w:pPr>
            <w:r w:rsidRPr="00115BC2">
              <w:rPr>
                <w:sz w:val="18"/>
                <w:szCs w:val="16"/>
              </w:rPr>
              <w:t>2023-07-09 07:13:45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06729" w14:textId="77777777" w:rsidR="005535E0" w:rsidRPr="00115BC2" w:rsidRDefault="005535E0" w:rsidP="00115BC2">
            <w:pPr>
              <w:spacing w:before="0"/>
              <w:jc w:val="left"/>
              <w:rPr>
                <w:sz w:val="18"/>
                <w:szCs w:val="16"/>
              </w:rPr>
            </w:pPr>
            <w:r w:rsidRPr="00115BC2">
              <w:rPr>
                <w:sz w:val="18"/>
                <w:szCs w:val="16"/>
              </w:rPr>
              <w:t>2023-07-11 08:30:49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28F7F" w14:textId="77777777" w:rsidR="005535E0" w:rsidRPr="00115BC2" w:rsidRDefault="005535E0" w:rsidP="00115BC2">
            <w:pPr>
              <w:spacing w:before="0"/>
              <w:jc w:val="left"/>
              <w:rPr>
                <w:sz w:val="18"/>
                <w:szCs w:val="16"/>
              </w:rPr>
            </w:pPr>
            <w:r w:rsidRPr="00115BC2">
              <w:rPr>
                <w:sz w:val="18"/>
                <w:szCs w:val="16"/>
              </w:rPr>
              <w:t>2023-07-11 08:30:49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E1DD" w14:textId="77777777" w:rsidR="005535E0" w:rsidRPr="00115BC2" w:rsidRDefault="005535E0" w:rsidP="00115BC2">
            <w:pPr>
              <w:spacing w:before="0"/>
              <w:jc w:val="left"/>
              <w:rPr>
                <w:sz w:val="18"/>
                <w:szCs w:val="16"/>
              </w:rPr>
            </w:pPr>
            <w:r w:rsidRPr="00115BC2">
              <w:rPr>
                <w:sz w:val="18"/>
                <w:szCs w:val="16"/>
              </w:rPr>
              <w:t>Crosscheck of JVET-AE0076 (EE2-2.8: An extrapolation filter-based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D40B653" w14:textId="756A0F17" w:rsidR="005535E0" w:rsidRPr="00115BC2" w:rsidRDefault="00513F39" w:rsidP="00115BC2">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(Kwai)</w:t>
            </w:r>
          </w:p>
        </w:tc>
      </w:tr>
      <w:tr w:rsidR="002632BB" w14:paraId="505E8CE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2013F" w14:textId="43A0CF5B" w:rsidR="005535E0" w:rsidRPr="00115BC2" w:rsidRDefault="00000000" w:rsidP="00115BC2">
            <w:pPr>
              <w:spacing w:before="0"/>
              <w:jc w:val="left"/>
              <w:rPr>
                <w:sz w:val="18"/>
                <w:szCs w:val="16"/>
              </w:rPr>
            </w:pPr>
            <w:hyperlink r:id="rId968" w:history="1">
              <w:r w:rsidR="005535E0" w:rsidRPr="00115BC2">
                <w:rPr>
                  <w:rStyle w:val="Hyperlink"/>
                  <w:sz w:val="18"/>
                  <w:szCs w:val="16"/>
                </w:rPr>
                <w:t>JVET-AE0218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C878" w14:textId="77777777" w:rsidR="005535E0" w:rsidRPr="00115BC2" w:rsidRDefault="005535E0" w:rsidP="00115BC2">
            <w:pPr>
              <w:spacing w:before="0"/>
              <w:jc w:val="left"/>
              <w:rPr>
                <w:sz w:val="18"/>
                <w:szCs w:val="16"/>
              </w:rPr>
            </w:pPr>
            <w:r w:rsidRPr="00115BC2">
              <w:rPr>
                <w:sz w:val="18"/>
                <w:szCs w:val="16"/>
              </w:rPr>
              <w:t>m64055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583BA" w14:textId="77777777" w:rsidR="005535E0" w:rsidRPr="00115BC2" w:rsidRDefault="005535E0" w:rsidP="00115BC2">
            <w:pPr>
              <w:spacing w:before="0"/>
              <w:jc w:val="left"/>
              <w:rPr>
                <w:sz w:val="18"/>
                <w:szCs w:val="16"/>
              </w:rPr>
            </w:pPr>
            <w:r w:rsidRPr="00115BC2">
              <w:rPr>
                <w:sz w:val="18"/>
                <w:szCs w:val="16"/>
              </w:rPr>
              <w:t>2023-07-09 11:06:57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B5222" w14:textId="77777777" w:rsidR="005535E0" w:rsidRPr="00115BC2" w:rsidRDefault="005535E0" w:rsidP="00115BC2">
            <w:pPr>
              <w:spacing w:before="0"/>
              <w:jc w:val="left"/>
              <w:rPr>
                <w:sz w:val="18"/>
                <w:szCs w:val="16"/>
              </w:rPr>
            </w:pPr>
            <w:r w:rsidRPr="00115BC2">
              <w:rPr>
                <w:sz w:val="18"/>
                <w:szCs w:val="16"/>
              </w:rPr>
              <w:t>2023-07-13 08:50:50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BAD8" w14:textId="77777777" w:rsidR="005535E0" w:rsidRPr="00115BC2" w:rsidRDefault="005535E0" w:rsidP="00115BC2">
            <w:pPr>
              <w:spacing w:before="0"/>
              <w:jc w:val="left"/>
              <w:rPr>
                <w:sz w:val="18"/>
                <w:szCs w:val="16"/>
              </w:rPr>
            </w:pPr>
            <w:r w:rsidRPr="00115BC2">
              <w:rPr>
                <w:sz w:val="18"/>
                <w:szCs w:val="16"/>
              </w:rPr>
              <w:t>2023-07-13 08:50:50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EB7CE" w14:textId="77777777" w:rsidR="005535E0" w:rsidRPr="00115BC2" w:rsidRDefault="005535E0" w:rsidP="00115BC2">
            <w:pPr>
              <w:spacing w:before="0"/>
              <w:jc w:val="left"/>
              <w:rPr>
                <w:sz w:val="18"/>
                <w:szCs w:val="16"/>
              </w:rPr>
            </w:pPr>
            <w:r w:rsidRPr="00115BC2">
              <w:rPr>
                <w:sz w:val="18"/>
                <w:szCs w:val="16"/>
              </w:rPr>
              <w:t>Crosscheck of JVET-AE0047 (AHG12: On GPM-MMVD)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7E0A50" w14:textId="28D0F1F5"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2632BB" w:rsidRPr="008E2F88" w14:paraId="2FC9BB9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08535" w14:textId="06A8E56F" w:rsidR="005535E0" w:rsidRPr="00115BC2" w:rsidRDefault="00000000" w:rsidP="00115BC2">
            <w:pPr>
              <w:spacing w:before="0"/>
              <w:jc w:val="left"/>
              <w:rPr>
                <w:sz w:val="18"/>
                <w:szCs w:val="16"/>
              </w:rPr>
            </w:pPr>
            <w:hyperlink r:id="rId969" w:history="1">
              <w:r w:rsidR="005535E0" w:rsidRPr="00115BC2">
                <w:rPr>
                  <w:rStyle w:val="Hyperlink"/>
                  <w:sz w:val="18"/>
                  <w:szCs w:val="16"/>
                </w:rPr>
                <w:t>JVET-AE0219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335CB" w14:textId="77777777" w:rsidR="005535E0" w:rsidRPr="00115BC2" w:rsidRDefault="005535E0" w:rsidP="00115BC2">
            <w:pPr>
              <w:spacing w:before="0"/>
              <w:jc w:val="left"/>
              <w:rPr>
                <w:sz w:val="18"/>
                <w:szCs w:val="16"/>
              </w:rPr>
            </w:pPr>
            <w:r w:rsidRPr="00115BC2">
              <w:rPr>
                <w:sz w:val="18"/>
                <w:szCs w:val="16"/>
              </w:rPr>
              <w:t>m64064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8A07" w14:textId="77777777" w:rsidR="005535E0" w:rsidRPr="00115BC2" w:rsidRDefault="005535E0" w:rsidP="00115BC2">
            <w:pPr>
              <w:spacing w:before="0"/>
              <w:jc w:val="left"/>
              <w:rPr>
                <w:sz w:val="18"/>
                <w:szCs w:val="16"/>
              </w:rPr>
            </w:pPr>
            <w:r w:rsidRPr="00115BC2">
              <w:rPr>
                <w:sz w:val="18"/>
                <w:szCs w:val="16"/>
              </w:rPr>
              <w:t>2023-07-09 17:23:42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33436" w14:textId="77777777" w:rsidR="005535E0" w:rsidRPr="00115BC2" w:rsidRDefault="005535E0" w:rsidP="00115BC2">
            <w:pPr>
              <w:spacing w:before="0"/>
              <w:jc w:val="left"/>
              <w:rPr>
                <w:sz w:val="18"/>
                <w:szCs w:val="16"/>
              </w:rPr>
            </w:pPr>
            <w:r w:rsidRPr="00115BC2">
              <w:rPr>
                <w:sz w:val="18"/>
                <w:szCs w:val="16"/>
              </w:rPr>
              <w:t>2023-07-13 17:28:10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6FD9F" w14:textId="77777777" w:rsidR="005535E0" w:rsidRPr="00115BC2" w:rsidRDefault="005535E0" w:rsidP="00115BC2">
            <w:pPr>
              <w:spacing w:before="0"/>
              <w:jc w:val="left"/>
              <w:rPr>
                <w:sz w:val="18"/>
                <w:szCs w:val="16"/>
              </w:rPr>
            </w:pPr>
            <w:r w:rsidRPr="00115BC2">
              <w:rPr>
                <w:sz w:val="18"/>
                <w:szCs w:val="16"/>
              </w:rPr>
              <w:t>2023-07-13 17:28:10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C75DC" w14:textId="77777777" w:rsidR="005535E0" w:rsidRPr="00115BC2" w:rsidRDefault="005535E0" w:rsidP="00115BC2">
            <w:pPr>
              <w:spacing w:before="0"/>
              <w:jc w:val="left"/>
              <w:rPr>
                <w:sz w:val="18"/>
                <w:szCs w:val="16"/>
              </w:rPr>
            </w:pPr>
            <w:r w:rsidRPr="00115BC2">
              <w:rPr>
                <w:sz w:val="18"/>
                <w:szCs w:val="16"/>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F83E21" w14:textId="77777777" w:rsidR="001936BF" w:rsidRDefault="00513F39"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1A5C56C2" w14:textId="77777777" w:rsidR="001936BF" w:rsidRDefault="00513F39"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4B023C22" w14:textId="71746BE6" w:rsidR="005535E0" w:rsidRPr="00115BC2" w:rsidRDefault="00513F39" w:rsidP="00115BC2">
            <w:pPr>
              <w:spacing w:before="0"/>
              <w:jc w:val="left"/>
              <w:rPr>
                <w:sz w:val="18"/>
                <w:szCs w:val="16"/>
                <w:lang w:val="de-DE"/>
              </w:rPr>
            </w:pPr>
            <w:r w:rsidRPr="00115BC2">
              <w:rPr>
                <w:sz w:val="18"/>
                <w:szCs w:val="16"/>
                <w:lang w:val="de-DE"/>
              </w:rPr>
              <w:t>P. de Lagrange (InterDigital)</w:t>
            </w:r>
          </w:p>
        </w:tc>
      </w:tr>
      <w:tr w:rsidR="002632BB" w14:paraId="6DBA4E5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D93FF" w14:textId="17C2E963" w:rsidR="005535E0" w:rsidRPr="00115BC2" w:rsidRDefault="00000000" w:rsidP="00115BC2">
            <w:pPr>
              <w:spacing w:before="0"/>
              <w:jc w:val="left"/>
              <w:rPr>
                <w:sz w:val="18"/>
                <w:szCs w:val="16"/>
              </w:rPr>
            </w:pPr>
            <w:hyperlink r:id="rId970" w:history="1">
              <w:r w:rsidR="005535E0" w:rsidRPr="00115BC2">
                <w:rPr>
                  <w:rStyle w:val="Hyperlink"/>
                  <w:sz w:val="18"/>
                  <w:szCs w:val="16"/>
                </w:rPr>
                <w:t>JVET-AE0220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942D" w14:textId="77777777" w:rsidR="005535E0" w:rsidRPr="00115BC2" w:rsidRDefault="005535E0" w:rsidP="00115BC2">
            <w:pPr>
              <w:spacing w:before="0"/>
              <w:jc w:val="left"/>
              <w:rPr>
                <w:sz w:val="18"/>
                <w:szCs w:val="16"/>
              </w:rPr>
            </w:pPr>
            <w:r w:rsidRPr="00115BC2">
              <w:rPr>
                <w:sz w:val="18"/>
                <w:szCs w:val="16"/>
              </w:rPr>
              <w:t>m64132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84375" w14:textId="77777777" w:rsidR="005535E0" w:rsidRPr="00115BC2" w:rsidRDefault="005535E0" w:rsidP="00115BC2">
            <w:pPr>
              <w:spacing w:before="0"/>
              <w:jc w:val="left"/>
              <w:rPr>
                <w:sz w:val="18"/>
                <w:szCs w:val="16"/>
              </w:rPr>
            </w:pPr>
            <w:r w:rsidRPr="00115BC2">
              <w:rPr>
                <w:sz w:val="18"/>
                <w:szCs w:val="16"/>
              </w:rPr>
              <w:t>2023-07-10 10:44:49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0D9C9" w14:textId="77777777" w:rsidR="005535E0" w:rsidRPr="00115BC2" w:rsidRDefault="005535E0" w:rsidP="00115BC2">
            <w:pPr>
              <w:spacing w:before="0"/>
              <w:jc w:val="left"/>
              <w:rPr>
                <w:sz w:val="18"/>
                <w:szCs w:val="16"/>
              </w:rPr>
            </w:pPr>
            <w:r w:rsidRPr="00115BC2">
              <w:rPr>
                <w:sz w:val="18"/>
                <w:szCs w:val="16"/>
              </w:rPr>
              <w:t>2023-07-11 09:02:47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FDEA5" w14:textId="77777777" w:rsidR="005535E0" w:rsidRPr="00115BC2" w:rsidRDefault="005535E0" w:rsidP="00115BC2">
            <w:pPr>
              <w:spacing w:before="0"/>
              <w:jc w:val="left"/>
              <w:rPr>
                <w:sz w:val="18"/>
                <w:szCs w:val="16"/>
              </w:rPr>
            </w:pPr>
            <w:r w:rsidRPr="00115BC2">
              <w:rPr>
                <w:sz w:val="18"/>
                <w:szCs w:val="16"/>
              </w:rPr>
              <w:t>2023-07-11 09:02:47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25A0" w14:textId="77777777" w:rsidR="005535E0" w:rsidRPr="00115BC2" w:rsidRDefault="005535E0" w:rsidP="00115BC2">
            <w:pPr>
              <w:spacing w:before="0"/>
              <w:jc w:val="left"/>
              <w:rPr>
                <w:sz w:val="18"/>
                <w:szCs w:val="16"/>
              </w:rPr>
            </w:pPr>
            <w:r w:rsidRPr="00115BC2">
              <w:rPr>
                <w:sz w:val="18"/>
                <w:szCs w:val="16"/>
              </w:rPr>
              <w:t>Crosscheck of JVET-AE0043 (EE2-2.7: Cross-component merge mode with temporal candidates)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89421E" w14:textId="115F6383" w:rsidR="005535E0" w:rsidRPr="00115BC2" w:rsidRDefault="00513F39" w:rsidP="00115BC2">
            <w:pPr>
              <w:spacing w:before="0"/>
              <w:jc w:val="left"/>
              <w:rPr>
                <w:sz w:val="18"/>
                <w:szCs w:val="16"/>
              </w:rPr>
            </w:pPr>
            <w:r w:rsidRPr="00115BC2">
              <w:rPr>
                <w:sz w:val="18"/>
                <w:szCs w:val="16"/>
              </w:rPr>
              <w:t xml:space="preserve">P. </w:t>
            </w:r>
            <w:proofErr w:type="spellStart"/>
            <w:r w:rsidRPr="00115BC2">
              <w:rPr>
                <w:sz w:val="18"/>
                <w:szCs w:val="16"/>
              </w:rPr>
              <w:t>Bordes</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2632BB" w14:paraId="2DDB87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B55F7" w14:textId="6EB9FFEA" w:rsidR="005535E0" w:rsidRPr="00115BC2" w:rsidRDefault="00000000" w:rsidP="00115BC2">
            <w:pPr>
              <w:spacing w:before="0"/>
              <w:jc w:val="left"/>
              <w:rPr>
                <w:sz w:val="18"/>
                <w:szCs w:val="16"/>
              </w:rPr>
            </w:pPr>
            <w:hyperlink r:id="rId971" w:history="1">
              <w:r w:rsidR="005535E0" w:rsidRPr="00115BC2">
                <w:rPr>
                  <w:rStyle w:val="Hyperlink"/>
                  <w:sz w:val="18"/>
                  <w:szCs w:val="16"/>
                </w:rPr>
                <w:t>JVET-AE0221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DA4CC" w14:textId="77777777" w:rsidR="005535E0" w:rsidRPr="00115BC2" w:rsidRDefault="005535E0" w:rsidP="00115BC2">
            <w:pPr>
              <w:spacing w:before="0"/>
              <w:jc w:val="left"/>
              <w:rPr>
                <w:sz w:val="18"/>
                <w:szCs w:val="16"/>
              </w:rPr>
            </w:pPr>
            <w:r w:rsidRPr="00115BC2">
              <w:rPr>
                <w:sz w:val="18"/>
                <w:szCs w:val="16"/>
              </w:rPr>
              <w:t>m64137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7E533" w14:textId="77777777" w:rsidR="005535E0" w:rsidRPr="00115BC2" w:rsidRDefault="005535E0" w:rsidP="00115BC2">
            <w:pPr>
              <w:spacing w:before="0"/>
              <w:jc w:val="left"/>
              <w:rPr>
                <w:sz w:val="18"/>
                <w:szCs w:val="16"/>
              </w:rPr>
            </w:pPr>
            <w:r w:rsidRPr="00115BC2">
              <w:rPr>
                <w:sz w:val="18"/>
                <w:szCs w:val="16"/>
              </w:rPr>
              <w:t>2023-07-10 10:51:55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AD1F" w14:textId="77777777" w:rsidR="005535E0" w:rsidRPr="00115BC2" w:rsidRDefault="005535E0" w:rsidP="00115BC2">
            <w:pPr>
              <w:spacing w:before="0"/>
              <w:jc w:val="left"/>
              <w:rPr>
                <w:sz w:val="18"/>
                <w:szCs w:val="16"/>
              </w:rPr>
            </w:pPr>
            <w:r w:rsidRPr="00115BC2">
              <w:rPr>
                <w:sz w:val="18"/>
                <w:szCs w:val="16"/>
              </w:rPr>
              <w:t>2023-07-13 11:42:30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E3EB3" w14:textId="77777777" w:rsidR="005535E0" w:rsidRPr="00115BC2" w:rsidRDefault="005535E0" w:rsidP="00115BC2">
            <w:pPr>
              <w:spacing w:before="0"/>
              <w:jc w:val="left"/>
              <w:rPr>
                <w:sz w:val="18"/>
                <w:szCs w:val="16"/>
              </w:rPr>
            </w:pPr>
            <w:r w:rsidRPr="00115BC2">
              <w:rPr>
                <w:sz w:val="18"/>
                <w:szCs w:val="16"/>
              </w:rPr>
              <w:t>2023-07-13 11:42:30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83AF7" w14:textId="77777777" w:rsidR="005535E0" w:rsidRPr="00115BC2" w:rsidRDefault="005535E0" w:rsidP="00115BC2">
            <w:pPr>
              <w:spacing w:before="0"/>
              <w:jc w:val="left"/>
              <w:rPr>
                <w:sz w:val="18"/>
                <w:szCs w:val="16"/>
              </w:rPr>
            </w:pPr>
            <w:r w:rsidRPr="00115BC2">
              <w:rPr>
                <w:sz w:val="18"/>
                <w:szCs w:val="16"/>
              </w:rPr>
              <w:t>Crosscheck of JVET-AE0081 ([AHG8] De-noising filter as pre-processing for machine task)</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0AC95A" w14:textId="2DC1032E" w:rsidR="005535E0" w:rsidRPr="00115BC2" w:rsidRDefault="00513F39" w:rsidP="00115BC2">
            <w:pPr>
              <w:spacing w:before="0"/>
              <w:jc w:val="left"/>
              <w:rPr>
                <w:sz w:val="18"/>
                <w:szCs w:val="16"/>
              </w:rPr>
            </w:pPr>
            <w:r w:rsidRPr="00115BC2">
              <w:rPr>
                <w:sz w:val="18"/>
                <w:szCs w:val="16"/>
              </w:rPr>
              <w:t>C. Hollmann (Ericsson)</w:t>
            </w:r>
          </w:p>
        </w:tc>
      </w:tr>
      <w:tr w:rsidR="002632BB" w14:paraId="583C5BB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07C44" w14:textId="48E4CB3C" w:rsidR="005535E0" w:rsidRPr="00115BC2" w:rsidRDefault="00000000" w:rsidP="00115BC2">
            <w:pPr>
              <w:spacing w:before="0"/>
              <w:jc w:val="left"/>
              <w:rPr>
                <w:sz w:val="18"/>
                <w:szCs w:val="16"/>
              </w:rPr>
            </w:pPr>
            <w:hyperlink r:id="rId972" w:history="1">
              <w:r w:rsidR="005535E0" w:rsidRPr="00115BC2">
                <w:rPr>
                  <w:rStyle w:val="Hyperlink"/>
                  <w:sz w:val="18"/>
                  <w:szCs w:val="16"/>
                </w:rPr>
                <w:t>JVET-AE0222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C320A" w14:textId="77777777" w:rsidR="005535E0" w:rsidRPr="00115BC2" w:rsidRDefault="005535E0" w:rsidP="00115BC2">
            <w:pPr>
              <w:spacing w:before="0"/>
              <w:jc w:val="left"/>
              <w:rPr>
                <w:sz w:val="18"/>
                <w:szCs w:val="16"/>
              </w:rPr>
            </w:pPr>
            <w:r w:rsidRPr="00115BC2">
              <w:rPr>
                <w:sz w:val="18"/>
                <w:szCs w:val="16"/>
              </w:rPr>
              <w:t>m64138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894B5" w14:textId="77777777" w:rsidR="005535E0" w:rsidRPr="00115BC2" w:rsidRDefault="005535E0" w:rsidP="00115BC2">
            <w:pPr>
              <w:spacing w:before="0"/>
              <w:jc w:val="left"/>
              <w:rPr>
                <w:sz w:val="18"/>
                <w:szCs w:val="16"/>
              </w:rPr>
            </w:pPr>
            <w:r w:rsidRPr="00115BC2">
              <w:rPr>
                <w:sz w:val="18"/>
                <w:szCs w:val="16"/>
              </w:rPr>
              <w:t>2023-07-10 10:56:51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DACF6" w14:textId="77777777" w:rsidR="005535E0" w:rsidRPr="00115BC2" w:rsidRDefault="005535E0" w:rsidP="00115BC2">
            <w:pPr>
              <w:spacing w:before="0"/>
              <w:jc w:val="left"/>
              <w:rPr>
                <w:sz w:val="18"/>
                <w:szCs w:val="16"/>
              </w:rPr>
            </w:pPr>
            <w:r w:rsidRPr="00115BC2">
              <w:rPr>
                <w:sz w:val="18"/>
                <w:szCs w:val="16"/>
              </w:rPr>
              <w:t>2023-07-10 13:49:19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1E99" w14:textId="77777777" w:rsidR="005535E0" w:rsidRPr="00115BC2" w:rsidRDefault="005535E0" w:rsidP="00115BC2">
            <w:pPr>
              <w:spacing w:before="0"/>
              <w:jc w:val="left"/>
              <w:rPr>
                <w:sz w:val="18"/>
                <w:szCs w:val="16"/>
              </w:rPr>
            </w:pPr>
            <w:r w:rsidRPr="00115BC2">
              <w:rPr>
                <w:sz w:val="18"/>
                <w:szCs w:val="16"/>
              </w:rPr>
              <w:t>2023-07-10 13:49:19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CD7E" w14:textId="77777777" w:rsidR="005535E0" w:rsidRPr="00115BC2" w:rsidRDefault="005535E0" w:rsidP="00115BC2">
            <w:pPr>
              <w:spacing w:before="0"/>
              <w:jc w:val="left"/>
              <w:rPr>
                <w:sz w:val="18"/>
                <w:szCs w:val="16"/>
              </w:rPr>
            </w:pPr>
            <w:r w:rsidRPr="00115BC2">
              <w:rPr>
                <w:sz w:val="18"/>
                <w:szCs w:val="16"/>
              </w:rPr>
              <w:t>Crosscheck of JVET-AE0084 (EE2-2.11: Harmonization of IBC HMVP and IBC-LIC)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0B22A1" w14:textId="53D77892" w:rsidR="005535E0" w:rsidRPr="00115BC2" w:rsidRDefault="00513F39" w:rsidP="00115BC2">
            <w:pPr>
              <w:spacing w:before="0"/>
              <w:jc w:val="left"/>
              <w:rPr>
                <w:sz w:val="18"/>
                <w:szCs w:val="16"/>
              </w:rPr>
            </w:pPr>
            <w:r w:rsidRPr="00115BC2">
              <w:rPr>
                <w:sz w:val="18"/>
                <w:szCs w:val="16"/>
              </w:rPr>
              <w:t>C. Ma (Kwai)</w:t>
            </w:r>
          </w:p>
        </w:tc>
      </w:tr>
      <w:tr w:rsidR="002632BB" w14:paraId="3C438B3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7F63" w14:textId="367BBA41" w:rsidR="005535E0" w:rsidRPr="00115BC2" w:rsidRDefault="00000000" w:rsidP="00115BC2">
            <w:pPr>
              <w:spacing w:before="0"/>
              <w:jc w:val="left"/>
              <w:rPr>
                <w:sz w:val="18"/>
                <w:szCs w:val="16"/>
              </w:rPr>
            </w:pPr>
            <w:hyperlink r:id="rId973" w:history="1">
              <w:r w:rsidR="005535E0" w:rsidRPr="00115BC2">
                <w:rPr>
                  <w:rStyle w:val="Hyperlink"/>
                  <w:sz w:val="18"/>
                  <w:szCs w:val="16"/>
                </w:rPr>
                <w:t>JVET-AE0223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BA00" w14:textId="77777777" w:rsidR="005535E0" w:rsidRPr="00115BC2" w:rsidRDefault="005535E0" w:rsidP="00115BC2">
            <w:pPr>
              <w:spacing w:before="0"/>
              <w:jc w:val="left"/>
              <w:rPr>
                <w:sz w:val="18"/>
                <w:szCs w:val="16"/>
              </w:rPr>
            </w:pPr>
            <w:r w:rsidRPr="00115BC2">
              <w:rPr>
                <w:sz w:val="18"/>
                <w:szCs w:val="16"/>
              </w:rPr>
              <w:t>m64139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8550" w14:textId="77777777" w:rsidR="005535E0" w:rsidRPr="00115BC2" w:rsidRDefault="005535E0" w:rsidP="00115BC2">
            <w:pPr>
              <w:spacing w:before="0"/>
              <w:jc w:val="left"/>
              <w:rPr>
                <w:sz w:val="18"/>
                <w:szCs w:val="16"/>
              </w:rPr>
            </w:pPr>
            <w:r w:rsidRPr="00115BC2">
              <w:rPr>
                <w:sz w:val="18"/>
                <w:szCs w:val="16"/>
              </w:rPr>
              <w:t>2023-07-10 11:03:25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3CCF" w14:textId="77777777" w:rsidR="005535E0" w:rsidRPr="00115BC2" w:rsidRDefault="005535E0" w:rsidP="00115BC2">
            <w:pPr>
              <w:spacing w:before="0"/>
              <w:jc w:val="left"/>
              <w:rPr>
                <w:sz w:val="18"/>
                <w:szCs w:val="16"/>
              </w:rPr>
            </w:pPr>
            <w:r w:rsidRPr="00115BC2">
              <w:rPr>
                <w:sz w:val="18"/>
                <w:szCs w:val="16"/>
              </w:rPr>
              <w:t>2023-07-11 05:16:25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9681" w14:textId="77777777" w:rsidR="005535E0" w:rsidRPr="00115BC2" w:rsidRDefault="005535E0" w:rsidP="00115BC2">
            <w:pPr>
              <w:spacing w:before="0"/>
              <w:jc w:val="left"/>
              <w:rPr>
                <w:sz w:val="18"/>
                <w:szCs w:val="16"/>
              </w:rPr>
            </w:pPr>
            <w:r w:rsidRPr="00115BC2">
              <w:rPr>
                <w:sz w:val="18"/>
                <w:szCs w:val="16"/>
              </w:rPr>
              <w:t>2023-07-11 05:16:25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5D3BE" w14:textId="77777777" w:rsidR="005535E0" w:rsidRPr="00115BC2" w:rsidRDefault="005535E0" w:rsidP="00115BC2">
            <w:pPr>
              <w:spacing w:before="0"/>
              <w:jc w:val="left"/>
              <w:rPr>
                <w:sz w:val="18"/>
                <w:szCs w:val="16"/>
              </w:rPr>
            </w:pPr>
            <w:r w:rsidRPr="00115BC2">
              <w:rPr>
                <w:sz w:val="18"/>
                <w:szCs w:val="16"/>
              </w:rPr>
              <w:t>Crosscheck of JVET-AE0091 (EE2-3.8: Combination of Test 3.3e and Test 3.5)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9F8E3AF" w14:textId="339219E3" w:rsidR="005535E0" w:rsidRPr="00115BC2" w:rsidRDefault="00513F39" w:rsidP="00115BC2">
            <w:pPr>
              <w:spacing w:before="0"/>
              <w:jc w:val="left"/>
              <w:rPr>
                <w:sz w:val="18"/>
                <w:szCs w:val="16"/>
              </w:rPr>
            </w:pPr>
            <w:r w:rsidRPr="00115BC2">
              <w:rPr>
                <w:sz w:val="18"/>
                <w:szCs w:val="16"/>
              </w:rPr>
              <w:t>C. Ma (Kwai)</w:t>
            </w:r>
          </w:p>
        </w:tc>
      </w:tr>
      <w:tr w:rsidR="002632BB" w14:paraId="58BEC14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74C3" w14:textId="675D91BC" w:rsidR="005535E0" w:rsidRPr="00115BC2" w:rsidRDefault="00000000" w:rsidP="00115BC2">
            <w:pPr>
              <w:spacing w:before="0"/>
              <w:jc w:val="left"/>
              <w:rPr>
                <w:sz w:val="18"/>
                <w:szCs w:val="16"/>
              </w:rPr>
            </w:pPr>
            <w:hyperlink r:id="rId974" w:history="1">
              <w:r w:rsidR="005535E0" w:rsidRPr="00115BC2">
                <w:rPr>
                  <w:rStyle w:val="Hyperlink"/>
                  <w:sz w:val="18"/>
                  <w:szCs w:val="16"/>
                </w:rPr>
                <w:t>JVET-AE0224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08E7" w14:textId="77777777" w:rsidR="005535E0" w:rsidRPr="00115BC2" w:rsidRDefault="005535E0" w:rsidP="00115BC2">
            <w:pPr>
              <w:spacing w:before="0"/>
              <w:jc w:val="left"/>
              <w:rPr>
                <w:sz w:val="18"/>
                <w:szCs w:val="16"/>
              </w:rPr>
            </w:pPr>
            <w:r w:rsidRPr="00115BC2">
              <w:rPr>
                <w:sz w:val="18"/>
                <w:szCs w:val="16"/>
              </w:rPr>
              <w:t>m64140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731E6" w14:textId="77777777" w:rsidR="005535E0" w:rsidRPr="00115BC2" w:rsidRDefault="005535E0" w:rsidP="00115BC2">
            <w:pPr>
              <w:spacing w:before="0"/>
              <w:jc w:val="left"/>
              <w:rPr>
                <w:sz w:val="18"/>
                <w:szCs w:val="16"/>
              </w:rPr>
            </w:pPr>
            <w:r w:rsidRPr="00115BC2">
              <w:rPr>
                <w:sz w:val="18"/>
                <w:szCs w:val="16"/>
              </w:rPr>
              <w:t>2023-07-10 11:06:47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364C" w14:textId="77777777" w:rsidR="005535E0" w:rsidRPr="00115BC2" w:rsidRDefault="005535E0" w:rsidP="00115BC2">
            <w:pPr>
              <w:spacing w:before="0"/>
              <w:jc w:val="left"/>
              <w:rPr>
                <w:sz w:val="18"/>
                <w:szCs w:val="16"/>
              </w:rPr>
            </w:pPr>
            <w:r w:rsidRPr="00115BC2">
              <w:rPr>
                <w:sz w:val="18"/>
                <w:szCs w:val="16"/>
              </w:rPr>
              <w:t>2023-07-18 15:53:21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142" w14:textId="77777777" w:rsidR="005535E0" w:rsidRPr="00115BC2" w:rsidRDefault="005535E0" w:rsidP="00115BC2">
            <w:pPr>
              <w:spacing w:before="0"/>
              <w:jc w:val="left"/>
              <w:rPr>
                <w:sz w:val="18"/>
                <w:szCs w:val="16"/>
              </w:rPr>
            </w:pPr>
            <w:r w:rsidRPr="00115BC2">
              <w:rPr>
                <w:sz w:val="18"/>
                <w:szCs w:val="16"/>
              </w:rPr>
              <w:t>2023-07-18 15:53:21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DAE0A" w14:textId="77777777" w:rsidR="005535E0" w:rsidRPr="00115BC2" w:rsidRDefault="005535E0" w:rsidP="00115BC2">
            <w:pPr>
              <w:spacing w:before="0"/>
              <w:jc w:val="left"/>
              <w:rPr>
                <w:sz w:val="18"/>
                <w:szCs w:val="16"/>
              </w:rPr>
            </w:pPr>
            <w:r w:rsidRPr="00115BC2">
              <w:rPr>
                <w:sz w:val="18"/>
                <w:szCs w:val="16"/>
              </w:rPr>
              <w:t>Crosscheck of JVET-AE0105 (Non-EE2: Local illumination compensation with multiple templates)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6A8009" w14:textId="4A446403" w:rsidR="005535E0" w:rsidRPr="00115BC2" w:rsidRDefault="00513F39" w:rsidP="00115BC2">
            <w:pPr>
              <w:spacing w:before="0"/>
              <w:jc w:val="left"/>
              <w:rPr>
                <w:sz w:val="18"/>
                <w:szCs w:val="16"/>
              </w:rPr>
            </w:pPr>
            <w:r w:rsidRPr="00115BC2">
              <w:rPr>
                <w:sz w:val="18"/>
                <w:szCs w:val="16"/>
              </w:rPr>
              <w:t>C. Ma (Kwai)</w:t>
            </w:r>
          </w:p>
        </w:tc>
      </w:tr>
      <w:tr w:rsidR="002632BB" w14:paraId="4A6AB0D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5267" w14:textId="6F781A8D" w:rsidR="005535E0" w:rsidRPr="00115BC2" w:rsidRDefault="00000000" w:rsidP="00115BC2">
            <w:pPr>
              <w:spacing w:before="0"/>
              <w:jc w:val="left"/>
              <w:rPr>
                <w:sz w:val="18"/>
                <w:szCs w:val="16"/>
              </w:rPr>
            </w:pPr>
            <w:hyperlink r:id="rId975" w:history="1">
              <w:r w:rsidR="005535E0" w:rsidRPr="00115BC2">
                <w:rPr>
                  <w:rStyle w:val="Hyperlink"/>
                  <w:sz w:val="18"/>
                  <w:szCs w:val="16"/>
                </w:rPr>
                <w:t>JVET-AE0225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B0731" w14:textId="77777777" w:rsidR="005535E0" w:rsidRPr="00115BC2" w:rsidRDefault="005535E0" w:rsidP="00115BC2">
            <w:pPr>
              <w:spacing w:before="0"/>
              <w:jc w:val="left"/>
              <w:rPr>
                <w:sz w:val="18"/>
                <w:szCs w:val="16"/>
              </w:rPr>
            </w:pPr>
            <w:r w:rsidRPr="00115BC2">
              <w:rPr>
                <w:sz w:val="18"/>
                <w:szCs w:val="16"/>
              </w:rPr>
              <w:t>m64149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D178" w14:textId="77777777" w:rsidR="005535E0" w:rsidRPr="00115BC2" w:rsidRDefault="005535E0" w:rsidP="00115BC2">
            <w:pPr>
              <w:spacing w:before="0"/>
              <w:jc w:val="left"/>
              <w:rPr>
                <w:sz w:val="18"/>
                <w:szCs w:val="16"/>
              </w:rPr>
            </w:pPr>
            <w:r w:rsidRPr="00115BC2">
              <w:rPr>
                <w:sz w:val="18"/>
                <w:szCs w:val="16"/>
              </w:rPr>
              <w:t>2023-07-10 11:22:39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3CD4C" w14:textId="77777777" w:rsidR="005535E0" w:rsidRPr="00115BC2" w:rsidRDefault="005535E0" w:rsidP="00115BC2">
            <w:pPr>
              <w:spacing w:before="0"/>
              <w:jc w:val="left"/>
              <w:rPr>
                <w:sz w:val="18"/>
                <w:szCs w:val="16"/>
              </w:rPr>
            </w:pPr>
            <w:r w:rsidRPr="00115BC2">
              <w:rPr>
                <w:sz w:val="18"/>
                <w:szCs w:val="16"/>
              </w:rPr>
              <w:t>2023-07-10 11:46:32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BB3E" w14:textId="77777777" w:rsidR="005535E0" w:rsidRPr="00115BC2" w:rsidRDefault="005535E0" w:rsidP="00115BC2">
            <w:pPr>
              <w:spacing w:before="0"/>
              <w:jc w:val="left"/>
              <w:rPr>
                <w:sz w:val="18"/>
                <w:szCs w:val="16"/>
              </w:rPr>
            </w:pPr>
            <w:r w:rsidRPr="00115BC2">
              <w:rPr>
                <w:sz w:val="18"/>
                <w:szCs w:val="16"/>
              </w:rPr>
              <w:t>2023-07-10 13:58:41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7232D" w14:textId="77777777" w:rsidR="005535E0" w:rsidRPr="00115BC2" w:rsidRDefault="005535E0" w:rsidP="00115BC2">
            <w:pPr>
              <w:spacing w:before="0"/>
              <w:jc w:val="left"/>
              <w:rPr>
                <w:sz w:val="18"/>
                <w:szCs w:val="16"/>
              </w:rPr>
            </w:pPr>
            <w:r w:rsidRPr="00115BC2">
              <w:rPr>
                <w:sz w:val="18"/>
                <w:szCs w:val="16"/>
              </w:rPr>
              <w:t>Crosscheck of JVET-AE0102 (EE2-4.3: Context modelling for transform coefficients for LFNST/NSPT)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6D2D2B" w14:textId="3A30938D"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2632BB" w14:paraId="7192651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5F32" w14:textId="0FD019FA" w:rsidR="005535E0" w:rsidRPr="00115BC2" w:rsidRDefault="00000000" w:rsidP="00115BC2">
            <w:pPr>
              <w:spacing w:before="0"/>
              <w:jc w:val="left"/>
              <w:rPr>
                <w:sz w:val="18"/>
                <w:szCs w:val="16"/>
              </w:rPr>
            </w:pPr>
            <w:hyperlink r:id="rId976" w:history="1">
              <w:r w:rsidR="005535E0" w:rsidRPr="00115BC2">
                <w:rPr>
                  <w:rStyle w:val="Hyperlink"/>
                  <w:sz w:val="18"/>
                  <w:szCs w:val="16"/>
                </w:rPr>
                <w:t>JVET-AE0226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0B7C" w14:textId="77777777" w:rsidR="005535E0" w:rsidRPr="00115BC2" w:rsidRDefault="005535E0" w:rsidP="00115BC2">
            <w:pPr>
              <w:spacing w:before="0"/>
              <w:jc w:val="left"/>
              <w:rPr>
                <w:sz w:val="18"/>
                <w:szCs w:val="16"/>
              </w:rPr>
            </w:pPr>
            <w:r w:rsidRPr="00115BC2">
              <w:rPr>
                <w:sz w:val="18"/>
                <w:szCs w:val="16"/>
              </w:rPr>
              <w:t>m64151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05383" w14:textId="77777777" w:rsidR="005535E0" w:rsidRPr="00115BC2" w:rsidRDefault="005535E0" w:rsidP="00115BC2">
            <w:pPr>
              <w:spacing w:before="0"/>
              <w:jc w:val="left"/>
              <w:rPr>
                <w:sz w:val="18"/>
                <w:szCs w:val="16"/>
              </w:rPr>
            </w:pPr>
            <w:r w:rsidRPr="00115BC2">
              <w:rPr>
                <w:sz w:val="18"/>
                <w:szCs w:val="16"/>
              </w:rPr>
              <w:t>2023-07-10 11:24:21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09CA8" w14:textId="77777777" w:rsidR="005535E0" w:rsidRPr="00115BC2" w:rsidRDefault="005535E0" w:rsidP="00115BC2">
            <w:pPr>
              <w:spacing w:before="0"/>
              <w:jc w:val="left"/>
              <w:rPr>
                <w:sz w:val="18"/>
                <w:szCs w:val="16"/>
              </w:rPr>
            </w:pPr>
            <w:r w:rsidRPr="00115BC2">
              <w:rPr>
                <w:sz w:val="18"/>
                <w:szCs w:val="16"/>
              </w:rPr>
              <w:t>2023-07-10 16:23:56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6D197" w14:textId="77777777" w:rsidR="005535E0" w:rsidRPr="00115BC2" w:rsidRDefault="005535E0" w:rsidP="00115BC2">
            <w:pPr>
              <w:spacing w:before="0"/>
              <w:jc w:val="left"/>
              <w:rPr>
                <w:sz w:val="18"/>
                <w:szCs w:val="16"/>
              </w:rPr>
            </w:pPr>
            <w:r w:rsidRPr="00115BC2">
              <w:rPr>
                <w:sz w:val="18"/>
                <w:szCs w:val="16"/>
              </w:rPr>
              <w:t>2023-07-10 16:23:56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71A8" w14:textId="77777777" w:rsidR="005535E0" w:rsidRPr="00115BC2" w:rsidRDefault="005535E0" w:rsidP="00115BC2">
            <w:pPr>
              <w:spacing w:before="0"/>
              <w:jc w:val="left"/>
              <w:rPr>
                <w:sz w:val="18"/>
                <w:szCs w:val="16"/>
              </w:rPr>
            </w:pPr>
            <w:r w:rsidRPr="00115BC2">
              <w:rPr>
                <w:sz w:val="18"/>
                <w:szCs w:val="16"/>
              </w:rPr>
              <w:t>Crosscheck of JVET-AE0100 (EE2-2.1: Block vector guided CCCM)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CC3822" w14:textId="1DA89859"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2632BB" w:rsidRPr="008E2F88" w14:paraId="28F6A32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FD32" w14:textId="07A54DBC" w:rsidR="005535E0" w:rsidRPr="00115BC2" w:rsidRDefault="00000000" w:rsidP="00115BC2">
            <w:pPr>
              <w:spacing w:before="0"/>
              <w:jc w:val="left"/>
              <w:rPr>
                <w:sz w:val="18"/>
                <w:szCs w:val="16"/>
              </w:rPr>
            </w:pPr>
            <w:hyperlink r:id="rId977" w:history="1">
              <w:r w:rsidR="005535E0" w:rsidRPr="00115BC2">
                <w:rPr>
                  <w:rStyle w:val="Hyperlink"/>
                  <w:sz w:val="18"/>
                  <w:szCs w:val="16"/>
                </w:rPr>
                <w:t>JVET-AE0227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38E8" w14:textId="77777777" w:rsidR="005535E0" w:rsidRPr="00115BC2" w:rsidRDefault="005535E0" w:rsidP="00115BC2">
            <w:pPr>
              <w:spacing w:before="0"/>
              <w:jc w:val="left"/>
              <w:rPr>
                <w:sz w:val="18"/>
                <w:szCs w:val="16"/>
              </w:rPr>
            </w:pPr>
            <w:r w:rsidRPr="00115BC2">
              <w:rPr>
                <w:sz w:val="18"/>
                <w:szCs w:val="16"/>
              </w:rPr>
              <w:t>m64155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62301" w14:textId="77777777" w:rsidR="005535E0" w:rsidRPr="00115BC2" w:rsidRDefault="005535E0" w:rsidP="00115BC2">
            <w:pPr>
              <w:spacing w:before="0"/>
              <w:jc w:val="left"/>
              <w:rPr>
                <w:sz w:val="18"/>
                <w:szCs w:val="16"/>
              </w:rPr>
            </w:pPr>
            <w:r w:rsidRPr="00115BC2">
              <w:rPr>
                <w:sz w:val="18"/>
                <w:szCs w:val="16"/>
              </w:rPr>
              <w:t>2023-07-10 11:28:54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A79D" w14:textId="77777777" w:rsidR="005535E0" w:rsidRPr="00115BC2" w:rsidRDefault="005535E0" w:rsidP="00115BC2">
            <w:pPr>
              <w:spacing w:before="0"/>
              <w:jc w:val="left"/>
              <w:rPr>
                <w:sz w:val="18"/>
                <w:szCs w:val="16"/>
              </w:rPr>
            </w:pPr>
            <w:r w:rsidRPr="00115BC2">
              <w:rPr>
                <w:sz w:val="18"/>
                <w:szCs w:val="16"/>
              </w:rPr>
              <w:t>2023-07-11 11:54:50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3276" w14:textId="77777777" w:rsidR="005535E0" w:rsidRPr="00115BC2" w:rsidRDefault="005535E0" w:rsidP="00115BC2">
            <w:pPr>
              <w:spacing w:before="0"/>
              <w:jc w:val="left"/>
              <w:rPr>
                <w:sz w:val="18"/>
                <w:szCs w:val="16"/>
              </w:rPr>
            </w:pPr>
            <w:r w:rsidRPr="00115BC2">
              <w:rPr>
                <w:sz w:val="18"/>
                <w:szCs w:val="16"/>
              </w:rPr>
              <w:t>2023-07-17 17:11:53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CBF98" w14:textId="77777777" w:rsidR="005535E0" w:rsidRPr="00115BC2" w:rsidRDefault="005535E0" w:rsidP="00115BC2">
            <w:pPr>
              <w:spacing w:before="0"/>
              <w:jc w:val="left"/>
              <w:rPr>
                <w:sz w:val="18"/>
                <w:szCs w:val="16"/>
              </w:rPr>
            </w:pPr>
            <w:r w:rsidRPr="00115BC2">
              <w:rPr>
                <w:sz w:val="18"/>
                <w:szCs w:val="16"/>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22C511" w14:textId="77777777" w:rsidR="001936BF" w:rsidRDefault="00513F3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97F052E" w14:textId="63792239" w:rsidR="005535E0" w:rsidRPr="00115BC2" w:rsidRDefault="00513F39" w:rsidP="00115BC2">
            <w:pPr>
              <w:spacing w:before="0"/>
              <w:jc w:val="left"/>
              <w:rPr>
                <w:sz w:val="18"/>
                <w:szCs w:val="16"/>
                <w:lang w:val="de-DE"/>
              </w:rPr>
            </w:pPr>
            <w:r w:rsidRPr="00115BC2">
              <w:rPr>
                <w:sz w:val="18"/>
                <w:szCs w:val="16"/>
                <w:lang w:val="de-DE"/>
              </w:rPr>
              <w:t>F. Urban (InterDigital)</w:t>
            </w:r>
          </w:p>
        </w:tc>
      </w:tr>
      <w:tr w:rsidR="002632BB" w:rsidRPr="008E2F88" w14:paraId="2452332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F0404" w14:textId="57AEA0ED" w:rsidR="005535E0" w:rsidRPr="00115BC2" w:rsidRDefault="00000000" w:rsidP="00115BC2">
            <w:pPr>
              <w:spacing w:before="0"/>
              <w:jc w:val="left"/>
              <w:rPr>
                <w:sz w:val="18"/>
                <w:szCs w:val="16"/>
              </w:rPr>
            </w:pPr>
            <w:hyperlink r:id="rId978" w:history="1">
              <w:r w:rsidR="005535E0" w:rsidRPr="00115BC2">
                <w:rPr>
                  <w:rStyle w:val="Hyperlink"/>
                  <w:sz w:val="18"/>
                  <w:szCs w:val="16"/>
                </w:rPr>
                <w:t>JVET-AE0228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9BAEF" w14:textId="77777777" w:rsidR="005535E0" w:rsidRPr="00115BC2" w:rsidRDefault="005535E0" w:rsidP="00115BC2">
            <w:pPr>
              <w:spacing w:before="0"/>
              <w:jc w:val="left"/>
              <w:rPr>
                <w:sz w:val="18"/>
                <w:szCs w:val="16"/>
              </w:rPr>
            </w:pPr>
            <w:r w:rsidRPr="00115BC2">
              <w:rPr>
                <w:sz w:val="18"/>
                <w:szCs w:val="16"/>
              </w:rPr>
              <w:t>m64237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5467B" w14:textId="77777777" w:rsidR="005535E0" w:rsidRPr="00115BC2" w:rsidRDefault="005535E0" w:rsidP="00115BC2">
            <w:pPr>
              <w:spacing w:before="0"/>
              <w:jc w:val="left"/>
              <w:rPr>
                <w:sz w:val="18"/>
                <w:szCs w:val="16"/>
              </w:rPr>
            </w:pPr>
            <w:r w:rsidRPr="00115BC2">
              <w:rPr>
                <w:sz w:val="18"/>
                <w:szCs w:val="16"/>
              </w:rPr>
              <w:t>2023-07-10 16:43:58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DA67C" w14:textId="77777777" w:rsidR="005535E0" w:rsidRPr="00115BC2" w:rsidRDefault="005535E0" w:rsidP="00115BC2">
            <w:pPr>
              <w:spacing w:before="0"/>
              <w:jc w:val="left"/>
              <w:rPr>
                <w:sz w:val="18"/>
                <w:szCs w:val="16"/>
              </w:rPr>
            </w:pPr>
            <w:r w:rsidRPr="00115BC2">
              <w:rPr>
                <w:sz w:val="18"/>
                <w:szCs w:val="16"/>
              </w:rPr>
              <w:t>2023-07-10 23:05:32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8E007" w14:textId="77777777" w:rsidR="005535E0" w:rsidRPr="00115BC2" w:rsidRDefault="005535E0" w:rsidP="00115BC2">
            <w:pPr>
              <w:spacing w:before="0"/>
              <w:jc w:val="left"/>
              <w:rPr>
                <w:sz w:val="18"/>
                <w:szCs w:val="16"/>
              </w:rPr>
            </w:pPr>
            <w:r w:rsidRPr="00115BC2">
              <w:rPr>
                <w:sz w:val="18"/>
                <w:szCs w:val="16"/>
              </w:rPr>
              <w:t>2023-07-12 12:59:33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7457B" w14:textId="77777777" w:rsidR="005535E0" w:rsidRPr="00115BC2" w:rsidRDefault="005535E0" w:rsidP="00115BC2">
            <w:pPr>
              <w:spacing w:before="0"/>
              <w:jc w:val="left"/>
              <w:rPr>
                <w:sz w:val="18"/>
                <w:szCs w:val="16"/>
              </w:rPr>
            </w:pPr>
            <w:r w:rsidRPr="00115BC2">
              <w:rPr>
                <w:sz w:val="18"/>
                <w:szCs w:val="16"/>
              </w:rPr>
              <w:t>Crosscheck of JVET-AE0159 (EE2-2.5c: Filtered Intra Block Copy (FIBC)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856419" w14:textId="77777777" w:rsidR="001936BF" w:rsidRDefault="00513F3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7A0170D2" w14:textId="550B95F9" w:rsidR="005535E0" w:rsidRPr="00115BC2" w:rsidRDefault="00513F39" w:rsidP="00115BC2">
            <w:pPr>
              <w:spacing w:before="0"/>
              <w:jc w:val="left"/>
              <w:rPr>
                <w:sz w:val="18"/>
                <w:szCs w:val="16"/>
                <w:lang w:val="de-DE"/>
              </w:rPr>
            </w:pPr>
            <w:r w:rsidRPr="00115BC2">
              <w:rPr>
                <w:sz w:val="18"/>
                <w:szCs w:val="16"/>
                <w:lang w:val="de-DE"/>
              </w:rPr>
              <w:t>Y. Yu (OPPO)</w:t>
            </w:r>
          </w:p>
        </w:tc>
      </w:tr>
      <w:tr w:rsidR="002632BB" w14:paraId="3266675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06929" w14:textId="0F18BB39" w:rsidR="005535E0" w:rsidRPr="00115BC2" w:rsidRDefault="00000000" w:rsidP="00115BC2">
            <w:pPr>
              <w:spacing w:before="0"/>
              <w:jc w:val="left"/>
              <w:rPr>
                <w:sz w:val="18"/>
                <w:szCs w:val="16"/>
              </w:rPr>
            </w:pPr>
            <w:hyperlink r:id="rId979" w:history="1">
              <w:r w:rsidR="005535E0" w:rsidRPr="00115BC2">
                <w:rPr>
                  <w:rStyle w:val="Hyperlink"/>
                  <w:sz w:val="18"/>
                  <w:szCs w:val="16"/>
                </w:rPr>
                <w:t>JVET-AE0229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EFA26" w14:textId="77777777" w:rsidR="005535E0" w:rsidRPr="00115BC2" w:rsidRDefault="005535E0" w:rsidP="00115BC2">
            <w:pPr>
              <w:spacing w:before="0"/>
              <w:jc w:val="left"/>
              <w:rPr>
                <w:sz w:val="18"/>
                <w:szCs w:val="16"/>
              </w:rPr>
            </w:pPr>
            <w:r w:rsidRPr="00115BC2">
              <w:rPr>
                <w:sz w:val="18"/>
                <w:szCs w:val="16"/>
              </w:rPr>
              <w:t>m64248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F5CBF" w14:textId="77777777" w:rsidR="005535E0" w:rsidRPr="00115BC2" w:rsidRDefault="005535E0" w:rsidP="00115BC2">
            <w:pPr>
              <w:spacing w:before="0"/>
              <w:jc w:val="left"/>
              <w:rPr>
                <w:sz w:val="18"/>
                <w:szCs w:val="16"/>
              </w:rPr>
            </w:pPr>
            <w:r w:rsidRPr="00115BC2">
              <w:rPr>
                <w:sz w:val="18"/>
                <w:szCs w:val="16"/>
              </w:rPr>
              <w:t>2023-07-10 16:50:22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5E1A2" w14:textId="77777777" w:rsidR="005535E0" w:rsidRPr="00115BC2" w:rsidRDefault="005535E0" w:rsidP="00115BC2">
            <w:pPr>
              <w:spacing w:before="0"/>
              <w:jc w:val="left"/>
              <w:rPr>
                <w:sz w:val="18"/>
                <w:szCs w:val="16"/>
              </w:rPr>
            </w:pPr>
            <w:r w:rsidRPr="00115BC2">
              <w:rPr>
                <w:sz w:val="18"/>
                <w:szCs w:val="16"/>
              </w:rPr>
              <w:t>2023-07-10 16:58:14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9F4" w14:textId="77777777" w:rsidR="005535E0" w:rsidRPr="00115BC2" w:rsidRDefault="005535E0" w:rsidP="00115BC2">
            <w:pPr>
              <w:spacing w:before="0"/>
              <w:jc w:val="left"/>
              <w:rPr>
                <w:sz w:val="18"/>
                <w:szCs w:val="16"/>
              </w:rPr>
            </w:pPr>
            <w:r w:rsidRPr="00115BC2">
              <w:rPr>
                <w:sz w:val="18"/>
                <w:szCs w:val="16"/>
              </w:rPr>
              <w:t>2023-07-10 16:58:14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7EA9" w14:textId="77777777" w:rsidR="005535E0" w:rsidRPr="00115BC2" w:rsidRDefault="005535E0" w:rsidP="00115BC2">
            <w:pPr>
              <w:spacing w:before="0"/>
              <w:jc w:val="left"/>
              <w:rPr>
                <w:sz w:val="18"/>
                <w:szCs w:val="16"/>
              </w:rPr>
            </w:pPr>
            <w:r w:rsidRPr="00115BC2">
              <w:rPr>
                <w:sz w:val="18"/>
                <w:szCs w:val="16"/>
              </w:rPr>
              <w:t>Crosscheck of JVET-AE0112(EE1-5.1: Deep Reference Frame Generation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8EFC00" w14:textId="35AEE2EB"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5E5F2C9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73831" w14:textId="3C6FF342" w:rsidR="005535E0" w:rsidRPr="00115BC2" w:rsidRDefault="00000000" w:rsidP="00115BC2">
            <w:pPr>
              <w:spacing w:before="0"/>
              <w:jc w:val="left"/>
              <w:rPr>
                <w:sz w:val="18"/>
                <w:szCs w:val="16"/>
              </w:rPr>
            </w:pPr>
            <w:hyperlink r:id="rId980" w:history="1">
              <w:r w:rsidR="005535E0" w:rsidRPr="00115BC2">
                <w:rPr>
                  <w:rStyle w:val="Hyperlink"/>
                  <w:sz w:val="18"/>
                  <w:szCs w:val="16"/>
                </w:rPr>
                <w:t>JVET-AE0230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3837F" w14:textId="77777777" w:rsidR="005535E0" w:rsidRPr="00115BC2" w:rsidRDefault="005535E0" w:rsidP="00115BC2">
            <w:pPr>
              <w:spacing w:before="0"/>
              <w:jc w:val="left"/>
              <w:rPr>
                <w:sz w:val="18"/>
                <w:szCs w:val="16"/>
              </w:rPr>
            </w:pPr>
            <w:r w:rsidRPr="00115BC2">
              <w:rPr>
                <w:sz w:val="18"/>
                <w:szCs w:val="16"/>
              </w:rPr>
              <w:t>m64249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74DC" w14:textId="77777777" w:rsidR="005535E0" w:rsidRPr="00115BC2" w:rsidRDefault="005535E0" w:rsidP="00115BC2">
            <w:pPr>
              <w:spacing w:before="0"/>
              <w:jc w:val="left"/>
              <w:rPr>
                <w:sz w:val="18"/>
                <w:szCs w:val="16"/>
              </w:rPr>
            </w:pPr>
            <w:r w:rsidRPr="00115BC2">
              <w:rPr>
                <w:sz w:val="18"/>
                <w:szCs w:val="16"/>
              </w:rPr>
              <w:t>2023-07-10 16:53:15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7C79B" w14:textId="77777777" w:rsidR="005535E0" w:rsidRPr="00115BC2" w:rsidRDefault="005535E0" w:rsidP="00115BC2">
            <w:pPr>
              <w:spacing w:before="0"/>
              <w:jc w:val="left"/>
              <w:rPr>
                <w:sz w:val="18"/>
                <w:szCs w:val="16"/>
              </w:rPr>
            </w:pPr>
            <w:r w:rsidRPr="00115BC2">
              <w:rPr>
                <w:sz w:val="18"/>
                <w:szCs w:val="16"/>
              </w:rPr>
              <w:t>2023-07-14 09:23:56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15B2D" w14:textId="77777777" w:rsidR="005535E0" w:rsidRPr="00115BC2" w:rsidRDefault="005535E0" w:rsidP="00115BC2">
            <w:pPr>
              <w:spacing w:before="0"/>
              <w:jc w:val="left"/>
              <w:rPr>
                <w:sz w:val="18"/>
                <w:szCs w:val="16"/>
              </w:rPr>
            </w:pPr>
            <w:r w:rsidRPr="00115BC2">
              <w:rPr>
                <w:sz w:val="18"/>
                <w:szCs w:val="16"/>
              </w:rPr>
              <w:t>2023-07-14 09:23:56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AD55" w14:textId="77777777" w:rsidR="005535E0" w:rsidRPr="00115BC2" w:rsidRDefault="005535E0" w:rsidP="00115BC2">
            <w:pPr>
              <w:spacing w:before="0"/>
              <w:jc w:val="left"/>
              <w:rPr>
                <w:sz w:val="18"/>
                <w:szCs w:val="16"/>
              </w:rPr>
            </w:pPr>
            <w:r w:rsidRPr="00115BC2">
              <w:rPr>
                <w:sz w:val="18"/>
                <w:szCs w:val="16"/>
              </w:rPr>
              <w:t>Crosscheck of JVET-AE0162(AHG11/AHG14: Fix MS-SSIM calculation for SR)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D6381" w14:textId="3838EEB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38AACFF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EB02B" w14:textId="39ED64CF" w:rsidR="005535E0" w:rsidRPr="00115BC2" w:rsidRDefault="00000000" w:rsidP="00115BC2">
            <w:pPr>
              <w:spacing w:before="0"/>
              <w:jc w:val="left"/>
              <w:rPr>
                <w:sz w:val="18"/>
                <w:szCs w:val="16"/>
              </w:rPr>
            </w:pPr>
            <w:hyperlink r:id="rId981" w:history="1">
              <w:r w:rsidR="005535E0" w:rsidRPr="00115BC2">
                <w:rPr>
                  <w:rStyle w:val="Hyperlink"/>
                  <w:sz w:val="18"/>
                  <w:szCs w:val="16"/>
                </w:rPr>
                <w:t>JVET-AE0231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1924" w14:textId="77777777" w:rsidR="005535E0" w:rsidRPr="00115BC2" w:rsidRDefault="005535E0" w:rsidP="00115BC2">
            <w:pPr>
              <w:spacing w:before="0"/>
              <w:jc w:val="left"/>
              <w:rPr>
                <w:sz w:val="18"/>
                <w:szCs w:val="16"/>
              </w:rPr>
            </w:pPr>
            <w:r w:rsidRPr="00115BC2">
              <w:rPr>
                <w:sz w:val="18"/>
                <w:szCs w:val="16"/>
              </w:rPr>
              <w:t>m64250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6AC5" w14:textId="77777777" w:rsidR="005535E0" w:rsidRPr="00115BC2" w:rsidRDefault="005535E0" w:rsidP="00115BC2">
            <w:pPr>
              <w:spacing w:before="0"/>
              <w:jc w:val="left"/>
              <w:rPr>
                <w:sz w:val="18"/>
                <w:szCs w:val="16"/>
              </w:rPr>
            </w:pPr>
            <w:r w:rsidRPr="00115BC2">
              <w:rPr>
                <w:sz w:val="18"/>
                <w:szCs w:val="16"/>
              </w:rPr>
              <w:t>2023-07-10 16:54:25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E899" w14:textId="77777777" w:rsidR="005535E0" w:rsidRPr="00115BC2" w:rsidRDefault="005535E0" w:rsidP="00115BC2">
            <w:pPr>
              <w:spacing w:before="0"/>
              <w:jc w:val="left"/>
              <w:rPr>
                <w:sz w:val="18"/>
                <w:szCs w:val="16"/>
              </w:rPr>
            </w:pPr>
            <w:r w:rsidRPr="00115BC2">
              <w:rPr>
                <w:sz w:val="18"/>
                <w:szCs w:val="16"/>
              </w:rPr>
              <w:t>2023-07-12 09:19:09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1809" w14:textId="77777777" w:rsidR="005535E0" w:rsidRPr="00115BC2" w:rsidRDefault="005535E0" w:rsidP="00115BC2">
            <w:pPr>
              <w:spacing w:before="0"/>
              <w:jc w:val="left"/>
              <w:rPr>
                <w:sz w:val="18"/>
                <w:szCs w:val="16"/>
              </w:rPr>
            </w:pPr>
            <w:r w:rsidRPr="00115BC2">
              <w:rPr>
                <w:sz w:val="18"/>
                <w:szCs w:val="16"/>
              </w:rPr>
              <w:t>2023-07-12 09:19:09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0508" w14:textId="77777777" w:rsidR="005535E0" w:rsidRPr="00115BC2" w:rsidRDefault="005535E0" w:rsidP="00115BC2">
            <w:pPr>
              <w:spacing w:before="0"/>
              <w:jc w:val="left"/>
              <w:rPr>
                <w:sz w:val="18"/>
                <w:szCs w:val="16"/>
              </w:rPr>
            </w:pPr>
            <w:r w:rsidRPr="00115BC2">
              <w:rPr>
                <w:sz w:val="18"/>
                <w:szCs w:val="16"/>
              </w:rPr>
              <w:t>Crosscheck of JVET-AE0121(Non-EE2: Luma Residual Taps in Chroma-ALF and CCALF)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02F62D" w14:textId="73ED548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3C27FA7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96312" w14:textId="779B06C5" w:rsidR="005535E0" w:rsidRPr="00115BC2" w:rsidRDefault="00000000" w:rsidP="00115BC2">
            <w:pPr>
              <w:spacing w:before="0"/>
              <w:jc w:val="left"/>
              <w:rPr>
                <w:sz w:val="18"/>
                <w:szCs w:val="16"/>
              </w:rPr>
            </w:pPr>
            <w:hyperlink r:id="rId982" w:history="1">
              <w:r w:rsidR="005535E0" w:rsidRPr="00115BC2">
                <w:rPr>
                  <w:rStyle w:val="Hyperlink"/>
                  <w:sz w:val="18"/>
                  <w:szCs w:val="16"/>
                </w:rPr>
                <w:t>JVET-AE0232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A5452" w14:textId="77777777" w:rsidR="005535E0" w:rsidRPr="00115BC2" w:rsidRDefault="005535E0" w:rsidP="00115BC2">
            <w:pPr>
              <w:spacing w:before="0"/>
              <w:jc w:val="left"/>
              <w:rPr>
                <w:sz w:val="18"/>
                <w:szCs w:val="16"/>
              </w:rPr>
            </w:pPr>
            <w:r w:rsidRPr="00115BC2">
              <w:rPr>
                <w:sz w:val="18"/>
                <w:szCs w:val="16"/>
              </w:rPr>
              <w:t>m64263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C321" w14:textId="77777777" w:rsidR="005535E0" w:rsidRPr="00115BC2" w:rsidRDefault="005535E0" w:rsidP="00115BC2">
            <w:pPr>
              <w:spacing w:before="0"/>
              <w:jc w:val="left"/>
              <w:rPr>
                <w:sz w:val="18"/>
                <w:szCs w:val="16"/>
              </w:rPr>
            </w:pPr>
            <w:r w:rsidRPr="00115BC2">
              <w:rPr>
                <w:sz w:val="18"/>
                <w:szCs w:val="16"/>
              </w:rPr>
              <w:t>2023-07-10 17:44:30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78DD9" w14:textId="77777777" w:rsidR="005535E0" w:rsidRPr="00115BC2" w:rsidRDefault="005535E0" w:rsidP="00115BC2">
            <w:pPr>
              <w:spacing w:before="0"/>
              <w:jc w:val="left"/>
              <w:rPr>
                <w:sz w:val="18"/>
                <w:szCs w:val="16"/>
              </w:rPr>
            </w:pPr>
            <w:r w:rsidRPr="00115BC2">
              <w:rPr>
                <w:sz w:val="18"/>
                <w:szCs w:val="16"/>
              </w:rPr>
              <w:t>2023-07-10 17:55:14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4E7" w14:textId="77777777" w:rsidR="005535E0" w:rsidRPr="00115BC2" w:rsidRDefault="005535E0" w:rsidP="00115BC2">
            <w:pPr>
              <w:spacing w:before="0"/>
              <w:jc w:val="left"/>
              <w:rPr>
                <w:sz w:val="18"/>
                <w:szCs w:val="16"/>
              </w:rPr>
            </w:pPr>
            <w:r w:rsidRPr="00115BC2">
              <w:rPr>
                <w:sz w:val="18"/>
                <w:szCs w:val="16"/>
              </w:rPr>
              <w:t>2023-07-10 17:55:14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17F0" w14:textId="77777777" w:rsidR="005535E0" w:rsidRPr="00115BC2" w:rsidRDefault="005535E0" w:rsidP="00115BC2">
            <w:pPr>
              <w:spacing w:before="0"/>
              <w:jc w:val="left"/>
              <w:rPr>
                <w:sz w:val="18"/>
                <w:szCs w:val="16"/>
              </w:rPr>
            </w:pPr>
            <w:r w:rsidRPr="00115BC2">
              <w:rPr>
                <w:sz w:val="18"/>
                <w:szCs w:val="16"/>
              </w:rPr>
              <w:t>Crosscheck of JVET-AE0072 ([AHG11] On residual adjustments for NNLF)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D50F8" w14:textId="5F692B5B" w:rsidR="005535E0" w:rsidRPr="00115BC2" w:rsidRDefault="00513F39" w:rsidP="00115BC2">
            <w:pPr>
              <w:spacing w:before="0"/>
              <w:jc w:val="left"/>
              <w:rPr>
                <w:sz w:val="18"/>
                <w:szCs w:val="16"/>
              </w:rPr>
            </w:pPr>
            <w:r w:rsidRPr="00115BC2">
              <w:rPr>
                <w:sz w:val="18"/>
                <w:szCs w:val="16"/>
              </w:rPr>
              <w:t>T. Shao (Dolby)</w:t>
            </w:r>
          </w:p>
        </w:tc>
      </w:tr>
      <w:tr w:rsidR="002632BB" w14:paraId="7453966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3577" w14:textId="5B43C04A" w:rsidR="005535E0" w:rsidRPr="00115BC2" w:rsidRDefault="00000000" w:rsidP="00115BC2">
            <w:pPr>
              <w:spacing w:before="0"/>
              <w:jc w:val="left"/>
              <w:rPr>
                <w:sz w:val="18"/>
                <w:szCs w:val="16"/>
              </w:rPr>
            </w:pPr>
            <w:hyperlink r:id="rId983" w:history="1">
              <w:r w:rsidR="005535E0" w:rsidRPr="00115BC2">
                <w:rPr>
                  <w:rStyle w:val="Hyperlink"/>
                  <w:sz w:val="18"/>
                  <w:szCs w:val="16"/>
                </w:rPr>
                <w:t>JVET-AE0233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003B4" w14:textId="77777777" w:rsidR="005535E0" w:rsidRPr="00115BC2" w:rsidRDefault="005535E0" w:rsidP="00115BC2">
            <w:pPr>
              <w:spacing w:before="0"/>
              <w:jc w:val="left"/>
              <w:rPr>
                <w:sz w:val="18"/>
                <w:szCs w:val="16"/>
              </w:rPr>
            </w:pPr>
            <w:r w:rsidRPr="00115BC2">
              <w:rPr>
                <w:sz w:val="18"/>
                <w:szCs w:val="16"/>
              </w:rPr>
              <w:t>m64306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AD255" w14:textId="77777777" w:rsidR="005535E0" w:rsidRPr="00115BC2" w:rsidRDefault="005535E0" w:rsidP="00115BC2">
            <w:pPr>
              <w:spacing w:before="0"/>
              <w:jc w:val="left"/>
              <w:rPr>
                <w:sz w:val="18"/>
                <w:szCs w:val="16"/>
              </w:rPr>
            </w:pPr>
            <w:r w:rsidRPr="00115BC2">
              <w:rPr>
                <w:sz w:val="18"/>
                <w:szCs w:val="16"/>
              </w:rPr>
              <w:t>2023-07-10 20:25:34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B45C"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1114"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AF638" w14:textId="77777777" w:rsidR="005535E0" w:rsidRPr="00115BC2" w:rsidRDefault="005535E0" w:rsidP="00115BC2">
            <w:pPr>
              <w:spacing w:before="0"/>
              <w:jc w:val="left"/>
              <w:rPr>
                <w:sz w:val="18"/>
                <w:szCs w:val="16"/>
              </w:rPr>
            </w:pPr>
            <w:r w:rsidRPr="00115BC2">
              <w:rPr>
                <w:sz w:val="18"/>
                <w:szCs w:val="16"/>
              </w:rPr>
              <w:t>Crosscheck of JVET-AE0169 (Test EE2-2.4a and EE2-2.4c)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14A6E6" w14:textId="54654D10" w:rsidR="005535E0" w:rsidRPr="00115BC2" w:rsidRDefault="00513F39" w:rsidP="00115BC2">
            <w:pPr>
              <w:spacing w:before="0"/>
              <w:jc w:val="left"/>
              <w:rPr>
                <w:sz w:val="18"/>
                <w:szCs w:val="16"/>
              </w:rPr>
            </w:pPr>
            <w:r w:rsidRPr="00115BC2">
              <w:rPr>
                <w:sz w:val="18"/>
                <w:szCs w:val="16"/>
              </w:rPr>
              <w:t>D. Ruiz Coll (</w:t>
            </w:r>
            <w:proofErr w:type="spellStart"/>
            <w:r w:rsidRPr="00115BC2">
              <w:rPr>
                <w:sz w:val="18"/>
                <w:szCs w:val="16"/>
              </w:rPr>
              <w:t>Ofinno</w:t>
            </w:r>
            <w:proofErr w:type="spellEnd"/>
            <w:r w:rsidRPr="00115BC2">
              <w:rPr>
                <w:sz w:val="18"/>
                <w:szCs w:val="16"/>
              </w:rPr>
              <w:t>)</w:t>
            </w:r>
          </w:p>
        </w:tc>
      </w:tr>
      <w:tr w:rsidR="002632BB" w14:paraId="741281B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DC6E2" w14:textId="042EC1E8" w:rsidR="005535E0" w:rsidRPr="00115BC2" w:rsidRDefault="00000000" w:rsidP="00115BC2">
            <w:pPr>
              <w:spacing w:before="0"/>
              <w:jc w:val="left"/>
              <w:rPr>
                <w:sz w:val="18"/>
                <w:szCs w:val="16"/>
              </w:rPr>
            </w:pPr>
            <w:hyperlink r:id="rId984" w:history="1">
              <w:r w:rsidR="005535E0" w:rsidRPr="00115BC2">
                <w:rPr>
                  <w:rStyle w:val="Hyperlink"/>
                  <w:sz w:val="18"/>
                  <w:szCs w:val="16"/>
                </w:rPr>
                <w:t>JVET-AE0234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3A173" w14:textId="77777777" w:rsidR="005535E0" w:rsidRPr="00115BC2" w:rsidRDefault="005535E0" w:rsidP="00115BC2">
            <w:pPr>
              <w:spacing w:before="0"/>
              <w:jc w:val="left"/>
              <w:rPr>
                <w:sz w:val="18"/>
                <w:szCs w:val="16"/>
              </w:rPr>
            </w:pPr>
            <w:r w:rsidRPr="00115BC2">
              <w:rPr>
                <w:sz w:val="18"/>
                <w:szCs w:val="16"/>
              </w:rPr>
              <w:t>m64317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567FD" w14:textId="77777777" w:rsidR="005535E0" w:rsidRPr="00115BC2" w:rsidRDefault="005535E0" w:rsidP="00115BC2">
            <w:pPr>
              <w:spacing w:before="0"/>
              <w:jc w:val="left"/>
              <w:rPr>
                <w:sz w:val="18"/>
                <w:szCs w:val="16"/>
              </w:rPr>
            </w:pPr>
            <w:r w:rsidRPr="00115BC2">
              <w:rPr>
                <w:sz w:val="18"/>
                <w:szCs w:val="16"/>
              </w:rPr>
              <w:t>2023-07-10 21:06:31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2F2A9" w14:textId="77777777" w:rsidR="005535E0" w:rsidRPr="00115BC2" w:rsidRDefault="005535E0" w:rsidP="00115BC2">
            <w:pPr>
              <w:spacing w:before="0"/>
              <w:jc w:val="left"/>
              <w:rPr>
                <w:sz w:val="18"/>
                <w:szCs w:val="16"/>
              </w:rPr>
            </w:pPr>
            <w:r w:rsidRPr="00115BC2">
              <w:rPr>
                <w:sz w:val="18"/>
                <w:szCs w:val="16"/>
              </w:rPr>
              <w:t>2023-07-10 21:10:44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3F525" w14:textId="77777777" w:rsidR="005535E0" w:rsidRPr="00115BC2" w:rsidRDefault="005535E0" w:rsidP="00115BC2">
            <w:pPr>
              <w:spacing w:before="0"/>
              <w:jc w:val="left"/>
              <w:rPr>
                <w:sz w:val="18"/>
                <w:szCs w:val="16"/>
              </w:rPr>
            </w:pPr>
            <w:r w:rsidRPr="00115BC2">
              <w:rPr>
                <w:sz w:val="18"/>
                <w:szCs w:val="16"/>
              </w:rPr>
              <w:t>2023-07-10 21:10:44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050D1" w14:textId="77777777" w:rsidR="005535E0" w:rsidRPr="00115BC2" w:rsidRDefault="005535E0" w:rsidP="00115BC2">
            <w:pPr>
              <w:spacing w:before="0"/>
              <w:jc w:val="left"/>
              <w:rPr>
                <w:sz w:val="18"/>
                <w:szCs w:val="16"/>
              </w:rPr>
            </w:pPr>
            <w:r w:rsidRPr="00115BC2">
              <w:rPr>
                <w:sz w:val="18"/>
                <w:szCs w:val="16"/>
              </w:rPr>
              <w:t>AHG8: Crosscheck of JVET-AE0107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A91EE1" w14:textId="0B09D8AC" w:rsidR="005535E0" w:rsidRPr="00115BC2" w:rsidRDefault="00513F39" w:rsidP="00115BC2">
            <w:pPr>
              <w:spacing w:before="0"/>
              <w:jc w:val="left"/>
              <w:rPr>
                <w:sz w:val="18"/>
                <w:szCs w:val="16"/>
              </w:rPr>
            </w:pPr>
            <w:r w:rsidRPr="00115BC2">
              <w:rPr>
                <w:sz w:val="18"/>
                <w:szCs w:val="16"/>
              </w:rPr>
              <w:t>H. Zhang (Nokia)</w:t>
            </w:r>
          </w:p>
        </w:tc>
      </w:tr>
      <w:tr w:rsidR="002632BB" w14:paraId="11D8BDA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7B908" w14:textId="633D91D3" w:rsidR="005535E0" w:rsidRPr="00115BC2" w:rsidRDefault="00000000" w:rsidP="00115BC2">
            <w:pPr>
              <w:spacing w:before="0"/>
              <w:jc w:val="left"/>
              <w:rPr>
                <w:sz w:val="18"/>
                <w:szCs w:val="16"/>
              </w:rPr>
            </w:pPr>
            <w:hyperlink r:id="rId985" w:history="1">
              <w:r w:rsidR="005535E0" w:rsidRPr="00115BC2">
                <w:rPr>
                  <w:rStyle w:val="Hyperlink"/>
                  <w:sz w:val="18"/>
                  <w:szCs w:val="16"/>
                </w:rPr>
                <w:t>JVET-AE0235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21025" w14:textId="77777777" w:rsidR="005535E0" w:rsidRPr="00115BC2" w:rsidRDefault="005535E0" w:rsidP="00115BC2">
            <w:pPr>
              <w:spacing w:before="0"/>
              <w:jc w:val="left"/>
              <w:rPr>
                <w:sz w:val="18"/>
                <w:szCs w:val="16"/>
              </w:rPr>
            </w:pPr>
            <w:r w:rsidRPr="00115BC2">
              <w:rPr>
                <w:sz w:val="18"/>
                <w:szCs w:val="16"/>
              </w:rPr>
              <w:t>m64346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23AD" w14:textId="77777777" w:rsidR="005535E0" w:rsidRPr="00115BC2" w:rsidRDefault="005535E0" w:rsidP="00115BC2">
            <w:pPr>
              <w:spacing w:before="0"/>
              <w:jc w:val="left"/>
              <w:rPr>
                <w:sz w:val="18"/>
                <w:szCs w:val="16"/>
              </w:rPr>
            </w:pPr>
            <w:r w:rsidRPr="00115BC2">
              <w:rPr>
                <w:sz w:val="18"/>
                <w:szCs w:val="16"/>
              </w:rPr>
              <w:t>2023-07-10 23:25:17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F5B39" w14:textId="77777777" w:rsidR="005535E0" w:rsidRPr="00115BC2" w:rsidRDefault="005535E0" w:rsidP="00115BC2">
            <w:pPr>
              <w:spacing w:before="0"/>
              <w:jc w:val="left"/>
              <w:rPr>
                <w:sz w:val="18"/>
                <w:szCs w:val="16"/>
              </w:rPr>
            </w:pPr>
            <w:r w:rsidRPr="00115BC2">
              <w:rPr>
                <w:sz w:val="18"/>
                <w:szCs w:val="16"/>
              </w:rPr>
              <w:t>2023-07-11 10:33:04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561A" w14:textId="77777777" w:rsidR="005535E0" w:rsidRPr="00115BC2" w:rsidRDefault="005535E0" w:rsidP="00115BC2">
            <w:pPr>
              <w:spacing w:before="0"/>
              <w:jc w:val="left"/>
              <w:rPr>
                <w:sz w:val="18"/>
                <w:szCs w:val="16"/>
              </w:rPr>
            </w:pPr>
            <w:r w:rsidRPr="00115BC2">
              <w:rPr>
                <w:sz w:val="18"/>
                <w:szCs w:val="16"/>
              </w:rPr>
              <w:t>2023-07-11 14:59:56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2E65C" w14:textId="77777777" w:rsidR="005535E0" w:rsidRPr="00115BC2" w:rsidRDefault="005535E0" w:rsidP="00115BC2">
            <w:pPr>
              <w:spacing w:before="0"/>
              <w:jc w:val="left"/>
              <w:rPr>
                <w:sz w:val="18"/>
                <w:szCs w:val="16"/>
              </w:rPr>
            </w:pPr>
            <w:r w:rsidRPr="00115BC2">
              <w:rPr>
                <w:sz w:val="18"/>
                <w:szCs w:val="16"/>
              </w:rPr>
              <w:t xml:space="preserve">Cross-check of JVET-AE0132 â€œEE2-1.1: Partitioning </w:t>
            </w:r>
            <w:proofErr w:type="spellStart"/>
            <w:r w:rsidRPr="00115BC2">
              <w:rPr>
                <w:sz w:val="18"/>
                <w:szCs w:val="16"/>
              </w:rPr>
              <w:t>predictionâ</w:t>
            </w:r>
            <w:proofErr w:type="spellEnd"/>
            <w:r w:rsidRPr="00115BC2">
              <w:rPr>
                <w:sz w:val="18"/>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D2B15B" w14:textId="77777777" w:rsidR="001936BF" w:rsidRDefault="00513F39" w:rsidP="006F75A3">
            <w:pPr>
              <w:spacing w:before="0"/>
              <w:jc w:val="left"/>
              <w:rPr>
                <w:sz w:val="18"/>
                <w:szCs w:val="16"/>
              </w:rPr>
            </w:pPr>
            <w:r w:rsidRPr="00115BC2">
              <w:rPr>
                <w:sz w:val="18"/>
                <w:szCs w:val="16"/>
              </w:rPr>
              <w:t>R. Utida</w:t>
            </w:r>
            <w:r w:rsidR="005535E0" w:rsidRPr="00115BC2">
              <w:rPr>
                <w:sz w:val="18"/>
                <w:szCs w:val="16"/>
              </w:rPr>
              <w:t xml:space="preserve">, </w:t>
            </w:r>
          </w:p>
          <w:p w14:paraId="0C2C12C5" w14:textId="705DE979" w:rsidR="005535E0" w:rsidRPr="00115BC2" w:rsidRDefault="00513F39" w:rsidP="00115BC2">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2632BB" w:rsidRPr="00D70637" w14:paraId="322DE8A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057FB" w14:textId="63831158" w:rsidR="005535E0" w:rsidRPr="00115BC2" w:rsidRDefault="00000000" w:rsidP="00115BC2">
            <w:pPr>
              <w:spacing w:before="0"/>
              <w:jc w:val="left"/>
              <w:rPr>
                <w:sz w:val="18"/>
                <w:szCs w:val="16"/>
              </w:rPr>
            </w:pPr>
            <w:hyperlink r:id="rId986" w:history="1">
              <w:r w:rsidR="005535E0" w:rsidRPr="00115BC2">
                <w:rPr>
                  <w:rStyle w:val="Hyperlink"/>
                  <w:sz w:val="18"/>
                  <w:szCs w:val="16"/>
                </w:rPr>
                <w:t>JVET-AE0236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C0763" w14:textId="77777777" w:rsidR="005535E0" w:rsidRPr="00115BC2" w:rsidRDefault="005535E0" w:rsidP="00115BC2">
            <w:pPr>
              <w:spacing w:before="0"/>
              <w:jc w:val="left"/>
              <w:rPr>
                <w:sz w:val="18"/>
                <w:szCs w:val="16"/>
              </w:rPr>
            </w:pPr>
            <w:r w:rsidRPr="00115BC2">
              <w:rPr>
                <w:sz w:val="18"/>
                <w:szCs w:val="16"/>
              </w:rPr>
              <w:t>m64350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41437" w14:textId="77777777" w:rsidR="005535E0" w:rsidRPr="00115BC2" w:rsidRDefault="005535E0" w:rsidP="00115BC2">
            <w:pPr>
              <w:spacing w:before="0"/>
              <w:jc w:val="left"/>
              <w:rPr>
                <w:sz w:val="18"/>
                <w:szCs w:val="16"/>
              </w:rPr>
            </w:pPr>
            <w:r w:rsidRPr="00115BC2">
              <w:rPr>
                <w:sz w:val="18"/>
                <w:szCs w:val="16"/>
              </w:rPr>
              <w:t>2023-07-10 23:27:31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651B" w14:textId="77777777" w:rsidR="005535E0" w:rsidRPr="00115BC2" w:rsidRDefault="005535E0" w:rsidP="00115BC2">
            <w:pPr>
              <w:spacing w:before="0"/>
              <w:jc w:val="left"/>
              <w:rPr>
                <w:sz w:val="18"/>
                <w:szCs w:val="16"/>
              </w:rPr>
            </w:pPr>
            <w:r w:rsidRPr="00115BC2">
              <w:rPr>
                <w:sz w:val="18"/>
                <w:szCs w:val="16"/>
              </w:rPr>
              <w:t>2023-07-11 10:28:19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BC8ED" w14:textId="77777777" w:rsidR="005535E0" w:rsidRPr="00115BC2" w:rsidRDefault="005535E0" w:rsidP="00115BC2">
            <w:pPr>
              <w:spacing w:before="0"/>
              <w:jc w:val="left"/>
              <w:rPr>
                <w:sz w:val="18"/>
                <w:szCs w:val="16"/>
              </w:rPr>
            </w:pPr>
            <w:r w:rsidRPr="00115BC2">
              <w:rPr>
                <w:sz w:val="18"/>
                <w:szCs w:val="16"/>
              </w:rPr>
              <w:t>2023-07-11 10:28:19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F95A" w14:textId="77777777" w:rsidR="005535E0" w:rsidRPr="00115BC2" w:rsidRDefault="005535E0" w:rsidP="00115BC2">
            <w:pPr>
              <w:spacing w:before="0"/>
              <w:jc w:val="left"/>
              <w:rPr>
                <w:sz w:val="18"/>
                <w:szCs w:val="16"/>
              </w:rPr>
            </w:pPr>
            <w:r w:rsidRPr="00115BC2">
              <w:rPr>
                <w:sz w:val="18"/>
                <w:szCs w:val="16"/>
              </w:rPr>
              <w:t xml:space="preserve">Cross-check of JVET-AE0059 â€œEE2-3.1: Cross-component residual model (CCRM) for inter </w:t>
            </w:r>
            <w:proofErr w:type="spellStart"/>
            <w:r w:rsidRPr="00115BC2">
              <w:rPr>
                <w:sz w:val="18"/>
                <w:szCs w:val="16"/>
              </w:rPr>
              <w:t>predictionâ</w:t>
            </w:r>
            <w:proofErr w:type="spellEnd"/>
            <w:r w:rsidRPr="00115BC2">
              <w:rPr>
                <w:sz w:val="18"/>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05AF96" w14:textId="3A5B5E55" w:rsidR="005535E0" w:rsidRPr="00115BC2" w:rsidRDefault="00513F39"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2632BB" w14:paraId="263101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4373A" w14:textId="38675427" w:rsidR="005535E0" w:rsidRPr="00115BC2" w:rsidRDefault="00000000" w:rsidP="00115BC2">
            <w:pPr>
              <w:spacing w:before="0"/>
              <w:jc w:val="left"/>
              <w:rPr>
                <w:sz w:val="18"/>
                <w:szCs w:val="16"/>
              </w:rPr>
            </w:pPr>
            <w:hyperlink r:id="rId987" w:history="1">
              <w:r w:rsidR="005535E0" w:rsidRPr="00115BC2">
                <w:rPr>
                  <w:rStyle w:val="Hyperlink"/>
                  <w:sz w:val="18"/>
                  <w:szCs w:val="16"/>
                </w:rPr>
                <w:t>JVET-AE0237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761A5" w14:textId="77777777" w:rsidR="005535E0" w:rsidRPr="00115BC2" w:rsidRDefault="005535E0" w:rsidP="00115BC2">
            <w:pPr>
              <w:spacing w:before="0"/>
              <w:jc w:val="left"/>
              <w:rPr>
                <w:sz w:val="18"/>
                <w:szCs w:val="16"/>
              </w:rPr>
            </w:pPr>
            <w:r w:rsidRPr="00115BC2">
              <w:rPr>
                <w:sz w:val="18"/>
                <w:szCs w:val="16"/>
              </w:rPr>
              <w:t>m64386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9CBEA" w14:textId="77777777" w:rsidR="005535E0" w:rsidRPr="00115BC2" w:rsidRDefault="005535E0" w:rsidP="00115BC2">
            <w:pPr>
              <w:spacing w:before="0"/>
              <w:jc w:val="left"/>
              <w:rPr>
                <w:sz w:val="18"/>
                <w:szCs w:val="16"/>
              </w:rPr>
            </w:pPr>
            <w:r w:rsidRPr="00115BC2">
              <w:rPr>
                <w:sz w:val="18"/>
                <w:szCs w:val="16"/>
              </w:rPr>
              <w:t>2023-07-11 00:34:13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82BD" w14:textId="77777777" w:rsidR="005535E0" w:rsidRPr="00115BC2" w:rsidRDefault="005535E0" w:rsidP="00115BC2">
            <w:pPr>
              <w:spacing w:before="0"/>
              <w:jc w:val="left"/>
              <w:rPr>
                <w:sz w:val="18"/>
                <w:szCs w:val="16"/>
              </w:rPr>
            </w:pPr>
            <w:r w:rsidRPr="00115BC2">
              <w:rPr>
                <w:sz w:val="18"/>
                <w:szCs w:val="16"/>
              </w:rPr>
              <w:t>2023-07-11 01:55:55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3F02" w14:textId="77777777" w:rsidR="005535E0" w:rsidRPr="00115BC2" w:rsidRDefault="005535E0" w:rsidP="00115BC2">
            <w:pPr>
              <w:spacing w:before="0"/>
              <w:jc w:val="left"/>
              <w:rPr>
                <w:sz w:val="18"/>
                <w:szCs w:val="16"/>
              </w:rPr>
            </w:pPr>
            <w:r w:rsidRPr="00115BC2">
              <w:rPr>
                <w:sz w:val="18"/>
                <w:szCs w:val="16"/>
              </w:rPr>
              <w:t>2023-07-11 01:55:55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23253" w14:textId="77777777" w:rsidR="005535E0" w:rsidRPr="00115BC2" w:rsidRDefault="005535E0" w:rsidP="00115BC2">
            <w:pPr>
              <w:spacing w:before="0"/>
              <w:jc w:val="left"/>
              <w:rPr>
                <w:sz w:val="18"/>
                <w:szCs w:val="16"/>
              </w:rPr>
            </w:pPr>
            <w:r w:rsidRPr="00115BC2">
              <w:rPr>
                <w:sz w:val="18"/>
                <w:szCs w:val="16"/>
              </w:rPr>
              <w:t>Presentation of AI-based video Coding in "Third AG4 Workshop on JPEG and MPEG Emerging Activities"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B18B12" w14:textId="6E59209C" w:rsidR="005535E0" w:rsidRPr="00115BC2" w:rsidRDefault="00513F39"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p>
        </w:tc>
      </w:tr>
      <w:tr w:rsidR="002632BB" w:rsidRPr="00D70637" w14:paraId="16DBAFE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76B80" w14:textId="19832FB3" w:rsidR="005535E0" w:rsidRPr="00115BC2" w:rsidRDefault="00000000" w:rsidP="00115BC2">
            <w:pPr>
              <w:spacing w:before="0"/>
              <w:jc w:val="left"/>
              <w:rPr>
                <w:sz w:val="18"/>
                <w:szCs w:val="16"/>
              </w:rPr>
            </w:pPr>
            <w:hyperlink r:id="rId988" w:history="1">
              <w:r w:rsidR="005535E0" w:rsidRPr="00115BC2">
                <w:rPr>
                  <w:rStyle w:val="Hyperlink"/>
                  <w:sz w:val="18"/>
                  <w:szCs w:val="16"/>
                </w:rPr>
                <w:t>JVET-AE0238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3D7E7" w14:textId="77777777" w:rsidR="005535E0" w:rsidRPr="00115BC2" w:rsidRDefault="005535E0" w:rsidP="00115BC2">
            <w:pPr>
              <w:spacing w:before="0"/>
              <w:jc w:val="left"/>
              <w:rPr>
                <w:sz w:val="18"/>
                <w:szCs w:val="16"/>
              </w:rPr>
            </w:pPr>
            <w:r w:rsidRPr="00115BC2">
              <w:rPr>
                <w:sz w:val="18"/>
                <w:szCs w:val="16"/>
              </w:rPr>
              <w:t>m64398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A0EC" w14:textId="77777777" w:rsidR="005535E0" w:rsidRPr="00115BC2" w:rsidRDefault="005535E0" w:rsidP="00115BC2">
            <w:pPr>
              <w:spacing w:before="0"/>
              <w:jc w:val="left"/>
              <w:rPr>
                <w:sz w:val="18"/>
                <w:szCs w:val="16"/>
              </w:rPr>
            </w:pPr>
            <w:r w:rsidRPr="00115BC2">
              <w:rPr>
                <w:sz w:val="18"/>
                <w:szCs w:val="16"/>
              </w:rPr>
              <w:t>2023-07-11 07:25:29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035B5" w14:textId="77777777" w:rsidR="005535E0" w:rsidRPr="00115BC2" w:rsidRDefault="005535E0" w:rsidP="00115BC2">
            <w:pPr>
              <w:spacing w:before="0"/>
              <w:jc w:val="left"/>
              <w:rPr>
                <w:sz w:val="18"/>
                <w:szCs w:val="16"/>
              </w:rPr>
            </w:pPr>
            <w:r w:rsidRPr="00115BC2">
              <w:rPr>
                <w:sz w:val="18"/>
                <w:szCs w:val="16"/>
              </w:rPr>
              <w:t>2023-07-13 08:34:38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2E88" w14:textId="77777777" w:rsidR="005535E0" w:rsidRPr="00115BC2" w:rsidRDefault="005535E0" w:rsidP="00115BC2">
            <w:pPr>
              <w:spacing w:before="0"/>
              <w:jc w:val="left"/>
              <w:rPr>
                <w:sz w:val="18"/>
                <w:szCs w:val="16"/>
              </w:rPr>
            </w:pPr>
            <w:r w:rsidRPr="00115BC2">
              <w:rPr>
                <w:sz w:val="18"/>
                <w:szCs w:val="16"/>
              </w:rPr>
              <w:t>2023-07-13 15:41:59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ADFB7" w14:textId="77777777" w:rsidR="005535E0" w:rsidRPr="00115BC2" w:rsidRDefault="005535E0" w:rsidP="00115BC2">
            <w:pPr>
              <w:spacing w:before="0"/>
              <w:jc w:val="left"/>
              <w:rPr>
                <w:sz w:val="18"/>
                <w:szCs w:val="16"/>
              </w:rPr>
            </w:pPr>
            <w:r w:rsidRPr="00115BC2">
              <w:rPr>
                <w:sz w:val="18"/>
                <w:szCs w:val="16"/>
              </w:rPr>
              <w:t>AHG11: A unified design of NN-based loop-filters at low and high operation points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E8D2E2" w14:textId="77777777" w:rsidR="001936BF" w:rsidRDefault="00513F3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05B5589"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5988FEB5" w14:textId="77777777" w:rsidR="001936BF" w:rsidRDefault="00513F3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B18EBD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7A52DD1" w14:textId="77A048E2" w:rsidR="005535E0" w:rsidRPr="00115BC2" w:rsidRDefault="00513F39" w:rsidP="00115BC2">
            <w:pPr>
              <w:spacing w:before="0"/>
              <w:jc w:val="left"/>
              <w:rPr>
                <w:sz w:val="18"/>
                <w:szCs w:val="16"/>
                <w:lang w:val="de-DE"/>
              </w:rPr>
            </w:pPr>
            <w:r w:rsidRPr="00115BC2">
              <w:rPr>
                <w:sz w:val="18"/>
                <w:szCs w:val="16"/>
                <w:lang w:val="de-DE"/>
              </w:rPr>
              <w:t>L. Zhang</w:t>
            </w:r>
          </w:p>
        </w:tc>
      </w:tr>
      <w:tr w:rsidR="002632BB" w14:paraId="06575C2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8DA76" w14:textId="13CB7082" w:rsidR="005535E0" w:rsidRPr="00115BC2" w:rsidRDefault="00000000" w:rsidP="00115BC2">
            <w:pPr>
              <w:spacing w:before="0"/>
              <w:jc w:val="left"/>
              <w:rPr>
                <w:sz w:val="18"/>
                <w:szCs w:val="16"/>
              </w:rPr>
            </w:pPr>
            <w:hyperlink r:id="rId989" w:history="1">
              <w:r w:rsidR="005535E0" w:rsidRPr="00115BC2">
                <w:rPr>
                  <w:rStyle w:val="Hyperlink"/>
                  <w:sz w:val="18"/>
                  <w:szCs w:val="16"/>
                </w:rPr>
                <w:t>JVET-AE0239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19FA8" w14:textId="77777777" w:rsidR="005535E0" w:rsidRPr="00115BC2" w:rsidRDefault="005535E0" w:rsidP="00115BC2">
            <w:pPr>
              <w:spacing w:before="0"/>
              <w:jc w:val="left"/>
              <w:rPr>
                <w:sz w:val="18"/>
                <w:szCs w:val="16"/>
              </w:rPr>
            </w:pPr>
            <w:r w:rsidRPr="00115BC2">
              <w:rPr>
                <w:sz w:val="18"/>
                <w:szCs w:val="16"/>
              </w:rPr>
              <w:t>m64403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6D21D" w14:textId="77777777" w:rsidR="005535E0" w:rsidRPr="00115BC2" w:rsidRDefault="005535E0" w:rsidP="00115BC2">
            <w:pPr>
              <w:spacing w:before="0"/>
              <w:jc w:val="left"/>
              <w:rPr>
                <w:sz w:val="18"/>
                <w:szCs w:val="16"/>
              </w:rPr>
            </w:pPr>
            <w:r w:rsidRPr="00115BC2">
              <w:rPr>
                <w:sz w:val="18"/>
                <w:szCs w:val="16"/>
              </w:rPr>
              <w:t>2023-07-11 09:25:33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77375" w14:textId="77777777" w:rsidR="005535E0" w:rsidRPr="00115BC2" w:rsidRDefault="005535E0" w:rsidP="00115BC2">
            <w:pPr>
              <w:spacing w:before="0"/>
              <w:jc w:val="left"/>
              <w:rPr>
                <w:sz w:val="18"/>
                <w:szCs w:val="16"/>
              </w:rPr>
            </w:pPr>
            <w:r w:rsidRPr="00115BC2">
              <w:rPr>
                <w:sz w:val="18"/>
                <w:szCs w:val="16"/>
              </w:rPr>
              <w:t>2023-07-16 17:23:11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52FF0" w14:textId="77777777" w:rsidR="005535E0" w:rsidRPr="00115BC2" w:rsidRDefault="005535E0" w:rsidP="00115BC2">
            <w:pPr>
              <w:spacing w:before="0"/>
              <w:jc w:val="left"/>
              <w:rPr>
                <w:sz w:val="18"/>
                <w:szCs w:val="16"/>
              </w:rPr>
            </w:pPr>
            <w:r w:rsidRPr="00115BC2">
              <w:rPr>
                <w:sz w:val="18"/>
                <w:szCs w:val="16"/>
              </w:rPr>
              <w:t>2023-07-16 17:23:11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DB43" w14:textId="77777777" w:rsidR="005535E0" w:rsidRPr="00115BC2" w:rsidRDefault="005535E0" w:rsidP="00115BC2">
            <w:pPr>
              <w:spacing w:before="0"/>
              <w:jc w:val="left"/>
              <w:rPr>
                <w:sz w:val="18"/>
                <w:szCs w:val="16"/>
              </w:rPr>
            </w:pPr>
            <w:r w:rsidRPr="00115BC2">
              <w:rPr>
                <w:sz w:val="18"/>
                <w:szCs w:val="16"/>
              </w:rPr>
              <w:t>Crosscheck of JVET-AE0087 (EE2-3.3: High-Accuracy template matching)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446159" w14:textId="693A10EC" w:rsidR="005535E0" w:rsidRPr="00115BC2" w:rsidRDefault="00513F39" w:rsidP="00115BC2">
            <w:pPr>
              <w:spacing w:before="0"/>
              <w:jc w:val="left"/>
              <w:rPr>
                <w:sz w:val="18"/>
                <w:szCs w:val="16"/>
              </w:rPr>
            </w:pPr>
            <w:r w:rsidRPr="00115BC2">
              <w:rPr>
                <w:sz w:val="18"/>
                <w:szCs w:val="16"/>
              </w:rPr>
              <w:t>J. Chen (Alibaba)</w:t>
            </w:r>
          </w:p>
        </w:tc>
      </w:tr>
      <w:tr w:rsidR="002632BB" w14:paraId="4B56330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8003" w14:textId="67122B1D" w:rsidR="005535E0" w:rsidRPr="00115BC2" w:rsidRDefault="00000000" w:rsidP="00115BC2">
            <w:pPr>
              <w:spacing w:before="0"/>
              <w:jc w:val="left"/>
              <w:rPr>
                <w:sz w:val="18"/>
                <w:szCs w:val="16"/>
              </w:rPr>
            </w:pPr>
            <w:hyperlink r:id="rId990" w:history="1">
              <w:r w:rsidR="005535E0" w:rsidRPr="00115BC2">
                <w:rPr>
                  <w:rStyle w:val="Hyperlink"/>
                  <w:sz w:val="18"/>
                  <w:szCs w:val="16"/>
                </w:rPr>
                <w:t>JVET-AE0240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6DB3D" w14:textId="77777777" w:rsidR="005535E0" w:rsidRPr="00115BC2" w:rsidRDefault="005535E0" w:rsidP="00115BC2">
            <w:pPr>
              <w:spacing w:before="0"/>
              <w:jc w:val="left"/>
              <w:rPr>
                <w:sz w:val="18"/>
                <w:szCs w:val="16"/>
              </w:rPr>
            </w:pPr>
            <w:r w:rsidRPr="00115BC2">
              <w:rPr>
                <w:sz w:val="18"/>
                <w:szCs w:val="16"/>
              </w:rPr>
              <w:t>m64404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9F6E" w14:textId="77777777" w:rsidR="005535E0" w:rsidRPr="00115BC2" w:rsidRDefault="005535E0" w:rsidP="00115BC2">
            <w:pPr>
              <w:spacing w:before="0"/>
              <w:jc w:val="left"/>
              <w:rPr>
                <w:sz w:val="18"/>
                <w:szCs w:val="16"/>
              </w:rPr>
            </w:pPr>
            <w:r w:rsidRPr="00115BC2">
              <w:rPr>
                <w:sz w:val="18"/>
                <w:szCs w:val="16"/>
              </w:rPr>
              <w:t>2023-07-11 09:26:51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2ADB" w14:textId="77777777" w:rsidR="005535E0" w:rsidRPr="00115BC2" w:rsidRDefault="005535E0" w:rsidP="00115BC2">
            <w:pPr>
              <w:spacing w:before="0"/>
              <w:jc w:val="left"/>
              <w:rPr>
                <w:sz w:val="18"/>
                <w:szCs w:val="16"/>
              </w:rPr>
            </w:pPr>
            <w:r w:rsidRPr="00115BC2">
              <w:rPr>
                <w:sz w:val="18"/>
                <w:szCs w:val="16"/>
              </w:rPr>
              <w:t>2023-07-16 17:41:53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02FB" w14:textId="77777777" w:rsidR="005535E0" w:rsidRPr="00115BC2" w:rsidRDefault="005535E0" w:rsidP="00115BC2">
            <w:pPr>
              <w:spacing w:before="0"/>
              <w:jc w:val="left"/>
              <w:rPr>
                <w:sz w:val="18"/>
                <w:szCs w:val="16"/>
              </w:rPr>
            </w:pPr>
            <w:r w:rsidRPr="00115BC2">
              <w:rPr>
                <w:sz w:val="18"/>
                <w:szCs w:val="16"/>
              </w:rPr>
              <w:t>2023-07-16 17:41:53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60E8D" w14:textId="77777777" w:rsidR="005535E0" w:rsidRPr="00115BC2" w:rsidRDefault="005535E0" w:rsidP="00115BC2">
            <w:pPr>
              <w:spacing w:before="0"/>
              <w:jc w:val="left"/>
              <w:rPr>
                <w:sz w:val="18"/>
                <w:szCs w:val="16"/>
              </w:rPr>
            </w:pPr>
            <w:r w:rsidRPr="00115BC2">
              <w:rPr>
                <w:sz w:val="18"/>
                <w:szCs w:val="16"/>
              </w:rPr>
              <w:t>Crosscheck of JVET-AE0094 (EE2-2.6c: IBC with non-adjacent spatial candidates)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E94057" w14:textId="1D416210" w:rsidR="005535E0" w:rsidRPr="00115BC2" w:rsidRDefault="00513F39" w:rsidP="00115BC2">
            <w:pPr>
              <w:spacing w:before="0"/>
              <w:jc w:val="left"/>
              <w:rPr>
                <w:sz w:val="18"/>
                <w:szCs w:val="16"/>
              </w:rPr>
            </w:pPr>
            <w:r w:rsidRPr="00115BC2">
              <w:rPr>
                <w:sz w:val="18"/>
                <w:szCs w:val="16"/>
              </w:rPr>
              <w:t>J. Chen (Alibaba)</w:t>
            </w:r>
          </w:p>
        </w:tc>
      </w:tr>
      <w:tr w:rsidR="002632BB" w14:paraId="344BA1F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08343" w14:textId="3B23659F" w:rsidR="005535E0" w:rsidRPr="00115BC2" w:rsidRDefault="00000000" w:rsidP="00115BC2">
            <w:pPr>
              <w:spacing w:before="0"/>
              <w:jc w:val="left"/>
              <w:rPr>
                <w:sz w:val="18"/>
                <w:szCs w:val="16"/>
              </w:rPr>
            </w:pPr>
            <w:hyperlink r:id="rId991" w:history="1">
              <w:r w:rsidR="005535E0" w:rsidRPr="00115BC2">
                <w:rPr>
                  <w:rStyle w:val="Hyperlink"/>
                  <w:sz w:val="18"/>
                  <w:szCs w:val="16"/>
                </w:rPr>
                <w:t>JVET-AE0241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7482" w14:textId="77777777" w:rsidR="005535E0" w:rsidRPr="00115BC2" w:rsidRDefault="005535E0" w:rsidP="00115BC2">
            <w:pPr>
              <w:spacing w:before="0"/>
              <w:jc w:val="left"/>
              <w:rPr>
                <w:sz w:val="18"/>
                <w:szCs w:val="16"/>
              </w:rPr>
            </w:pPr>
            <w:r w:rsidRPr="00115BC2">
              <w:rPr>
                <w:sz w:val="18"/>
                <w:szCs w:val="16"/>
              </w:rPr>
              <w:t>m64405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90E5" w14:textId="77777777" w:rsidR="005535E0" w:rsidRPr="00115BC2" w:rsidRDefault="005535E0" w:rsidP="00115BC2">
            <w:pPr>
              <w:spacing w:before="0"/>
              <w:jc w:val="left"/>
              <w:rPr>
                <w:sz w:val="18"/>
                <w:szCs w:val="16"/>
              </w:rPr>
            </w:pPr>
            <w:r w:rsidRPr="00115BC2">
              <w:rPr>
                <w:sz w:val="18"/>
                <w:szCs w:val="16"/>
              </w:rPr>
              <w:t>2023-07-11 09:27:50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569BA" w14:textId="77777777" w:rsidR="005535E0" w:rsidRPr="00115BC2" w:rsidRDefault="005535E0" w:rsidP="00115BC2">
            <w:pPr>
              <w:spacing w:before="0"/>
              <w:jc w:val="left"/>
              <w:rPr>
                <w:sz w:val="18"/>
                <w:szCs w:val="16"/>
              </w:rPr>
            </w:pPr>
            <w:r w:rsidRPr="00115BC2">
              <w:rPr>
                <w:sz w:val="18"/>
                <w:szCs w:val="16"/>
              </w:rPr>
              <w:t>2023-07-16 17:56:07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B174" w14:textId="77777777" w:rsidR="005535E0" w:rsidRPr="00115BC2" w:rsidRDefault="005535E0" w:rsidP="00115BC2">
            <w:pPr>
              <w:spacing w:before="0"/>
              <w:jc w:val="left"/>
              <w:rPr>
                <w:sz w:val="18"/>
                <w:szCs w:val="16"/>
              </w:rPr>
            </w:pPr>
            <w:r w:rsidRPr="00115BC2">
              <w:rPr>
                <w:sz w:val="18"/>
                <w:szCs w:val="16"/>
              </w:rPr>
              <w:t>2023-07-17 15:56:58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5816A" w14:textId="77777777" w:rsidR="005535E0" w:rsidRPr="00115BC2" w:rsidRDefault="005535E0" w:rsidP="00115BC2">
            <w:pPr>
              <w:spacing w:before="0"/>
              <w:jc w:val="left"/>
              <w:rPr>
                <w:sz w:val="18"/>
                <w:szCs w:val="16"/>
              </w:rPr>
            </w:pPr>
            <w:r w:rsidRPr="00115BC2">
              <w:rPr>
                <w:sz w:val="18"/>
                <w:szCs w:val="16"/>
              </w:rPr>
              <w:t>Crosscheck of JVET-AE0152 (EE2-5.3: Combination of Test 5.1b and Test 5.2c)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C283EC" w14:textId="04195C16" w:rsidR="005535E0" w:rsidRPr="00115BC2" w:rsidRDefault="00513F39" w:rsidP="00115BC2">
            <w:pPr>
              <w:spacing w:before="0"/>
              <w:jc w:val="left"/>
              <w:rPr>
                <w:sz w:val="18"/>
                <w:szCs w:val="16"/>
              </w:rPr>
            </w:pPr>
            <w:r w:rsidRPr="00115BC2">
              <w:rPr>
                <w:sz w:val="18"/>
                <w:szCs w:val="16"/>
              </w:rPr>
              <w:t>J. Chen (Alibaba)</w:t>
            </w:r>
          </w:p>
        </w:tc>
      </w:tr>
      <w:tr w:rsidR="002632BB" w14:paraId="46349D2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25C06" w14:textId="4D3DFA1C" w:rsidR="005535E0" w:rsidRPr="00115BC2" w:rsidRDefault="00000000" w:rsidP="00115BC2">
            <w:pPr>
              <w:spacing w:before="0"/>
              <w:jc w:val="left"/>
              <w:rPr>
                <w:sz w:val="18"/>
                <w:szCs w:val="16"/>
              </w:rPr>
            </w:pPr>
            <w:hyperlink r:id="rId992" w:history="1">
              <w:r w:rsidR="005535E0" w:rsidRPr="00115BC2">
                <w:rPr>
                  <w:rStyle w:val="Hyperlink"/>
                  <w:sz w:val="18"/>
                  <w:szCs w:val="16"/>
                </w:rPr>
                <w:t>JVET-AE0242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1285A" w14:textId="77777777" w:rsidR="005535E0" w:rsidRPr="00115BC2" w:rsidRDefault="005535E0" w:rsidP="00115BC2">
            <w:pPr>
              <w:spacing w:before="0"/>
              <w:jc w:val="left"/>
              <w:rPr>
                <w:sz w:val="18"/>
                <w:szCs w:val="16"/>
              </w:rPr>
            </w:pPr>
            <w:r w:rsidRPr="00115BC2">
              <w:rPr>
                <w:sz w:val="18"/>
                <w:szCs w:val="16"/>
              </w:rPr>
              <w:t>m64406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5B3D4" w14:textId="77777777" w:rsidR="005535E0" w:rsidRPr="00115BC2" w:rsidRDefault="005535E0" w:rsidP="00115BC2">
            <w:pPr>
              <w:spacing w:before="0"/>
              <w:jc w:val="left"/>
              <w:rPr>
                <w:sz w:val="18"/>
                <w:szCs w:val="16"/>
              </w:rPr>
            </w:pPr>
            <w:r w:rsidRPr="00115BC2">
              <w:rPr>
                <w:sz w:val="18"/>
                <w:szCs w:val="16"/>
              </w:rPr>
              <w:t>2023-07-11 09:29:14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928" w14:textId="77777777" w:rsidR="005535E0" w:rsidRPr="00115BC2" w:rsidRDefault="005535E0" w:rsidP="00115BC2">
            <w:pPr>
              <w:spacing w:before="0"/>
              <w:jc w:val="left"/>
              <w:rPr>
                <w:sz w:val="18"/>
                <w:szCs w:val="16"/>
              </w:rPr>
            </w:pPr>
            <w:r w:rsidRPr="00115BC2">
              <w:rPr>
                <w:sz w:val="18"/>
                <w:szCs w:val="16"/>
              </w:rPr>
              <w:t>2023-07-17 14:29:21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AA5C3" w14:textId="77777777" w:rsidR="005535E0" w:rsidRPr="00115BC2" w:rsidRDefault="005535E0" w:rsidP="00115BC2">
            <w:pPr>
              <w:spacing w:before="0"/>
              <w:jc w:val="left"/>
              <w:rPr>
                <w:sz w:val="18"/>
                <w:szCs w:val="16"/>
              </w:rPr>
            </w:pPr>
            <w:r w:rsidRPr="00115BC2">
              <w:rPr>
                <w:sz w:val="18"/>
                <w:szCs w:val="16"/>
              </w:rPr>
              <w:t>2023-07-17 14:29:21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608B3" w14:textId="77777777" w:rsidR="005535E0" w:rsidRPr="00115BC2" w:rsidRDefault="005535E0" w:rsidP="00115BC2">
            <w:pPr>
              <w:spacing w:before="0"/>
              <w:jc w:val="left"/>
              <w:rPr>
                <w:sz w:val="18"/>
                <w:szCs w:val="16"/>
              </w:rPr>
            </w:pPr>
            <w:r w:rsidRPr="00115BC2">
              <w:rPr>
                <w:sz w:val="18"/>
                <w:szCs w:val="16"/>
              </w:rPr>
              <w:t>Crosscheck of JVET-AE0130 (Non-EE2: DIMD with filtered template)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F89337" w14:textId="09D5BBD7" w:rsidR="005535E0" w:rsidRPr="00115BC2" w:rsidRDefault="00513F39" w:rsidP="00115BC2">
            <w:pPr>
              <w:spacing w:before="0"/>
              <w:jc w:val="left"/>
              <w:rPr>
                <w:sz w:val="18"/>
                <w:szCs w:val="16"/>
              </w:rPr>
            </w:pPr>
            <w:r w:rsidRPr="00115BC2">
              <w:rPr>
                <w:sz w:val="18"/>
                <w:szCs w:val="16"/>
              </w:rPr>
              <w:t>J. Chen (Alibaba)</w:t>
            </w:r>
          </w:p>
        </w:tc>
      </w:tr>
      <w:tr w:rsidR="002632BB" w14:paraId="6F1C325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3B95" w14:textId="61D05B05" w:rsidR="005535E0" w:rsidRPr="00115BC2" w:rsidRDefault="00000000" w:rsidP="00115BC2">
            <w:pPr>
              <w:spacing w:before="0"/>
              <w:jc w:val="left"/>
              <w:rPr>
                <w:sz w:val="18"/>
                <w:szCs w:val="16"/>
              </w:rPr>
            </w:pPr>
            <w:hyperlink r:id="rId993" w:history="1">
              <w:r w:rsidR="005535E0" w:rsidRPr="00115BC2">
                <w:rPr>
                  <w:rStyle w:val="Hyperlink"/>
                  <w:sz w:val="18"/>
                  <w:szCs w:val="16"/>
                </w:rPr>
                <w:t>JVET-AE0243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AF79" w14:textId="77777777" w:rsidR="005535E0" w:rsidRPr="00115BC2" w:rsidRDefault="005535E0" w:rsidP="00115BC2">
            <w:pPr>
              <w:spacing w:before="0"/>
              <w:jc w:val="left"/>
              <w:rPr>
                <w:sz w:val="18"/>
                <w:szCs w:val="16"/>
              </w:rPr>
            </w:pPr>
            <w:r w:rsidRPr="00115BC2">
              <w:rPr>
                <w:sz w:val="18"/>
                <w:szCs w:val="16"/>
              </w:rPr>
              <w:t>m64407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8A7F9" w14:textId="77777777" w:rsidR="005535E0" w:rsidRPr="00115BC2" w:rsidRDefault="005535E0" w:rsidP="00115BC2">
            <w:pPr>
              <w:spacing w:before="0"/>
              <w:jc w:val="left"/>
              <w:rPr>
                <w:sz w:val="18"/>
                <w:szCs w:val="16"/>
              </w:rPr>
            </w:pPr>
            <w:r w:rsidRPr="00115BC2">
              <w:rPr>
                <w:sz w:val="18"/>
                <w:szCs w:val="16"/>
              </w:rPr>
              <w:t>2023-07-11 09:44:07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0CE53" w14:textId="77777777" w:rsidR="005535E0" w:rsidRPr="00115BC2" w:rsidRDefault="005535E0" w:rsidP="00115BC2">
            <w:pPr>
              <w:spacing w:before="0"/>
              <w:jc w:val="left"/>
              <w:rPr>
                <w:sz w:val="18"/>
                <w:szCs w:val="16"/>
              </w:rPr>
            </w:pPr>
            <w:r w:rsidRPr="00115BC2">
              <w:rPr>
                <w:sz w:val="18"/>
                <w:szCs w:val="16"/>
              </w:rPr>
              <w:t>2023-07-13 09:25:49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424F" w14:textId="77777777" w:rsidR="005535E0" w:rsidRPr="00115BC2" w:rsidRDefault="005535E0" w:rsidP="00115BC2">
            <w:pPr>
              <w:spacing w:before="0"/>
              <w:jc w:val="left"/>
              <w:rPr>
                <w:sz w:val="18"/>
                <w:szCs w:val="16"/>
              </w:rPr>
            </w:pPr>
            <w:r w:rsidRPr="00115BC2">
              <w:rPr>
                <w:sz w:val="18"/>
                <w:szCs w:val="16"/>
              </w:rPr>
              <w:t>2023-07-13 09:25:49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A9CA"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72831A" w14:textId="77777777" w:rsidR="005535E0" w:rsidRPr="00115BC2" w:rsidRDefault="005535E0" w:rsidP="00115BC2">
            <w:pPr>
              <w:spacing w:before="0"/>
              <w:jc w:val="left"/>
              <w:rPr>
                <w:sz w:val="18"/>
                <w:szCs w:val="16"/>
              </w:rPr>
            </w:pPr>
            <w:r w:rsidRPr="00115BC2">
              <w:rPr>
                <w:sz w:val="18"/>
                <w:szCs w:val="16"/>
              </w:rPr>
              <w:t>C.-M. Tsai (MediaTek)</w:t>
            </w:r>
          </w:p>
        </w:tc>
      </w:tr>
      <w:tr w:rsidR="002632BB" w14:paraId="0AD88C9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33E45" w14:textId="7B4F9F76" w:rsidR="005535E0" w:rsidRPr="00115BC2" w:rsidRDefault="00000000" w:rsidP="00115BC2">
            <w:pPr>
              <w:spacing w:before="0"/>
              <w:jc w:val="left"/>
              <w:rPr>
                <w:sz w:val="18"/>
                <w:szCs w:val="16"/>
              </w:rPr>
            </w:pPr>
            <w:hyperlink r:id="rId994" w:history="1">
              <w:r w:rsidR="005535E0" w:rsidRPr="00115BC2">
                <w:rPr>
                  <w:rStyle w:val="Hyperlink"/>
                  <w:sz w:val="18"/>
                  <w:szCs w:val="16"/>
                </w:rPr>
                <w:t>JVET-AE0244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8A5D3" w14:textId="77777777" w:rsidR="005535E0" w:rsidRPr="00115BC2" w:rsidRDefault="005535E0" w:rsidP="00115BC2">
            <w:pPr>
              <w:spacing w:before="0"/>
              <w:jc w:val="left"/>
              <w:rPr>
                <w:sz w:val="18"/>
                <w:szCs w:val="16"/>
              </w:rPr>
            </w:pPr>
            <w:r w:rsidRPr="00115BC2">
              <w:rPr>
                <w:sz w:val="18"/>
                <w:szCs w:val="16"/>
              </w:rPr>
              <w:t>m64408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E5172" w14:textId="77777777" w:rsidR="005535E0" w:rsidRPr="00115BC2" w:rsidRDefault="005535E0" w:rsidP="00115BC2">
            <w:pPr>
              <w:spacing w:before="0"/>
              <w:jc w:val="left"/>
              <w:rPr>
                <w:sz w:val="18"/>
                <w:szCs w:val="16"/>
              </w:rPr>
            </w:pPr>
            <w:r w:rsidRPr="00115BC2">
              <w:rPr>
                <w:sz w:val="18"/>
                <w:szCs w:val="16"/>
              </w:rPr>
              <w:t>2023-07-11 09:44:59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721F5" w14:textId="77777777" w:rsidR="005535E0" w:rsidRPr="00115BC2" w:rsidRDefault="005535E0" w:rsidP="00115BC2">
            <w:pPr>
              <w:spacing w:before="0"/>
              <w:jc w:val="left"/>
              <w:rPr>
                <w:sz w:val="18"/>
                <w:szCs w:val="16"/>
              </w:rPr>
            </w:pPr>
            <w:r w:rsidRPr="00115BC2">
              <w:rPr>
                <w:sz w:val="18"/>
                <w:szCs w:val="16"/>
              </w:rPr>
              <w:t>2023-07-11 10:51:39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E9FE6" w14:textId="77777777" w:rsidR="005535E0" w:rsidRPr="00115BC2" w:rsidRDefault="005535E0" w:rsidP="00115BC2">
            <w:pPr>
              <w:spacing w:before="0"/>
              <w:jc w:val="left"/>
              <w:rPr>
                <w:sz w:val="18"/>
                <w:szCs w:val="16"/>
              </w:rPr>
            </w:pPr>
            <w:r w:rsidRPr="00115BC2">
              <w:rPr>
                <w:sz w:val="18"/>
                <w:szCs w:val="16"/>
              </w:rPr>
              <w:t>2023-07-11 10:51:39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9385C" w14:textId="77777777" w:rsidR="005535E0" w:rsidRPr="00115BC2" w:rsidRDefault="005535E0" w:rsidP="00115BC2">
            <w:pPr>
              <w:spacing w:before="0"/>
              <w:jc w:val="left"/>
              <w:rPr>
                <w:sz w:val="18"/>
                <w:szCs w:val="16"/>
              </w:rPr>
            </w:pPr>
            <w:r w:rsidRPr="00115BC2">
              <w:rPr>
                <w:sz w:val="18"/>
                <w:szCs w:val="16"/>
              </w:rPr>
              <w:t>Crosscheck of JVET-AE0115 (Non-EE2: Unified intra CC-models parameters precision)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F3FA5C" w14:textId="77777777" w:rsidR="005535E0" w:rsidRPr="00115BC2" w:rsidRDefault="005535E0" w:rsidP="00115BC2">
            <w:pPr>
              <w:spacing w:before="0"/>
              <w:jc w:val="left"/>
              <w:rPr>
                <w:sz w:val="18"/>
                <w:szCs w:val="16"/>
              </w:rPr>
            </w:pPr>
            <w:r w:rsidRPr="00115BC2">
              <w:rPr>
                <w:sz w:val="18"/>
                <w:szCs w:val="16"/>
              </w:rPr>
              <w:t>C.-Y. Chuang (MediaTek)</w:t>
            </w:r>
          </w:p>
        </w:tc>
      </w:tr>
      <w:tr w:rsidR="002632BB" w14:paraId="67305E4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554CB" w14:textId="2870B4EF" w:rsidR="005535E0" w:rsidRPr="00115BC2" w:rsidRDefault="00000000" w:rsidP="00115BC2">
            <w:pPr>
              <w:spacing w:before="0"/>
              <w:jc w:val="left"/>
              <w:rPr>
                <w:sz w:val="18"/>
                <w:szCs w:val="16"/>
              </w:rPr>
            </w:pPr>
            <w:hyperlink r:id="rId995" w:history="1">
              <w:r w:rsidR="005535E0" w:rsidRPr="00115BC2">
                <w:rPr>
                  <w:rStyle w:val="Hyperlink"/>
                  <w:sz w:val="18"/>
                  <w:szCs w:val="16"/>
                </w:rPr>
                <w:t>JVET-AE0245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B979" w14:textId="77777777" w:rsidR="005535E0" w:rsidRPr="00115BC2" w:rsidRDefault="005535E0" w:rsidP="00115BC2">
            <w:pPr>
              <w:spacing w:before="0"/>
              <w:jc w:val="left"/>
              <w:rPr>
                <w:sz w:val="18"/>
                <w:szCs w:val="16"/>
              </w:rPr>
            </w:pPr>
            <w:r w:rsidRPr="00115BC2">
              <w:rPr>
                <w:sz w:val="18"/>
                <w:szCs w:val="16"/>
              </w:rPr>
              <w:t>m64410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24CF7" w14:textId="77777777" w:rsidR="005535E0" w:rsidRPr="00115BC2" w:rsidRDefault="005535E0" w:rsidP="00115BC2">
            <w:pPr>
              <w:spacing w:before="0"/>
              <w:jc w:val="left"/>
              <w:rPr>
                <w:sz w:val="18"/>
                <w:szCs w:val="16"/>
              </w:rPr>
            </w:pPr>
            <w:r w:rsidRPr="00115BC2">
              <w:rPr>
                <w:sz w:val="18"/>
                <w:szCs w:val="16"/>
              </w:rPr>
              <w:t>2023-07-11 09:53:36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A33B" w14:textId="77777777" w:rsidR="005535E0" w:rsidRPr="00115BC2" w:rsidRDefault="005535E0" w:rsidP="00115BC2">
            <w:pPr>
              <w:spacing w:before="0"/>
              <w:jc w:val="left"/>
              <w:rPr>
                <w:sz w:val="18"/>
                <w:szCs w:val="16"/>
              </w:rPr>
            </w:pPr>
            <w:r w:rsidRPr="00115BC2">
              <w:rPr>
                <w:sz w:val="18"/>
                <w:szCs w:val="16"/>
              </w:rPr>
              <w:t>2023-07-11 10:17:29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5DFE2" w14:textId="77777777" w:rsidR="005535E0" w:rsidRPr="00115BC2" w:rsidRDefault="005535E0" w:rsidP="00115BC2">
            <w:pPr>
              <w:spacing w:before="0"/>
              <w:jc w:val="left"/>
              <w:rPr>
                <w:sz w:val="18"/>
                <w:szCs w:val="16"/>
              </w:rPr>
            </w:pPr>
            <w:r w:rsidRPr="00115BC2">
              <w:rPr>
                <w:sz w:val="18"/>
                <w:szCs w:val="16"/>
              </w:rPr>
              <w:t>2023-07-11 10:17:29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AA596"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FF4616" w14:textId="63BDFDA2" w:rsidR="005535E0" w:rsidRPr="00115BC2" w:rsidRDefault="00513F39" w:rsidP="00115BC2">
            <w:pPr>
              <w:spacing w:before="0"/>
              <w:jc w:val="left"/>
              <w:rPr>
                <w:sz w:val="18"/>
                <w:szCs w:val="16"/>
              </w:rPr>
            </w:pPr>
            <w:r w:rsidRPr="00115BC2">
              <w:rPr>
                <w:sz w:val="18"/>
                <w:szCs w:val="16"/>
              </w:rPr>
              <w:t>X. Li (Alibaba)</w:t>
            </w:r>
          </w:p>
        </w:tc>
      </w:tr>
      <w:tr w:rsidR="002632BB" w14:paraId="74F063B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CE085" w14:textId="714DD618" w:rsidR="005535E0" w:rsidRPr="00115BC2" w:rsidRDefault="00000000" w:rsidP="00115BC2">
            <w:pPr>
              <w:spacing w:before="0"/>
              <w:jc w:val="left"/>
              <w:rPr>
                <w:sz w:val="18"/>
                <w:szCs w:val="16"/>
              </w:rPr>
            </w:pPr>
            <w:hyperlink r:id="rId996" w:history="1">
              <w:r w:rsidR="005535E0" w:rsidRPr="00115BC2">
                <w:rPr>
                  <w:rStyle w:val="Hyperlink"/>
                  <w:sz w:val="18"/>
                  <w:szCs w:val="16"/>
                </w:rPr>
                <w:t>JVET-AE0246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204A" w14:textId="77777777" w:rsidR="005535E0" w:rsidRPr="00115BC2" w:rsidRDefault="005535E0" w:rsidP="00115BC2">
            <w:pPr>
              <w:spacing w:before="0"/>
              <w:jc w:val="left"/>
              <w:rPr>
                <w:sz w:val="18"/>
                <w:szCs w:val="16"/>
              </w:rPr>
            </w:pPr>
            <w:r w:rsidRPr="00115BC2">
              <w:rPr>
                <w:sz w:val="18"/>
                <w:szCs w:val="16"/>
              </w:rPr>
              <w:t>m64411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985C8" w14:textId="77777777" w:rsidR="005535E0" w:rsidRPr="00115BC2" w:rsidRDefault="005535E0" w:rsidP="00115BC2">
            <w:pPr>
              <w:spacing w:before="0"/>
              <w:jc w:val="left"/>
              <w:rPr>
                <w:sz w:val="18"/>
                <w:szCs w:val="16"/>
              </w:rPr>
            </w:pPr>
            <w:r w:rsidRPr="00115BC2">
              <w:rPr>
                <w:sz w:val="18"/>
                <w:szCs w:val="16"/>
              </w:rPr>
              <w:t>2023-07-11 09:54:29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E2DC3" w14:textId="77777777" w:rsidR="005535E0" w:rsidRPr="00115BC2" w:rsidRDefault="005535E0" w:rsidP="00115BC2">
            <w:pPr>
              <w:spacing w:before="0"/>
              <w:jc w:val="left"/>
              <w:rPr>
                <w:sz w:val="18"/>
                <w:szCs w:val="16"/>
              </w:rPr>
            </w:pPr>
            <w:r w:rsidRPr="00115BC2">
              <w:rPr>
                <w:sz w:val="18"/>
                <w:szCs w:val="16"/>
              </w:rPr>
              <w:t>2023-07-12 11:26:54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5F17" w14:textId="77777777" w:rsidR="005535E0" w:rsidRPr="00115BC2" w:rsidRDefault="005535E0" w:rsidP="00115BC2">
            <w:pPr>
              <w:spacing w:before="0"/>
              <w:jc w:val="left"/>
              <w:rPr>
                <w:sz w:val="18"/>
                <w:szCs w:val="16"/>
              </w:rPr>
            </w:pPr>
            <w:r w:rsidRPr="00115BC2">
              <w:rPr>
                <w:sz w:val="18"/>
                <w:szCs w:val="16"/>
              </w:rPr>
              <w:t>2023-07-12 11:26:54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2D99B"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431103" w14:textId="7310107B" w:rsidR="005535E0" w:rsidRPr="00115BC2" w:rsidRDefault="00513F39" w:rsidP="00115BC2">
            <w:pPr>
              <w:spacing w:before="0"/>
              <w:jc w:val="left"/>
              <w:rPr>
                <w:sz w:val="18"/>
                <w:szCs w:val="16"/>
              </w:rPr>
            </w:pPr>
            <w:r w:rsidRPr="00115BC2">
              <w:rPr>
                <w:sz w:val="18"/>
                <w:szCs w:val="16"/>
              </w:rPr>
              <w:t>X. Li (Alibaba)</w:t>
            </w:r>
          </w:p>
        </w:tc>
      </w:tr>
      <w:tr w:rsidR="002632BB" w14:paraId="60A60F4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976A" w14:textId="35813B0E" w:rsidR="005535E0" w:rsidRPr="00115BC2" w:rsidRDefault="00000000" w:rsidP="00115BC2">
            <w:pPr>
              <w:spacing w:before="0"/>
              <w:jc w:val="left"/>
              <w:rPr>
                <w:sz w:val="18"/>
                <w:szCs w:val="16"/>
              </w:rPr>
            </w:pPr>
            <w:hyperlink r:id="rId997" w:history="1">
              <w:r w:rsidR="005535E0" w:rsidRPr="00115BC2">
                <w:rPr>
                  <w:rStyle w:val="Hyperlink"/>
                  <w:sz w:val="18"/>
                  <w:szCs w:val="16"/>
                </w:rPr>
                <w:t>JVET-AE0247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08F41" w14:textId="77777777" w:rsidR="005535E0" w:rsidRPr="00115BC2" w:rsidRDefault="005535E0" w:rsidP="00115BC2">
            <w:pPr>
              <w:spacing w:before="0"/>
              <w:jc w:val="left"/>
              <w:rPr>
                <w:sz w:val="18"/>
                <w:szCs w:val="16"/>
              </w:rPr>
            </w:pPr>
            <w:r w:rsidRPr="00115BC2">
              <w:rPr>
                <w:sz w:val="18"/>
                <w:szCs w:val="16"/>
              </w:rPr>
              <w:t>m64412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90F8" w14:textId="77777777" w:rsidR="005535E0" w:rsidRPr="00115BC2" w:rsidRDefault="005535E0" w:rsidP="00115BC2">
            <w:pPr>
              <w:spacing w:before="0"/>
              <w:jc w:val="left"/>
              <w:rPr>
                <w:sz w:val="18"/>
                <w:szCs w:val="16"/>
              </w:rPr>
            </w:pPr>
            <w:r w:rsidRPr="00115BC2">
              <w:rPr>
                <w:sz w:val="18"/>
                <w:szCs w:val="16"/>
              </w:rPr>
              <w:t>2023-07-11 09:54:43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A6A90" w14:textId="77777777" w:rsidR="005535E0" w:rsidRPr="00115BC2" w:rsidRDefault="005535E0" w:rsidP="00115BC2">
            <w:pPr>
              <w:spacing w:before="0"/>
              <w:jc w:val="left"/>
              <w:rPr>
                <w:sz w:val="18"/>
                <w:szCs w:val="16"/>
              </w:rPr>
            </w:pPr>
            <w:r w:rsidRPr="00115BC2">
              <w:rPr>
                <w:sz w:val="18"/>
                <w:szCs w:val="16"/>
              </w:rPr>
              <w:t>2023-07-12 11:27:14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E270" w14:textId="77777777" w:rsidR="005535E0" w:rsidRPr="00115BC2" w:rsidRDefault="005535E0" w:rsidP="00115BC2">
            <w:pPr>
              <w:spacing w:before="0"/>
              <w:jc w:val="left"/>
              <w:rPr>
                <w:sz w:val="18"/>
                <w:szCs w:val="16"/>
              </w:rPr>
            </w:pPr>
            <w:r w:rsidRPr="00115BC2">
              <w:rPr>
                <w:sz w:val="18"/>
                <w:szCs w:val="16"/>
              </w:rPr>
              <w:t>2023-07-12 11:27:14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D182" w14:textId="77777777" w:rsidR="005535E0" w:rsidRPr="00115BC2" w:rsidRDefault="005535E0" w:rsidP="00115BC2">
            <w:pPr>
              <w:spacing w:before="0"/>
              <w:jc w:val="left"/>
              <w:rPr>
                <w:sz w:val="18"/>
                <w:szCs w:val="16"/>
              </w:rPr>
            </w:pPr>
            <w:r w:rsidRPr="00115BC2">
              <w:rPr>
                <w:sz w:val="18"/>
                <w:szCs w:val="16"/>
              </w:rPr>
              <w:t>Crosscheck of JVET-AE0124 (Non-EE2: Fixes related to Intra TMP)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F73482" w14:textId="060C4CE8" w:rsidR="005535E0" w:rsidRPr="00115BC2" w:rsidRDefault="00513F39" w:rsidP="00115BC2">
            <w:pPr>
              <w:spacing w:before="0"/>
              <w:jc w:val="left"/>
              <w:rPr>
                <w:sz w:val="18"/>
                <w:szCs w:val="16"/>
              </w:rPr>
            </w:pPr>
            <w:r w:rsidRPr="00115BC2">
              <w:rPr>
                <w:sz w:val="18"/>
                <w:szCs w:val="16"/>
              </w:rPr>
              <w:t>X. Li (Alibaba)</w:t>
            </w:r>
          </w:p>
        </w:tc>
      </w:tr>
      <w:tr w:rsidR="002632BB" w14:paraId="62AA63D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41B03" w14:textId="0492B962" w:rsidR="005535E0" w:rsidRPr="00115BC2" w:rsidRDefault="00000000" w:rsidP="00115BC2">
            <w:pPr>
              <w:spacing w:before="0"/>
              <w:jc w:val="left"/>
              <w:rPr>
                <w:sz w:val="18"/>
                <w:szCs w:val="16"/>
              </w:rPr>
            </w:pPr>
            <w:hyperlink r:id="rId998" w:history="1">
              <w:r w:rsidR="005535E0" w:rsidRPr="00115BC2">
                <w:rPr>
                  <w:rStyle w:val="Hyperlink"/>
                  <w:sz w:val="18"/>
                  <w:szCs w:val="16"/>
                </w:rPr>
                <w:t>JVET-AE0248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D303B" w14:textId="77777777" w:rsidR="005535E0" w:rsidRPr="00115BC2" w:rsidRDefault="005535E0" w:rsidP="00115BC2">
            <w:pPr>
              <w:spacing w:before="0"/>
              <w:jc w:val="left"/>
              <w:rPr>
                <w:sz w:val="18"/>
                <w:szCs w:val="16"/>
              </w:rPr>
            </w:pPr>
            <w:r w:rsidRPr="00115BC2">
              <w:rPr>
                <w:sz w:val="18"/>
                <w:szCs w:val="16"/>
              </w:rPr>
              <w:t>m64413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04816" w14:textId="77777777" w:rsidR="005535E0" w:rsidRPr="00115BC2" w:rsidRDefault="005535E0" w:rsidP="00115BC2">
            <w:pPr>
              <w:spacing w:before="0"/>
              <w:jc w:val="left"/>
              <w:rPr>
                <w:sz w:val="18"/>
                <w:szCs w:val="16"/>
              </w:rPr>
            </w:pPr>
            <w:r w:rsidRPr="00115BC2">
              <w:rPr>
                <w:sz w:val="18"/>
                <w:szCs w:val="16"/>
              </w:rPr>
              <w:t>2023-07-11 09:54:57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492F" w14:textId="77777777" w:rsidR="005535E0" w:rsidRPr="00115BC2" w:rsidRDefault="005535E0" w:rsidP="00115BC2">
            <w:pPr>
              <w:spacing w:before="0"/>
              <w:jc w:val="left"/>
              <w:rPr>
                <w:sz w:val="18"/>
                <w:szCs w:val="16"/>
              </w:rPr>
            </w:pPr>
            <w:r w:rsidRPr="00115BC2">
              <w:rPr>
                <w:sz w:val="18"/>
                <w:szCs w:val="16"/>
              </w:rPr>
              <w:t>2023-07-13 14:50:41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67E12" w14:textId="77777777" w:rsidR="005535E0" w:rsidRPr="00115BC2" w:rsidRDefault="005535E0" w:rsidP="00115BC2">
            <w:pPr>
              <w:spacing w:before="0"/>
              <w:jc w:val="left"/>
              <w:rPr>
                <w:sz w:val="18"/>
                <w:szCs w:val="16"/>
              </w:rPr>
            </w:pPr>
            <w:r w:rsidRPr="00115BC2">
              <w:rPr>
                <w:sz w:val="18"/>
                <w:szCs w:val="16"/>
              </w:rPr>
              <w:t>2023-07-13 14:50:41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F44E3" w14:textId="77777777" w:rsidR="005535E0" w:rsidRPr="00115BC2" w:rsidRDefault="005535E0" w:rsidP="00115BC2">
            <w:pPr>
              <w:spacing w:before="0"/>
              <w:jc w:val="left"/>
              <w:rPr>
                <w:sz w:val="18"/>
                <w:szCs w:val="16"/>
              </w:rPr>
            </w:pPr>
            <w:r w:rsidRPr="00115BC2">
              <w:rPr>
                <w:sz w:val="18"/>
                <w:szCs w:val="16"/>
              </w:rPr>
              <w:t>Crosscheck of JVET-AE0177 (Non-EE2: Local illumination compensation with slope adjustment)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72BC31" w14:textId="0C4335A3" w:rsidR="005535E0" w:rsidRPr="00115BC2" w:rsidRDefault="00513F39" w:rsidP="00115BC2">
            <w:pPr>
              <w:spacing w:before="0"/>
              <w:jc w:val="left"/>
              <w:rPr>
                <w:sz w:val="18"/>
                <w:szCs w:val="16"/>
              </w:rPr>
            </w:pPr>
            <w:r w:rsidRPr="00115BC2">
              <w:rPr>
                <w:sz w:val="18"/>
                <w:szCs w:val="16"/>
              </w:rPr>
              <w:t>X. Li (Alibaba)</w:t>
            </w:r>
          </w:p>
        </w:tc>
      </w:tr>
      <w:tr w:rsidR="002632BB" w14:paraId="22755E1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5FABD" w14:textId="2B546790" w:rsidR="005535E0" w:rsidRPr="00115BC2" w:rsidRDefault="00000000" w:rsidP="00115BC2">
            <w:pPr>
              <w:spacing w:before="0"/>
              <w:jc w:val="left"/>
              <w:rPr>
                <w:sz w:val="18"/>
                <w:szCs w:val="16"/>
              </w:rPr>
            </w:pPr>
            <w:hyperlink r:id="rId999" w:history="1">
              <w:r w:rsidR="005535E0" w:rsidRPr="00115BC2">
                <w:rPr>
                  <w:rStyle w:val="Hyperlink"/>
                  <w:sz w:val="18"/>
                  <w:szCs w:val="16"/>
                </w:rPr>
                <w:t>JVET-AE0249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0FC40" w14:textId="77777777" w:rsidR="005535E0" w:rsidRPr="00115BC2" w:rsidRDefault="005535E0" w:rsidP="00115BC2">
            <w:pPr>
              <w:spacing w:before="0"/>
              <w:jc w:val="left"/>
              <w:rPr>
                <w:sz w:val="18"/>
                <w:szCs w:val="16"/>
              </w:rPr>
            </w:pPr>
            <w:r w:rsidRPr="00115BC2">
              <w:rPr>
                <w:sz w:val="18"/>
                <w:szCs w:val="16"/>
              </w:rPr>
              <w:t>m64414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0A0D" w14:textId="77777777" w:rsidR="005535E0" w:rsidRPr="00115BC2" w:rsidRDefault="005535E0" w:rsidP="00115BC2">
            <w:pPr>
              <w:spacing w:before="0"/>
              <w:jc w:val="left"/>
              <w:rPr>
                <w:sz w:val="18"/>
                <w:szCs w:val="16"/>
              </w:rPr>
            </w:pPr>
            <w:r w:rsidRPr="00115BC2">
              <w:rPr>
                <w:sz w:val="18"/>
                <w:szCs w:val="16"/>
              </w:rPr>
              <w:t>2023-07-11 10:00:11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076A7" w14:textId="77777777" w:rsidR="005535E0" w:rsidRPr="00115BC2" w:rsidRDefault="005535E0" w:rsidP="00115BC2">
            <w:pPr>
              <w:spacing w:before="0"/>
              <w:jc w:val="left"/>
              <w:rPr>
                <w:sz w:val="18"/>
                <w:szCs w:val="16"/>
              </w:rPr>
            </w:pPr>
            <w:r w:rsidRPr="00115BC2">
              <w:rPr>
                <w:sz w:val="18"/>
                <w:szCs w:val="16"/>
              </w:rPr>
              <w:t>2023-07-11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4CE05" w14:textId="77777777" w:rsidR="005535E0" w:rsidRPr="00115BC2" w:rsidRDefault="005535E0" w:rsidP="00115BC2">
            <w:pPr>
              <w:spacing w:before="0"/>
              <w:jc w:val="left"/>
              <w:rPr>
                <w:sz w:val="18"/>
                <w:szCs w:val="16"/>
              </w:rPr>
            </w:pPr>
            <w:r w:rsidRPr="00115BC2">
              <w:rPr>
                <w:sz w:val="18"/>
                <w:szCs w:val="16"/>
              </w:rPr>
              <w:t>2023-07-11 10:01:57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05820"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41D275"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47A1BA50" w14:textId="34DB7D88" w:rsidR="005535E0" w:rsidRPr="00115BC2" w:rsidRDefault="00513F39" w:rsidP="00115BC2">
            <w:pPr>
              <w:spacing w:before="0"/>
              <w:jc w:val="left"/>
              <w:rPr>
                <w:sz w:val="18"/>
                <w:szCs w:val="16"/>
              </w:rPr>
            </w:pPr>
            <w:r w:rsidRPr="00115BC2">
              <w:rPr>
                <w:sz w:val="18"/>
                <w:szCs w:val="16"/>
              </w:rPr>
              <w:t>K. Kawamura (KDDI)</w:t>
            </w:r>
          </w:p>
        </w:tc>
      </w:tr>
      <w:tr w:rsidR="002632BB" w14:paraId="43FF369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84A37" w14:textId="76CFB379" w:rsidR="005535E0" w:rsidRPr="00115BC2" w:rsidRDefault="00000000" w:rsidP="00115BC2">
            <w:pPr>
              <w:spacing w:before="0"/>
              <w:jc w:val="left"/>
              <w:rPr>
                <w:sz w:val="18"/>
                <w:szCs w:val="16"/>
              </w:rPr>
            </w:pPr>
            <w:hyperlink r:id="rId1000" w:history="1">
              <w:r w:rsidR="005535E0" w:rsidRPr="00115BC2">
                <w:rPr>
                  <w:rStyle w:val="Hyperlink"/>
                  <w:sz w:val="18"/>
                  <w:szCs w:val="16"/>
                </w:rPr>
                <w:t>JVET-AE0250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3E4FD" w14:textId="77777777" w:rsidR="005535E0" w:rsidRPr="00115BC2" w:rsidRDefault="005535E0" w:rsidP="00115BC2">
            <w:pPr>
              <w:spacing w:before="0"/>
              <w:jc w:val="left"/>
              <w:rPr>
                <w:sz w:val="18"/>
                <w:szCs w:val="16"/>
              </w:rPr>
            </w:pPr>
            <w:r w:rsidRPr="00115BC2">
              <w:rPr>
                <w:sz w:val="18"/>
                <w:szCs w:val="16"/>
              </w:rPr>
              <w:t>m64415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4A2EA" w14:textId="77777777" w:rsidR="005535E0" w:rsidRPr="00115BC2" w:rsidRDefault="005535E0" w:rsidP="00115BC2">
            <w:pPr>
              <w:spacing w:before="0"/>
              <w:jc w:val="left"/>
              <w:rPr>
                <w:sz w:val="18"/>
                <w:szCs w:val="16"/>
              </w:rPr>
            </w:pPr>
            <w:r w:rsidRPr="00115BC2">
              <w:rPr>
                <w:sz w:val="18"/>
                <w:szCs w:val="16"/>
              </w:rPr>
              <w:t>2023-07-11 10:00:47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ABF26" w14:textId="77777777" w:rsidR="005535E0" w:rsidRPr="00115BC2" w:rsidRDefault="005535E0" w:rsidP="00115BC2">
            <w:pPr>
              <w:spacing w:before="0"/>
              <w:jc w:val="left"/>
              <w:rPr>
                <w:sz w:val="18"/>
                <w:szCs w:val="16"/>
              </w:rPr>
            </w:pPr>
            <w:r w:rsidRPr="00115BC2">
              <w:rPr>
                <w:sz w:val="18"/>
                <w:szCs w:val="16"/>
              </w:rPr>
              <w:t>2023-07-12 00:20:46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41455" w14:textId="77777777" w:rsidR="005535E0" w:rsidRPr="00115BC2" w:rsidRDefault="005535E0" w:rsidP="00115BC2">
            <w:pPr>
              <w:spacing w:before="0"/>
              <w:jc w:val="left"/>
              <w:rPr>
                <w:sz w:val="18"/>
                <w:szCs w:val="16"/>
              </w:rPr>
            </w:pPr>
            <w:r w:rsidRPr="00115BC2">
              <w:rPr>
                <w:sz w:val="18"/>
                <w:szCs w:val="16"/>
              </w:rPr>
              <w:t>2023-07-12 00:20:46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CE0B6" w14:textId="77777777" w:rsidR="005535E0" w:rsidRPr="00115BC2" w:rsidRDefault="005535E0" w:rsidP="00115BC2">
            <w:pPr>
              <w:spacing w:before="0"/>
              <w:jc w:val="left"/>
              <w:rPr>
                <w:sz w:val="18"/>
                <w:szCs w:val="16"/>
              </w:rPr>
            </w:pPr>
            <w:r w:rsidRPr="00115BC2">
              <w:rPr>
                <w:sz w:val="18"/>
                <w:szCs w:val="16"/>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D1615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6FD9F5B6"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Ugur</w:t>
            </w:r>
            <w:proofErr w:type="spellEnd"/>
            <w:r w:rsidRPr="00115BC2">
              <w:rPr>
                <w:sz w:val="18"/>
                <w:szCs w:val="16"/>
              </w:rPr>
              <w:t xml:space="preserve">, </w:t>
            </w:r>
          </w:p>
          <w:p w14:paraId="7A3AC54B" w14:textId="77777777" w:rsidR="001936BF" w:rsidRDefault="005535E0" w:rsidP="006F75A3">
            <w:pPr>
              <w:spacing w:before="0"/>
              <w:jc w:val="left"/>
              <w:rPr>
                <w:sz w:val="18"/>
                <w:szCs w:val="16"/>
              </w:rPr>
            </w:pPr>
            <w:r w:rsidRPr="00115BC2">
              <w:rPr>
                <w:sz w:val="18"/>
                <w:szCs w:val="16"/>
              </w:rPr>
              <w:t xml:space="preserve">B. Williams, </w:t>
            </w:r>
          </w:p>
          <w:p w14:paraId="62AF822D" w14:textId="77777777" w:rsidR="001936BF" w:rsidRDefault="005535E0" w:rsidP="006F75A3">
            <w:pPr>
              <w:spacing w:before="0"/>
              <w:jc w:val="left"/>
              <w:rPr>
                <w:sz w:val="18"/>
                <w:szCs w:val="16"/>
              </w:rPr>
            </w:pPr>
            <w:r w:rsidRPr="00115BC2">
              <w:rPr>
                <w:sz w:val="18"/>
                <w:szCs w:val="16"/>
              </w:rPr>
              <w:t xml:space="preserve">L. Levinson, </w:t>
            </w:r>
          </w:p>
          <w:p w14:paraId="678361DB" w14:textId="77777777" w:rsidR="001936BF" w:rsidRDefault="005535E0" w:rsidP="006F75A3">
            <w:pPr>
              <w:spacing w:before="0"/>
              <w:jc w:val="left"/>
              <w:rPr>
                <w:sz w:val="18"/>
                <w:szCs w:val="16"/>
              </w:rPr>
            </w:pPr>
            <w:r w:rsidRPr="00115BC2">
              <w:rPr>
                <w:sz w:val="18"/>
                <w:szCs w:val="16"/>
              </w:rPr>
              <w:t xml:space="preserve">R. </w:t>
            </w:r>
            <w:proofErr w:type="spellStart"/>
            <w:r w:rsidRPr="00115BC2">
              <w:rPr>
                <w:sz w:val="18"/>
                <w:szCs w:val="16"/>
              </w:rPr>
              <w:t>Molholm</w:t>
            </w:r>
            <w:proofErr w:type="spellEnd"/>
            <w:r w:rsidRPr="00115BC2">
              <w:rPr>
                <w:sz w:val="18"/>
                <w:szCs w:val="16"/>
              </w:rPr>
              <w:t xml:space="preserve">, </w:t>
            </w:r>
          </w:p>
          <w:p w14:paraId="22A58C2C" w14:textId="0221D8B6" w:rsidR="005535E0" w:rsidRPr="00115BC2" w:rsidRDefault="00513F39" w:rsidP="00115BC2">
            <w:pPr>
              <w:spacing w:before="0"/>
              <w:jc w:val="left"/>
              <w:rPr>
                <w:sz w:val="18"/>
                <w:szCs w:val="16"/>
              </w:rPr>
            </w:pPr>
            <w:r w:rsidRPr="00115BC2">
              <w:rPr>
                <w:sz w:val="18"/>
                <w:szCs w:val="16"/>
              </w:rPr>
              <w:t>A. M. Tourapis</w:t>
            </w:r>
          </w:p>
        </w:tc>
      </w:tr>
      <w:tr w:rsidR="002632BB" w14:paraId="362178C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516B" w14:textId="15308F3F" w:rsidR="005535E0" w:rsidRPr="00115BC2" w:rsidRDefault="00000000" w:rsidP="00115BC2">
            <w:pPr>
              <w:spacing w:before="0"/>
              <w:jc w:val="left"/>
              <w:rPr>
                <w:sz w:val="18"/>
                <w:szCs w:val="16"/>
              </w:rPr>
            </w:pPr>
            <w:hyperlink r:id="rId1001" w:history="1">
              <w:r w:rsidR="005535E0" w:rsidRPr="00115BC2">
                <w:rPr>
                  <w:rStyle w:val="Hyperlink"/>
                  <w:sz w:val="18"/>
                  <w:szCs w:val="16"/>
                </w:rPr>
                <w:t>JVET-AE0251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346F" w14:textId="77777777" w:rsidR="005535E0" w:rsidRPr="00115BC2" w:rsidRDefault="005535E0" w:rsidP="00115BC2">
            <w:pPr>
              <w:spacing w:before="0"/>
              <w:jc w:val="left"/>
              <w:rPr>
                <w:sz w:val="18"/>
                <w:szCs w:val="16"/>
              </w:rPr>
            </w:pPr>
            <w:r w:rsidRPr="00115BC2">
              <w:rPr>
                <w:sz w:val="18"/>
                <w:szCs w:val="16"/>
              </w:rPr>
              <w:t>m64416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679DE" w14:textId="77777777" w:rsidR="005535E0" w:rsidRPr="00115BC2" w:rsidRDefault="005535E0" w:rsidP="00115BC2">
            <w:pPr>
              <w:spacing w:before="0"/>
              <w:jc w:val="left"/>
              <w:rPr>
                <w:sz w:val="18"/>
                <w:szCs w:val="16"/>
              </w:rPr>
            </w:pPr>
            <w:r w:rsidRPr="00115BC2">
              <w:rPr>
                <w:sz w:val="18"/>
                <w:szCs w:val="16"/>
              </w:rPr>
              <w:t>2023-07-11 10:09:09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F092" w14:textId="77777777" w:rsidR="005535E0" w:rsidRPr="00115BC2" w:rsidRDefault="005535E0" w:rsidP="00115BC2">
            <w:pPr>
              <w:spacing w:before="0"/>
              <w:jc w:val="left"/>
              <w:rPr>
                <w:sz w:val="18"/>
                <w:szCs w:val="16"/>
              </w:rPr>
            </w:pPr>
            <w:r w:rsidRPr="00115BC2">
              <w:rPr>
                <w:sz w:val="18"/>
                <w:szCs w:val="16"/>
              </w:rPr>
              <w:t>2023-07-12 06:43:50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2F05A" w14:textId="77777777" w:rsidR="005535E0" w:rsidRPr="00115BC2" w:rsidRDefault="005535E0" w:rsidP="00115BC2">
            <w:pPr>
              <w:spacing w:before="0"/>
              <w:jc w:val="left"/>
              <w:rPr>
                <w:sz w:val="18"/>
                <w:szCs w:val="16"/>
              </w:rPr>
            </w:pPr>
            <w:r w:rsidRPr="00115BC2">
              <w:rPr>
                <w:sz w:val="18"/>
                <w:szCs w:val="16"/>
              </w:rPr>
              <w:t>2023-07-12 06:43:50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61F8" w14:textId="77777777" w:rsidR="005535E0" w:rsidRPr="00115BC2" w:rsidRDefault="005535E0" w:rsidP="00115BC2">
            <w:pPr>
              <w:spacing w:before="0"/>
              <w:jc w:val="left"/>
              <w:rPr>
                <w:sz w:val="18"/>
                <w:szCs w:val="16"/>
              </w:rPr>
            </w:pPr>
            <w:r w:rsidRPr="00115BC2">
              <w:rPr>
                <w:sz w:val="18"/>
                <w:szCs w:val="16"/>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8B2F2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12D884BD"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Ugur</w:t>
            </w:r>
            <w:proofErr w:type="spellEnd"/>
            <w:r w:rsidRPr="00115BC2">
              <w:rPr>
                <w:sz w:val="18"/>
                <w:szCs w:val="16"/>
              </w:rPr>
              <w:t xml:space="preserve">, </w:t>
            </w:r>
          </w:p>
          <w:p w14:paraId="066A468E" w14:textId="1B9DE14A" w:rsidR="005535E0" w:rsidRPr="00115BC2" w:rsidRDefault="00513F39" w:rsidP="00115BC2">
            <w:pPr>
              <w:spacing w:before="0"/>
              <w:jc w:val="left"/>
              <w:rPr>
                <w:sz w:val="18"/>
                <w:szCs w:val="16"/>
              </w:rPr>
            </w:pPr>
            <w:r w:rsidRPr="00115BC2">
              <w:rPr>
                <w:sz w:val="18"/>
                <w:szCs w:val="16"/>
              </w:rPr>
              <w:t>A. M. Tourapis</w:t>
            </w:r>
          </w:p>
        </w:tc>
      </w:tr>
      <w:tr w:rsidR="002632BB" w14:paraId="1C77D90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0154" w14:textId="651C264B" w:rsidR="005535E0" w:rsidRPr="00115BC2" w:rsidRDefault="00000000" w:rsidP="00115BC2">
            <w:pPr>
              <w:spacing w:before="0"/>
              <w:jc w:val="left"/>
              <w:rPr>
                <w:sz w:val="18"/>
                <w:szCs w:val="16"/>
              </w:rPr>
            </w:pPr>
            <w:hyperlink r:id="rId1002" w:history="1">
              <w:r w:rsidR="005535E0" w:rsidRPr="00115BC2">
                <w:rPr>
                  <w:rStyle w:val="Hyperlink"/>
                  <w:sz w:val="18"/>
                  <w:szCs w:val="16"/>
                </w:rPr>
                <w:t>JVET-AE0252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3B77A" w14:textId="77777777" w:rsidR="005535E0" w:rsidRPr="00115BC2" w:rsidRDefault="005535E0" w:rsidP="00115BC2">
            <w:pPr>
              <w:spacing w:before="0"/>
              <w:jc w:val="left"/>
              <w:rPr>
                <w:sz w:val="18"/>
                <w:szCs w:val="16"/>
              </w:rPr>
            </w:pPr>
            <w:r w:rsidRPr="00115BC2">
              <w:rPr>
                <w:sz w:val="18"/>
                <w:szCs w:val="16"/>
              </w:rPr>
              <w:t>m64419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2937F" w14:textId="77777777" w:rsidR="005535E0" w:rsidRPr="00115BC2" w:rsidRDefault="005535E0" w:rsidP="00115BC2">
            <w:pPr>
              <w:spacing w:before="0"/>
              <w:jc w:val="left"/>
              <w:rPr>
                <w:sz w:val="18"/>
                <w:szCs w:val="16"/>
              </w:rPr>
            </w:pPr>
            <w:r w:rsidRPr="00115BC2">
              <w:rPr>
                <w:sz w:val="18"/>
                <w:szCs w:val="16"/>
              </w:rPr>
              <w:t>2023-07-11 10:19:46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303F" w14:textId="77777777" w:rsidR="005535E0" w:rsidRPr="00115BC2" w:rsidRDefault="005535E0" w:rsidP="00115BC2">
            <w:pPr>
              <w:spacing w:before="0"/>
              <w:jc w:val="left"/>
              <w:rPr>
                <w:sz w:val="18"/>
                <w:szCs w:val="16"/>
              </w:rPr>
            </w:pPr>
            <w:r w:rsidRPr="00115BC2">
              <w:rPr>
                <w:sz w:val="18"/>
                <w:szCs w:val="16"/>
              </w:rPr>
              <w:t>2023-07-13 09:44:20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4DB2B" w14:textId="77777777" w:rsidR="005535E0" w:rsidRPr="00115BC2" w:rsidRDefault="005535E0" w:rsidP="00115BC2">
            <w:pPr>
              <w:spacing w:before="0"/>
              <w:jc w:val="left"/>
              <w:rPr>
                <w:sz w:val="18"/>
                <w:szCs w:val="16"/>
              </w:rPr>
            </w:pPr>
            <w:r w:rsidRPr="00115BC2">
              <w:rPr>
                <w:sz w:val="18"/>
                <w:szCs w:val="16"/>
              </w:rPr>
              <w:t>2023-07-13 09:44:20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8EB3E" w14:textId="77777777" w:rsidR="005535E0" w:rsidRPr="00115BC2" w:rsidRDefault="005535E0" w:rsidP="00115BC2">
            <w:pPr>
              <w:spacing w:before="0"/>
              <w:jc w:val="left"/>
              <w:rPr>
                <w:sz w:val="18"/>
                <w:szCs w:val="16"/>
              </w:rPr>
            </w:pPr>
            <w:r w:rsidRPr="00115BC2">
              <w:rPr>
                <w:sz w:val="18"/>
                <w:szCs w:val="16"/>
              </w:rPr>
              <w:t>Crosscheck of JVET-AE0147 (AHG12: Updating context model parameters for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F59592" w14:textId="7B651880"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2632BB" w14:paraId="0960C89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DDD53" w14:textId="7D2BFB60" w:rsidR="005535E0" w:rsidRPr="00115BC2" w:rsidRDefault="00000000" w:rsidP="00115BC2">
            <w:pPr>
              <w:spacing w:before="0"/>
              <w:jc w:val="left"/>
              <w:rPr>
                <w:sz w:val="18"/>
                <w:szCs w:val="16"/>
              </w:rPr>
            </w:pPr>
            <w:hyperlink r:id="rId1003" w:history="1">
              <w:r w:rsidR="005535E0" w:rsidRPr="00115BC2">
                <w:rPr>
                  <w:rStyle w:val="Hyperlink"/>
                  <w:sz w:val="18"/>
                  <w:szCs w:val="16"/>
                </w:rPr>
                <w:t>JVET-AE0253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095B0" w14:textId="77777777" w:rsidR="005535E0" w:rsidRPr="00115BC2" w:rsidRDefault="005535E0" w:rsidP="00115BC2">
            <w:pPr>
              <w:spacing w:before="0"/>
              <w:jc w:val="left"/>
              <w:rPr>
                <w:sz w:val="18"/>
                <w:szCs w:val="16"/>
              </w:rPr>
            </w:pPr>
            <w:r w:rsidRPr="00115BC2">
              <w:rPr>
                <w:sz w:val="18"/>
                <w:szCs w:val="16"/>
              </w:rPr>
              <w:t>m64427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B674A" w14:textId="77777777" w:rsidR="005535E0" w:rsidRPr="00115BC2" w:rsidRDefault="005535E0" w:rsidP="00115BC2">
            <w:pPr>
              <w:spacing w:before="0"/>
              <w:jc w:val="left"/>
              <w:rPr>
                <w:sz w:val="18"/>
                <w:szCs w:val="16"/>
              </w:rPr>
            </w:pPr>
            <w:r w:rsidRPr="00115BC2">
              <w:rPr>
                <w:sz w:val="18"/>
                <w:szCs w:val="16"/>
              </w:rPr>
              <w:t>2023-07-11 11:34:41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6605F" w14:textId="77777777" w:rsidR="005535E0" w:rsidRPr="00115BC2" w:rsidRDefault="005535E0" w:rsidP="00115BC2">
            <w:pPr>
              <w:spacing w:before="0"/>
              <w:jc w:val="left"/>
              <w:rPr>
                <w:sz w:val="18"/>
                <w:szCs w:val="16"/>
              </w:rPr>
            </w:pPr>
            <w:r w:rsidRPr="00115BC2">
              <w:rPr>
                <w:sz w:val="18"/>
                <w:szCs w:val="16"/>
              </w:rPr>
              <w:t>2023-07-11 11:41:10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D1DD" w14:textId="77777777" w:rsidR="005535E0" w:rsidRPr="00115BC2" w:rsidRDefault="005535E0" w:rsidP="00115BC2">
            <w:pPr>
              <w:spacing w:before="0"/>
              <w:jc w:val="left"/>
              <w:rPr>
                <w:sz w:val="18"/>
                <w:szCs w:val="16"/>
              </w:rPr>
            </w:pPr>
            <w:r w:rsidRPr="00115BC2">
              <w:rPr>
                <w:sz w:val="18"/>
                <w:szCs w:val="16"/>
              </w:rPr>
              <w:t>2023-07-11 11:41:10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CB5A" w14:textId="77777777" w:rsidR="005535E0" w:rsidRPr="00115BC2" w:rsidRDefault="005535E0" w:rsidP="00115BC2">
            <w:pPr>
              <w:spacing w:before="0"/>
              <w:jc w:val="left"/>
              <w:rPr>
                <w:sz w:val="18"/>
                <w:szCs w:val="16"/>
              </w:rPr>
            </w:pPr>
            <w:r w:rsidRPr="00115BC2">
              <w:rPr>
                <w:sz w:val="18"/>
                <w:szCs w:val="16"/>
              </w:rPr>
              <w:t>Cross-check of JVET-AE0059 (EE2-3.1: Cross-component residual model (CCRM) for inter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CBFACA" w14:textId="2ACD326D" w:rsidR="005535E0" w:rsidRPr="00115BC2" w:rsidRDefault="00513F39" w:rsidP="00115BC2">
            <w:pPr>
              <w:spacing w:before="0"/>
              <w:jc w:val="left"/>
              <w:rPr>
                <w:sz w:val="18"/>
                <w:szCs w:val="16"/>
              </w:rPr>
            </w:pPr>
            <w:r w:rsidRPr="00115BC2">
              <w:rPr>
                <w:sz w:val="18"/>
                <w:szCs w:val="16"/>
              </w:rPr>
              <w:t>J. Arumugam (</w:t>
            </w:r>
            <w:proofErr w:type="spellStart"/>
            <w:r w:rsidRPr="00115BC2">
              <w:rPr>
                <w:sz w:val="18"/>
                <w:szCs w:val="16"/>
              </w:rPr>
              <w:t>Ittiam</w:t>
            </w:r>
            <w:proofErr w:type="spellEnd"/>
            <w:r w:rsidRPr="00115BC2">
              <w:rPr>
                <w:sz w:val="18"/>
                <w:szCs w:val="16"/>
              </w:rPr>
              <w:t>)</w:t>
            </w:r>
          </w:p>
        </w:tc>
      </w:tr>
      <w:tr w:rsidR="002632BB" w14:paraId="1E06892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EF79" w14:textId="765DA5BB" w:rsidR="005535E0" w:rsidRPr="00115BC2" w:rsidRDefault="00000000" w:rsidP="00115BC2">
            <w:pPr>
              <w:spacing w:before="0"/>
              <w:jc w:val="left"/>
              <w:rPr>
                <w:sz w:val="18"/>
                <w:szCs w:val="16"/>
              </w:rPr>
            </w:pPr>
            <w:hyperlink r:id="rId1004" w:history="1">
              <w:r w:rsidR="005535E0" w:rsidRPr="00115BC2">
                <w:rPr>
                  <w:rStyle w:val="Hyperlink"/>
                  <w:sz w:val="18"/>
                  <w:szCs w:val="16"/>
                </w:rPr>
                <w:t>JVET-AE0254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BEDE1" w14:textId="77777777" w:rsidR="005535E0" w:rsidRPr="00115BC2" w:rsidRDefault="005535E0" w:rsidP="00115BC2">
            <w:pPr>
              <w:spacing w:before="0"/>
              <w:jc w:val="left"/>
              <w:rPr>
                <w:sz w:val="18"/>
                <w:szCs w:val="16"/>
              </w:rPr>
            </w:pPr>
            <w:r w:rsidRPr="00115BC2">
              <w:rPr>
                <w:sz w:val="18"/>
                <w:szCs w:val="16"/>
              </w:rPr>
              <w:t>m64430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1C819" w14:textId="77777777" w:rsidR="005535E0" w:rsidRPr="00115BC2" w:rsidRDefault="005535E0" w:rsidP="00115BC2">
            <w:pPr>
              <w:spacing w:before="0"/>
              <w:jc w:val="left"/>
              <w:rPr>
                <w:sz w:val="18"/>
                <w:szCs w:val="16"/>
              </w:rPr>
            </w:pPr>
            <w:r w:rsidRPr="00115BC2">
              <w:rPr>
                <w:sz w:val="18"/>
                <w:szCs w:val="16"/>
              </w:rPr>
              <w:t>2023-07-11 15:20:16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64E7D" w14:textId="77777777" w:rsidR="005535E0" w:rsidRPr="00115BC2" w:rsidRDefault="005535E0" w:rsidP="00115BC2">
            <w:pPr>
              <w:spacing w:before="0"/>
              <w:jc w:val="left"/>
              <w:rPr>
                <w:sz w:val="18"/>
                <w:szCs w:val="16"/>
              </w:rPr>
            </w:pPr>
            <w:r w:rsidRPr="00115BC2">
              <w:rPr>
                <w:sz w:val="18"/>
                <w:szCs w:val="16"/>
              </w:rPr>
              <w:t>2023-07-13 15:05:35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B7FF" w14:textId="77777777" w:rsidR="005535E0" w:rsidRPr="00115BC2" w:rsidRDefault="005535E0" w:rsidP="00115BC2">
            <w:pPr>
              <w:spacing w:before="0"/>
              <w:jc w:val="left"/>
              <w:rPr>
                <w:sz w:val="18"/>
                <w:szCs w:val="16"/>
              </w:rPr>
            </w:pPr>
            <w:r w:rsidRPr="00115BC2">
              <w:rPr>
                <w:sz w:val="18"/>
                <w:szCs w:val="16"/>
              </w:rPr>
              <w:t>2023-07-13 15:05:35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8A062" w14:textId="77777777" w:rsidR="005535E0" w:rsidRPr="00115BC2" w:rsidRDefault="005535E0" w:rsidP="00115BC2">
            <w:pPr>
              <w:spacing w:before="0"/>
              <w:jc w:val="left"/>
              <w:rPr>
                <w:sz w:val="18"/>
                <w:szCs w:val="16"/>
              </w:rPr>
            </w:pPr>
            <w:r w:rsidRPr="00115BC2">
              <w:rPr>
                <w:sz w:val="18"/>
                <w:szCs w:val="16"/>
              </w:rPr>
              <w:t>Crosscheck of JVET-AC0074 (Non-EE2: Improvement on cross-component prediction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D94E9" w14:textId="54CB0C8E" w:rsidR="005535E0" w:rsidRPr="00115BC2" w:rsidRDefault="00513F39" w:rsidP="00115BC2">
            <w:pPr>
              <w:spacing w:before="0"/>
              <w:jc w:val="left"/>
              <w:rPr>
                <w:sz w:val="18"/>
                <w:szCs w:val="16"/>
              </w:rPr>
            </w:pPr>
            <w:r w:rsidRPr="00115BC2">
              <w:rPr>
                <w:sz w:val="18"/>
                <w:szCs w:val="16"/>
              </w:rPr>
              <w:t>X. Li (Alibaba)</w:t>
            </w:r>
          </w:p>
        </w:tc>
      </w:tr>
      <w:tr w:rsidR="002632BB" w14:paraId="2B5ADED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8AD8D" w14:textId="622A0E52" w:rsidR="005535E0" w:rsidRPr="00115BC2" w:rsidRDefault="00000000" w:rsidP="00115BC2">
            <w:pPr>
              <w:spacing w:before="0"/>
              <w:jc w:val="left"/>
              <w:rPr>
                <w:sz w:val="18"/>
                <w:szCs w:val="16"/>
              </w:rPr>
            </w:pPr>
            <w:hyperlink r:id="rId1005" w:history="1">
              <w:r w:rsidR="005535E0" w:rsidRPr="00115BC2">
                <w:rPr>
                  <w:rStyle w:val="Hyperlink"/>
                  <w:sz w:val="18"/>
                  <w:szCs w:val="16"/>
                </w:rPr>
                <w:t>JVET-AE0255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6FB3F" w14:textId="77777777" w:rsidR="005535E0" w:rsidRPr="00115BC2" w:rsidRDefault="005535E0" w:rsidP="00115BC2">
            <w:pPr>
              <w:spacing w:before="0"/>
              <w:jc w:val="left"/>
              <w:rPr>
                <w:sz w:val="18"/>
                <w:szCs w:val="16"/>
              </w:rPr>
            </w:pPr>
            <w:r w:rsidRPr="00115BC2">
              <w:rPr>
                <w:sz w:val="18"/>
                <w:szCs w:val="16"/>
              </w:rPr>
              <w:t>m64435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197FE" w14:textId="77777777" w:rsidR="005535E0" w:rsidRPr="00115BC2" w:rsidRDefault="005535E0" w:rsidP="00115BC2">
            <w:pPr>
              <w:spacing w:before="0"/>
              <w:jc w:val="left"/>
              <w:rPr>
                <w:sz w:val="18"/>
                <w:szCs w:val="16"/>
              </w:rPr>
            </w:pPr>
            <w:r w:rsidRPr="00115BC2">
              <w:rPr>
                <w:sz w:val="18"/>
                <w:szCs w:val="16"/>
              </w:rPr>
              <w:t>2023-07-11 20:57:56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0F1FE" w14:textId="77777777" w:rsidR="005535E0" w:rsidRPr="00115BC2" w:rsidRDefault="005535E0" w:rsidP="00115BC2">
            <w:pPr>
              <w:spacing w:before="0"/>
              <w:jc w:val="left"/>
              <w:rPr>
                <w:sz w:val="18"/>
                <w:szCs w:val="16"/>
              </w:rPr>
            </w:pPr>
            <w:r w:rsidRPr="00115BC2">
              <w:rPr>
                <w:sz w:val="18"/>
                <w:szCs w:val="16"/>
              </w:rPr>
              <w:t>2023-07-12 11:15:40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8DE5" w14:textId="77777777" w:rsidR="005535E0" w:rsidRPr="00115BC2" w:rsidRDefault="005535E0" w:rsidP="00115BC2">
            <w:pPr>
              <w:spacing w:before="0"/>
              <w:jc w:val="left"/>
              <w:rPr>
                <w:sz w:val="18"/>
                <w:szCs w:val="16"/>
              </w:rPr>
            </w:pPr>
            <w:r w:rsidRPr="00115BC2">
              <w:rPr>
                <w:sz w:val="18"/>
                <w:szCs w:val="16"/>
              </w:rPr>
              <w:t>2023-07-14 15:33:33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3DF7" w14:textId="77777777" w:rsidR="005535E0" w:rsidRPr="00115BC2" w:rsidRDefault="005535E0" w:rsidP="00115BC2">
            <w:pPr>
              <w:spacing w:before="0"/>
              <w:jc w:val="left"/>
              <w:rPr>
                <w:sz w:val="18"/>
                <w:szCs w:val="16"/>
              </w:rPr>
            </w:pPr>
            <w:r w:rsidRPr="00115BC2">
              <w:rPr>
                <w:sz w:val="18"/>
                <w:szCs w:val="16"/>
              </w:rPr>
              <w:t>Crosscheck of JVET-AE0160 (EE1-1.5: Optimization for complexity-performance trade-off of HOP network)</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F61A46" w14:textId="523F1133" w:rsidR="005535E0" w:rsidRPr="00115BC2" w:rsidRDefault="00513F39" w:rsidP="00115BC2">
            <w:pPr>
              <w:spacing w:before="0"/>
              <w:jc w:val="left"/>
              <w:rPr>
                <w:sz w:val="18"/>
                <w:szCs w:val="16"/>
              </w:rPr>
            </w:pPr>
            <w:r w:rsidRPr="00115BC2">
              <w:rPr>
                <w:sz w:val="18"/>
                <w:szCs w:val="16"/>
              </w:rPr>
              <w:t>D. Liu (Ericsson)</w:t>
            </w:r>
          </w:p>
        </w:tc>
      </w:tr>
      <w:tr w:rsidR="002632BB" w14:paraId="5A287AC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40891" w14:textId="75D7A1E7" w:rsidR="005535E0" w:rsidRPr="00115BC2" w:rsidRDefault="00000000" w:rsidP="00115BC2">
            <w:pPr>
              <w:spacing w:before="0"/>
              <w:jc w:val="left"/>
              <w:rPr>
                <w:sz w:val="18"/>
                <w:szCs w:val="16"/>
              </w:rPr>
            </w:pPr>
            <w:hyperlink r:id="rId1006" w:history="1">
              <w:r w:rsidR="005535E0" w:rsidRPr="00115BC2">
                <w:rPr>
                  <w:rStyle w:val="Hyperlink"/>
                  <w:sz w:val="18"/>
                  <w:szCs w:val="16"/>
                </w:rPr>
                <w:t>JVET-AE0256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856E" w14:textId="77777777" w:rsidR="005535E0" w:rsidRPr="00115BC2" w:rsidRDefault="005535E0" w:rsidP="00115BC2">
            <w:pPr>
              <w:spacing w:before="0"/>
              <w:jc w:val="left"/>
              <w:rPr>
                <w:sz w:val="18"/>
                <w:szCs w:val="16"/>
              </w:rPr>
            </w:pPr>
            <w:r w:rsidRPr="00115BC2">
              <w:rPr>
                <w:sz w:val="18"/>
                <w:szCs w:val="16"/>
              </w:rPr>
              <w:t>m64445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B63C" w14:textId="77777777" w:rsidR="005535E0" w:rsidRPr="00115BC2" w:rsidRDefault="005535E0" w:rsidP="00115BC2">
            <w:pPr>
              <w:spacing w:before="0"/>
              <w:jc w:val="left"/>
              <w:rPr>
                <w:sz w:val="18"/>
                <w:szCs w:val="16"/>
              </w:rPr>
            </w:pPr>
            <w:r w:rsidRPr="00115BC2">
              <w:rPr>
                <w:sz w:val="18"/>
                <w:szCs w:val="16"/>
              </w:rPr>
              <w:t>2023-07-12 05:27:01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FD94" w14:textId="77777777" w:rsidR="005535E0" w:rsidRPr="00115BC2" w:rsidRDefault="005535E0" w:rsidP="00115BC2">
            <w:pPr>
              <w:spacing w:before="0"/>
              <w:jc w:val="left"/>
              <w:rPr>
                <w:sz w:val="18"/>
                <w:szCs w:val="16"/>
              </w:rPr>
            </w:pPr>
            <w:r w:rsidRPr="00115BC2">
              <w:rPr>
                <w:sz w:val="18"/>
                <w:szCs w:val="16"/>
              </w:rPr>
              <w:t>2023-07-14 06:28:17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BF22D" w14:textId="77777777" w:rsidR="005535E0" w:rsidRPr="00115BC2" w:rsidRDefault="005535E0" w:rsidP="00115BC2">
            <w:pPr>
              <w:spacing w:before="0"/>
              <w:jc w:val="left"/>
              <w:rPr>
                <w:sz w:val="18"/>
                <w:szCs w:val="16"/>
              </w:rPr>
            </w:pPr>
            <w:r w:rsidRPr="00115BC2">
              <w:rPr>
                <w:sz w:val="18"/>
                <w:szCs w:val="16"/>
              </w:rPr>
              <w:t>2023-07-14 06:28:17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69943"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2955B" w14:textId="11A37B93" w:rsidR="005535E0" w:rsidRPr="00115BC2" w:rsidRDefault="00513F39" w:rsidP="00115BC2">
            <w:pPr>
              <w:spacing w:before="0"/>
              <w:jc w:val="left"/>
              <w:rPr>
                <w:sz w:val="18"/>
                <w:szCs w:val="16"/>
              </w:rPr>
            </w:pPr>
            <w:r w:rsidRPr="00115BC2">
              <w:rPr>
                <w:sz w:val="18"/>
                <w:szCs w:val="16"/>
              </w:rPr>
              <w:t>H. Wang (Qualcomm)</w:t>
            </w:r>
          </w:p>
        </w:tc>
      </w:tr>
      <w:tr w:rsidR="002632BB" w14:paraId="039522E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A2EE1" w14:textId="02FEDF46" w:rsidR="005535E0" w:rsidRPr="00115BC2" w:rsidRDefault="00000000" w:rsidP="00115BC2">
            <w:pPr>
              <w:spacing w:before="0"/>
              <w:jc w:val="left"/>
              <w:rPr>
                <w:sz w:val="18"/>
                <w:szCs w:val="16"/>
              </w:rPr>
            </w:pPr>
            <w:hyperlink r:id="rId1007" w:history="1">
              <w:r w:rsidR="005535E0" w:rsidRPr="00115BC2">
                <w:rPr>
                  <w:rStyle w:val="Hyperlink"/>
                  <w:sz w:val="18"/>
                  <w:szCs w:val="16"/>
                </w:rPr>
                <w:t>JVET-AE0257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555BD" w14:textId="77777777" w:rsidR="005535E0" w:rsidRPr="00115BC2" w:rsidRDefault="005535E0" w:rsidP="00115BC2">
            <w:pPr>
              <w:spacing w:before="0"/>
              <w:jc w:val="left"/>
              <w:rPr>
                <w:sz w:val="18"/>
                <w:szCs w:val="16"/>
              </w:rPr>
            </w:pPr>
            <w:r w:rsidRPr="00115BC2">
              <w:rPr>
                <w:sz w:val="18"/>
                <w:szCs w:val="16"/>
              </w:rPr>
              <w:t>m64446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11FF" w14:textId="77777777" w:rsidR="005535E0" w:rsidRPr="00115BC2" w:rsidRDefault="005535E0" w:rsidP="00115BC2">
            <w:pPr>
              <w:spacing w:before="0"/>
              <w:jc w:val="left"/>
              <w:rPr>
                <w:sz w:val="18"/>
                <w:szCs w:val="16"/>
              </w:rPr>
            </w:pPr>
            <w:r w:rsidRPr="00115BC2">
              <w:rPr>
                <w:sz w:val="18"/>
                <w:szCs w:val="16"/>
              </w:rPr>
              <w:t>2023-07-12 06:15:59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A316A" w14:textId="77777777" w:rsidR="005535E0" w:rsidRPr="00115BC2" w:rsidRDefault="005535E0" w:rsidP="00115BC2">
            <w:pPr>
              <w:spacing w:before="0"/>
              <w:jc w:val="left"/>
              <w:rPr>
                <w:sz w:val="18"/>
                <w:szCs w:val="16"/>
              </w:rPr>
            </w:pPr>
            <w:r w:rsidRPr="00115BC2">
              <w:rPr>
                <w:sz w:val="18"/>
                <w:szCs w:val="16"/>
              </w:rPr>
              <w:t>2023-07-12 08:25:28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677D0" w14:textId="77777777" w:rsidR="005535E0" w:rsidRPr="00115BC2" w:rsidRDefault="005535E0" w:rsidP="00115BC2">
            <w:pPr>
              <w:spacing w:before="0"/>
              <w:jc w:val="left"/>
              <w:rPr>
                <w:sz w:val="18"/>
                <w:szCs w:val="16"/>
              </w:rPr>
            </w:pPr>
            <w:r w:rsidRPr="00115BC2">
              <w:rPr>
                <w:sz w:val="18"/>
                <w:szCs w:val="16"/>
              </w:rPr>
              <w:t>2023-07-13 15:53:04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F4B44" w14:textId="77777777" w:rsidR="005535E0" w:rsidRPr="00115BC2" w:rsidRDefault="005535E0" w:rsidP="00115BC2">
            <w:pPr>
              <w:spacing w:before="0"/>
              <w:jc w:val="left"/>
              <w:rPr>
                <w:sz w:val="18"/>
                <w:szCs w:val="16"/>
              </w:rPr>
            </w:pPr>
            <w:r w:rsidRPr="00115BC2">
              <w:rPr>
                <w:sz w:val="18"/>
                <w:szCs w:val="16"/>
              </w:rPr>
              <w:t>Non-EE2: Peak Memory Reduction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C945F0" w14:textId="77777777" w:rsidR="001936BF" w:rsidRDefault="00513F39" w:rsidP="006F75A3">
            <w:pPr>
              <w:spacing w:before="0"/>
              <w:jc w:val="left"/>
              <w:rPr>
                <w:sz w:val="18"/>
                <w:szCs w:val="16"/>
              </w:rPr>
            </w:pPr>
            <w:r w:rsidRPr="00115BC2">
              <w:rPr>
                <w:sz w:val="18"/>
                <w:szCs w:val="16"/>
              </w:rPr>
              <w:t>W. Yin</w:t>
            </w:r>
            <w:r w:rsidR="005535E0" w:rsidRPr="00115BC2">
              <w:rPr>
                <w:sz w:val="18"/>
                <w:szCs w:val="16"/>
              </w:rPr>
              <w:t xml:space="preserve">, </w:t>
            </w:r>
          </w:p>
          <w:p w14:paraId="731362E4"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0D474E57" w14:textId="4B8CC94D"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rsidRPr="008E2F88" w14:paraId="38C3E3F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86304" w14:textId="3E06C28A" w:rsidR="005535E0" w:rsidRPr="00115BC2" w:rsidRDefault="00000000" w:rsidP="00115BC2">
            <w:pPr>
              <w:spacing w:before="0"/>
              <w:jc w:val="left"/>
              <w:rPr>
                <w:sz w:val="18"/>
                <w:szCs w:val="16"/>
              </w:rPr>
            </w:pPr>
            <w:hyperlink r:id="rId1008" w:history="1">
              <w:r w:rsidR="005535E0" w:rsidRPr="00115BC2">
                <w:rPr>
                  <w:rStyle w:val="Hyperlink"/>
                  <w:sz w:val="18"/>
                  <w:szCs w:val="16"/>
                </w:rPr>
                <w:t>JVET-AE0258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504B" w14:textId="77777777" w:rsidR="005535E0" w:rsidRPr="00115BC2" w:rsidRDefault="005535E0" w:rsidP="00115BC2">
            <w:pPr>
              <w:spacing w:before="0"/>
              <w:jc w:val="left"/>
              <w:rPr>
                <w:sz w:val="18"/>
                <w:szCs w:val="16"/>
              </w:rPr>
            </w:pPr>
            <w:r w:rsidRPr="00115BC2">
              <w:rPr>
                <w:sz w:val="18"/>
                <w:szCs w:val="16"/>
              </w:rPr>
              <w:t>m64453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41DCB" w14:textId="77777777" w:rsidR="005535E0" w:rsidRPr="00115BC2" w:rsidRDefault="005535E0" w:rsidP="00115BC2">
            <w:pPr>
              <w:spacing w:before="0"/>
              <w:jc w:val="left"/>
              <w:rPr>
                <w:sz w:val="18"/>
                <w:szCs w:val="16"/>
              </w:rPr>
            </w:pPr>
            <w:r w:rsidRPr="00115BC2">
              <w:rPr>
                <w:sz w:val="18"/>
                <w:szCs w:val="16"/>
              </w:rPr>
              <w:t>2023-07-12 08:44:55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7D8B3" w14:textId="77777777" w:rsidR="005535E0" w:rsidRPr="00115BC2" w:rsidRDefault="005535E0" w:rsidP="00115BC2">
            <w:pPr>
              <w:spacing w:before="0"/>
              <w:jc w:val="left"/>
              <w:rPr>
                <w:sz w:val="18"/>
                <w:szCs w:val="16"/>
              </w:rPr>
            </w:pPr>
            <w:r w:rsidRPr="00115BC2">
              <w:rPr>
                <w:sz w:val="18"/>
                <w:szCs w:val="16"/>
              </w:rPr>
              <w:t>2023-07-13 12:51:27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30B5" w14:textId="77777777" w:rsidR="005535E0" w:rsidRPr="00115BC2" w:rsidRDefault="005535E0" w:rsidP="00115BC2">
            <w:pPr>
              <w:spacing w:before="0"/>
              <w:jc w:val="left"/>
              <w:rPr>
                <w:sz w:val="18"/>
                <w:szCs w:val="16"/>
              </w:rPr>
            </w:pPr>
            <w:r w:rsidRPr="00115BC2">
              <w:rPr>
                <w:sz w:val="18"/>
                <w:szCs w:val="16"/>
              </w:rPr>
              <w:t>2023-07-13 12:51:27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655E3" w14:textId="77777777" w:rsidR="005535E0" w:rsidRPr="00115BC2" w:rsidRDefault="005535E0" w:rsidP="00115BC2">
            <w:pPr>
              <w:spacing w:before="0"/>
              <w:jc w:val="left"/>
              <w:rPr>
                <w:sz w:val="18"/>
                <w:szCs w:val="16"/>
              </w:rPr>
            </w:pPr>
            <w:r w:rsidRPr="00115BC2">
              <w:rPr>
                <w:sz w:val="18"/>
                <w:szCs w:val="16"/>
              </w:rPr>
              <w:t>Crosscheck of JVET-AE0124 aspect 1 (Non-EE2: Fixes related to Intra TMP)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8BAE6" w14:textId="77777777" w:rsidR="001936BF" w:rsidRDefault="00513F3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B79BFE7" w14:textId="49C5AF73" w:rsidR="005535E0" w:rsidRPr="00115BC2" w:rsidRDefault="00513F39" w:rsidP="00115BC2">
            <w:pPr>
              <w:spacing w:before="0"/>
              <w:jc w:val="left"/>
              <w:rPr>
                <w:sz w:val="18"/>
                <w:szCs w:val="16"/>
                <w:lang w:val="de-DE"/>
              </w:rPr>
            </w:pPr>
            <w:r w:rsidRPr="00115BC2">
              <w:rPr>
                <w:sz w:val="18"/>
                <w:szCs w:val="16"/>
                <w:lang w:val="de-DE"/>
              </w:rPr>
              <w:t>Y. Yu (OPPO)</w:t>
            </w:r>
          </w:p>
        </w:tc>
      </w:tr>
      <w:tr w:rsidR="002632BB" w14:paraId="3E9FA2C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A664" w14:textId="298DF03B" w:rsidR="005535E0" w:rsidRPr="00115BC2" w:rsidRDefault="00000000" w:rsidP="00115BC2">
            <w:pPr>
              <w:spacing w:before="0"/>
              <w:jc w:val="left"/>
              <w:rPr>
                <w:sz w:val="18"/>
                <w:szCs w:val="16"/>
              </w:rPr>
            </w:pPr>
            <w:hyperlink r:id="rId1009" w:history="1">
              <w:r w:rsidR="005535E0" w:rsidRPr="00115BC2">
                <w:rPr>
                  <w:rStyle w:val="Hyperlink"/>
                  <w:sz w:val="18"/>
                  <w:szCs w:val="16"/>
                </w:rPr>
                <w:t>JVET-AE0259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5297C" w14:textId="77777777" w:rsidR="005535E0" w:rsidRPr="00115BC2" w:rsidRDefault="005535E0" w:rsidP="00115BC2">
            <w:pPr>
              <w:spacing w:before="0"/>
              <w:jc w:val="left"/>
              <w:rPr>
                <w:sz w:val="18"/>
                <w:szCs w:val="16"/>
              </w:rPr>
            </w:pPr>
            <w:r w:rsidRPr="00115BC2">
              <w:rPr>
                <w:sz w:val="18"/>
                <w:szCs w:val="16"/>
              </w:rPr>
              <w:t>m64454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6E1C" w14:textId="77777777" w:rsidR="005535E0" w:rsidRPr="00115BC2" w:rsidRDefault="005535E0" w:rsidP="00115BC2">
            <w:pPr>
              <w:spacing w:before="0"/>
              <w:jc w:val="left"/>
              <w:rPr>
                <w:sz w:val="18"/>
                <w:szCs w:val="16"/>
              </w:rPr>
            </w:pPr>
            <w:r w:rsidRPr="00115BC2">
              <w:rPr>
                <w:sz w:val="18"/>
                <w:szCs w:val="16"/>
              </w:rPr>
              <w:t>2023-07-12 08:56:15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0FF2" w14:textId="77777777" w:rsidR="005535E0" w:rsidRPr="00115BC2" w:rsidRDefault="005535E0" w:rsidP="00115BC2">
            <w:pPr>
              <w:spacing w:before="0"/>
              <w:jc w:val="left"/>
              <w:rPr>
                <w:sz w:val="18"/>
                <w:szCs w:val="16"/>
              </w:rPr>
            </w:pPr>
            <w:r w:rsidRPr="00115BC2">
              <w:rPr>
                <w:sz w:val="18"/>
                <w:szCs w:val="16"/>
              </w:rPr>
              <w:t>2023-07-14 19:01:57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A6B6" w14:textId="77777777" w:rsidR="005535E0" w:rsidRPr="00115BC2" w:rsidRDefault="005535E0" w:rsidP="00115BC2">
            <w:pPr>
              <w:spacing w:before="0"/>
              <w:jc w:val="left"/>
              <w:rPr>
                <w:sz w:val="18"/>
                <w:szCs w:val="16"/>
              </w:rPr>
            </w:pPr>
            <w:r w:rsidRPr="00115BC2">
              <w:rPr>
                <w:sz w:val="18"/>
                <w:szCs w:val="16"/>
              </w:rPr>
              <w:t>2023-07-14 19:01:57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47E5" w14:textId="77777777" w:rsidR="005535E0" w:rsidRPr="00115BC2" w:rsidRDefault="005535E0" w:rsidP="00115BC2">
            <w:pPr>
              <w:spacing w:before="0"/>
              <w:jc w:val="left"/>
              <w:rPr>
                <w:sz w:val="18"/>
                <w:szCs w:val="16"/>
              </w:rPr>
            </w:pPr>
            <w:r w:rsidRPr="00115BC2">
              <w:rPr>
                <w:sz w:val="18"/>
                <w:szCs w:val="16"/>
              </w:rPr>
              <w:t>Crosscheck of JVET-AE0153 (Non-EE2: Enabling template-based inter tools for scaled reference pictures in the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80E35F" w14:textId="6DC55F03" w:rsidR="005535E0" w:rsidRPr="00115BC2" w:rsidRDefault="00513F39" w:rsidP="00115BC2">
            <w:pPr>
              <w:spacing w:before="0"/>
              <w:jc w:val="left"/>
              <w:rPr>
                <w:sz w:val="18"/>
                <w:szCs w:val="16"/>
              </w:rPr>
            </w:pPr>
            <w:r w:rsidRPr="00115BC2">
              <w:rPr>
                <w:sz w:val="18"/>
                <w:szCs w:val="16"/>
              </w:rPr>
              <w:t>Z. Zhang (Qualcomm)</w:t>
            </w:r>
          </w:p>
        </w:tc>
      </w:tr>
      <w:tr w:rsidR="002632BB" w14:paraId="7CC9012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4A275" w14:textId="23CB24CA" w:rsidR="005535E0" w:rsidRPr="00115BC2" w:rsidRDefault="00000000" w:rsidP="00115BC2">
            <w:pPr>
              <w:spacing w:before="0"/>
              <w:jc w:val="left"/>
              <w:rPr>
                <w:sz w:val="18"/>
                <w:szCs w:val="16"/>
              </w:rPr>
            </w:pPr>
            <w:hyperlink r:id="rId1010" w:history="1">
              <w:r w:rsidR="005535E0" w:rsidRPr="00115BC2">
                <w:rPr>
                  <w:rStyle w:val="Hyperlink"/>
                  <w:sz w:val="18"/>
                  <w:szCs w:val="16"/>
                </w:rPr>
                <w:t>JVET-AE0260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92724" w14:textId="77777777" w:rsidR="005535E0" w:rsidRPr="00115BC2" w:rsidRDefault="005535E0" w:rsidP="00115BC2">
            <w:pPr>
              <w:spacing w:before="0"/>
              <w:jc w:val="left"/>
              <w:rPr>
                <w:sz w:val="18"/>
                <w:szCs w:val="16"/>
              </w:rPr>
            </w:pPr>
            <w:r w:rsidRPr="00115BC2">
              <w:rPr>
                <w:sz w:val="18"/>
                <w:szCs w:val="16"/>
              </w:rPr>
              <w:t>m64455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F523E" w14:textId="77777777" w:rsidR="005535E0" w:rsidRPr="00115BC2" w:rsidRDefault="005535E0" w:rsidP="00115BC2">
            <w:pPr>
              <w:spacing w:before="0"/>
              <w:jc w:val="left"/>
              <w:rPr>
                <w:sz w:val="18"/>
                <w:szCs w:val="16"/>
              </w:rPr>
            </w:pPr>
            <w:r w:rsidRPr="00115BC2">
              <w:rPr>
                <w:sz w:val="18"/>
                <w:szCs w:val="16"/>
              </w:rPr>
              <w:t>2023-07-12 09:14:38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2D6E9"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B7FEF"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7E51D" w14:textId="77777777" w:rsidR="005535E0" w:rsidRPr="00115BC2" w:rsidRDefault="005535E0" w:rsidP="00115BC2">
            <w:pPr>
              <w:spacing w:before="0"/>
              <w:jc w:val="left"/>
              <w:rPr>
                <w:sz w:val="18"/>
                <w:szCs w:val="16"/>
              </w:rPr>
            </w:pPr>
            <w:r w:rsidRPr="00115BC2">
              <w:rPr>
                <w:sz w:val="18"/>
                <w:szCs w:val="16"/>
              </w:rPr>
              <w:t>Crosscheck of JVET-AE0074 (Non-EE2: Improvement on cross-component prediction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3D7BF4" w14:textId="4EBE2EE9"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2632BB" w14:paraId="6737E6D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D1F63" w14:textId="769C610D" w:rsidR="005535E0" w:rsidRPr="00115BC2" w:rsidRDefault="00000000" w:rsidP="00115BC2">
            <w:pPr>
              <w:spacing w:before="0"/>
              <w:jc w:val="left"/>
              <w:rPr>
                <w:sz w:val="18"/>
                <w:szCs w:val="16"/>
              </w:rPr>
            </w:pPr>
            <w:hyperlink r:id="rId1011" w:history="1">
              <w:r w:rsidR="005535E0" w:rsidRPr="00115BC2">
                <w:rPr>
                  <w:rStyle w:val="Hyperlink"/>
                  <w:sz w:val="18"/>
                  <w:szCs w:val="16"/>
                </w:rPr>
                <w:t>JVET-AE0261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9EF0F" w14:textId="77777777" w:rsidR="005535E0" w:rsidRPr="00115BC2" w:rsidRDefault="005535E0" w:rsidP="00115BC2">
            <w:pPr>
              <w:spacing w:before="0"/>
              <w:jc w:val="left"/>
              <w:rPr>
                <w:sz w:val="18"/>
                <w:szCs w:val="16"/>
              </w:rPr>
            </w:pPr>
            <w:r w:rsidRPr="00115BC2">
              <w:rPr>
                <w:sz w:val="18"/>
                <w:szCs w:val="16"/>
              </w:rPr>
              <w:t>m64456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4E0F9" w14:textId="77777777" w:rsidR="005535E0" w:rsidRPr="00115BC2" w:rsidRDefault="005535E0" w:rsidP="00115BC2">
            <w:pPr>
              <w:spacing w:before="0"/>
              <w:jc w:val="left"/>
              <w:rPr>
                <w:sz w:val="18"/>
                <w:szCs w:val="16"/>
              </w:rPr>
            </w:pPr>
            <w:r w:rsidRPr="00115BC2">
              <w:rPr>
                <w:sz w:val="18"/>
                <w:szCs w:val="16"/>
              </w:rPr>
              <w:t>2023-07-12 09:21:57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9815" w14:textId="77777777" w:rsidR="005535E0" w:rsidRPr="00115BC2" w:rsidRDefault="005535E0" w:rsidP="00115BC2">
            <w:pPr>
              <w:spacing w:before="0"/>
              <w:jc w:val="left"/>
              <w:rPr>
                <w:sz w:val="18"/>
                <w:szCs w:val="16"/>
              </w:rPr>
            </w:pPr>
            <w:r w:rsidRPr="00115BC2">
              <w:rPr>
                <w:sz w:val="18"/>
                <w:szCs w:val="16"/>
              </w:rPr>
              <w:t>2023-07-17 11:07:20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3F90" w14:textId="77777777" w:rsidR="005535E0" w:rsidRPr="00115BC2" w:rsidRDefault="005535E0" w:rsidP="00115BC2">
            <w:pPr>
              <w:spacing w:before="0"/>
              <w:jc w:val="left"/>
              <w:rPr>
                <w:sz w:val="18"/>
                <w:szCs w:val="16"/>
              </w:rPr>
            </w:pPr>
            <w:r w:rsidRPr="00115BC2">
              <w:rPr>
                <w:sz w:val="18"/>
                <w:szCs w:val="16"/>
              </w:rPr>
              <w:t>2023-07-17 11:07:20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D3A4C" w14:textId="77777777" w:rsidR="005535E0" w:rsidRPr="00115BC2" w:rsidRDefault="005535E0" w:rsidP="00115BC2">
            <w:pPr>
              <w:spacing w:before="0"/>
              <w:jc w:val="left"/>
              <w:rPr>
                <w:sz w:val="18"/>
                <w:szCs w:val="16"/>
              </w:rPr>
            </w:pPr>
            <w:r w:rsidRPr="00115BC2">
              <w:rPr>
                <w:sz w:val="18"/>
                <w:szCs w:val="16"/>
              </w:rPr>
              <w:t>Crosscheck of JVET-AE0170 (Non-EE2: Enhancements on CCP merge)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925E4A" w14:textId="3BC2741D" w:rsidR="005535E0" w:rsidRPr="00115BC2" w:rsidRDefault="00513F39" w:rsidP="00115BC2">
            <w:pPr>
              <w:spacing w:before="0"/>
              <w:jc w:val="left"/>
              <w:rPr>
                <w:sz w:val="18"/>
                <w:szCs w:val="16"/>
              </w:rPr>
            </w:pPr>
            <w:r w:rsidRPr="00115BC2">
              <w:rPr>
                <w:sz w:val="18"/>
                <w:szCs w:val="16"/>
              </w:rPr>
              <w:t>H. Huang (OPPO)</w:t>
            </w:r>
          </w:p>
        </w:tc>
      </w:tr>
      <w:tr w:rsidR="002632BB" w14:paraId="3853659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FBB84" w14:textId="66841BFB" w:rsidR="005535E0" w:rsidRPr="00115BC2" w:rsidRDefault="00000000" w:rsidP="00115BC2">
            <w:pPr>
              <w:spacing w:before="0"/>
              <w:jc w:val="left"/>
              <w:rPr>
                <w:sz w:val="18"/>
                <w:szCs w:val="16"/>
              </w:rPr>
            </w:pPr>
            <w:hyperlink r:id="rId1012" w:history="1">
              <w:r w:rsidR="005535E0" w:rsidRPr="00115BC2">
                <w:rPr>
                  <w:rStyle w:val="Hyperlink"/>
                  <w:sz w:val="18"/>
                  <w:szCs w:val="16"/>
                </w:rPr>
                <w:t>JVET-AE0262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B476" w14:textId="77777777" w:rsidR="005535E0" w:rsidRPr="00115BC2" w:rsidRDefault="005535E0" w:rsidP="00115BC2">
            <w:pPr>
              <w:spacing w:before="0"/>
              <w:jc w:val="left"/>
              <w:rPr>
                <w:sz w:val="18"/>
                <w:szCs w:val="16"/>
              </w:rPr>
            </w:pPr>
            <w:r w:rsidRPr="00115BC2">
              <w:rPr>
                <w:sz w:val="18"/>
                <w:szCs w:val="16"/>
              </w:rPr>
              <w:t>m64457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CCFDC" w14:textId="77777777" w:rsidR="005535E0" w:rsidRPr="00115BC2" w:rsidRDefault="005535E0" w:rsidP="00115BC2">
            <w:pPr>
              <w:spacing w:before="0"/>
              <w:jc w:val="left"/>
              <w:rPr>
                <w:sz w:val="18"/>
                <w:szCs w:val="16"/>
              </w:rPr>
            </w:pPr>
            <w:r w:rsidRPr="00115BC2">
              <w:rPr>
                <w:sz w:val="18"/>
                <w:szCs w:val="16"/>
              </w:rPr>
              <w:t>2023-07-12 09:33:07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EFF37" w14:textId="77777777" w:rsidR="005535E0" w:rsidRPr="00115BC2" w:rsidRDefault="005535E0" w:rsidP="00115BC2">
            <w:pPr>
              <w:spacing w:before="0"/>
              <w:jc w:val="left"/>
              <w:rPr>
                <w:sz w:val="18"/>
                <w:szCs w:val="16"/>
              </w:rPr>
            </w:pPr>
            <w:r w:rsidRPr="00115BC2">
              <w:rPr>
                <w:sz w:val="18"/>
                <w:szCs w:val="16"/>
              </w:rPr>
              <w:t>2023-07-15 00:17:18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1C815" w14:textId="77777777" w:rsidR="005535E0" w:rsidRPr="00115BC2" w:rsidRDefault="005535E0" w:rsidP="00115BC2">
            <w:pPr>
              <w:spacing w:before="0"/>
              <w:jc w:val="left"/>
              <w:rPr>
                <w:sz w:val="18"/>
                <w:szCs w:val="16"/>
              </w:rPr>
            </w:pPr>
            <w:r w:rsidRPr="00115BC2">
              <w:rPr>
                <w:sz w:val="18"/>
                <w:szCs w:val="16"/>
              </w:rPr>
              <w:t>2023-07-15 00:17:18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5A512" w14:textId="77777777" w:rsidR="005535E0" w:rsidRPr="00115BC2" w:rsidRDefault="005535E0" w:rsidP="00115BC2">
            <w:pPr>
              <w:spacing w:before="0"/>
              <w:jc w:val="left"/>
              <w:rPr>
                <w:sz w:val="18"/>
                <w:szCs w:val="16"/>
              </w:rPr>
            </w:pPr>
            <w:r w:rsidRPr="00115BC2">
              <w:rPr>
                <w:sz w:val="18"/>
                <w:szCs w:val="16"/>
              </w:rPr>
              <w:t>Crosscheck of JVET-AE0123 (AHG10: Lagrange multiplier optimization for chroma ALF and CCALF)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0A7C68" w14:textId="03EB3606" w:rsidR="005535E0" w:rsidRPr="00115BC2" w:rsidRDefault="00513F39" w:rsidP="00115BC2">
            <w:pPr>
              <w:spacing w:before="0"/>
              <w:jc w:val="left"/>
              <w:rPr>
                <w:sz w:val="18"/>
                <w:szCs w:val="16"/>
              </w:rPr>
            </w:pPr>
            <w:r w:rsidRPr="00115BC2">
              <w:rPr>
                <w:sz w:val="18"/>
                <w:szCs w:val="16"/>
              </w:rPr>
              <w:t>H. Zhang (Tencent)</w:t>
            </w:r>
          </w:p>
        </w:tc>
      </w:tr>
      <w:tr w:rsidR="002632BB" w14:paraId="53D705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3A74" w14:textId="40AA921F" w:rsidR="005535E0" w:rsidRPr="00115BC2" w:rsidRDefault="00000000" w:rsidP="00115BC2">
            <w:pPr>
              <w:spacing w:before="0"/>
              <w:jc w:val="left"/>
              <w:rPr>
                <w:sz w:val="18"/>
                <w:szCs w:val="16"/>
              </w:rPr>
            </w:pPr>
            <w:hyperlink r:id="rId1013" w:history="1">
              <w:r w:rsidR="005535E0" w:rsidRPr="00115BC2">
                <w:rPr>
                  <w:rStyle w:val="Hyperlink"/>
                  <w:sz w:val="18"/>
                  <w:szCs w:val="16"/>
                </w:rPr>
                <w:t>JVET-AE0263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63DB" w14:textId="77777777" w:rsidR="005535E0" w:rsidRPr="00115BC2" w:rsidRDefault="005535E0" w:rsidP="00115BC2">
            <w:pPr>
              <w:spacing w:before="0"/>
              <w:jc w:val="left"/>
              <w:rPr>
                <w:sz w:val="18"/>
                <w:szCs w:val="16"/>
              </w:rPr>
            </w:pPr>
            <w:r w:rsidRPr="00115BC2">
              <w:rPr>
                <w:sz w:val="18"/>
                <w:szCs w:val="16"/>
              </w:rPr>
              <w:t>m64458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BC22B" w14:textId="77777777" w:rsidR="005535E0" w:rsidRPr="00115BC2" w:rsidRDefault="005535E0" w:rsidP="00115BC2">
            <w:pPr>
              <w:spacing w:before="0"/>
              <w:jc w:val="left"/>
              <w:rPr>
                <w:sz w:val="18"/>
                <w:szCs w:val="16"/>
              </w:rPr>
            </w:pPr>
            <w:r w:rsidRPr="00115BC2">
              <w:rPr>
                <w:sz w:val="18"/>
                <w:szCs w:val="16"/>
              </w:rPr>
              <w:t>2023-07-12 09:34:04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4BDE4" w14:textId="77777777" w:rsidR="005535E0" w:rsidRPr="00115BC2" w:rsidRDefault="005535E0" w:rsidP="00115BC2">
            <w:pPr>
              <w:spacing w:before="0"/>
              <w:jc w:val="left"/>
              <w:rPr>
                <w:sz w:val="18"/>
                <w:szCs w:val="16"/>
              </w:rPr>
            </w:pPr>
            <w:r w:rsidRPr="00115BC2">
              <w:rPr>
                <w:sz w:val="18"/>
                <w:szCs w:val="16"/>
              </w:rPr>
              <w:t>2023-07-17 15:30:04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5BE99" w14:textId="77777777" w:rsidR="005535E0" w:rsidRPr="00115BC2" w:rsidRDefault="005535E0" w:rsidP="00115BC2">
            <w:pPr>
              <w:spacing w:before="0"/>
              <w:jc w:val="left"/>
              <w:rPr>
                <w:sz w:val="18"/>
                <w:szCs w:val="16"/>
              </w:rPr>
            </w:pPr>
            <w:r w:rsidRPr="00115BC2">
              <w:rPr>
                <w:sz w:val="18"/>
                <w:szCs w:val="16"/>
              </w:rPr>
              <w:t>2023-07-17 15:30:04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DED91" w14:textId="77777777" w:rsidR="005535E0" w:rsidRPr="00115BC2" w:rsidRDefault="005535E0" w:rsidP="00115BC2">
            <w:pPr>
              <w:spacing w:before="0"/>
              <w:jc w:val="left"/>
              <w:rPr>
                <w:sz w:val="18"/>
                <w:szCs w:val="16"/>
              </w:rPr>
            </w:pPr>
            <w:r w:rsidRPr="00115BC2">
              <w:rPr>
                <w:sz w:val="18"/>
                <w:szCs w:val="16"/>
              </w:rPr>
              <w:t>Crosscheck of JVET-AE0085 (Non-EE2: Direct block vector (DBV) mode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50FA26D" w14:textId="2B44C31A" w:rsidR="005535E0" w:rsidRPr="00115BC2" w:rsidRDefault="00513F39" w:rsidP="00115BC2">
            <w:pPr>
              <w:spacing w:before="0"/>
              <w:jc w:val="left"/>
              <w:rPr>
                <w:sz w:val="18"/>
                <w:szCs w:val="16"/>
              </w:rPr>
            </w:pPr>
            <w:r w:rsidRPr="00115BC2">
              <w:rPr>
                <w:sz w:val="18"/>
                <w:szCs w:val="16"/>
              </w:rPr>
              <w:t>H. Huang (Qualcomm)</w:t>
            </w:r>
          </w:p>
        </w:tc>
      </w:tr>
      <w:tr w:rsidR="002632BB" w14:paraId="466637C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505B1" w14:textId="71A67130" w:rsidR="005535E0" w:rsidRPr="00115BC2" w:rsidRDefault="00000000" w:rsidP="00115BC2">
            <w:pPr>
              <w:spacing w:before="0"/>
              <w:jc w:val="left"/>
              <w:rPr>
                <w:sz w:val="18"/>
                <w:szCs w:val="16"/>
              </w:rPr>
            </w:pPr>
            <w:hyperlink r:id="rId1014" w:history="1">
              <w:r w:rsidR="005535E0" w:rsidRPr="00115BC2">
                <w:rPr>
                  <w:rStyle w:val="Hyperlink"/>
                  <w:sz w:val="18"/>
                  <w:szCs w:val="16"/>
                </w:rPr>
                <w:t>JVET-AE0264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8612C" w14:textId="77777777" w:rsidR="005535E0" w:rsidRPr="00115BC2" w:rsidRDefault="005535E0" w:rsidP="00115BC2">
            <w:pPr>
              <w:spacing w:before="0"/>
              <w:jc w:val="left"/>
              <w:rPr>
                <w:sz w:val="18"/>
                <w:szCs w:val="16"/>
              </w:rPr>
            </w:pPr>
            <w:r w:rsidRPr="00115BC2">
              <w:rPr>
                <w:sz w:val="18"/>
                <w:szCs w:val="16"/>
              </w:rPr>
              <w:t>m64459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490DA" w14:textId="77777777" w:rsidR="005535E0" w:rsidRPr="00115BC2" w:rsidRDefault="005535E0" w:rsidP="00115BC2">
            <w:pPr>
              <w:spacing w:before="0"/>
              <w:jc w:val="left"/>
              <w:rPr>
                <w:sz w:val="18"/>
                <w:szCs w:val="16"/>
              </w:rPr>
            </w:pPr>
            <w:r w:rsidRPr="00115BC2">
              <w:rPr>
                <w:sz w:val="18"/>
                <w:szCs w:val="16"/>
              </w:rPr>
              <w:t>2023-07-12 09:34:37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5DA0E" w14:textId="77777777" w:rsidR="005535E0" w:rsidRPr="00115BC2" w:rsidRDefault="005535E0" w:rsidP="00115BC2">
            <w:pPr>
              <w:spacing w:before="0"/>
              <w:jc w:val="left"/>
              <w:rPr>
                <w:sz w:val="18"/>
                <w:szCs w:val="16"/>
              </w:rPr>
            </w:pPr>
            <w:r w:rsidRPr="00115BC2">
              <w:rPr>
                <w:sz w:val="18"/>
                <w:szCs w:val="16"/>
              </w:rPr>
              <w:t>2023-07-15 16:43:51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2346" w14:textId="77777777" w:rsidR="005535E0" w:rsidRPr="00115BC2" w:rsidRDefault="005535E0" w:rsidP="00115BC2">
            <w:pPr>
              <w:spacing w:before="0"/>
              <w:jc w:val="left"/>
              <w:rPr>
                <w:sz w:val="18"/>
                <w:szCs w:val="16"/>
              </w:rPr>
            </w:pPr>
            <w:r w:rsidRPr="00115BC2">
              <w:rPr>
                <w:sz w:val="18"/>
                <w:szCs w:val="16"/>
              </w:rPr>
              <w:t>2023-07-15 16:43:51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52C9E" w14:textId="77777777" w:rsidR="005535E0" w:rsidRPr="00115BC2" w:rsidRDefault="005535E0" w:rsidP="00115BC2">
            <w:pPr>
              <w:spacing w:before="0"/>
              <w:jc w:val="left"/>
              <w:rPr>
                <w:sz w:val="18"/>
                <w:szCs w:val="16"/>
              </w:rPr>
            </w:pPr>
            <w:r w:rsidRPr="00115BC2">
              <w:rPr>
                <w:sz w:val="18"/>
                <w:szCs w:val="16"/>
              </w:rPr>
              <w:t>Crosscheck of JVET-AE0163 (AHG12: Modified CTC proposal for low-delay configuration)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7D6A5C" w14:textId="5F68C5B1" w:rsidR="005535E0" w:rsidRPr="00115BC2" w:rsidRDefault="006F75A3" w:rsidP="00115BC2">
            <w:pPr>
              <w:spacing w:before="0"/>
              <w:jc w:val="left"/>
              <w:rPr>
                <w:sz w:val="18"/>
                <w:szCs w:val="16"/>
              </w:rPr>
            </w:pPr>
            <w:r w:rsidRPr="00115BC2">
              <w:rPr>
                <w:sz w:val="18"/>
                <w:szCs w:val="16"/>
              </w:rPr>
              <w:t>H. Huang (Qualcomm)</w:t>
            </w:r>
          </w:p>
        </w:tc>
      </w:tr>
      <w:tr w:rsidR="002632BB" w14:paraId="76A5739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4D11" w14:textId="2A6C2194" w:rsidR="005535E0" w:rsidRPr="00115BC2" w:rsidRDefault="00000000" w:rsidP="00115BC2">
            <w:pPr>
              <w:spacing w:before="0"/>
              <w:jc w:val="left"/>
              <w:rPr>
                <w:sz w:val="18"/>
                <w:szCs w:val="16"/>
              </w:rPr>
            </w:pPr>
            <w:hyperlink r:id="rId1015" w:history="1">
              <w:r w:rsidR="005535E0" w:rsidRPr="00115BC2">
                <w:rPr>
                  <w:rStyle w:val="Hyperlink"/>
                  <w:sz w:val="18"/>
                  <w:szCs w:val="16"/>
                </w:rPr>
                <w:t>JVET-AE0265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7707A" w14:textId="77777777" w:rsidR="005535E0" w:rsidRPr="00115BC2" w:rsidRDefault="005535E0" w:rsidP="00115BC2">
            <w:pPr>
              <w:spacing w:before="0"/>
              <w:jc w:val="left"/>
              <w:rPr>
                <w:sz w:val="18"/>
                <w:szCs w:val="16"/>
              </w:rPr>
            </w:pPr>
            <w:r w:rsidRPr="00115BC2">
              <w:rPr>
                <w:sz w:val="18"/>
                <w:szCs w:val="16"/>
              </w:rPr>
              <w:t>m64460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AFFF" w14:textId="77777777" w:rsidR="005535E0" w:rsidRPr="00115BC2" w:rsidRDefault="005535E0" w:rsidP="00115BC2">
            <w:pPr>
              <w:spacing w:before="0"/>
              <w:jc w:val="left"/>
              <w:rPr>
                <w:sz w:val="18"/>
                <w:szCs w:val="16"/>
              </w:rPr>
            </w:pPr>
            <w:r w:rsidRPr="00115BC2">
              <w:rPr>
                <w:sz w:val="18"/>
                <w:szCs w:val="16"/>
              </w:rPr>
              <w:t>2023-07-12 09:35:33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67B8A" w14:textId="77777777" w:rsidR="005535E0" w:rsidRPr="00115BC2" w:rsidRDefault="005535E0" w:rsidP="00115BC2">
            <w:pPr>
              <w:spacing w:before="0"/>
              <w:jc w:val="left"/>
              <w:rPr>
                <w:sz w:val="18"/>
                <w:szCs w:val="16"/>
              </w:rPr>
            </w:pPr>
            <w:r w:rsidRPr="00115BC2">
              <w:rPr>
                <w:sz w:val="18"/>
                <w:szCs w:val="16"/>
              </w:rPr>
              <w:t>2023-07-14 10:03:31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E35EC" w14:textId="77777777" w:rsidR="005535E0" w:rsidRPr="00115BC2" w:rsidRDefault="005535E0" w:rsidP="00115BC2">
            <w:pPr>
              <w:spacing w:before="0"/>
              <w:jc w:val="left"/>
              <w:rPr>
                <w:sz w:val="18"/>
                <w:szCs w:val="16"/>
              </w:rPr>
            </w:pPr>
            <w:r w:rsidRPr="00115BC2">
              <w:rPr>
                <w:sz w:val="18"/>
                <w:szCs w:val="16"/>
              </w:rPr>
              <w:t>2023-07-14 10:03:31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781F1" w14:textId="77777777" w:rsidR="005535E0" w:rsidRPr="00115BC2" w:rsidRDefault="005535E0" w:rsidP="00115BC2">
            <w:pPr>
              <w:spacing w:before="0"/>
              <w:jc w:val="left"/>
              <w:rPr>
                <w:sz w:val="18"/>
                <w:szCs w:val="16"/>
              </w:rPr>
            </w:pPr>
            <w:r w:rsidRPr="00115BC2">
              <w:rPr>
                <w:sz w:val="18"/>
                <w:szCs w:val="16"/>
              </w:rPr>
              <w:t>Crosscheck of JVET-AE0167 (AHG12: DBV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E70C0E8" w14:textId="2DFA50E8" w:rsidR="005535E0" w:rsidRPr="00115BC2" w:rsidRDefault="00513F39" w:rsidP="00115BC2">
            <w:pPr>
              <w:spacing w:before="0"/>
              <w:jc w:val="left"/>
              <w:rPr>
                <w:sz w:val="18"/>
                <w:szCs w:val="16"/>
              </w:rPr>
            </w:pPr>
            <w:r w:rsidRPr="00115BC2">
              <w:rPr>
                <w:sz w:val="18"/>
                <w:szCs w:val="16"/>
              </w:rPr>
              <w:t>H. Huang (Qualcomm)</w:t>
            </w:r>
          </w:p>
        </w:tc>
      </w:tr>
      <w:tr w:rsidR="002632BB" w:rsidRPr="008E2F88" w14:paraId="71E228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197F8" w14:textId="3275E884" w:rsidR="005535E0" w:rsidRPr="00115BC2" w:rsidRDefault="00000000" w:rsidP="00115BC2">
            <w:pPr>
              <w:spacing w:before="0"/>
              <w:jc w:val="left"/>
              <w:rPr>
                <w:sz w:val="18"/>
                <w:szCs w:val="16"/>
              </w:rPr>
            </w:pPr>
            <w:hyperlink r:id="rId1016" w:history="1">
              <w:r w:rsidR="005535E0" w:rsidRPr="00115BC2">
                <w:rPr>
                  <w:rStyle w:val="Hyperlink"/>
                  <w:sz w:val="18"/>
                  <w:szCs w:val="16"/>
                </w:rPr>
                <w:t>JVET-AE0266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FCCA7" w14:textId="77777777" w:rsidR="005535E0" w:rsidRPr="00115BC2" w:rsidRDefault="005535E0" w:rsidP="00115BC2">
            <w:pPr>
              <w:spacing w:before="0"/>
              <w:jc w:val="left"/>
              <w:rPr>
                <w:sz w:val="18"/>
                <w:szCs w:val="16"/>
              </w:rPr>
            </w:pPr>
            <w:r w:rsidRPr="00115BC2">
              <w:rPr>
                <w:sz w:val="18"/>
                <w:szCs w:val="16"/>
              </w:rPr>
              <w:t>m64461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E80D" w14:textId="77777777" w:rsidR="005535E0" w:rsidRPr="00115BC2" w:rsidRDefault="005535E0" w:rsidP="00115BC2">
            <w:pPr>
              <w:spacing w:before="0"/>
              <w:jc w:val="left"/>
              <w:rPr>
                <w:sz w:val="18"/>
                <w:szCs w:val="16"/>
              </w:rPr>
            </w:pPr>
            <w:r w:rsidRPr="00115BC2">
              <w:rPr>
                <w:sz w:val="18"/>
                <w:szCs w:val="16"/>
              </w:rPr>
              <w:t>2023-07-12 09:38:58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51C35" w14:textId="77777777" w:rsidR="005535E0" w:rsidRPr="00115BC2" w:rsidRDefault="005535E0" w:rsidP="00115BC2">
            <w:pPr>
              <w:spacing w:before="0"/>
              <w:jc w:val="left"/>
              <w:rPr>
                <w:sz w:val="18"/>
                <w:szCs w:val="16"/>
              </w:rPr>
            </w:pPr>
            <w:r w:rsidRPr="00115BC2">
              <w:rPr>
                <w:sz w:val="18"/>
                <w:szCs w:val="16"/>
              </w:rPr>
              <w:t>2023-07-16 13:04:30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DCDE" w14:textId="77777777" w:rsidR="005535E0" w:rsidRPr="00115BC2" w:rsidRDefault="005535E0" w:rsidP="00115BC2">
            <w:pPr>
              <w:spacing w:before="0"/>
              <w:jc w:val="left"/>
              <w:rPr>
                <w:sz w:val="18"/>
                <w:szCs w:val="16"/>
              </w:rPr>
            </w:pPr>
            <w:r w:rsidRPr="00115BC2">
              <w:rPr>
                <w:sz w:val="18"/>
                <w:szCs w:val="16"/>
              </w:rPr>
              <w:t>2023-07-17 14:23:49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12A7" w14:textId="77777777" w:rsidR="005535E0" w:rsidRPr="00115BC2" w:rsidRDefault="005535E0" w:rsidP="00115BC2">
            <w:pPr>
              <w:spacing w:before="0"/>
              <w:jc w:val="left"/>
              <w:rPr>
                <w:sz w:val="18"/>
                <w:szCs w:val="16"/>
              </w:rPr>
            </w:pPr>
            <w:r w:rsidRPr="00115BC2">
              <w:rPr>
                <w:sz w:val="18"/>
                <w:szCs w:val="16"/>
              </w:rPr>
              <w:t xml:space="preserve">Update on open, optimized VVC implementations </w:t>
            </w:r>
            <w:proofErr w:type="spellStart"/>
            <w:r w:rsidRPr="00115BC2">
              <w:rPr>
                <w:sz w:val="18"/>
                <w:szCs w:val="16"/>
              </w:rPr>
              <w:t>VVenC</w:t>
            </w:r>
            <w:proofErr w:type="spellEnd"/>
            <w:r w:rsidRPr="00115BC2">
              <w:rPr>
                <w:sz w:val="18"/>
                <w:szCs w:val="16"/>
              </w:rPr>
              <w:t xml:space="preserve"> and </w:t>
            </w:r>
            <w:proofErr w:type="spellStart"/>
            <w:r w:rsidRPr="00115BC2">
              <w:rPr>
                <w:sz w:val="18"/>
                <w:szCs w:val="16"/>
              </w:rPr>
              <w:t>VVdeC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FC8440" w14:textId="77777777" w:rsidR="001936BF" w:rsidRDefault="00513F39" w:rsidP="006F75A3">
            <w:pPr>
              <w:spacing w:before="0"/>
              <w:jc w:val="left"/>
              <w:rPr>
                <w:sz w:val="18"/>
                <w:szCs w:val="16"/>
                <w:lang w:val="de-DE"/>
              </w:rPr>
            </w:pPr>
            <w:r w:rsidRPr="00115BC2">
              <w:rPr>
                <w:sz w:val="18"/>
                <w:szCs w:val="16"/>
                <w:lang w:val="de-DE"/>
              </w:rPr>
              <w:t>A. Wieckowski</w:t>
            </w:r>
            <w:r w:rsidR="005535E0" w:rsidRPr="00115BC2">
              <w:rPr>
                <w:sz w:val="18"/>
                <w:szCs w:val="16"/>
                <w:lang w:val="de-DE"/>
              </w:rPr>
              <w:t xml:space="preserve">, </w:t>
            </w:r>
          </w:p>
          <w:p w14:paraId="6D2ACFB9" w14:textId="77777777" w:rsidR="001936BF" w:rsidRDefault="005535E0" w:rsidP="006F75A3">
            <w:pPr>
              <w:spacing w:before="0"/>
              <w:jc w:val="left"/>
              <w:rPr>
                <w:sz w:val="18"/>
                <w:szCs w:val="16"/>
                <w:lang w:val="de-DE"/>
              </w:rPr>
            </w:pPr>
            <w:r w:rsidRPr="00115BC2">
              <w:rPr>
                <w:sz w:val="18"/>
                <w:szCs w:val="16"/>
                <w:lang w:val="de-DE"/>
              </w:rPr>
              <w:t xml:space="preserve">J. Brandenburg, </w:t>
            </w:r>
          </w:p>
          <w:p w14:paraId="44690583" w14:textId="77777777" w:rsidR="001936BF" w:rsidRDefault="005535E0" w:rsidP="006F75A3">
            <w:pPr>
              <w:spacing w:before="0"/>
              <w:jc w:val="left"/>
              <w:rPr>
                <w:sz w:val="18"/>
                <w:szCs w:val="16"/>
                <w:lang w:val="de-DE"/>
              </w:rPr>
            </w:pPr>
            <w:r w:rsidRPr="00115BC2">
              <w:rPr>
                <w:sz w:val="18"/>
                <w:szCs w:val="16"/>
                <w:lang w:val="de-DE"/>
              </w:rPr>
              <w:t xml:space="preserve">C. Bartnik, </w:t>
            </w:r>
          </w:p>
          <w:p w14:paraId="43A7FA3E" w14:textId="77777777" w:rsidR="001936BF" w:rsidRDefault="005535E0" w:rsidP="006F75A3">
            <w:pPr>
              <w:spacing w:before="0"/>
              <w:jc w:val="left"/>
              <w:rPr>
                <w:sz w:val="18"/>
                <w:szCs w:val="16"/>
                <w:lang w:val="de-DE"/>
              </w:rPr>
            </w:pPr>
            <w:r w:rsidRPr="00115BC2">
              <w:rPr>
                <w:sz w:val="18"/>
                <w:szCs w:val="16"/>
                <w:lang w:val="de-DE"/>
              </w:rPr>
              <w:t xml:space="preserve">V. George, </w:t>
            </w:r>
          </w:p>
          <w:p w14:paraId="6520F1E0" w14:textId="77777777" w:rsidR="001936BF" w:rsidRDefault="005535E0" w:rsidP="006F75A3">
            <w:pPr>
              <w:spacing w:before="0"/>
              <w:jc w:val="left"/>
              <w:rPr>
                <w:sz w:val="18"/>
                <w:szCs w:val="16"/>
                <w:lang w:val="de-DE"/>
              </w:rPr>
            </w:pPr>
            <w:r w:rsidRPr="00115BC2">
              <w:rPr>
                <w:sz w:val="18"/>
                <w:szCs w:val="16"/>
                <w:lang w:val="de-DE"/>
              </w:rPr>
              <w:t>J. G</w:t>
            </w:r>
            <w:r w:rsidR="00D70637" w:rsidRPr="00115BC2">
              <w:rPr>
                <w:sz w:val="18"/>
                <w:szCs w:val="16"/>
                <w:lang w:val="de-DE"/>
              </w:rPr>
              <w:t>ü</w:t>
            </w:r>
            <w:r w:rsidRPr="00115BC2">
              <w:rPr>
                <w:sz w:val="18"/>
                <w:szCs w:val="16"/>
                <w:lang w:val="de-DE"/>
              </w:rPr>
              <w:t xml:space="preserve">ther, </w:t>
            </w:r>
          </w:p>
          <w:p w14:paraId="6AB198B4" w14:textId="77777777" w:rsidR="001936BF" w:rsidRDefault="005535E0" w:rsidP="006F75A3">
            <w:pPr>
              <w:spacing w:before="0"/>
              <w:jc w:val="left"/>
              <w:rPr>
                <w:sz w:val="18"/>
                <w:szCs w:val="16"/>
                <w:lang w:val="de-DE"/>
              </w:rPr>
            </w:pPr>
            <w:r w:rsidRPr="00115BC2">
              <w:rPr>
                <w:sz w:val="18"/>
                <w:szCs w:val="16"/>
                <w:lang w:val="de-DE"/>
              </w:rPr>
              <w:t xml:space="preserve">G. Hege, </w:t>
            </w:r>
          </w:p>
          <w:p w14:paraId="323EC648" w14:textId="77777777" w:rsidR="001936BF" w:rsidRDefault="005535E0" w:rsidP="006F75A3">
            <w:pPr>
              <w:spacing w:before="0"/>
              <w:jc w:val="left"/>
              <w:rPr>
                <w:sz w:val="18"/>
                <w:szCs w:val="16"/>
                <w:lang w:val="de-DE"/>
              </w:rPr>
            </w:pPr>
            <w:r w:rsidRPr="00115BC2">
              <w:rPr>
                <w:sz w:val="18"/>
                <w:szCs w:val="16"/>
                <w:lang w:val="de-DE"/>
              </w:rPr>
              <w:t xml:space="preserve">C. Helmrich, </w:t>
            </w:r>
          </w:p>
          <w:p w14:paraId="767C02F5" w14:textId="77777777" w:rsidR="001936BF" w:rsidRDefault="005535E0" w:rsidP="006F75A3">
            <w:pPr>
              <w:spacing w:before="0"/>
              <w:jc w:val="left"/>
              <w:rPr>
                <w:sz w:val="18"/>
                <w:szCs w:val="16"/>
                <w:lang w:val="de-DE"/>
              </w:rPr>
            </w:pPr>
            <w:r w:rsidRPr="00115BC2">
              <w:rPr>
                <w:sz w:val="18"/>
                <w:szCs w:val="16"/>
                <w:lang w:val="de-DE"/>
              </w:rPr>
              <w:t xml:space="preserve">A. Henkel, </w:t>
            </w:r>
          </w:p>
          <w:p w14:paraId="6F9EB600" w14:textId="77777777" w:rsidR="001936BF" w:rsidRDefault="005535E0" w:rsidP="006F75A3">
            <w:pPr>
              <w:spacing w:before="0"/>
              <w:jc w:val="left"/>
              <w:rPr>
                <w:sz w:val="18"/>
                <w:szCs w:val="16"/>
                <w:lang w:val="de-DE"/>
              </w:rPr>
            </w:pPr>
            <w:r w:rsidRPr="00115BC2">
              <w:rPr>
                <w:sz w:val="18"/>
                <w:szCs w:val="16"/>
                <w:lang w:val="de-DE"/>
              </w:rPr>
              <w:t xml:space="preserve">T. Hinz, </w:t>
            </w:r>
          </w:p>
          <w:p w14:paraId="76FF2041" w14:textId="77777777" w:rsidR="001936BF" w:rsidRDefault="005535E0" w:rsidP="006F75A3">
            <w:pPr>
              <w:spacing w:before="0"/>
              <w:jc w:val="left"/>
              <w:rPr>
                <w:sz w:val="18"/>
                <w:szCs w:val="16"/>
                <w:lang w:val="de-DE"/>
              </w:rPr>
            </w:pPr>
            <w:r w:rsidRPr="00115BC2">
              <w:rPr>
                <w:sz w:val="18"/>
                <w:szCs w:val="16"/>
                <w:lang w:val="de-DE"/>
              </w:rPr>
              <w:t xml:space="preserve">C. Lehmann, </w:t>
            </w:r>
          </w:p>
          <w:p w14:paraId="77763A65" w14:textId="77777777" w:rsidR="001936BF" w:rsidRDefault="005535E0" w:rsidP="006F75A3">
            <w:pPr>
              <w:spacing w:before="0"/>
              <w:jc w:val="left"/>
              <w:rPr>
                <w:sz w:val="18"/>
                <w:szCs w:val="16"/>
                <w:lang w:val="de-DE"/>
              </w:rPr>
            </w:pPr>
            <w:r w:rsidRPr="00115BC2">
              <w:rPr>
                <w:sz w:val="18"/>
                <w:szCs w:val="16"/>
                <w:lang w:val="de-DE"/>
              </w:rPr>
              <w:t xml:space="preserve">C. Stoffers, </w:t>
            </w:r>
          </w:p>
          <w:p w14:paraId="7DA89509" w14:textId="77777777" w:rsidR="001936BF" w:rsidRDefault="005535E0" w:rsidP="006F75A3">
            <w:pPr>
              <w:spacing w:before="0"/>
              <w:jc w:val="left"/>
              <w:rPr>
                <w:sz w:val="18"/>
                <w:szCs w:val="16"/>
                <w:lang w:val="de-DE"/>
              </w:rPr>
            </w:pPr>
            <w:r w:rsidRPr="00115BC2">
              <w:rPr>
                <w:sz w:val="18"/>
                <w:szCs w:val="16"/>
                <w:lang w:val="de-DE"/>
              </w:rPr>
              <w:t xml:space="preserve">B. Bross, </w:t>
            </w:r>
          </w:p>
          <w:p w14:paraId="57938C30" w14:textId="77777777" w:rsidR="001936BF" w:rsidRDefault="005535E0" w:rsidP="006F75A3">
            <w:pPr>
              <w:spacing w:before="0"/>
              <w:jc w:val="left"/>
              <w:rPr>
                <w:sz w:val="18"/>
                <w:szCs w:val="16"/>
                <w:lang w:val="de-DE"/>
              </w:rPr>
            </w:pPr>
            <w:r w:rsidRPr="00115BC2">
              <w:rPr>
                <w:sz w:val="18"/>
                <w:szCs w:val="16"/>
                <w:lang w:val="de-DE"/>
              </w:rPr>
              <w:t xml:space="preserve">H. Schwarz, </w:t>
            </w:r>
          </w:p>
          <w:p w14:paraId="11AEEF87" w14:textId="77777777" w:rsidR="001936BF" w:rsidRDefault="005535E0" w:rsidP="006F75A3">
            <w:pPr>
              <w:spacing w:before="0"/>
              <w:jc w:val="left"/>
              <w:rPr>
                <w:sz w:val="18"/>
                <w:szCs w:val="16"/>
                <w:lang w:val="de-DE"/>
              </w:rPr>
            </w:pPr>
            <w:r w:rsidRPr="00115BC2">
              <w:rPr>
                <w:sz w:val="18"/>
                <w:szCs w:val="16"/>
                <w:lang w:val="de-DE"/>
              </w:rPr>
              <w:t xml:space="preserve">D. Marpe, </w:t>
            </w:r>
          </w:p>
          <w:p w14:paraId="777580FB" w14:textId="5275F117" w:rsidR="005535E0" w:rsidRPr="00115BC2" w:rsidRDefault="005535E0" w:rsidP="00115BC2">
            <w:pPr>
              <w:spacing w:before="0"/>
              <w:jc w:val="left"/>
              <w:rPr>
                <w:sz w:val="18"/>
                <w:szCs w:val="16"/>
                <w:lang w:val="de-DE"/>
              </w:rPr>
            </w:pPr>
            <w:r w:rsidRPr="00115BC2">
              <w:rPr>
                <w:sz w:val="18"/>
                <w:szCs w:val="16"/>
                <w:lang w:val="de-DE"/>
              </w:rPr>
              <w:t>T. Schierl (HHI)</w:t>
            </w:r>
          </w:p>
        </w:tc>
      </w:tr>
      <w:tr w:rsidR="002632BB" w14:paraId="37911EA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93E4C" w14:textId="748B06F4" w:rsidR="005535E0" w:rsidRPr="00115BC2" w:rsidRDefault="00000000" w:rsidP="00115BC2">
            <w:pPr>
              <w:spacing w:before="0"/>
              <w:jc w:val="left"/>
              <w:rPr>
                <w:sz w:val="18"/>
                <w:szCs w:val="16"/>
              </w:rPr>
            </w:pPr>
            <w:hyperlink r:id="rId1017" w:history="1">
              <w:r w:rsidR="005535E0" w:rsidRPr="00115BC2">
                <w:rPr>
                  <w:rStyle w:val="Hyperlink"/>
                  <w:sz w:val="18"/>
                  <w:szCs w:val="16"/>
                </w:rPr>
                <w:t>JVET-AE0267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79CCA" w14:textId="77777777" w:rsidR="005535E0" w:rsidRPr="00115BC2" w:rsidRDefault="005535E0" w:rsidP="00115BC2">
            <w:pPr>
              <w:spacing w:before="0"/>
              <w:jc w:val="left"/>
              <w:rPr>
                <w:sz w:val="18"/>
                <w:szCs w:val="16"/>
              </w:rPr>
            </w:pPr>
            <w:r w:rsidRPr="00115BC2">
              <w:rPr>
                <w:sz w:val="18"/>
                <w:szCs w:val="16"/>
              </w:rPr>
              <w:t>m64463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A72E" w14:textId="77777777" w:rsidR="005535E0" w:rsidRPr="00115BC2" w:rsidRDefault="005535E0" w:rsidP="00115BC2">
            <w:pPr>
              <w:spacing w:before="0"/>
              <w:jc w:val="left"/>
              <w:rPr>
                <w:sz w:val="18"/>
                <w:szCs w:val="16"/>
              </w:rPr>
            </w:pPr>
            <w:r w:rsidRPr="00115BC2">
              <w:rPr>
                <w:sz w:val="18"/>
                <w:szCs w:val="16"/>
              </w:rPr>
              <w:t>2023-07-12 11:23:16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7995" w14:textId="77777777" w:rsidR="005535E0" w:rsidRPr="00115BC2" w:rsidRDefault="005535E0" w:rsidP="00115BC2">
            <w:pPr>
              <w:spacing w:before="0"/>
              <w:jc w:val="left"/>
              <w:rPr>
                <w:sz w:val="18"/>
                <w:szCs w:val="16"/>
              </w:rPr>
            </w:pPr>
            <w:r w:rsidRPr="00115BC2">
              <w:rPr>
                <w:sz w:val="18"/>
                <w:szCs w:val="16"/>
              </w:rPr>
              <w:t>2023-07-13 15:44:04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3C37" w14:textId="77777777" w:rsidR="005535E0" w:rsidRPr="00115BC2" w:rsidRDefault="005535E0" w:rsidP="00115BC2">
            <w:pPr>
              <w:spacing w:before="0"/>
              <w:jc w:val="left"/>
              <w:rPr>
                <w:sz w:val="18"/>
                <w:szCs w:val="16"/>
              </w:rPr>
            </w:pPr>
            <w:r w:rsidRPr="00115BC2">
              <w:rPr>
                <w:sz w:val="18"/>
                <w:szCs w:val="16"/>
              </w:rPr>
              <w:t>2023-07-13 15:44:04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C0A30" w14:textId="77777777" w:rsidR="005535E0" w:rsidRPr="00115BC2" w:rsidRDefault="005535E0" w:rsidP="00115BC2">
            <w:pPr>
              <w:spacing w:before="0"/>
              <w:jc w:val="left"/>
              <w:rPr>
                <w:sz w:val="18"/>
                <w:szCs w:val="16"/>
              </w:rPr>
            </w:pPr>
            <w:r w:rsidRPr="00115BC2">
              <w:rPr>
                <w:sz w:val="18"/>
                <w:szCs w:val="16"/>
              </w:rPr>
              <w:t>Crosscheck of JVET-AE0145 (AHG 12: Flexible GDR)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5F7ED2" w14:textId="2C9454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Enhorn</w:t>
            </w:r>
            <w:proofErr w:type="spellEnd"/>
            <w:r w:rsidRPr="00115BC2">
              <w:rPr>
                <w:sz w:val="18"/>
                <w:szCs w:val="16"/>
              </w:rPr>
              <w:t xml:space="preserve"> (Ericsson)</w:t>
            </w:r>
          </w:p>
        </w:tc>
      </w:tr>
      <w:tr w:rsidR="002632BB" w14:paraId="7A7E412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1A769" w14:textId="3DD0AB9B" w:rsidR="005535E0" w:rsidRPr="00115BC2" w:rsidRDefault="00000000" w:rsidP="00115BC2">
            <w:pPr>
              <w:spacing w:before="0"/>
              <w:jc w:val="left"/>
              <w:rPr>
                <w:sz w:val="18"/>
                <w:szCs w:val="16"/>
              </w:rPr>
            </w:pPr>
            <w:hyperlink r:id="rId1018" w:history="1">
              <w:r w:rsidR="005535E0" w:rsidRPr="00115BC2">
                <w:rPr>
                  <w:rStyle w:val="Hyperlink"/>
                  <w:sz w:val="18"/>
                  <w:szCs w:val="16"/>
                </w:rPr>
                <w:t>JVET-AE0268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05092" w14:textId="77777777" w:rsidR="005535E0" w:rsidRPr="00115BC2" w:rsidRDefault="005535E0" w:rsidP="00115BC2">
            <w:pPr>
              <w:spacing w:before="0"/>
              <w:jc w:val="left"/>
              <w:rPr>
                <w:sz w:val="18"/>
                <w:szCs w:val="16"/>
              </w:rPr>
            </w:pPr>
            <w:r w:rsidRPr="00115BC2">
              <w:rPr>
                <w:sz w:val="18"/>
                <w:szCs w:val="16"/>
              </w:rPr>
              <w:t>m64464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FBA52" w14:textId="77777777" w:rsidR="005535E0" w:rsidRPr="00115BC2" w:rsidRDefault="005535E0" w:rsidP="00115BC2">
            <w:pPr>
              <w:spacing w:before="0"/>
              <w:jc w:val="left"/>
              <w:rPr>
                <w:sz w:val="18"/>
                <w:szCs w:val="16"/>
              </w:rPr>
            </w:pPr>
            <w:r w:rsidRPr="00115BC2">
              <w:rPr>
                <w:sz w:val="18"/>
                <w:szCs w:val="16"/>
              </w:rPr>
              <w:t>2023-07-12 11:28:39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BA7FE" w14:textId="77777777" w:rsidR="005535E0" w:rsidRPr="00115BC2" w:rsidRDefault="005535E0" w:rsidP="00115BC2">
            <w:pPr>
              <w:spacing w:before="0"/>
              <w:jc w:val="left"/>
              <w:rPr>
                <w:sz w:val="18"/>
                <w:szCs w:val="16"/>
              </w:rPr>
            </w:pPr>
            <w:r w:rsidRPr="00115BC2">
              <w:rPr>
                <w:sz w:val="18"/>
                <w:szCs w:val="16"/>
              </w:rPr>
              <w:t>2023-07-14 09:49:25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88AB3" w14:textId="77777777" w:rsidR="005535E0" w:rsidRPr="00115BC2" w:rsidRDefault="005535E0" w:rsidP="00115BC2">
            <w:pPr>
              <w:spacing w:before="0"/>
              <w:jc w:val="left"/>
              <w:rPr>
                <w:sz w:val="18"/>
                <w:szCs w:val="16"/>
              </w:rPr>
            </w:pPr>
            <w:r w:rsidRPr="00115BC2">
              <w:rPr>
                <w:sz w:val="18"/>
                <w:szCs w:val="16"/>
              </w:rPr>
              <w:t>2023-07-17 08:11:42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DBD2E" w14:textId="77777777" w:rsidR="005535E0" w:rsidRPr="00115BC2" w:rsidRDefault="005535E0" w:rsidP="00115BC2">
            <w:pPr>
              <w:spacing w:before="0"/>
              <w:jc w:val="left"/>
              <w:rPr>
                <w:sz w:val="18"/>
                <w:szCs w:val="16"/>
              </w:rPr>
            </w:pPr>
            <w:r w:rsidRPr="00115BC2">
              <w:rPr>
                <w:sz w:val="18"/>
                <w:szCs w:val="16"/>
              </w:rPr>
              <w:t>Crosscheck of JVET-AE0073 (Non-EE2: IBC-LIC Model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FF8AD8" w14:textId="24A2CF2C" w:rsidR="005535E0" w:rsidRPr="00115BC2" w:rsidRDefault="00513F39" w:rsidP="00115BC2">
            <w:pPr>
              <w:spacing w:before="0"/>
              <w:jc w:val="left"/>
              <w:rPr>
                <w:sz w:val="18"/>
                <w:szCs w:val="16"/>
              </w:rPr>
            </w:pPr>
            <w:r w:rsidRPr="00115BC2">
              <w:rPr>
                <w:sz w:val="18"/>
                <w:szCs w:val="16"/>
              </w:rPr>
              <w:t>Y. Wang (</w:t>
            </w:r>
            <w:proofErr w:type="spellStart"/>
            <w:r w:rsidRPr="00115BC2">
              <w:rPr>
                <w:sz w:val="18"/>
                <w:szCs w:val="16"/>
              </w:rPr>
              <w:t>Bytedance</w:t>
            </w:r>
            <w:proofErr w:type="spellEnd"/>
            <w:r w:rsidRPr="00115BC2">
              <w:rPr>
                <w:sz w:val="18"/>
                <w:szCs w:val="16"/>
              </w:rPr>
              <w:t>)</w:t>
            </w:r>
          </w:p>
        </w:tc>
      </w:tr>
      <w:tr w:rsidR="002632BB" w14:paraId="70387EB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585D3" w14:textId="7A5A314A" w:rsidR="005535E0" w:rsidRPr="00115BC2" w:rsidRDefault="00000000" w:rsidP="00115BC2">
            <w:pPr>
              <w:spacing w:before="0"/>
              <w:jc w:val="left"/>
              <w:rPr>
                <w:sz w:val="18"/>
                <w:szCs w:val="16"/>
              </w:rPr>
            </w:pPr>
            <w:hyperlink r:id="rId1019" w:history="1">
              <w:r w:rsidR="005535E0" w:rsidRPr="00115BC2">
                <w:rPr>
                  <w:rStyle w:val="Hyperlink"/>
                  <w:sz w:val="18"/>
                  <w:szCs w:val="16"/>
                </w:rPr>
                <w:t>JVET-AE0269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BCCC9" w14:textId="77777777" w:rsidR="005535E0" w:rsidRPr="00115BC2" w:rsidRDefault="005535E0" w:rsidP="00115BC2">
            <w:pPr>
              <w:spacing w:before="0"/>
              <w:jc w:val="left"/>
              <w:rPr>
                <w:sz w:val="18"/>
                <w:szCs w:val="16"/>
              </w:rPr>
            </w:pPr>
            <w:r w:rsidRPr="00115BC2">
              <w:rPr>
                <w:sz w:val="18"/>
                <w:szCs w:val="16"/>
              </w:rPr>
              <w:t>m64465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C32C1" w14:textId="77777777" w:rsidR="005535E0" w:rsidRPr="00115BC2" w:rsidRDefault="005535E0" w:rsidP="00115BC2">
            <w:pPr>
              <w:spacing w:before="0"/>
              <w:jc w:val="left"/>
              <w:rPr>
                <w:sz w:val="18"/>
                <w:szCs w:val="16"/>
              </w:rPr>
            </w:pPr>
            <w:r w:rsidRPr="00115BC2">
              <w:rPr>
                <w:sz w:val="18"/>
                <w:szCs w:val="16"/>
              </w:rPr>
              <w:t>2023-07-12 11:54:39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3FA2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023B8"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758BC" w14:textId="77777777" w:rsidR="005535E0" w:rsidRPr="00115BC2" w:rsidRDefault="005535E0" w:rsidP="00115BC2">
            <w:pPr>
              <w:spacing w:before="0"/>
              <w:jc w:val="left"/>
              <w:rPr>
                <w:sz w:val="18"/>
                <w:szCs w:val="16"/>
              </w:rPr>
            </w:pPr>
            <w:r w:rsidRPr="00115BC2">
              <w:rPr>
                <w:sz w:val="18"/>
                <w:szCs w:val="16"/>
              </w:rPr>
              <w:t xml:space="preserve">Crosscheck of JVET-AE0166: AHG12: </w:t>
            </w:r>
            <w:proofErr w:type="spellStart"/>
            <w:r w:rsidRPr="00115BC2">
              <w:rPr>
                <w:sz w:val="18"/>
                <w:szCs w:val="16"/>
              </w:rPr>
              <w:t>IntraTMP</w:t>
            </w:r>
            <w:proofErr w:type="spellEnd"/>
            <w:r w:rsidRPr="00115BC2">
              <w:rPr>
                <w:sz w:val="18"/>
                <w:szCs w:val="16"/>
              </w:rPr>
              <w:t xml:space="preserve"> and IBC search area harmonization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83E6C2" w14:textId="145C24CB"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72F7935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2DF78" w14:textId="629D810B" w:rsidR="005535E0" w:rsidRPr="00115BC2" w:rsidRDefault="00000000" w:rsidP="00115BC2">
            <w:pPr>
              <w:spacing w:before="0"/>
              <w:jc w:val="left"/>
              <w:rPr>
                <w:sz w:val="18"/>
                <w:szCs w:val="16"/>
              </w:rPr>
            </w:pPr>
            <w:hyperlink r:id="rId1020" w:history="1">
              <w:r w:rsidR="005535E0" w:rsidRPr="00115BC2">
                <w:rPr>
                  <w:rStyle w:val="Hyperlink"/>
                  <w:sz w:val="18"/>
                  <w:szCs w:val="16"/>
                </w:rPr>
                <w:t>JVET-AE0270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CB18" w14:textId="77777777" w:rsidR="005535E0" w:rsidRPr="00115BC2" w:rsidRDefault="005535E0" w:rsidP="00115BC2">
            <w:pPr>
              <w:spacing w:before="0"/>
              <w:jc w:val="left"/>
              <w:rPr>
                <w:sz w:val="18"/>
                <w:szCs w:val="16"/>
              </w:rPr>
            </w:pPr>
            <w:r w:rsidRPr="00115BC2">
              <w:rPr>
                <w:sz w:val="18"/>
                <w:szCs w:val="16"/>
              </w:rPr>
              <w:t>m64469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4305" w14:textId="77777777" w:rsidR="005535E0" w:rsidRPr="00115BC2" w:rsidRDefault="005535E0" w:rsidP="00115BC2">
            <w:pPr>
              <w:spacing w:before="0"/>
              <w:jc w:val="left"/>
              <w:rPr>
                <w:sz w:val="18"/>
                <w:szCs w:val="16"/>
              </w:rPr>
            </w:pPr>
            <w:r w:rsidRPr="00115BC2">
              <w:rPr>
                <w:sz w:val="18"/>
                <w:szCs w:val="16"/>
              </w:rPr>
              <w:t>2023-07-12 15:48:04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ECE7C"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69AE"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EACB" w14:textId="77777777" w:rsidR="005535E0" w:rsidRPr="00115BC2" w:rsidRDefault="005535E0" w:rsidP="00115BC2">
            <w:pPr>
              <w:spacing w:before="0"/>
              <w:jc w:val="left"/>
              <w:rPr>
                <w:sz w:val="18"/>
                <w:szCs w:val="16"/>
              </w:rPr>
            </w:pPr>
            <w:r w:rsidRPr="00115BC2">
              <w:rPr>
                <w:sz w:val="18"/>
                <w:szCs w:val="16"/>
              </w:rPr>
              <w:t>Crosscheck of JVET-AE0137: Non-EE2: On TIMD fusion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DA122A" w14:textId="5B731E7A"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6AB6B9E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D9F1C" w14:textId="19B3E085" w:rsidR="005535E0" w:rsidRPr="00115BC2" w:rsidRDefault="00000000" w:rsidP="00115BC2">
            <w:pPr>
              <w:spacing w:before="0"/>
              <w:jc w:val="left"/>
              <w:rPr>
                <w:sz w:val="18"/>
                <w:szCs w:val="16"/>
              </w:rPr>
            </w:pPr>
            <w:hyperlink r:id="rId1021" w:history="1">
              <w:r w:rsidR="005535E0" w:rsidRPr="00115BC2">
                <w:rPr>
                  <w:rStyle w:val="Hyperlink"/>
                  <w:sz w:val="18"/>
                  <w:szCs w:val="16"/>
                </w:rPr>
                <w:t>JVET-AE0271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DAD25" w14:textId="77777777" w:rsidR="005535E0" w:rsidRPr="00115BC2" w:rsidRDefault="005535E0" w:rsidP="00115BC2">
            <w:pPr>
              <w:spacing w:before="0"/>
              <w:jc w:val="left"/>
              <w:rPr>
                <w:sz w:val="18"/>
                <w:szCs w:val="16"/>
              </w:rPr>
            </w:pPr>
            <w:r w:rsidRPr="00115BC2">
              <w:rPr>
                <w:sz w:val="18"/>
                <w:szCs w:val="16"/>
              </w:rPr>
              <w:t>m64471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83237" w14:textId="77777777" w:rsidR="005535E0" w:rsidRPr="00115BC2" w:rsidRDefault="005535E0" w:rsidP="00115BC2">
            <w:pPr>
              <w:spacing w:before="0"/>
              <w:jc w:val="left"/>
              <w:rPr>
                <w:sz w:val="18"/>
                <w:szCs w:val="16"/>
              </w:rPr>
            </w:pPr>
            <w:r w:rsidRPr="00115BC2">
              <w:rPr>
                <w:sz w:val="18"/>
                <w:szCs w:val="16"/>
              </w:rPr>
              <w:t>2023-07-12 17:19:40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B56A6" w14:textId="77777777" w:rsidR="005535E0" w:rsidRPr="00115BC2" w:rsidRDefault="005535E0" w:rsidP="00115BC2">
            <w:pPr>
              <w:spacing w:before="0"/>
              <w:jc w:val="left"/>
              <w:rPr>
                <w:sz w:val="18"/>
                <w:szCs w:val="16"/>
              </w:rPr>
            </w:pPr>
            <w:r w:rsidRPr="00115BC2">
              <w:rPr>
                <w:sz w:val="18"/>
                <w:szCs w:val="16"/>
              </w:rPr>
              <w:t>2023-07-13 19:04:12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80316" w14:textId="77777777" w:rsidR="005535E0" w:rsidRPr="00115BC2" w:rsidRDefault="005535E0" w:rsidP="00115BC2">
            <w:pPr>
              <w:spacing w:before="0"/>
              <w:jc w:val="left"/>
              <w:rPr>
                <w:sz w:val="18"/>
                <w:szCs w:val="16"/>
              </w:rPr>
            </w:pPr>
            <w:r w:rsidRPr="00115BC2">
              <w:rPr>
                <w:sz w:val="18"/>
                <w:szCs w:val="16"/>
              </w:rPr>
              <w:t>2023-07-13 19:04:12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223C" w14:textId="77777777" w:rsidR="005535E0" w:rsidRPr="00115BC2" w:rsidRDefault="005535E0" w:rsidP="00115BC2">
            <w:pPr>
              <w:spacing w:before="0"/>
              <w:jc w:val="left"/>
              <w:rPr>
                <w:sz w:val="18"/>
                <w:szCs w:val="16"/>
              </w:rPr>
            </w:pPr>
            <w:r w:rsidRPr="00115BC2">
              <w:rPr>
                <w:sz w:val="18"/>
                <w:szCs w:val="16"/>
              </w:rPr>
              <w:t>Crosscheck of JVET-AE0055 (AHG12: Sign prediction parameter configuration for low-delay conditions)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8D16F7" w14:textId="32798634" w:rsidR="005535E0" w:rsidRPr="00115BC2" w:rsidRDefault="00626503" w:rsidP="00115BC2">
            <w:pPr>
              <w:spacing w:before="0"/>
              <w:jc w:val="left"/>
              <w:rPr>
                <w:sz w:val="18"/>
                <w:szCs w:val="16"/>
              </w:rPr>
            </w:pPr>
            <w:r w:rsidRPr="00115BC2">
              <w:rPr>
                <w:sz w:val="18"/>
                <w:szCs w:val="16"/>
              </w:rPr>
              <w:t>Y.-J. Chang (Qualcomm)</w:t>
            </w:r>
          </w:p>
        </w:tc>
      </w:tr>
      <w:tr w:rsidR="002632BB" w14:paraId="1D2100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79BC6" w14:textId="701E027D" w:rsidR="005535E0" w:rsidRPr="00115BC2" w:rsidRDefault="00000000" w:rsidP="00115BC2">
            <w:pPr>
              <w:spacing w:before="0"/>
              <w:jc w:val="left"/>
              <w:rPr>
                <w:sz w:val="18"/>
                <w:szCs w:val="16"/>
              </w:rPr>
            </w:pPr>
            <w:hyperlink r:id="rId1022" w:history="1">
              <w:r w:rsidR="005535E0" w:rsidRPr="00115BC2">
                <w:rPr>
                  <w:rStyle w:val="Hyperlink"/>
                  <w:sz w:val="18"/>
                  <w:szCs w:val="16"/>
                </w:rPr>
                <w:t>JVET-AE0272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00399" w14:textId="77777777" w:rsidR="005535E0" w:rsidRPr="00115BC2" w:rsidRDefault="005535E0" w:rsidP="00115BC2">
            <w:pPr>
              <w:spacing w:before="0"/>
              <w:jc w:val="left"/>
              <w:rPr>
                <w:sz w:val="18"/>
                <w:szCs w:val="16"/>
              </w:rPr>
            </w:pPr>
            <w:r w:rsidRPr="00115BC2">
              <w:rPr>
                <w:sz w:val="18"/>
                <w:szCs w:val="16"/>
              </w:rPr>
              <w:t>m64478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6EA69" w14:textId="77777777" w:rsidR="005535E0" w:rsidRPr="00115BC2" w:rsidRDefault="005535E0" w:rsidP="00115BC2">
            <w:pPr>
              <w:spacing w:before="0"/>
              <w:jc w:val="left"/>
              <w:rPr>
                <w:sz w:val="18"/>
                <w:szCs w:val="16"/>
              </w:rPr>
            </w:pPr>
            <w:r w:rsidRPr="00115BC2">
              <w:rPr>
                <w:sz w:val="18"/>
                <w:szCs w:val="16"/>
              </w:rPr>
              <w:t>2023-07-12 22:09:44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9237" w14:textId="77777777" w:rsidR="005535E0" w:rsidRPr="00115BC2" w:rsidRDefault="005535E0" w:rsidP="00115BC2">
            <w:pPr>
              <w:spacing w:before="0"/>
              <w:jc w:val="left"/>
              <w:rPr>
                <w:sz w:val="18"/>
                <w:szCs w:val="16"/>
              </w:rPr>
            </w:pPr>
            <w:r w:rsidRPr="00115BC2">
              <w:rPr>
                <w:sz w:val="18"/>
                <w:szCs w:val="16"/>
              </w:rPr>
              <w:t>2023-07-12 23:48:18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51A2D" w14:textId="77777777" w:rsidR="005535E0" w:rsidRPr="00115BC2" w:rsidRDefault="005535E0" w:rsidP="00115BC2">
            <w:pPr>
              <w:spacing w:before="0"/>
              <w:jc w:val="left"/>
              <w:rPr>
                <w:sz w:val="18"/>
                <w:szCs w:val="16"/>
              </w:rPr>
            </w:pPr>
            <w:r w:rsidRPr="00115BC2">
              <w:rPr>
                <w:sz w:val="18"/>
                <w:szCs w:val="16"/>
              </w:rPr>
              <w:t>2023-07-13 17:19:19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1427" w14:textId="77777777" w:rsidR="005535E0" w:rsidRPr="00115BC2" w:rsidRDefault="005535E0" w:rsidP="00115BC2">
            <w:pPr>
              <w:spacing w:before="0"/>
              <w:jc w:val="left"/>
              <w:rPr>
                <w:sz w:val="18"/>
                <w:szCs w:val="16"/>
              </w:rPr>
            </w:pPr>
            <w:r w:rsidRPr="00115BC2">
              <w:rPr>
                <w:sz w:val="18"/>
                <w:szCs w:val="16"/>
              </w:rPr>
              <w:t>BoG report on SEI messages for VSEI v3 and VVC v3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33F3EA" w14:textId="56972042" w:rsidR="005535E0" w:rsidRPr="00115BC2" w:rsidRDefault="00626503" w:rsidP="00115BC2">
            <w:pPr>
              <w:spacing w:before="0"/>
              <w:jc w:val="left"/>
              <w:rPr>
                <w:sz w:val="18"/>
                <w:szCs w:val="16"/>
              </w:rPr>
            </w:pPr>
            <w:r w:rsidRPr="00115BC2">
              <w:rPr>
                <w:sz w:val="18"/>
                <w:szCs w:val="16"/>
              </w:rPr>
              <w:t>G. J. Sullivan (BoG coordinator)</w:t>
            </w:r>
          </w:p>
        </w:tc>
      </w:tr>
      <w:tr w:rsidR="002632BB" w14:paraId="141A46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A9982" w14:textId="0D6E3156" w:rsidR="005535E0" w:rsidRPr="00115BC2" w:rsidRDefault="00000000" w:rsidP="00115BC2">
            <w:pPr>
              <w:spacing w:before="0"/>
              <w:jc w:val="left"/>
              <w:rPr>
                <w:sz w:val="18"/>
                <w:szCs w:val="16"/>
              </w:rPr>
            </w:pPr>
            <w:hyperlink r:id="rId1023" w:history="1">
              <w:r w:rsidR="005535E0" w:rsidRPr="00115BC2">
                <w:rPr>
                  <w:rStyle w:val="Hyperlink"/>
                  <w:sz w:val="18"/>
                  <w:szCs w:val="16"/>
                </w:rPr>
                <w:t>JVET-AE0273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D3F7" w14:textId="77777777" w:rsidR="005535E0" w:rsidRPr="00115BC2" w:rsidRDefault="005535E0" w:rsidP="00115BC2">
            <w:pPr>
              <w:spacing w:before="0"/>
              <w:jc w:val="left"/>
              <w:rPr>
                <w:sz w:val="18"/>
                <w:szCs w:val="16"/>
              </w:rPr>
            </w:pPr>
            <w:r w:rsidRPr="00115BC2">
              <w:rPr>
                <w:sz w:val="18"/>
                <w:szCs w:val="16"/>
              </w:rPr>
              <w:t>m64488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36601" w14:textId="77777777" w:rsidR="005535E0" w:rsidRPr="00115BC2" w:rsidRDefault="005535E0" w:rsidP="00115BC2">
            <w:pPr>
              <w:spacing w:before="0"/>
              <w:jc w:val="left"/>
              <w:rPr>
                <w:sz w:val="18"/>
                <w:szCs w:val="16"/>
              </w:rPr>
            </w:pPr>
            <w:r w:rsidRPr="00115BC2">
              <w:rPr>
                <w:sz w:val="18"/>
                <w:szCs w:val="16"/>
              </w:rPr>
              <w:t>2023-07-13 07:15:31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CDB7B" w14:textId="77777777" w:rsidR="005535E0" w:rsidRPr="00115BC2" w:rsidRDefault="005535E0" w:rsidP="00115BC2">
            <w:pPr>
              <w:spacing w:before="0"/>
              <w:jc w:val="left"/>
              <w:rPr>
                <w:sz w:val="18"/>
                <w:szCs w:val="16"/>
              </w:rPr>
            </w:pPr>
            <w:r w:rsidRPr="00115BC2">
              <w:rPr>
                <w:sz w:val="18"/>
                <w:szCs w:val="16"/>
              </w:rPr>
              <w:t>2023-07-15 16:21:23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CAA1E" w14:textId="77777777" w:rsidR="005535E0" w:rsidRPr="00115BC2" w:rsidRDefault="005535E0" w:rsidP="00115BC2">
            <w:pPr>
              <w:spacing w:before="0"/>
              <w:jc w:val="left"/>
              <w:rPr>
                <w:sz w:val="18"/>
                <w:szCs w:val="16"/>
              </w:rPr>
            </w:pPr>
            <w:r w:rsidRPr="00115BC2">
              <w:rPr>
                <w:sz w:val="18"/>
                <w:szCs w:val="16"/>
              </w:rPr>
              <w:t>2023-07-15 16:21:23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70FBA" w14:textId="77777777" w:rsidR="005535E0" w:rsidRPr="00115BC2" w:rsidRDefault="005535E0" w:rsidP="00115BC2">
            <w:pPr>
              <w:spacing w:before="0"/>
              <w:jc w:val="left"/>
              <w:rPr>
                <w:sz w:val="18"/>
                <w:szCs w:val="16"/>
              </w:rPr>
            </w:pPr>
            <w:r w:rsidRPr="00115BC2">
              <w:rPr>
                <w:sz w:val="18"/>
                <w:szCs w:val="16"/>
              </w:rPr>
              <w:t>Crosscheck of JVET-AE0146 (AHG 12: Fixes H-CCP Table for CUs in Refreshed Areas of GDR/Recovering Pictures)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D30958" w14:textId="51FCA80E" w:rsidR="005535E0" w:rsidRPr="00115BC2" w:rsidRDefault="00626503" w:rsidP="00115BC2">
            <w:pPr>
              <w:spacing w:before="0"/>
              <w:jc w:val="left"/>
              <w:rPr>
                <w:sz w:val="18"/>
                <w:szCs w:val="16"/>
              </w:rPr>
            </w:pPr>
            <w:r w:rsidRPr="00115BC2">
              <w:rPr>
                <w:sz w:val="18"/>
                <w:szCs w:val="16"/>
              </w:rPr>
              <w:t>L. Zhao (</w:t>
            </w:r>
            <w:proofErr w:type="spellStart"/>
            <w:r w:rsidRPr="00115BC2">
              <w:rPr>
                <w:sz w:val="18"/>
                <w:szCs w:val="16"/>
              </w:rPr>
              <w:t>Bytedance</w:t>
            </w:r>
            <w:proofErr w:type="spellEnd"/>
            <w:r w:rsidRPr="00115BC2">
              <w:rPr>
                <w:sz w:val="18"/>
                <w:szCs w:val="16"/>
              </w:rPr>
              <w:t>)</w:t>
            </w:r>
          </w:p>
        </w:tc>
      </w:tr>
      <w:tr w:rsidR="002632BB" w14:paraId="01A8ED9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5B7C" w14:textId="2347FEBB" w:rsidR="005535E0" w:rsidRPr="00115BC2" w:rsidRDefault="00000000" w:rsidP="00115BC2">
            <w:pPr>
              <w:spacing w:before="0"/>
              <w:jc w:val="left"/>
              <w:rPr>
                <w:sz w:val="18"/>
                <w:szCs w:val="16"/>
              </w:rPr>
            </w:pPr>
            <w:hyperlink r:id="rId1024" w:history="1">
              <w:r w:rsidR="005535E0" w:rsidRPr="00115BC2">
                <w:rPr>
                  <w:rStyle w:val="Hyperlink"/>
                  <w:sz w:val="18"/>
                  <w:szCs w:val="16"/>
                </w:rPr>
                <w:t>JVET-AE0274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782C2" w14:textId="77777777" w:rsidR="005535E0" w:rsidRPr="00115BC2" w:rsidRDefault="005535E0" w:rsidP="00115BC2">
            <w:pPr>
              <w:spacing w:before="0"/>
              <w:jc w:val="left"/>
              <w:rPr>
                <w:sz w:val="18"/>
                <w:szCs w:val="16"/>
              </w:rPr>
            </w:pPr>
            <w:r w:rsidRPr="00115BC2">
              <w:rPr>
                <w:sz w:val="18"/>
                <w:szCs w:val="16"/>
              </w:rPr>
              <w:t>m64491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016BA" w14:textId="77777777" w:rsidR="005535E0" w:rsidRPr="00115BC2" w:rsidRDefault="005535E0" w:rsidP="00115BC2">
            <w:pPr>
              <w:spacing w:before="0"/>
              <w:jc w:val="left"/>
              <w:rPr>
                <w:sz w:val="18"/>
                <w:szCs w:val="16"/>
              </w:rPr>
            </w:pPr>
            <w:r w:rsidRPr="00115BC2">
              <w:rPr>
                <w:sz w:val="18"/>
                <w:szCs w:val="16"/>
              </w:rPr>
              <w:t>2023-07-13 10:03:03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DDFF" w14:textId="77777777" w:rsidR="005535E0" w:rsidRPr="00115BC2" w:rsidRDefault="005535E0" w:rsidP="00115BC2">
            <w:pPr>
              <w:spacing w:before="0"/>
              <w:jc w:val="left"/>
              <w:rPr>
                <w:sz w:val="18"/>
                <w:szCs w:val="16"/>
              </w:rPr>
            </w:pPr>
            <w:r w:rsidRPr="00115BC2">
              <w:rPr>
                <w:sz w:val="18"/>
                <w:szCs w:val="16"/>
              </w:rPr>
              <w:t>2023-07-16 10:19:15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665C" w14:textId="77777777" w:rsidR="005535E0" w:rsidRPr="00115BC2" w:rsidRDefault="005535E0" w:rsidP="00115BC2">
            <w:pPr>
              <w:spacing w:before="0"/>
              <w:jc w:val="left"/>
              <w:rPr>
                <w:sz w:val="18"/>
                <w:szCs w:val="16"/>
              </w:rPr>
            </w:pPr>
            <w:r w:rsidRPr="00115BC2">
              <w:rPr>
                <w:sz w:val="18"/>
                <w:szCs w:val="16"/>
              </w:rPr>
              <w:t>2023-07-16 10:19:15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4D8C0" w14:textId="77777777" w:rsidR="005535E0" w:rsidRPr="00115BC2" w:rsidRDefault="005535E0" w:rsidP="00115BC2">
            <w:pPr>
              <w:spacing w:before="0"/>
              <w:jc w:val="left"/>
              <w:rPr>
                <w:sz w:val="18"/>
                <w:szCs w:val="16"/>
              </w:rPr>
            </w:pPr>
            <w:r w:rsidRPr="00115BC2">
              <w:rPr>
                <w:sz w:val="18"/>
                <w:szCs w:val="16"/>
              </w:rPr>
              <w:t>Crosscheck of JVET-AE0257 (Non-EE2: Peak Memory Reduction for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8C0501" w14:textId="05E6FADC" w:rsidR="005535E0" w:rsidRPr="00115BC2" w:rsidRDefault="00626503" w:rsidP="00115BC2">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(Sharp)</w:t>
            </w:r>
          </w:p>
        </w:tc>
      </w:tr>
      <w:tr w:rsidR="002632BB" w14:paraId="05E564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FF88C" w14:textId="5F6B2C43" w:rsidR="005535E0" w:rsidRPr="00115BC2" w:rsidRDefault="00000000" w:rsidP="00115BC2">
            <w:pPr>
              <w:spacing w:before="0"/>
              <w:jc w:val="left"/>
              <w:rPr>
                <w:sz w:val="18"/>
                <w:szCs w:val="16"/>
              </w:rPr>
            </w:pPr>
            <w:hyperlink r:id="rId1025" w:history="1">
              <w:r w:rsidR="005535E0" w:rsidRPr="00115BC2">
                <w:rPr>
                  <w:rStyle w:val="Hyperlink"/>
                  <w:sz w:val="18"/>
                  <w:szCs w:val="16"/>
                </w:rPr>
                <w:t>JVET-AE0275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EF744" w14:textId="77777777" w:rsidR="005535E0" w:rsidRPr="00115BC2" w:rsidRDefault="005535E0" w:rsidP="00115BC2">
            <w:pPr>
              <w:spacing w:before="0"/>
              <w:jc w:val="left"/>
              <w:rPr>
                <w:sz w:val="18"/>
                <w:szCs w:val="16"/>
              </w:rPr>
            </w:pPr>
            <w:r w:rsidRPr="00115BC2">
              <w:rPr>
                <w:sz w:val="18"/>
                <w:szCs w:val="16"/>
              </w:rPr>
              <w:t>m64492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0B9EF" w14:textId="77777777" w:rsidR="005535E0" w:rsidRPr="00115BC2" w:rsidRDefault="005535E0" w:rsidP="00115BC2">
            <w:pPr>
              <w:spacing w:before="0"/>
              <w:jc w:val="left"/>
              <w:rPr>
                <w:sz w:val="18"/>
                <w:szCs w:val="16"/>
              </w:rPr>
            </w:pPr>
            <w:r w:rsidRPr="00115BC2">
              <w:rPr>
                <w:sz w:val="18"/>
                <w:szCs w:val="16"/>
              </w:rPr>
              <w:t>2023-07-13 10:17:49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9AB36" w14:textId="77777777" w:rsidR="005535E0" w:rsidRPr="00115BC2" w:rsidRDefault="005535E0" w:rsidP="00115BC2">
            <w:pPr>
              <w:spacing w:before="0"/>
              <w:jc w:val="left"/>
              <w:rPr>
                <w:sz w:val="18"/>
                <w:szCs w:val="16"/>
              </w:rPr>
            </w:pPr>
            <w:r w:rsidRPr="00115BC2">
              <w:rPr>
                <w:sz w:val="18"/>
                <w:szCs w:val="16"/>
              </w:rPr>
              <w:t>2023-07-13 10:22:59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28F5" w14:textId="77777777" w:rsidR="005535E0" w:rsidRPr="00115BC2" w:rsidRDefault="005535E0" w:rsidP="00115BC2">
            <w:pPr>
              <w:spacing w:before="0"/>
              <w:jc w:val="left"/>
              <w:rPr>
                <w:sz w:val="18"/>
                <w:szCs w:val="16"/>
              </w:rPr>
            </w:pPr>
            <w:r w:rsidRPr="00115BC2">
              <w:rPr>
                <w:sz w:val="18"/>
                <w:szCs w:val="16"/>
              </w:rPr>
              <w:t>2023-07-13 10:22:59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236E3" w14:textId="77777777" w:rsidR="005535E0" w:rsidRPr="00115BC2" w:rsidRDefault="005535E0" w:rsidP="00115BC2">
            <w:pPr>
              <w:spacing w:before="0"/>
              <w:jc w:val="left"/>
              <w:rPr>
                <w:sz w:val="18"/>
                <w:szCs w:val="16"/>
              </w:rPr>
            </w:pPr>
            <w:r w:rsidRPr="00115BC2">
              <w:rPr>
                <w:sz w:val="18"/>
                <w:szCs w:val="16"/>
              </w:rPr>
              <w:t>Cross-check of JVET-AE0181 (Scaling window support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D209449" w14:textId="54B491B8" w:rsidR="005535E0" w:rsidRPr="00115BC2" w:rsidRDefault="002632BB" w:rsidP="00115BC2">
            <w:pPr>
              <w:spacing w:before="0"/>
              <w:jc w:val="left"/>
              <w:rPr>
                <w:sz w:val="18"/>
                <w:szCs w:val="16"/>
              </w:rPr>
            </w:pPr>
            <w:r>
              <w:rPr>
                <w:sz w:val="18"/>
                <w:szCs w:val="16"/>
              </w:rPr>
              <w:t>F. Urban (</w:t>
            </w:r>
            <w:proofErr w:type="spellStart"/>
            <w:r>
              <w:rPr>
                <w:sz w:val="18"/>
                <w:szCs w:val="16"/>
              </w:rPr>
              <w:t>InterDigital</w:t>
            </w:r>
            <w:proofErr w:type="spellEnd"/>
            <w:r>
              <w:rPr>
                <w:sz w:val="18"/>
                <w:szCs w:val="16"/>
              </w:rPr>
              <w:t>)</w:t>
            </w:r>
          </w:p>
        </w:tc>
      </w:tr>
      <w:tr w:rsidR="002632BB" w14:paraId="61AC38A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21921" w14:textId="0A8E3DA5" w:rsidR="005535E0" w:rsidRPr="00115BC2" w:rsidRDefault="00000000" w:rsidP="00115BC2">
            <w:pPr>
              <w:spacing w:before="0"/>
              <w:jc w:val="left"/>
              <w:rPr>
                <w:sz w:val="18"/>
                <w:szCs w:val="16"/>
              </w:rPr>
            </w:pPr>
            <w:hyperlink r:id="rId1026" w:history="1">
              <w:r w:rsidR="005535E0" w:rsidRPr="00115BC2">
                <w:rPr>
                  <w:rStyle w:val="Hyperlink"/>
                  <w:sz w:val="18"/>
                  <w:szCs w:val="16"/>
                </w:rPr>
                <w:t>JVET-AE0276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DA03" w14:textId="77777777" w:rsidR="005535E0" w:rsidRPr="00115BC2" w:rsidRDefault="005535E0" w:rsidP="00115BC2">
            <w:pPr>
              <w:spacing w:before="0"/>
              <w:jc w:val="left"/>
              <w:rPr>
                <w:sz w:val="18"/>
                <w:szCs w:val="16"/>
              </w:rPr>
            </w:pPr>
            <w:r w:rsidRPr="00115BC2">
              <w:rPr>
                <w:sz w:val="18"/>
                <w:szCs w:val="16"/>
              </w:rPr>
              <w:t>m64494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A6275" w14:textId="77777777" w:rsidR="005535E0" w:rsidRPr="00115BC2" w:rsidRDefault="005535E0" w:rsidP="00115BC2">
            <w:pPr>
              <w:spacing w:before="0"/>
              <w:jc w:val="left"/>
              <w:rPr>
                <w:sz w:val="18"/>
                <w:szCs w:val="16"/>
              </w:rPr>
            </w:pPr>
            <w:r w:rsidRPr="00115BC2">
              <w:rPr>
                <w:sz w:val="18"/>
                <w:szCs w:val="16"/>
              </w:rPr>
              <w:t>2023-07-13 11:46:20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FF346" w14:textId="77777777" w:rsidR="005535E0" w:rsidRPr="00115BC2" w:rsidRDefault="005535E0" w:rsidP="00115BC2">
            <w:pPr>
              <w:spacing w:before="0"/>
              <w:jc w:val="left"/>
              <w:rPr>
                <w:sz w:val="18"/>
                <w:szCs w:val="16"/>
              </w:rPr>
            </w:pPr>
            <w:r w:rsidRPr="00115BC2">
              <w:rPr>
                <w:sz w:val="18"/>
                <w:szCs w:val="16"/>
              </w:rPr>
              <w:t>2023-07-14 09:24:20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4BD49" w14:textId="77777777" w:rsidR="005535E0" w:rsidRPr="00115BC2" w:rsidRDefault="005535E0" w:rsidP="00115BC2">
            <w:pPr>
              <w:spacing w:before="0"/>
              <w:jc w:val="left"/>
              <w:rPr>
                <w:sz w:val="18"/>
                <w:szCs w:val="16"/>
              </w:rPr>
            </w:pPr>
            <w:r w:rsidRPr="00115BC2">
              <w:rPr>
                <w:sz w:val="18"/>
                <w:szCs w:val="16"/>
              </w:rPr>
              <w:t>2023-07-14 09:24:20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E9946" w14:textId="77777777" w:rsidR="005535E0" w:rsidRPr="00115BC2" w:rsidRDefault="005535E0" w:rsidP="00115BC2">
            <w:pPr>
              <w:spacing w:before="0"/>
              <w:jc w:val="left"/>
              <w:rPr>
                <w:sz w:val="18"/>
                <w:szCs w:val="16"/>
              </w:rPr>
            </w:pPr>
            <w:r w:rsidRPr="00115BC2">
              <w:rPr>
                <w:sz w:val="18"/>
                <w:szCs w:val="16"/>
              </w:rPr>
              <w:t>Crosscheck of JVET-AE0161 (AHG11: Input and output rotation of model for NNVC in-loop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9AE0BB" w14:textId="4B4C499E"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4C8AA92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64CE4" w14:textId="7168CC01" w:rsidR="005535E0" w:rsidRPr="00115BC2" w:rsidRDefault="00000000" w:rsidP="00115BC2">
            <w:pPr>
              <w:spacing w:before="0"/>
              <w:jc w:val="left"/>
              <w:rPr>
                <w:sz w:val="18"/>
                <w:szCs w:val="16"/>
              </w:rPr>
            </w:pPr>
            <w:hyperlink r:id="rId1027" w:history="1">
              <w:r w:rsidR="005535E0" w:rsidRPr="00115BC2">
                <w:rPr>
                  <w:rStyle w:val="Hyperlink"/>
                  <w:sz w:val="18"/>
                  <w:szCs w:val="16"/>
                </w:rPr>
                <w:t>JVET-AE0277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081B9" w14:textId="77777777" w:rsidR="005535E0" w:rsidRPr="00115BC2" w:rsidRDefault="005535E0" w:rsidP="00115BC2">
            <w:pPr>
              <w:spacing w:before="0"/>
              <w:jc w:val="left"/>
              <w:rPr>
                <w:sz w:val="18"/>
                <w:szCs w:val="16"/>
              </w:rPr>
            </w:pPr>
            <w:r w:rsidRPr="00115BC2">
              <w:rPr>
                <w:sz w:val="18"/>
                <w:szCs w:val="16"/>
              </w:rPr>
              <w:t>m64495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6734" w14:textId="77777777" w:rsidR="005535E0" w:rsidRPr="00115BC2" w:rsidRDefault="005535E0" w:rsidP="00115BC2">
            <w:pPr>
              <w:spacing w:before="0"/>
              <w:jc w:val="left"/>
              <w:rPr>
                <w:sz w:val="18"/>
                <w:szCs w:val="16"/>
              </w:rPr>
            </w:pPr>
            <w:r w:rsidRPr="00115BC2">
              <w:rPr>
                <w:sz w:val="18"/>
                <w:szCs w:val="16"/>
              </w:rPr>
              <w:t>2023-07-13 11:50:14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D1D4B" w14:textId="77777777" w:rsidR="005535E0" w:rsidRPr="00115BC2" w:rsidRDefault="005535E0" w:rsidP="00115BC2">
            <w:pPr>
              <w:spacing w:before="0"/>
              <w:jc w:val="left"/>
              <w:rPr>
                <w:sz w:val="18"/>
                <w:szCs w:val="16"/>
              </w:rPr>
            </w:pPr>
            <w:r w:rsidRPr="00115BC2">
              <w:rPr>
                <w:sz w:val="18"/>
                <w:szCs w:val="16"/>
              </w:rPr>
              <w:t>2023-07-13 11:55:19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99333" w14:textId="77777777" w:rsidR="005535E0" w:rsidRPr="00115BC2" w:rsidRDefault="005535E0" w:rsidP="00115BC2">
            <w:pPr>
              <w:spacing w:before="0"/>
              <w:jc w:val="left"/>
              <w:rPr>
                <w:sz w:val="18"/>
                <w:szCs w:val="16"/>
              </w:rPr>
            </w:pPr>
            <w:r w:rsidRPr="00115BC2">
              <w:rPr>
                <w:sz w:val="18"/>
                <w:szCs w:val="16"/>
              </w:rPr>
              <w:t>2023-07-13 11:55:19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D3E8" w14:textId="77777777" w:rsidR="005535E0" w:rsidRPr="00115BC2" w:rsidRDefault="005535E0" w:rsidP="00115BC2">
            <w:pPr>
              <w:spacing w:before="0"/>
              <w:jc w:val="left"/>
              <w:rPr>
                <w:sz w:val="18"/>
                <w:szCs w:val="16"/>
              </w:rPr>
            </w:pPr>
            <w:r w:rsidRPr="00115BC2">
              <w:rPr>
                <w:sz w:val="18"/>
                <w:szCs w:val="16"/>
              </w:rPr>
              <w:t>Cross-check of JVET-AE0104 (AHG10: GOP-based RPR encoder control using parallel resolution encoding)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EE56F4" w14:textId="14B641FE" w:rsidR="005535E0" w:rsidRPr="00115BC2" w:rsidRDefault="00626503" w:rsidP="00115BC2">
            <w:pPr>
              <w:spacing w:before="0"/>
              <w:jc w:val="left"/>
              <w:rPr>
                <w:sz w:val="18"/>
                <w:szCs w:val="16"/>
              </w:rPr>
            </w:pPr>
            <w:r w:rsidRPr="00115BC2">
              <w:rPr>
                <w:sz w:val="18"/>
                <w:szCs w:val="16"/>
              </w:rPr>
              <w:t>K. Andersson (Ericsson)</w:t>
            </w:r>
          </w:p>
        </w:tc>
      </w:tr>
      <w:tr w:rsidR="002632BB" w:rsidRPr="008E2F88" w14:paraId="618085A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82730" w14:textId="1F5619D8" w:rsidR="005535E0" w:rsidRPr="00115BC2" w:rsidRDefault="00000000" w:rsidP="00115BC2">
            <w:pPr>
              <w:spacing w:before="0"/>
              <w:jc w:val="left"/>
              <w:rPr>
                <w:sz w:val="18"/>
                <w:szCs w:val="16"/>
              </w:rPr>
            </w:pPr>
            <w:hyperlink r:id="rId1028" w:history="1">
              <w:r w:rsidR="005535E0" w:rsidRPr="00115BC2">
                <w:rPr>
                  <w:rStyle w:val="Hyperlink"/>
                  <w:sz w:val="18"/>
                  <w:szCs w:val="16"/>
                </w:rPr>
                <w:t>JVET-AE0278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45D77" w14:textId="77777777" w:rsidR="005535E0" w:rsidRPr="00115BC2" w:rsidRDefault="005535E0" w:rsidP="00115BC2">
            <w:pPr>
              <w:spacing w:before="0"/>
              <w:jc w:val="left"/>
              <w:rPr>
                <w:sz w:val="18"/>
                <w:szCs w:val="16"/>
              </w:rPr>
            </w:pPr>
            <w:r w:rsidRPr="00115BC2">
              <w:rPr>
                <w:sz w:val="18"/>
                <w:szCs w:val="16"/>
              </w:rPr>
              <w:t>m64498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26FFA" w14:textId="77777777" w:rsidR="005535E0" w:rsidRPr="00115BC2" w:rsidRDefault="005535E0" w:rsidP="00115BC2">
            <w:pPr>
              <w:spacing w:before="0"/>
              <w:jc w:val="left"/>
              <w:rPr>
                <w:sz w:val="18"/>
                <w:szCs w:val="16"/>
              </w:rPr>
            </w:pPr>
            <w:r w:rsidRPr="00115BC2">
              <w:rPr>
                <w:sz w:val="18"/>
                <w:szCs w:val="16"/>
              </w:rPr>
              <w:t>2023-07-13 14:30:53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EAA2D" w14:textId="77777777" w:rsidR="005535E0" w:rsidRPr="00115BC2" w:rsidRDefault="005535E0" w:rsidP="00115BC2">
            <w:pPr>
              <w:spacing w:before="0"/>
              <w:jc w:val="left"/>
              <w:rPr>
                <w:sz w:val="18"/>
                <w:szCs w:val="16"/>
              </w:rPr>
            </w:pPr>
            <w:r w:rsidRPr="00115BC2">
              <w:rPr>
                <w:sz w:val="18"/>
                <w:szCs w:val="16"/>
              </w:rPr>
              <w:t>2023-07-13 14:50:05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370D1" w14:textId="77777777" w:rsidR="005535E0" w:rsidRPr="00115BC2" w:rsidRDefault="005535E0" w:rsidP="00115BC2">
            <w:pPr>
              <w:spacing w:before="0"/>
              <w:jc w:val="left"/>
              <w:rPr>
                <w:sz w:val="18"/>
                <w:szCs w:val="16"/>
              </w:rPr>
            </w:pPr>
            <w:r w:rsidRPr="00115BC2">
              <w:rPr>
                <w:sz w:val="18"/>
                <w:szCs w:val="16"/>
              </w:rPr>
              <w:t>2023-07-13 14:50:05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CE21" w14:textId="77777777" w:rsidR="005535E0" w:rsidRPr="00115BC2" w:rsidRDefault="005535E0" w:rsidP="00115BC2">
            <w:pPr>
              <w:spacing w:before="0"/>
              <w:jc w:val="left"/>
              <w:rPr>
                <w:sz w:val="18"/>
                <w:szCs w:val="16"/>
              </w:rPr>
            </w:pPr>
            <w:r w:rsidRPr="00115BC2">
              <w:rPr>
                <w:sz w:val="18"/>
                <w:szCs w:val="16"/>
              </w:rPr>
              <w:t>AHG6/Non-EE2: Suggestions on memory reduction for ECM encoder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976CEB" w14:textId="77777777" w:rsidR="002632BB" w:rsidRDefault="00626503"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65A7C038"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C9F976A" w14:textId="073A60FF" w:rsidR="005535E0" w:rsidRPr="00115BC2" w:rsidRDefault="00626503" w:rsidP="00115BC2">
            <w:pPr>
              <w:spacing w:before="0"/>
              <w:jc w:val="left"/>
              <w:rPr>
                <w:sz w:val="18"/>
                <w:szCs w:val="16"/>
                <w:lang w:val="de-DE"/>
              </w:rPr>
            </w:pPr>
            <w:r w:rsidRPr="00115BC2">
              <w:rPr>
                <w:sz w:val="18"/>
                <w:szCs w:val="16"/>
                <w:lang w:val="de-DE"/>
              </w:rPr>
              <w:t>M. Karczewicz (Qualcomm)</w:t>
            </w:r>
          </w:p>
        </w:tc>
      </w:tr>
      <w:tr w:rsidR="002632BB" w14:paraId="2EEA331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4A187" w14:textId="43B16938" w:rsidR="005535E0" w:rsidRPr="00115BC2" w:rsidRDefault="00000000" w:rsidP="00115BC2">
            <w:pPr>
              <w:spacing w:before="0"/>
              <w:jc w:val="left"/>
              <w:rPr>
                <w:sz w:val="18"/>
                <w:szCs w:val="16"/>
              </w:rPr>
            </w:pPr>
            <w:hyperlink r:id="rId1029" w:history="1">
              <w:r w:rsidR="005535E0" w:rsidRPr="00115BC2">
                <w:rPr>
                  <w:rStyle w:val="Hyperlink"/>
                  <w:sz w:val="18"/>
                  <w:szCs w:val="16"/>
                </w:rPr>
                <w:t>JVET-AE0279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5788E" w14:textId="77777777" w:rsidR="005535E0" w:rsidRPr="00115BC2" w:rsidRDefault="005535E0" w:rsidP="00115BC2">
            <w:pPr>
              <w:spacing w:before="0"/>
              <w:jc w:val="left"/>
              <w:rPr>
                <w:sz w:val="18"/>
                <w:szCs w:val="16"/>
              </w:rPr>
            </w:pPr>
            <w:r w:rsidRPr="00115BC2">
              <w:rPr>
                <w:sz w:val="18"/>
                <w:szCs w:val="16"/>
              </w:rPr>
              <w:t>m64499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87D" w14:textId="77777777" w:rsidR="005535E0" w:rsidRPr="00115BC2" w:rsidRDefault="005535E0" w:rsidP="00115BC2">
            <w:pPr>
              <w:spacing w:before="0"/>
              <w:jc w:val="left"/>
              <w:rPr>
                <w:sz w:val="18"/>
                <w:szCs w:val="16"/>
              </w:rPr>
            </w:pPr>
            <w:r w:rsidRPr="00115BC2">
              <w:rPr>
                <w:sz w:val="18"/>
                <w:szCs w:val="16"/>
              </w:rPr>
              <w:t>2023-07-13 16:14:28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2246" w14:textId="77777777" w:rsidR="005535E0" w:rsidRPr="00115BC2" w:rsidRDefault="005535E0" w:rsidP="00115BC2">
            <w:pPr>
              <w:spacing w:before="0"/>
              <w:jc w:val="left"/>
              <w:rPr>
                <w:sz w:val="18"/>
                <w:szCs w:val="16"/>
              </w:rPr>
            </w:pPr>
            <w:r w:rsidRPr="00115BC2">
              <w:rPr>
                <w:sz w:val="18"/>
                <w:szCs w:val="16"/>
              </w:rPr>
              <w:t>2023-07-13 16:29:41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C07B" w14:textId="77777777" w:rsidR="005535E0" w:rsidRPr="00115BC2" w:rsidRDefault="005535E0" w:rsidP="00115BC2">
            <w:pPr>
              <w:spacing w:before="0"/>
              <w:jc w:val="left"/>
              <w:rPr>
                <w:sz w:val="18"/>
                <w:szCs w:val="16"/>
              </w:rPr>
            </w:pPr>
            <w:r w:rsidRPr="00115BC2">
              <w:rPr>
                <w:sz w:val="18"/>
                <w:szCs w:val="16"/>
              </w:rPr>
              <w:t>2023-07-13 16:29:41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FB7C" w14:textId="77777777" w:rsidR="005535E0" w:rsidRPr="00115BC2" w:rsidRDefault="005535E0" w:rsidP="00115BC2">
            <w:pPr>
              <w:spacing w:before="0"/>
              <w:jc w:val="left"/>
              <w:rPr>
                <w:sz w:val="18"/>
                <w:szCs w:val="16"/>
              </w:rPr>
            </w:pPr>
            <w:r w:rsidRPr="00115BC2">
              <w:rPr>
                <w:sz w:val="18"/>
                <w:szCs w:val="16"/>
              </w:rPr>
              <w:t xml:space="preserve">AHG9: New </w:t>
            </w:r>
            <w:proofErr w:type="spellStart"/>
            <w:r w:rsidRPr="00115BC2">
              <w:rPr>
                <w:sz w:val="18"/>
                <w:szCs w:val="16"/>
              </w:rPr>
              <w:t>nnpfc_mode_idc</w:t>
            </w:r>
            <w:proofErr w:type="spellEnd"/>
            <w:r w:rsidRPr="00115BC2">
              <w:rPr>
                <w:sz w:val="18"/>
                <w:szCs w:val="16"/>
              </w:rPr>
              <w:t xml:space="preserve"> for reuse of NNPF definition for new purpose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3DA4DB" w14:textId="241C7FEC" w:rsidR="005535E0" w:rsidRPr="00115BC2" w:rsidRDefault="00626503" w:rsidP="00115BC2">
            <w:pPr>
              <w:spacing w:before="0"/>
              <w:jc w:val="left"/>
              <w:rPr>
                <w:sz w:val="18"/>
                <w:szCs w:val="16"/>
              </w:rPr>
            </w:pPr>
            <w:r w:rsidRPr="00115BC2">
              <w:rPr>
                <w:sz w:val="18"/>
                <w:szCs w:val="16"/>
              </w:rPr>
              <w:t>Y. Lim</w:t>
            </w:r>
            <w:r w:rsidR="002632BB">
              <w:rPr>
                <w:sz w:val="18"/>
                <w:szCs w:val="16"/>
              </w:rPr>
              <w:t xml:space="preserve"> (Samsung)</w:t>
            </w:r>
          </w:p>
        </w:tc>
      </w:tr>
      <w:tr w:rsidR="002632BB" w14:paraId="5DD05CA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92EF" w14:textId="149473E2" w:rsidR="005535E0" w:rsidRPr="00115BC2" w:rsidRDefault="00000000" w:rsidP="00115BC2">
            <w:pPr>
              <w:spacing w:before="0"/>
              <w:jc w:val="left"/>
              <w:rPr>
                <w:sz w:val="18"/>
                <w:szCs w:val="16"/>
              </w:rPr>
            </w:pPr>
            <w:hyperlink r:id="rId1030" w:history="1">
              <w:r w:rsidR="005535E0" w:rsidRPr="00115BC2">
                <w:rPr>
                  <w:rStyle w:val="Hyperlink"/>
                  <w:sz w:val="18"/>
                  <w:szCs w:val="16"/>
                </w:rPr>
                <w:t>JVET-AE0280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CCBE4" w14:textId="77777777" w:rsidR="005535E0" w:rsidRPr="00115BC2" w:rsidRDefault="005535E0" w:rsidP="00115BC2">
            <w:pPr>
              <w:spacing w:before="0"/>
              <w:jc w:val="left"/>
              <w:rPr>
                <w:sz w:val="18"/>
                <w:szCs w:val="16"/>
              </w:rPr>
            </w:pPr>
            <w:r w:rsidRPr="00115BC2">
              <w:rPr>
                <w:sz w:val="18"/>
                <w:szCs w:val="16"/>
              </w:rPr>
              <w:t>m64502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6C757" w14:textId="77777777" w:rsidR="005535E0" w:rsidRPr="00115BC2" w:rsidRDefault="005535E0" w:rsidP="00115BC2">
            <w:pPr>
              <w:spacing w:before="0"/>
              <w:jc w:val="left"/>
              <w:rPr>
                <w:sz w:val="18"/>
                <w:szCs w:val="16"/>
              </w:rPr>
            </w:pPr>
            <w:r w:rsidRPr="00115BC2">
              <w:rPr>
                <w:sz w:val="18"/>
                <w:szCs w:val="16"/>
              </w:rPr>
              <w:t>2023-07-13 18:11:37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A2275" w14:textId="77777777" w:rsidR="005535E0" w:rsidRPr="00115BC2" w:rsidRDefault="005535E0" w:rsidP="00115BC2">
            <w:pPr>
              <w:spacing w:before="0"/>
              <w:jc w:val="left"/>
              <w:rPr>
                <w:sz w:val="18"/>
                <w:szCs w:val="16"/>
              </w:rPr>
            </w:pPr>
            <w:r w:rsidRPr="00115BC2">
              <w:rPr>
                <w:sz w:val="18"/>
                <w:szCs w:val="16"/>
              </w:rPr>
              <w:t>2023-07-13 18:24:27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8B1C7" w14:textId="77777777" w:rsidR="005535E0" w:rsidRPr="00115BC2" w:rsidRDefault="005535E0" w:rsidP="00115BC2">
            <w:pPr>
              <w:spacing w:before="0"/>
              <w:jc w:val="left"/>
              <w:rPr>
                <w:sz w:val="18"/>
                <w:szCs w:val="16"/>
              </w:rPr>
            </w:pPr>
            <w:r w:rsidRPr="00115BC2">
              <w:rPr>
                <w:sz w:val="18"/>
                <w:szCs w:val="16"/>
              </w:rPr>
              <w:t>2023-07-16 14:50:03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8FFDF" w14:textId="77777777" w:rsidR="005535E0" w:rsidRPr="00115BC2" w:rsidRDefault="005535E0" w:rsidP="00115BC2">
            <w:pPr>
              <w:spacing w:before="0"/>
              <w:jc w:val="left"/>
              <w:rPr>
                <w:sz w:val="18"/>
                <w:szCs w:val="16"/>
              </w:rPr>
            </w:pPr>
            <w:r w:rsidRPr="00115BC2">
              <w:rPr>
                <w:sz w:val="18"/>
                <w:szCs w:val="16"/>
              </w:rPr>
              <w:t>AHG9: Common text for proposed generative face video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1E62D" w14:textId="77777777" w:rsidR="002632BB" w:rsidRDefault="00626503" w:rsidP="006F75A3">
            <w:pPr>
              <w:spacing w:before="0"/>
              <w:jc w:val="left"/>
              <w:rPr>
                <w:sz w:val="18"/>
                <w:szCs w:val="16"/>
              </w:rPr>
            </w:pPr>
            <w:r w:rsidRPr="00115BC2">
              <w:rPr>
                <w:sz w:val="18"/>
                <w:szCs w:val="16"/>
              </w:rPr>
              <w:t>B. Chen</w:t>
            </w:r>
            <w:r w:rsidR="005535E0" w:rsidRPr="00115BC2">
              <w:rPr>
                <w:sz w:val="18"/>
                <w:szCs w:val="16"/>
              </w:rPr>
              <w:t xml:space="preserve">, </w:t>
            </w:r>
          </w:p>
          <w:p w14:paraId="2AD68BAE" w14:textId="77777777" w:rsidR="002632BB" w:rsidRDefault="00626503" w:rsidP="006F75A3">
            <w:pPr>
              <w:spacing w:before="0"/>
              <w:jc w:val="left"/>
              <w:rPr>
                <w:sz w:val="18"/>
                <w:szCs w:val="16"/>
              </w:rPr>
            </w:pPr>
            <w:r w:rsidRPr="00115BC2">
              <w:rPr>
                <w:sz w:val="18"/>
                <w:szCs w:val="16"/>
              </w:rPr>
              <w:t>J. Chen</w:t>
            </w:r>
            <w:r w:rsidR="005535E0" w:rsidRPr="00115BC2">
              <w:rPr>
                <w:sz w:val="18"/>
                <w:szCs w:val="16"/>
              </w:rPr>
              <w:t xml:space="preserve">, </w:t>
            </w:r>
          </w:p>
          <w:p w14:paraId="7870A30D" w14:textId="77777777" w:rsidR="002632BB" w:rsidRDefault="00626503" w:rsidP="006F75A3">
            <w:pPr>
              <w:spacing w:before="0"/>
              <w:jc w:val="left"/>
              <w:rPr>
                <w:sz w:val="18"/>
                <w:szCs w:val="16"/>
              </w:rPr>
            </w:pPr>
            <w:r w:rsidRPr="00115BC2">
              <w:rPr>
                <w:sz w:val="18"/>
                <w:szCs w:val="16"/>
              </w:rPr>
              <w:t>Y. Ye (Alibaba)</w:t>
            </w:r>
            <w:r w:rsidR="005535E0" w:rsidRPr="00115BC2">
              <w:rPr>
                <w:sz w:val="18"/>
                <w:szCs w:val="16"/>
              </w:rPr>
              <w:t xml:space="preserve">, </w:t>
            </w:r>
          </w:p>
          <w:p w14:paraId="7C098996" w14:textId="77777777" w:rsidR="002632BB" w:rsidRDefault="00626503" w:rsidP="006F75A3">
            <w:pPr>
              <w:spacing w:before="0"/>
              <w:jc w:val="left"/>
              <w:rPr>
                <w:sz w:val="18"/>
                <w:szCs w:val="16"/>
              </w:rPr>
            </w:pPr>
            <w:r w:rsidRPr="00115BC2">
              <w:rPr>
                <w:sz w:val="18"/>
                <w:szCs w:val="16"/>
              </w:rPr>
              <w:t>S. Wang (</w:t>
            </w:r>
            <w:proofErr w:type="spellStart"/>
            <w:r w:rsidRPr="00115BC2">
              <w:rPr>
                <w:sz w:val="18"/>
                <w:szCs w:val="16"/>
              </w:rPr>
              <w:t>CityU</w:t>
            </w:r>
            <w:proofErr w:type="spellEnd"/>
            <w:r w:rsidRPr="00115BC2">
              <w:rPr>
                <w:sz w:val="18"/>
                <w:szCs w:val="16"/>
              </w:rPr>
              <w:t>)</w:t>
            </w:r>
            <w:r w:rsidR="005535E0" w:rsidRPr="00115BC2">
              <w:rPr>
                <w:sz w:val="18"/>
                <w:szCs w:val="16"/>
              </w:rPr>
              <w:t xml:space="preserve">, </w:t>
            </w:r>
          </w:p>
          <w:p w14:paraId="5C6CE801" w14:textId="77777777" w:rsidR="002632BB" w:rsidRDefault="00626503" w:rsidP="006F75A3">
            <w:pPr>
              <w:spacing w:before="0"/>
              <w:jc w:val="left"/>
              <w:rPr>
                <w:sz w:val="18"/>
                <w:szCs w:val="16"/>
              </w:rPr>
            </w:pPr>
            <w:r w:rsidRPr="00115BC2">
              <w:rPr>
                <w:sz w:val="18"/>
                <w:szCs w:val="16"/>
              </w:rPr>
              <w:t>S. McCarthy</w:t>
            </w:r>
            <w:r w:rsidR="005535E0" w:rsidRPr="00115BC2">
              <w:rPr>
                <w:sz w:val="18"/>
                <w:szCs w:val="16"/>
              </w:rPr>
              <w:t xml:space="preserve">, </w:t>
            </w:r>
          </w:p>
          <w:p w14:paraId="15EE6438" w14:textId="77777777" w:rsidR="002632BB" w:rsidRDefault="00626503" w:rsidP="006F75A3">
            <w:pPr>
              <w:spacing w:before="0"/>
              <w:jc w:val="left"/>
              <w:rPr>
                <w:sz w:val="18"/>
                <w:szCs w:val="16"/>
              </w:rPr>
            </w:pPr>
            <w:r w:rsidRPr="00115BC2">
              <w:rPr>
                <w:sz w:val="18"/>
                <w:szCs w:val="16"/>
              </w:rPr>
              <w:t>P. Yin</w:t>
            </w:r>
            <w:r w:rsidR="005535E0" w:rsidRPr="00115BC2">
              <w:rPr>
                <w:sz w:val="18"/>
                <w:szCs w:val="16"/>
              </w:rPr>
              <w:t xml:space="preserve">, </w:t>
            </w:r>
          </w:p>
          <w:p w14:paraId="66011750" w14:textId="77777777" w:rsidR="002632BB" w:rsidRDefault="00626503" w:rsidP="006F75A3">
            <w:pPr>
              <w:spacing w:before="0"/>
              <w:jc w:val="left"/>
              <w:rPr>
                <w:sz w:val="18"/>
                <w:szCs w:val="16"/>
              </w:rPr>
            </w:pPr>
            <w:r w:rsidRPr="00115BC2">
              <w:rPr>
                <w:sz w:val="18"/>
                <w:szCs w:val="16"/>
              </w:rPr>
              <w:t>G.-M. Su</w:t>
            </w:r>
            <w:r w:rsidR="005535E0" w:rsidRPr="00115BC2">
              <w:rPr>
                <w:sz w:val="18"/>
                <w:szCs w:val="16"/>
              </w:rPr>
              <w:t xml:space="preserve">, </w:t>
            </w:r>
          </w:p>
          <w:p w14:paraId="36108011" w14:textId="77777777" w:rsidR="002632BB" w:rsidRDefault="00626503" w:rsidP="006F75A3">
            <w:pPr>
              <w:spacing w:before="0"/>
              <w:jc w:val="left"/>
              <w:rPr>
                <w:sz w:val="18"/>
                <w:szCs w:val="16"/>
              </w:rPr>
            </w:pPr>
            <w:r w:rsidRPr="00115BC2">
              <w:rPr>
                <w:sz w:val="18"/>
                <w:szCs w:val="16"/>
              </w:rPr>
              <w:t>A. K. Choudhury</w:t>
            </w:r>
            <w:r w:rsidR="005535E0" w:rsidRPr="00115BC2">
              <w:rPr>
                <w:sz w:val="18"/>
                <w:szCs w:val="16"/>
              </w:rPr>
              <w:t xml:space="preserve">, </w:t>
            </w:r>
          </w:p>
          <w:p w14:paraId="6FAD1375" w14:textId="52E854F8" w:rsidR="005535E0" w:rsidRPr="00115BC2" w:rsidRDefault="00626503" w:rsidP="00115BC2">
            <w:pPr>
              <w:spacing w:before="0"/>
              <w:jc w:val="left"/>
              <w:rPr>
                <w:sz w:val="18"/>
                <w:szCs w:val="16"/>
              </w:rPr>
            </w:pPr>
            <w:r w:rsidRPr="00115BC2">
              <w:rPr>
                <w:sz w:val="18"/>
                <w:szCs w:val="16"/>
              </w:rPr>
              <w:t>W. Husak (Dolby)</w:t>
            </w:r>
            <w:r w:rsidR="005535E0" w:rsidRPr="00115BC2">
              <w:rPr>
                <w:sz w:val="18"/>
                <w:szCs w:val="16"/>
              </w:rPr>
              <w:t xml:space="preserve">, </w:t>
            </w:r>
          </w:p>
        </w:tc>
      </w:tr>
      <w:tr w:rsidR="002632BB" w:rsidRPr="002632BB" w14:paraId="2C32698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255A" w14:textId="24207593" w:rsidR="005535E0" w:rsidRPr="00115BC2" w:rsidRDefault="00000000" w:rsidP="00115BC2">
            <w:pPr>
              <w:spacing w:before="0"/>
              <w:jc w:val="left"/>
              <w:rPr>
                <w:sz w:val="18"/>
                <w:szCs w:val="16"/>
              </w:rPr>
            </w:pPr>
            <w:hyperlink r:id="rId1031" w:history="1">
              <w:r w:rsidR="005535E0" w:rsidRPr="00115BC2">
                <w:rPr>
                  <w:rStyle w:val="Hyperlink"/>
                  <w:sz w:val="18"/>
                  <w:szCs w:val="16"/>
                </w:rPr>
                <w:t>JVET-AE0281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5B2A1" w14:textId="77777777" w:rsidR="005535E0" w:rsidRPr="00115BC2" w:rsidRDefault="005535E0" w:rsidP="00115BC2">
            <w:pPr>
              <w:spacing w:before="0"/>
              <w:jc w:val="left"/>
              <w:rPr>
                <w:sz w:val="18"/>
                <w:szCs w:val="16"/>
              </w:rPr>
            </w:pPr>
            <w:r w:rsidRPr="00115BC2">
              <w:rPr>
                <w:sz w:val="18"/>
                <w:szCs w:val="16"/>
              </w:rPr>
              <w:t>m64507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2A886" w14:textId="77777777" w:rsidR="005535E0" w:rsidRPr="00115BC2" w:rsidRDefault="005535E0" w:rsidP="00115BC2">
            <w:pPr>
              <w:spacing w:before="0"/>
              <w:jc w:val="left"/>
              <w:rPr>
                <w:sz w:val="18"/>
                <w:szCs w:val="16"/>
              </w:rPr>
            </w:pPr>
            <w:r w:rsidRPr="00115BC2">
              <w:rPr>
                <w:sz w:val="18"/>
                <w:szCs w:val="16"/>
              </w:rPr>
              <w:t>2023-07-14 02:37:50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7F4F2" w14:textId="77777777" w:rsidR="005535E0" w:rsidRPr="00115BC2" w:rsidRDefault="005535E0" w:rsidP="00115BC2">
            <w:pPr>
              <w:spacing w:before="0"/>
              <w:jc w:val="left"/>
              <w:rPr>
                <w:sz w:val="18"/>
                <w:szCs w:val="16"/>
              </w:rPr>
            </w:pPr>
            <w:r w:rsidRPr="00115BC2">
              <w:rPr>
                <w:sz w:val="18"/>
                <w:szCs w:val="16"/>
              </w:rPr>
              <w:t>2023-07-14 09:20:33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C0B4" w14:textId="77777777" w:rsidR="005535E0" w:rsidRPr="00115BC2" w:rsidRDefault="005535E0" w:rsidP="00115BC2">
            <w:pPr>
              <w:spacing w:before="0"/>
              <w:jc w:val="left"/>
              <w:rPr>
                <w:sz w:val="18"/>
                <w:szCs w:val="16"/>
              </w:rPr>
            </w:pPr>
            <w:r w:rsidRPr="00115BC2">
              <w:rPr>
                <w:sz w:val="18"/>
                <w:szCs w:val="16"/>
              </w:rPr>
              <w:t>2023-07-14 10:16:18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99C99" w14:textId="77777777" w:rsidR="005535E0" w:rsidRPr="00115BC2" w:rsidRDefault="005535E0" w:rsidP="00115BC2">
            <w:pPr>
              <w:spacing w:before="0"/>
              <w:jc w:val="left"/>
              <w:rPr>
                <w:sz w:val="18"/>
                <w:szCs w:val="16"/>
              </w:rPr>
            </w:pPr>
            <w:r w:rsidRPr="00115BC2">
              <w:rPr>
                <w:sz w:val="18"/>
                <w:szCs w:val="16"/>
              </w:rPr>
              <w:t>Unified LOP filter design, training procedure and filter usage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9A4C01" w14:textId="77777777" w:rsidR="002632BB" w:rsidRDefault="00626503" w:rsidP="006F75A3">
            <w:pPr>
              <w:spacing w:before="0"/>
              <w:jc w:val="left"/>
              <w:rPr>
                <w:sz w:val="18"/>
                <w:szCs w:val="16"/>
              </w:rPr>
            </w:pPr>
            <w:proofErr w:type="spellStart"/>
            <w:r w:rsidRPr="00115BC2">
              <w:rPr>
                <w:sz w:val="18"/>
                <w:szCs w:val="16"/>
              </w:rPr>
              <w:t>D.Rusanovskyy</w:t>
            </w:r>
            <w:proofErr w:type="spellEnd"/>
            <w:r w:rsidR="005535E0" w:rsidRPr="00115BC2">
              <w:rPr>
                <w:sz w:val="18"/>
                <w:szCs w:val="16"/>
              </w:rPr>
              <w:t xml:space="preserve">, </w:t>
            </w:r>
          </w:p>
          <w:p w14:paraId="0FEC1C14" w14:textId="77777777" w:rsidR="002632BB" w:rsidRDefault="00626503" w:rsidP="006F75A3">
            <w:pPr>
              <w:spacing w:before="0"/>
              <w:jc w:val="left"/>
              <w:rPr>
                <w:sz w:val="18"/>
                <w:szCs w:val="16"/>
              </w:rPr>
            </w:pPr>
            <w:r w:rsidRPr="00115BC2">
              <w:rPr>
                <w:sz w:val="18"/>
                <w:szCs w:val="16"/>
              </w:rPr>
              <w:t>Y. Li</w:t>
            </w:r>
            <w:r w:rsidR="005535E0" w:rsidRPr="00115BC2">
              <w:rPr>
                <w:sz w:val="18"/>
                <w:szCs w:val="16"/>
              </w:rPr>
              <w:t xml:space="preserve">, </w:t>
            </w:r>
          </w:p>
          <w:p w14:paraId="618446EB" w14:textId="77777777" w:rsidR="002632BB" w:rsidRDefault="00626503" w:rsidP="006F75A3">
            <w:pPr>
              <w:spacing w:before="0"/>
              <w:jc w:val="left"/>
              <w:rPr>
                <w:sz w:val="18"/>
                <w:szCs w:val="16"/>
              </w:rPr>
            </w:pPr>
            <w:proofErr w:type="spellStart"/>
            <w:r w:rsidRPr="00115BC2">
              <w:rPr>
                <w:sz w:val="18"/>
                <w:szCs w:val="16"/>
              </w:rPr>
              <w:t>M.Karczewicz</w:t>
            </w:r>
            <w:proofErr w:type="spellEnd"/>
            <w:r w:rsidR="002632BB">
              <w:rPr>
                <w:sz w:val="18"/>
                <w:szCs w:val="16"/>
              </w:rPr>
              <w:t xml:space="preserve"> </w:t>
            </w:r>
            <w:r w:rsidRPr="00115BC2">
              <w:rPr>
                <w:sz w:val="18"/>
                <w:szCs w:val="16"/>
              </w:rPr>
              <w:t>(Qualcomm)</w:t>
            </w:r>
            <w:r w:rsidR="005535E0" w:rsidRPr="00115BC2">
              <w:rPr>
                <w:sz w:val="18"/>
                <w:szCs w:val="16"/>
              </w:rPr>
              <w:t xml:space="preserve">, </w:t>
            </w:r>
          </w:p>
          <w:p w14:paraId="141AE3F1" w14:textId="77777777" w:rsidR="002632BB" w:rsidRDefault="00626503" w:rsidP="006F75A3">
            <w:pPr>
              <w:spacing w:before="0"/>
              <w:jc w:val="left"/>
              <w:rPr>
                <w:sz w:val="18"/>
                <w:szCs w:val="16"/>
              </w:rPr>
            </w:pPr>
            <w:r w:rsidRPr="00115BC2">
              <w:rPr>
                <w:sz w:val="18"/>
                <w:szCs w:val="16"/>
              </w:rPr>
              <w:t>T.</w:t>
            </w:r>
            <w:r w:rsidR="002632BB">
              <w:rPr>
                <w:sz w:val="18"/>
                <w:szCs w:val="16"/>
              </w:rPr>
              <w:t xml:space="preserve"> </w:t>
            </w:r>
            <w:r w:rsidRPr="00115BC2">
              <w:rPr>
                <w:sz w:val="18"/>
                <w:szCs w:val="16"/>
              </w:rPr>
              <w:t>Shao</w:t>
            </w:r>
            <w:r w:rsidR="005535E0" w:rsidRPr="00115BC2">
              <w:rPr>
                <w:sz w:val="18"/>
                <w:szCs w:val="16"/>
              </w:rPr>
              <w:t xml:space="preserve">, </w:t>
            </w:r>
          </w:p>
          <w:p w14:paraId="579FECCE" w14:textId="77777777" w:rsidR="002632BB" w:rsidRDefault="00626503" w:rsidP="006F75A3">
            <w:pPr>
              <w:spacing w:before="0"/>
              <w:jc w:val="left"/>
              <w:rPr>
                <w:sz w:val="18"/>
                <w:szCs w:val="16"/>
              </w:rPr>
            </w:pPr>
            <w:r w:rsidRPr="00115BC2">
              <w:rPr>
                <w:sz w:val="18"/>
                <w:szCs w:val="16"/>
              </w:rPr>
              <w:t>P.</w:t>
            </w:r>
            <w:r w:rsidR="002632BB">
              <w:rPr>
                <w:sz w:val="18"/>
                <w:szCs w:val="16"/>
              </w:rPr>
              <w:t xml:space="preserve"> </w:t>
            </w:r>
            <w:r w:rsidRPr="00115BC2">
              <w:rPr>
                <w:sz w:val="18"/>
                <w:szCs w:val="16"/>
              </w:rPr>
              <w:t>Yin</w:t>
            </w:r>
            <w:r w:rsidR="005535E0" w:rsidRPr="00115BC2">
              <w:rPr>
                <w:sz w:val="18"/>
                <w:szCs w:val="16"/>
              </w:rPr>
              <w:t xml:space="preserve">, </w:t>
            </w:r>
          </w:p>
          <w:p w14:paraId="6B8C06D7" w14:textId="77777777" w:rsidR="002632BB" w:rsidRDefault="00626503" w:rsidP="006F75A3">
            <w:pPr>
              <w:spacing w:before="0"/>
              <w:jc w:val="left"/>
              <w:rPr>
                <w:sz w:val="18"/>
                <w:szCs w:val="16"/>
              </w:rPr>
            </w:pPr>
            <w:r w:rsidRPr="00115BC2">
              <w:rPr>
                <w:sz w:val="18"/>
                <w:szCs w:val="16"/>
              </w:rPr>
              <w:t>S</w:t>
            </w:r>
            <w:r w:rsidR="002632BB">
              <w:rPr>
                <w:sz w:val="18"/>
                <w:szCs w:val="16"/>
              </w:rPr>
              <w:t>.</w:t>
            </w:r>
            <w:r w:rsidRPr="00115BC2">
              <w:rPr>
                <w:sz w:val="18"/>
                <w:szCs w:val="16"/>
              </w:rPr>
              <w:t xml:space="preserve"> McCarthy (Dolby)</w:t>
            </w:r>
            <w:r w:rsidR="005535E0" w:rsidRPr="00115BC2">
              <w:rPr>
                <w:sz w:val="18"/>
                <w:szCs w:val="16"/>
              </w:rPr>
              <w:t xml:space="preserve">, </w:t>
            </w:r>
          </w:p>
          <w:p w14:paraId="7C34B671" w14:textId="77777777" w:rsidR="002632BB" w:rsidRDefault="005535E0" w:rsidP="006F75A3">
            <w:pPr>
              <w:spacing w:before="0"/>
              <w:jc w:val="left"/>
              <w:rPr>
                <w:sz w:val="18"/>
                <w:szCs w:val="16"/>
              </w:rPr>
            </w:pPr>
            <w:r w:rsidRPr="00115BC2">
              <w:rPr>
                <w:sz w:val="18"/>
                <w:szCs w:val="16"/>
              </w:rPr>
              <w:t>J.</w:t>
            </w:r>
            <w:r w:rsidR="002632BB">
              <w:rPr>
                <w:sz w:val="18"/>
                <w:szCs w:val="16"/>
              </w:rPr>
              <w:t xml:space="preserve"> </w:t>
            </w:r>
            <w:r w:rsidRPr="00115BC2">
              <w:rPr>
                <w:sz w:val="18"/>
                <w:szCs w:val="16"/>
              </w:rPr>
              <w:t>N.</w:t>
            </w:r>
            <w:r w:rsidR="002632BB">
              <w:rPr>
                <w:sz w:val="18"/>
                <w:szCs w:val="16"/>
              </w:rPr>
              <w:t xml:space="preserve"> </w:t>
            </w:r>
            <w:proofErr w:type="spellStart"/>
            <w:r w:rsidRPr="00115BC2">
              <w:rPr>
                <w:sz w:val="18"/>
                <w:szCs w:val="16"/>
              </w:rPr>
              <w:t>Shingala</w:t>
            </w:r>
            <w:proofErr w:type="spellEnd"/>
            <w:r w:rsidRPr="00115BC2">
              <w:rPr>
                <w:sz w:val="18"/>
                <w:szCs w:val="16"/>
              </w:rPr>
              <w:t xml:space="preserve">, </w:t>
            </w:r>
          </w:p>
          <w:p w14:paraId="212E3CFB" w14:textId="77777777" w:rsidR="002632BB" w:rsidRDefault="005535E0" w:rsidP="006F75A3">
            <w:pPr>
              <w:spacing w:before="0"/>
              <w:jc w:val="left"/>
              <w:rPr>
                <w:sz w:val="18"/>
                <w:szCs w:val="16"/>
              </w:rPr>
            </w:pPr>
            <w:r w:rsidRPr="00115BC2">
              <w:rPr>
                <w:sz w:val="18"/>
                <w:szCs w:val="16"/>
              </w:rPr>
              <w:t>A.</w:t>
            </w:r>
            <w:r w:rsidR="002632BB">
              <w:rPr>
                <w:sz w:val="18"/>
                <w:szCs w:val="16"/>
              </w:rPr>
              <w:t xml:space="preserve"> </w:t>
            </w:r>
            <w:proofErr w:type="spellStart"/>
            <w:r w:rsidRPr="00115BC2">
              <w:rPr>
                <w:sz w:val="18"/>
                <w:szCs w:val="16"/>
              </w:rPr>
              <w:t>Shyam</w:t>
            </w:r>
            <w:proofErr w:type="spellEnd"/>
            <w:r w:rsidR="002632BB">
              <w:rPr>
                <w:sz w:val="18"/>
                <w:szCs w:val="16"/>
              </w:rPr>
              <w:t xml:space="preserve"> </w:t>
            </w:r>
            <w:r w:rsidRPr="00115BC2">
              <w:rPr>
                <w:sz w:val="18"/>
                <w:szCs w:val="16"/>
              </w:rPr>
              <w:t>(</w:t>
            </w:r>
            <w:proofErr w:type="spellStart"/>
            <w:r w:rsidRPr="00115BC2">
              <w:rPr>
                <w:sz w:val="18"/>
                <w:szCs w:val="16"/>
              </w:rPr>
              <w:t>Ittiam</w:t>
            </w:r>
            <w:proofErr w:type="spellEnd"/>
            <w:r w:rsidRPr="00115BC2">
              <w:rPr>
                <w:sz w:val="18"/>
                <w:szCs w:val="16"/>
              </w:rPr>
              <w:t xml:space="preserve">), </w:t>
            </w:r>
          </w:p>
          <w:p w14:paraId="6C05419A" w14:textId="77777777" w:rsidR="002632BB" w:rsidRDefault="00626503"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7FC1CD50" w14:textId="77777777" w:rsidR="002632BB" w:rsidRDefault="00626503" w:rsidP="006F75A3">
            <w:pPr>
              <w:spacing w:before="0"/>
              <w:jc w:val="left"/>
              <w:rPr>
                <w:sz w:val="18"/>
                <w:szCs w:val="16"/>
                <w:lang w:val="de-DE"/>
              </w:rPr>
            </w:pPr>
            <w:r w:rsidRPr="00115BC2">
              <w:rPr>
                <w:sz w:val="18"/>
                <w:szCs w:val="16"/>
                <w:lang w:val="de-DE"/>
              </w:rPr>
              <w:t>Y.</w:t>
            </w:r>
            <w:r w:rsidR="002632BB" w:rsidRPr="00115BC2">
              <w:rPr>
                <w:sz w:val="18"/>
                <w:szCs w:val="16"/>
                <w:lang w:val="de-DE"/>
              </w:rPr>
              <w:t xml:space="preserve"> </w:t>
            </w:r>
            <w:r w:rsidRPr="00115BC2">
              <w:rPr>
                <w:sz w:val="18"/>
                <w:szCs w:val="16"/>
                <w:lang w:val="de-DE"/>
              </w:rPr>
              <w:t>Li</w:t>
            </w:r>
            <w:r w:rsidR="005535E0" w:rsidRPr="00115BC2">
              <w:rPr>
                <w:sz w:val="18"/>
                <w:szCs w:val="16"/>
                <w:lang w:val="de-DE"/>
              </w:rPr>
              <w:t xml:space="preserve">, </w:t>
            </w:r>
          </w:p>
          <w:p w14:paraId="7EE88446" w14:textId="77777777" w:rsidR="002632BB" w:rsidRDefault="00626503" w:rsidP="006F75A3">
            <w:pPr>
              <w:spacing w:before="0"/>
              <w:jc w:val="left"/>
              <w:rPr>
                <w:sz w:val="18"/>
                <w:szCs w:val="16"/>
                <w:lang w:val="de-DE"/>
              </w:rPr>
            </w:pPr>
            <w:r w:rsidRPr="00115BC2">
              <w:rPr>
                <w:sz w:val="18"/>
                <w:szCs w:val="16"/>
                <w:lang w:val="de-DE"/>
              </w:rPr>
              <w:t>C.</w:t>
            </w:r>
            <w:r w:rsidR="002632BB" w:rsidRPr="00115BC2">
              <w:rPr>
                <w:sz w:val="18"/>
                <w:szCs w:val="16"/>
                <w:lang w:val="de-DE"/>
              </w:rPr>
              <w:t xml:space="preserve"> </w:t>
            </w:r>
            <w:r w:rsidRPr="00115BC2">
              <w:rPr>
                <w:sz w:val="18"/>
                <w:szCs w:val="16"/>
                <w:lang w:val="de-DE"/>
              </w:rPr>
              <w:t>Lin</w:t>
            </w:r>
            <w:r w:rsidR="005535E0" w:rsidRPr="00115BC2">
              <w:rPr>
                <w:sz w:val="18"/>
                <w:szCs w:val="16"/>
                <w:lang w:val="de-DE"/>
              </w:rPr>
              <w:t xml:space="preserve">, </w:t>
            </w:r>
          </w:p>
          <w:p w14:paraId="362E68FB" w14:textId="77777777" w:rsidR="002632BB" w:rsidRDefault="00626503" w:rsidP="006F75A3">
            <w:pPr>
              <w:spacing w:before="0"/>
              <w:jc w:val="left"/>
              <w:rPr>
                <w:sz w:val="18"/>
                <w:szCs w:val="16"/>
                <w:lang w:val="de-DE"/>
              </w:rPr>
            </w:pPr>
            <w:r w:rsidRPr="00115BC2">
              <w:rPr>
                <w:sz w:val="18"/>
                <w:szCs w:val="16"/>
                <w:lang w:val="de-DE"/>
              </w:rPr>
              <w:t>K.</w:t>
            </w:r>
            <w:r w:rsidR="002632BB" w:rsidRPr="00115BC2">
              <w:rPr>
                <w:sz w:val="18"/>
                <w:szCs w:val="16"/>
                <w:lang w:val="de-DE"/>
              </w:rPr>
              <w:t xml:space="preserve"> </w:t>
            </w:r>
            <w:r w:rsidRPr="00115BC2">
              <w:rPr>
                <w:sz w:val="18"/>
                <w:szCs w:val="16"/>
                <w:lang w:val="de-DE"/>
              </w:rPr>
              <w:t>Zhang</w:t>
            </w:r>
            <w:r w:rsidR="005535E0" w:rsidRPr="00115BC2">
              <w:rPr>
                <w:sz w:val="18"/>
                <w:szCs w:val="16"/>
                <w:lang w:val="de-DE"/>
              </w:rPr>
              <w:t xml:space="preserve">, </w:t>
            </w:r>
          </w:p>
          <w:p w14:paraId="37895FF1" w14:textId="39275D2D" w:rsidR="005535E0" w:rsidRPr="00115BC2" w:rsidRDefault="00626503" w:rsidP="00115BC2">
            <w:pPr>
              <w:spacing w:before="0"/>
              <w:jc w:val="left"/>
              <w:rPr>
                <w:sz w:val="18"/>
                <w:szCs w:val="16"/>
                <w:lang w:val="de-DE"/>
              </w:rPr>
            </w:pPr>
            <w:r w:rsidRPr="00115BC2">
              <w:rPr>
                <w:sz w:val="18"/>
                <w:szCs w:val="16"/>
                <w:lang w:val="de-DE"/>
              </w:rPr>
              <w:t>L.</w:t>
            </w:r>
            <w:r w:rsidR="002632BB" w:rsidRPr="00115BC2">
              <w:rPr>
                <w:sz w:val="18"/>
                <w:szCs w:val="16"/>
                <w:lang w:val="de-DE"/>
              </w:rPr>
              <w:t xml:space="preserve"> </w:t>
            </w:r>
            <w:r w:rsidRPr="00115BC2">
              <w:rPr>
                <w:sz w:val="18"/>
                <w:szCs w:val="16"/>
                <w:lang w:val="de-DE"/>
              </w:rPr>
              <w:t>Zhang (Bytedance)</w:t>
            </w:r>
          </w:p>
        </w:tc>
      </w:tr>
      <w:tr w:rsidR="002632BB" w14:paraId="102C24C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5D1A" w14:textId="38A0BC78" w:rsidR="005535E0" w:rsidRPr="00115BC2" w:rsidRDefault="00000000" w:rsidP="00115BC2">
            <w:pPr>
              <w:spacing w:before="0"/>
              <w:jc w:val="left"/>
              <w:rPr>
                <w:sz w:val="18"/>
                <w:szCs w:val="16"/>
              </w:rPr>
            </w:pPr>
            <w:hyperlink r:id="rId1032" w:history="1">
              <w:r w:rsidR="005535E0" w:rsidRPr="00115BC2">
                <w:rPr>
                  <w:rStyle w:val="Hyperlink"/>
                  <w:sz w:val="18"/>
                  <w:szCs w:val="16"/>
                </w:rPr>
                <w:t>JVET-AE0282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67FE" w14:textId="77777777" w:rsidR="005535E0" w:rsidRPr="00115BC2" w:rsidRDefault="005535E0" w:rsidP="00115BC2">
            <w:pPr>
              <w:spacing w:before="0"/>
              <w:jc w:val="left"/>
              <w:rPr>
                <w:sz w:val="18"/>
                <w:szCs w:val="16"/>
              </w:rPr>
            </w:pPr>
            <w:r w:rsidRPr="00115BC2">
              <w:rPr>
                <w:sz w:val="18"/>
                <w:szCs w:val="16"/>
              </w:rPr>
              <w:t>m64509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41EE" w14:textId="77777777" w:rsidR="005535E0" w:rsidRPr="00115BC2" w:rsidRDefault="005535E0" w:rsidP="00115BC2">
            <w:pPr>
              <w:spacing w:before="0"/>
              <w:jc w:val="left"/>
              <w:rPr>
                <w:sz w:val="18"/>
                <w:szCs w:val="16"/>
              </w:rPr>
            </w:pPr>
            <w:r w:rsidRPr="00115BC2">
              <w:rPr>
                <w:sz w:val="18"/>
                <w:szCs w:val="16"/>
              </w:rPr>
              <w:t>2023-07-14 11:32:52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B2C51" w14:textId="77777777" w:rsidR="005535E0" w:rsidRPr="00115BC2" w:rsidRDefault="005535E0" w:rsidP="00115BC2">
            <w:pPr>
              <w:spacing w:before="0"/>
              <w:jc w:val="left"/>
              <w:rPr>
                <w:sz w:val="18"/>
                <w:szCs w:val="16"/>
              </w:rPr>
            </w:pPr>
            <w:r w:rsidRPr="00115BC2">
              <w:rPr>
                <w:sz w:val="18"/>
                <w:szCs w:val="16"/>
              </w:rPr>
              <w:t>2023-07-14 11:35:24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FE5A2" w14:textId="77777777" w:rsidR="005535E0" w:rsidRPr="00115BC2" w:rsidRDefault="005535E0" w:rsidP="00115BC2">
            <w:pPr>
              <w:spacing w:before="0"/>
              <w:jc w:val="left"/>
              <w:rPr>
                <w:sz w:val="18"/>
                <w:szCs w:val="16"/>
              </w:rPr>
            </w:pPr>
            <w:r w:rsidRPr="00115BC2">
              <w:rPr>
                <w:sz w:val="18"/>
                <w:szCs w:val="16"/>
              </w:rPr>
              <w:t>2023-07-14 11:35:24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5943" w14:textId="77777777" w:rsidR="005535E0" w:rsidRPr="00115BC2" w:rsidRDefault="005535E0" w:rsidP="00115BC2">
            <w:pPr>
              <w:spacing w:before="0"/>
              <w:jc w:val="left"/>
              <w:rPr>
                <w:sz w:val="18"/>
                <w:szCs w:val="16"/>
              </w:rPr>
            </w:pPr>
            <w:r w:rsidRPr="00115BC2">
              <w:rPr>
                <w:sz w:val="18"/>
                <w:szCs w:val="16"/>
              </w:rPr>
              <w:t xml:space="preserve">BoG report on NNVC work planning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1217E9" w14:textId="06C8C9DA" w:rsidR="005535E0" w:rsidRPr="00115BC2" w:rsidRDefault="00626503"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005535E0" w:rsidRPr="00115BC2">
              <w:rPr>
                <w:sz w:val="18"/>
                <w:szCs w:val="16"/>
              </w:rPr>
              <w:t xml:space="preserve">, </w:t>
            </w:r>
            <w:r w:rsidRPr="00115BC2">
              <w:rPr>
                <w:sz w:val="18"/>
                <w:szCs w:val="16"/>
              </w:rPr>
              <w:t>F. Galpin</w:t>
            </w:r>
          </w:p>
        </w:tc>
      </w:tr>
      <w:tr w:rsidR="002632BB" w14:paraId="0C3AED0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C08A" w14:textId="477BDF6B" w:rsidR="005535E0" w:rsidRPr="00115BC2" w:rsidRDefault="00000000" w:rsidP="00115BC2">
            <w:pPr>
              <w:spacing w:before="0"/>
              <w:jc w:val="left"/>
              <w:rPr>
                <w:sz w:val="18"/>
                <w:szCs w:val="16"/>
              </w:rPr>
            </w:pPr>
            <w:hyperlink r:id="rId1033" w:history="1">
              <w:r w:rsidR="005535E0" w:rsidRPr="00115BC2">
                <w:rPr>
                  <w:rStyle w:val="Hyperlink"/>
                  <w:sz w:val="18"/>
                  <w:szCs w:val="16"/>
                </w:rPr>
                <w:t>JVET-AE0283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32F79" w14:textId="77777777" w:rsidR="005535E0" w:rsidRPr="00115BC2" w:rsidRDefault="005535E0" w:rsidP="00115BC2">
            <w:pPr>
              <w:spacing w:before="0"/>
              <w:jc w:val="left"/>
              <w:rPr>
                <w:sz w:val="18"/>
                <w:szCs w:val="16"/>
              </w:rPr>
            </w:pPr>
            <w:r w:rsidRPr="00115BC2">
              <w:rPr>
                <w:sz w:val="18"/>
                <w:szCs w:val="16"/>
              </w:rPr>
              <w:t>m64513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0F76B" w14:textId="77777777" w:rsidR="005535E0" w:rsidRPr="00115BC2" w:rsidRDefault="005535E0" w:rsidP="00115BC2">
            <w:pPr>
              <w:spacing w:before="0"/>
              <w:jc w:val="left"/>
              <w:rPr>
                <w:sz w:val="18"/>
                <w:szCs w:val="16"/>
              </w:rPr>
            </w:pPr>
            <w:r w:rsidRPr="00115BC2">
              <w:rPr>
                <w:sz w:val="18"/>
                <w:szCs w:val="16"/>
              </w:rPr>
              <w:t>2023-07-14 16:03:29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0A222" w14:textId="77777777" w:rsidR="005535E0" w:rsidRPr="00115BC2" w:rsidRDefault="005535E0" w:rsidP="00115BC2">
            <w:pPr>
              <w:spacing w:before="0"/>
              <w:jc w:val="left"/>
              <w:rPr>
                <w:sz w:val="18"/>
                <w:szCs w:val="16"/>
              </w:rPr>
            </w:pPr>
            <w:r w:rsidRPr="00115BC2">
              <w:rPr>
                <w:sz w:val="18"/>
                <w:szCs w:val="16"/>
              </w:rPr>
              <w:t>2023-07-14 16:15:02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8B929" w14:textId="77777777" w:rsidR="005535E0" w:rsidRPr="00115BC2" w:rsidRDefault="005535E0" w:rsidP="00115BC2">
            <w:pPr>
              <w:spacing w:before="0"/>
              <w:jc w:val="left"/>
              <w:rPr>
                <w:sz w:val="18"/>
                <w:szCs w:val="16"/>
              </w:rPr>
            </w:pPr>
            <w:r w:rsidRPr="00115BC2">
              <w:rPr>
                <w:sz w:val="18"/>
                <w:szCs w:val="16"/>
              </w:rPr>
              <w:t>2023-07-14 16:15:02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2652" w14:textId="77777777" w:rsidR="005535E0" w:rsidRPr="00115BC2" w:rsidRDefault="005535E0" w:rsidP="00115BC2">
            <w:pPr>
              <w:spacing w:before="0"/>
              <w:jc w:val="left"/>
              <w:rPr>
                <w:sz w:val="18"/>
                <w:szCs w:val="16"/>
              </w:rPr>
            </w:pPr>
            <w:r w:rsidRPr="00115BC2">
              <w:rPr>
                <w:sz w:val="18"/>
                <w:szCs w:val="16"/>
              </w:rPr>
              <w:t>Cross check of JVET-AE0114 (AHG10: Low-Delay configuration improvements)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9EFC1E" w14:textId="49A2FDB3" w:rsidR="005535E0" w:rsidRPr="00115BC2" w:rsidRDefault="00626503" w:rsidP="00115BC2">
            <w:pPr>
              <w:spacing w:before="0"/>
              <w:jc w:val="left"/>
              <w:rPr>
                <w:sz w:val="18"/>
                <w:szCs w:val="16"/>
              </w:rPr>
            </w:pPr>
            <w:r w:rsidRPr="00115BC2">
              <w:rPr>
                <w:sz w:val="18"/>
                <w:szCs w:val="16"/>
              </w:rPr>
              <w:t>S. Hong (Nokia)</w:t>
            </w:r>
          </w:p>
        </w:tc>
      </w:tr>
      <w:tr w:rsidR="002632BB" w:rsidRPr="002632BB" w14:paraId="4910BAD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509FA" w14:textId="2FE549F8" w:rsidR="005535E0" w:rsidRPr="00115BC2" w:rsidRDefault="00000000" w:rsidP="00115BC2">
            <w:pPr>
              <w:spacing w:before="0"/>
              <w:jc w:val="left"/>
              <w:rPr>
                <w:sz w:val="18"/>
                <w:szCs w:val="16"/>
              </w:rPr>
            </w:pPr>
            <w:hyperlink r:id="rId1034" w:history="1">
              <w:r w:rsidR="005535E0" w:rsidRPr="00115BC2">
                <w:rPr>
                  <w:rStyle w:val="Hyperlink"/>
                  <w:sz w:val="18"/>
                  <w:szCs w:val="16"/>
                </w:rPr>
                <w:t>JVET-AE0284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C9823" w14:textId="77777777" w:rsidR="005535E0" w:rsidRPr="00115BC2" w:rsidRDefault="005535E0" w:rsidP="00115BC2">
            <w:pPr>
              <w:spacing w:before="0"/>
              <w:jc w:val="left"/>
              <w:rPr>
                <w:sz w:val="18"/>
                <w:szCs w:val="16"/>
              </w:rPr>
            </w:pPr>
            <w:r w:rsidRPr="00115BC2">
              <w:rPr>
                <w:sz w:val="18"/>
                <w:szCs w:val="16"/>
              </w:rPr>
              <w:t>m64515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21CC" w14:textId="77777777" w:rsidR="005535E0" w:rsidRPr="00115BC2" w:rsidRDefault="005535E0" w:rsidP="00115BC2">
            <w:pPr>
              <w:spacing w:before="0"/>
              <w:jc w:val="left"/>
              <w:rPr>
                <w:sz w:val="18"/>
                <w:szCs w:val="16"/>
              </w:rPr>
            </w:pPr>
            <w:r w:rsidRPr="00115BC2">
              <w:rPr>
                <w:sz w:val="18"/>
                <w:szCs w:val="16"/>
              </w:rPr>
              <w:t>2023-07-15 09:30:56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E79F5" w14:textId="77777777" w:rsidR="005535E0" w:rsidRPr="00115BC2" w:rsidRDefault="005535E0" w:rsidP="00115BC2">
            <w:pPr>
              <w:spacing w:before="0"/>
              <w:jc w:val="left"/>
              <w:rPr>
                <w:sz w:val="18"/>
                <w:szCs w:val="16"/>
              </w:rPr>
            </w:pPr>
            <w:r w:rsidRPr="00115BC2">
              <w:rPr>
                <w:sz w:val="18"/>
                <w:szCs w:val="16"/>
              </w:rPr>
              <w:t>2023-07-15 10:34:44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698" w14:textId="77777777" w:rsidR="005535E0" w:rsidRPr="00115BC2" w:rsidRDefault="005535E0" w:rsidP="00115BC2">
            <w:pPr>
              <w:spacing w:before="0"/>
              <w:jc w:val="left"/>
              <w:rPr>
                <w:sz w:val="18"/>
                <w:szCs w:val="16"/>
              </w:rPr>
            </w:pPr>
            <w:r w:rsidRPr="00115BC2">
              <w:rPr>
                <w:sz w:val="18"/>
                <w:szCs w:val="16"/>
              </w:rPr>
              <w:t>2023-07-15 10:34:44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D3FDA" w14:textId="77777777" w:rsidR="005535E0" w:rsidRPr="00115BC2" w:rsidRDefault="005535E0" w:rsidP="00115BC2">
            <w:pPr>
              <w:spacing w:before="0"/>
              <w:jc w:val="left"/>
              <w:rPr>
                <w:sz w:val="18"/>
                <w:szCs w:val="16"/>
              </w:rPr>
            </w:pPr>
            <w:r w:rsidRPr="00115BC2">
              <w:rPr>
                <w:sz w:val="18"/>
                <w:szCs w:val="16"/>
              </w:rPr>
              <w:t>Crosscheck of JVET-AE0122 (AHG10: GOP-based RPR and scalable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AF9625"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r w:rsidRPr="00115BC2">
              <w:rPr>
                <w:sz w:val="18"/>
                <w:szCs w:val="16"/>
              </w:rPr>
              <w:t>Arai</w:t>
            </w:r>
            <w:r w:rsidR="005535E0" w:rsidRPr="00115BC2">
              <w:rPr>
                <w:sz w:val="18"/>
                <w:szCs w:val="16"/>
              </w:rPr>
              <w:t xml:space="preserve">, </w:t>
            </w:r>
          </w:p>
          <w:p w14:paraId="7F30925D"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Nemoto</w:t>
            </w:r>
            <w:proofErr w:type="spellEnd"/>
            <w:r w:rsidRPr="00115BC2">
              <w:rPr>
                <w:sz w:val="18"/>
                <w:szCs w:val="16"/>
                <w:lang w:val="en-CA"/>
              </w:rPr>
              <w:t xml:space="preserve">, </w:t>
            </w:r>
          </w:p>
          <w:p w14:paraId="1A878EE7"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Iwamura</w:t>
            </w:r>
            <w:proofErr w:type="spellEnd"/>
            <w:r w:rsidRPr="00115BC2">
              <w:rPr>
                <w:sz w:val="18"/>
                <w:szCs w:val="16"/>
                <w:lang w:val="en-CA"/>
              </w:rPr>
              <w:t xml:space="preserve">, </w:t>
            </w:r>
          </w:p>
          <w:p w14:paraId="36A73E60" w14:textId="056BFAF7" w:rsidR="005535E0" w:rsidRPr="00115BC2" w:rsidRDefault="005535E0" w:rsidP="00115BC2">
            <w:pPr>
              <w:spacing w:before="0"/>
              <w:jc w:val="left"/>
              <w:rPr>
                <w:sz w:val="18"/>
                <w:szCs w:val="16"/>
                <w:lang w:val="de-DE"/>
              </w:rPr>
            </w:pPr>
            <w:r w:rsidRPr="00115BC2">
              <w:rPr>
                <w:sz w:val="18"/>
                <w:szCs w:val="16"/>
                <w:lang w:val="de-DE"/>
              </w:rPr>
              <w:t>A.</w:t>
            </w:r>
            <w:r w:rsidR="002632BB" w:rsidRPr="00115BC2">
              <w:rPr>
                <w:sz w:val="18"/>
                <w:szCs w:val="16"/>
                <w:lang w:val="de-DE"/>
              </w:rPr>
              <w:t xml:space="preserve"> </w:t>
            </w:r>
            <w:r w:rsidRPr="00115BC2">
              <w:rPr>
                <w:sz w:val="18"/>
                <w:szCs w:val="16"/>
                <w:lang w:val="de-DE"/>
              </w:rPr>
              <w:t>Ichigaya (NHK)</w:t>
            </w:r>
          </w:p>
        </w:tc>
      </w:tr>
      <w:tr w:rsidR="002632BB" w14:paraId="626460D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E5BC" w14:textId="509B935A" w:rsidR="005535E0" w:rsidRPr="00115BC2" w:rsidRDefault="00000000" w:rsidP="00115BC2">
            <w:pPr>
              <w:spacing w:before="0"/>
              <w:jc w:val="left"/>
              <w:rPr>
                <w:sz w:val="18"/>
                <w:szCs w:val="16"/>
              </w:rPr>
            </w:pPr>
            <w:hyperlink r:id="rId1035" w:history="1">
              <w:r w:rsidR="005535E0" w:rsidRPr="00115BC2">
                <w:rPr>
                  <w:rStyle w:val="Hyperlink"/>
                  <w:sz w:val="18"/>
                  <w:szCs w:val="16"/>
                </w:rPr>
                <w:t>JVET-AE0285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1B0A" w14:textId="77777777" w:rsidR="005535E0" w:rsidRPr="00115BC2" w:rsidRDefault="005535E0" w:rsidP="00115BC2">
            <w:pPr>
              <w:spacing w:before="0"/>
              <w:jc w:val="left"/>
              <w:rPr>
                <w:sz w:val="18"/>
                <w:szCs w:val="16"/>
              </w:rPr>
            </w:pPr>
            <w:r w:rsidRPr="00115BC2">
              <w:rPr>
                <w:sz w:val="18"/>
                <w:szCs w:val="16"/>
              </w:rPr>
              <w:t>m64516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81BE3" w14:textId="77777777" w:rsidR="005535E0" w:rsidRPr="00115BC2" w:rsidRDefault="005535E0" w:rsidP="00115BC2">
            <w:pPr>
              <w:spacing w:before="0"/>
              <w:jc w:val="left"/>
              <w:rPr>
                <w:sz w:val="18"/>
                <w:szCs w:val="16"/>
              </w:rPr>
            </w:pPr>
            <w:r w:rsidRPr="00115BC2">
              <w:rPr>
                <w:sz w:val="18"/>
                <w:szCs w:val="16"/>
              </w:rPr>
              <w:t>2023-07-15 10:45:22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15B" w14:textId="77777777" w:rsidR="005535E0" w:rsidRPr="00115BC2" w:rsidRDefault="005535E0" w:rsidP="00115BC2">
            <w:pPr>
              <w:spacing w:before="0"/>
              <w:jc w:val="left"/>
              <w:rPr>
                <w:sz w:val="18"/>
                <w:szCs w:val="16"/>
              </w:rPr>
            </w:pPr>
            <w:r w:rsidRPr="00115BC2">
              <w:rPr>
                <w:sz w:val="18"/>
                <w:szCs w:val="16"/>
              </w:rPr>
              <w:t>2023-07-16 09:01:50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2B3E" w14:textId="77777777" w:rsidR="005535E0" w:rsidRPr="00115BC2" w:rsidRDefault="005535E0" w:rsidP="00115BC2">
            <w:pPr>
              <w:spacing w:before="0"/>
              <w:jc w:val="left"/>
              <w:rPr>
                <w:sz w:val="18"/>
                <w:szCs w:val="16"/>
              </w:rPr>
            </w:pPr>
            <w:r w:rsidRPr="00115BC2">
              <w:rPr>
                <w:sz w:val="18"/>
                <w:szCs w:val="16"/>
              </w:rPr>
              <w:t>2023-07-17 16:59:27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AEBE5" w14:textId="77777777" w:rsidR="005535E0" w:rsidRPr="00115BC2" w:rsidRDefault="005535E0" w:rsidP="00115BC2">
            <w:pPr>
              <w:spacing w:before="0"/>
              <w:jc w:val="left"/>
              <w:rPr>
                <w:sz w:val="18"/>
                <w:szCs w:val="16"/>
              </w:rPr>
            </w:pPr>
            <w:r w:rsidRPr="00115BC2">
              <w:rPr>
                <w:sz w:val="18"/>
                <w:szCs w:val="16"/>
              </w:rPr>
              <w:t>AHG4: Preparation for content layering functional test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FDD82D"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020F9604" w14:textId="77777777" w:rsidR="002632BB" w:rsidRDefault="005535E0" w:rsidP="006F75A3">
            <w:pPr>
              <w:spacing w:before="0"/>
              <w:jc w:val="left"/>
              <w:rPr>
                <w:sz w:val="18"/>
                <w:szCs w:val="16"/>
              </w:rPr>
            </w:pPr>
            <w:r w:rsidRPr="00115BC2">
              <w:rPr>
                <w:sz w:val="18"/>
                <w:szCs w:val="16"/>
              </w:rPr>
              <w:t xml:space="preserve">D. Arai, </w:t>
            </w:r>
          </w:p>
          <w:p w14:paraId="713C8A29"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6578B27D" w14:textId="2AFAC3F6"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2632BB" w14:paraId="35D9824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311FC" w14:textId="1DAE4C73" w:rsidR="005535E0" w:rsidRPr="00115BC2" w:rsidRDefault="00000000" w:rsidP="00115BC2">
            <w:pPr>
              <w:spacing w:before="0"/>
              <w:jc w:val="left"/>
              <w:rPr>
                <w:sz w:val="18"/>
                <w:szCs w:val="16"/>
              </w:rPr>
            </w:pPr>
            <w:hyperlink r:id="rId1036" w:history="1">
              <w:r w:rsidR="005535E0" w:rsidRPr="00115BC2">
                <w:rPr>
                  <w:rStyle w:val="Hyperlink"/>
                  <w:sz w:val="18"/>
                  <w:szCs w:val="16"/>
                </w:rPr>
                <w:t>JVET-AE0286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5C525" w14:textId="77777777" w:rsidR="005535E0" w:rsidRPr="00115BC2" w:rsidRDefault="005535E0" w:rsidP="00115BC2">
            <w:pPr>
              <w:spacing w:before="0"/>
              <w:jc w:val="left"/>
              <w:rPr>
                <w:sz w:val="18"/>
                <w:szCs w:val="16"/>
              </w:rPr>
            </w:pPr>
            <w:r w:rsidRPr="00115BC2">
              <w:rPr>
                <w:sz w:val="18"/>
                <w:szCs w:val="16"/>
              </w:rPr>
              <w:t>m64517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D2B0" w14:textId="77777777" w:rsidR="005535E0" w:rsidRPr="00115BC2" w:rsidRDefault="005535E0" w:rsidP="00115BC2">
            <w:pPr>
              <w:spacing w:before="0"/>
              <w:jc w:val="left"/>
              <w:rPr>
                <w:sz w:val="18"/>
                <w:szCs w:val="16"/>
              </w:rPr>
            </w:pPr>
            <w:r w:rsidRPr="00115BC2">
              <w:rPr>
                <w:sz w:val="18"/>
                <w:szCs w:val="16"/>
              </w:rPr>
              <w:t>2023-07-15 11:22:57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79741" w14:textId="77777777" w:rsidR="005535E0" w:rsidRPr="00115BC2" w:rsidRDefault="005535E0" w:rsidP="00115BC2">
            <w:pPr>
              <w:spacing w:before="0"/>
              <w:jc w:val="left"/>
              <w:rPr>
                <w:sz w:val="18"/>
                <w:szCs w:val="16"/>
              </w:rPr>
            </w:pPr>
            <w:r w:rsidRPr="00115BC2">
              <w:rPr>
                <w:sz w:val="18"/>
                <w:szCs w:val="16"/>
              </w:rPr>
              <w:t>2023-07-16 09:17:38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2996B" w14:textId="77777777" w:rsidR="005535E0" w:rsidRPr="00115BC2" w:rsidRDefault="005535E0" w:rsidP="00115BC2">
            <w:pPr>
              <w:spacing w:before="0"/>
              <w:jc w:val="left"/>
              <w:rPr>
                <w:sz w:val="18"/>
                <w:szCs w:val="16"/>
              </w:rPr>
            </w:pPr>
            <w:r w:rsidRPr="00115BC2">
              <w:rPr>
                <w:sz w:val="18"/>
                <w:szCs w:val="16"/>
              </w:rPr>
              <w:t>2023-07-16 09:17:38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5AA2" w14:textId="77777777" w:rsidR="005535E0" w:rsidRPr="00115BC2" w:rsidRDefault="005535E0" w:rsidP="00115BC2">
            <w:pPr>
              <w:spacing w:before="0"/>
              <w:jc w:val="left"/>
              <w:rPr>
                <w:sz w:val="18"/>
                <w:szCs w:val="16"/>
              </w:rPr>
            </w:pPr>
            <w:r w:rsidRPr="00115BC2">
              <w:rPr>
                <w:sz w:val="18"/>
                <w:szCs w:val="16"/>
              </w:rPr>
              <w:t>Crosscheck of JVET-AE0111 (Additional conformance tests of spatial scalability for multilayer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6604F9" w14:textId="6EB386B9" w:rsidR="005535E0" w:rsidRPr="00115BC2" w:rsidRDefault="00626503" w:rsidP="00115BC2">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2632BB">
              <w:rPr>
                <w:sz w:val="18"/>
                <w:szCs w:val="16"/>
              </w:rPr>
              <w:t xml:space="preserve"> (NHK)</w:t>
            </w:r>
          </w:p>
        </w:tc>
      </w:tr>
      <w:tr w:rsidR="002632BB" w:rsidRPr="008E2F88" w14:paraId="5691FCB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78BA5" w14:textId="4B886DBC" w:rsidR="005535E0" w:rsidRPr="00115BC2" w:rsidRDefault="00000000" w:rsidP="00115BC2">
            <w:pPr>
              <w:spacing w:before="0"/>
              <w:jc w:val="left"/>
              <w:rPr>
                <w:sz w:val="18"/>
                <w:szCs w:val="16"/>
              </w:rPr>
            </w:pPr>
            <w:hyperlink r:id="rId1037" w:history="1">
              <w:r w:rsidR="005535E0" w:rsidRPr="00115BC2">
                <w:rPr>
                  <w:rStyle w:val="Hyperlink"/>
                  <w:sz w:val="18"/>
                  <w:szCs w:val="16"/>
                </w:rPr>
                <w:t>JVET-AE0287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53F70" w14:textId="77777777" w:rsidR="005535E0" w:rsidRPr="00115BC2" w:rsidRDefault="005535E0" w:rsidP="00115BC2">
            <w:pPr>
              <w:spacing w:before="0"/>
              <w:jc w:val="left"/>
              <w:rPr>
                <w:sz w:val="18"/>
                <w:szCs w:val="16"/>
              </w:rPr>
            </w:pPr>
            <w:r w:rsidRPr="00115BC2">
              <w:rPr>
                <w:sz w:val="18"/>
                <w:szCs w:val="16"/>
              </w:rPr>
              <w:t>m64521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F8754" w14:textId="77777777" w:rsidR="005535E0" w:rsidRPr="00115BC2" w:rsidRDefault="005535E0" w:rsidP="00115BC2">
            <w:pPr>
              <w:spacing w:before="0"/>
              <w:jc w:val="left"/>
              <w:rPr>
                <w:sz w:val="18"/>
                <w:szCs w:val="16"/>
              </w:rPr>
            </w:pPr>
            <w:r w:rsidRPr="00115BC2">
              <w:rPr>
                <w:sz w:val="18"/>
                <w:szCs w:val="16"/>
              </w:rPr>
              <w:t>2023-07-16 03:47:21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5A9D" w14:textId="77777777" w:rsidR="005535E0" w:rsidRPr="00115BC2" w:rsidRDefault="005535E0" w:rsidP="00115BC2">
            <w:pPr>
              <w:spacing w:before="0"/>
              <w:jc w:val="left"/>
              <w:rPr>
                <w:sz w:val="18"/>
                <w:szCs w:val="16"/>
              </w:rPr>
            </w:pPr>
            <w:r w:rsidRPr="00115BC2">
              <w:rPr>
                <w:sz w:val="18"/>
                <w:szCs w:val="16"/>
              </w:rPr>
              <w:t>2023-07-16 04:06:13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FC40" w14:textId="77777777" w:rsidR="005535E0" w:rsidRPr="00115BC2" w:rsidRDefault="005535E0" w:rsidP="00115BC2">
            <w:pPr>
              <w:spacing w:before="0"/>
              <w:jc w:val="left"/>
              <w:rPr>
                <w:sz w:val="18"/>
                <w:szCs w:val="16"/>
              </w:rPr>
            </w:pPr>
            <w:r w:rsidRPr="00115BC2">
              <w:rPr>
                <w:sz w:val="18"/>
                <w:szCs w:val="16"/>
              </w:rPr>
              <w:t>2023-07-16 04:06:13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8D41B" w14:textId="77777777" w:rsidR="005535E0" w:rsidRPr="00115BC2" w:rsidRDefault="005535E0" w:rsidP="00115BC2">
            <w:pPr>
              <w:spacing w:before="0"/>
              <w:jc w:val="left"/>
              <w:rPr>
                <w:sz w:val="18"/>
                <w:szCs w:val="16"/>
              </w:rPr>
            </w:pPr>
            <w:r w:rsidRPr="00115BC2">
              <w:rPr>
                <w:sz w:val="18"/>
                <w:szCs w:val="16"/>
              </w:rPr>
              <w:t>Non-EE2: A combination of JVET-AE0074 and JVET-AE0170</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D5722A" w14:textId="77777777" w:rsidR="002632BB" w:rsidRDefault="00626503"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1A1DD08" w14:textId="77777777" w:rsidR="002632BB" w:rsidRDefault="00626503"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0FF7F5D0" w14:textId="77777777" w:rsidR="002632BB" w:rsidRDefault="00626503"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62410A73" w14:textId="77777777" w:rsidR="002632BB" w:rsidRDefault="00626503"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0D55068C" w14:textId="77777777" w:rsidR="002632BB" w:rsidRDefault="005535E0" w:rsidP="006F75A3">
            <w:pPr>
              <w:spacing w:before="0"/>
              <w:jc w:val="left"/>
              <w:rPr>
                <w:sz w:val="18"/>
                <w:szCs w:val="16"/>
                <w:lang w:val="de-DE"/>
              </w:rPr>
            </w:pPr>
            <w:r w:rsidRPr="00115BC2">
              <w:rPr>
                <w:sz w:val="18"/>
                <w:szCs w:val="16"/>
                <w:lang w:val="de-DE"/>
              </w:rPr>
              <w:t xml:space="preserve">Y. Yu, </w:t>
            </w:r>
          </w:p>
          <w:p w14:paraId="2C06702D" w14:textId="77777777" w:rsidR="002632BB" w:rsidRDefault="005535E0" w:rsidP="006F75A3">
            <w:pPr>
              <w:spacing w:before="0"/>
              <w:jc w:val="left"/>
              <w:rPr>
                <w:sz w:val="18"/>
                <w:szCs w:val="16"/>
                <w:lang w:val="de-DE"/>
              </w:rPr>
            </w:pPr>
            <w:r w:rsidRPr="00115BC2">
              <w:rPr>
                <w:sz w:val="18"/>
                <w:szCs w:val="16"/>
                <w:lang w:val="de-DE"/>
              </w:rPr>
              <w:t xml:space="preserve">H. Yu, </w:t>
            </w:r>
          </w:p>
          <w:p w14:paraId="1C5DD3C5" w14:textId="11E8D37F"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0EE729C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C623" w14:textId="22BD6557" w:rsidR="005535E0" w:rsidRPr="00115BC2" w:rsidRDefault="00000000" w:rsidP="00115BC2">
            <w:pPr>
              <w:spacing w:before="0"/>
              <w:jc w:val="left"/>
              <w:rPr>
                <w:sz w:val="18"/>
                <w:szCs w:val="16"/>
              </w:rPr>
            </w:pPr>
            <w:hyperlink r:id="rId1038" w:history="1">
              <w:r w:rsidR="005535E0" w:rsidRPr="00115BC2">
                <w:rPr>
                  <w:rStyle w:val="Hyperlink"/>
                  <w:sz w:val="18"/>
                  <w:szCs w:val="16"/>
                </w:rPr>
                <w:t>JVET-AE0288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300A2" w14:textId="77777777" w:rsidR="005535E0" w:rsidRPr="00115BC2" w:rsidRDefault="005535E0" w:rsidP="00115BC2">
            <w:pPr>
              <w:spacing w:before="0"/>
              <w:jc w:val="left"/>
              <w:rPr>
                <w:sz w:val="18"/>
                <w:szCs w:val="16"/>
              </w:rPr>
            </w:pPr>
            <w:r w:rsidRPr="00115BC2">
              <w:rPr>
                <w:sz w:val="18"/>
                <w:szCs w:val="16"/>
              </w:rPr>
              <w:t>m64522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C317A" w14:textId="77777777" w:rsidR="005535E0" w:rsidRPr="00115BC2" w:rsidRDefault="005535E0" w:rsidP="00115BC2">
            <w:pPr>
              <w:spacing w:before="0"/>
              <w:jc w:val="left"/>
              <w:rPr>
                <w:sz w:val="18"/>
                <w:szCs w:val="16"/>
              </w:rPr>
            </w:pPr>
            <w:r w:rsidRPr="00115BC2">
              <w:rPr>
                <w:sz w:val="18"/>
                <w:szCs w:val="16"/>
              </w:rPr>
              <w:t>2023-07-16 09:03:54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2DB00" w14:textId="77777777" w:rsidR="005535E0" w:rsidRPr="00115BC2" w:rsidRDefault="005535E0" w:rsidP="00115BC2">
            <w:pPr>
              <w:spacing w:before="0"/>
              <w:jc w:val="left"/>
              <w:rPr>
                <w:sz w:val="18"/>
                <w:szCs w:val="16"/>
              </w:rPr>
            </w:pPr>
            <w:r w:rsidRPr="00115BC2">
              <w:rPr>
                <w:sz w:val="18"/>
                <w:szCs w:val="16"/>
              </w:rPr>
              <w:t>2023-07-17 10:32:42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88C5C" w14:textId="77777777" w:rsidR="005535E0" w:rsidRPr="00115BC2" w:rsidRDefault="005535E0" w:rsidP="00115BC2">
            <w:pPr>
              <w:spacing w:before="0"/>
              <w:jc w:val="left"/>
              <w:rPr>
                <w:sz w:val="18"/>
                <w:szCs w:val="16"/>
              </w:rPr>
            </w:pPr>
            <w:r w:rsidRPr="00115BC2">
              <w:rPr>
                <w:sz w:val="18"/>
                <w:szCs w:val="16"/>
              </w:rPr>
              <w:t>2023-07-17 10:32:42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D548D" w14:textId="77777777" w:rsidR="005535E0" w:rsidRPr="00115BC2" w:rsidRDefault="005535E0" w:rsidP="00115BC2">
            <w:pPr>
              <w:spacing w:before="0"/>
              <w:jc w:val="left"/>
              <w:rPr>
                <w:sz w:val="18"/>
                <w:szCs w:val="16"/>
              </w:rPr>
            </w:pPr>
            <w:r w:rsidRPr="00115BC2">
              <w:rPr>
                <w:sz w:val="18"/>
                <w:szCs w:val="16"/>
              </w:rPr>
              <w:t>Results of expert viewing for the spatial scalability category of the VVC multilayer VT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91C15B" w14:textId="77777777" w:rsidR="002632BB" w:rsidRDefault="00626503"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2D1041AA" w14:textId="77777777" w:rsidR="002632BB" w:rsidRDefault="00626503"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0D0188BB" w14:textId="27B3855E" w:rsidR="005535E0" w:rsidRPr="00115BC2" w:rsidRDefault="00626503" w:rsidP="00115BC2">
            <w:pPr>
              <w:spacing w:before="0"/>
              <w:jc w:val="left"/>
              <w:rPr>
                <w:sz w:val="18"/>
                <w:szCs w:val="16"/>
                <w:lang w:val="de-DE"/>
              </w:rPr>
            </w:pPr>
            <w:r w:rsidRPr="00115BC2">
              <w:rPr>
                <w:sz w:val="18"/>
                <w:szCs w:val="16"/>
                <w:lang w:val="de-DE"/>
              </w:rPr>
              <w:t>P. de Lagrange (InterDigital)</w:t>
            </w:r>
          </w:p>
        </w:tc>
      </w:tr>
      <w:tr w:rsidR="002632BB" w14:paraId="4EBFC8B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7C55" w14:textId="7D533789" w:rsidR="005535E0" w:rsidRPr="00115BC2" w:rsidRDefault="00000000" w:rsidP="00115BC2">
            <w:pPr>
              <w:spacing w:before="0"/>
              <w:jc w:val="left"/>
              <w:rPr>
                <w:sz w:val="18"/>
                <w:szCs w:val="16"/>
              </w:rPr>
            </w:pPr>
            <w:hyperlink r:id="rId1039" w:history="1">
              <w:r w:rsidR="005535E0" w:rsidRPr="00115BC2">
                <w:rPr>
                  <w:rStyle w:val="Hyperlink"/>
                  <w:sz w:val="18"/>
                  <w:szCs w:val="16"/>
                </w:rPr>
                <w:t>JVET-AE0289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DA111" w14:textId="77777777" w:rsidR="005535E0" w:rsidRPr="00115BC2" w:rsidRDefault="005535E0" w:rsidP="00115BC2">
            <w:pPr>
              <w:spacing w:before="0"/>
              <w:jc w:val="left"/>
              <w:rPr>
                <w:sz w:val="18"/>
                <w:szCs w:val="16"/>
              </w:rPr>
            </w:pPr>
            <w:r w:rsidRPr="00115BC2">
              <w:rPr>
                <w:sz w:val="18"/>
                <w:szCs w:val="16"/>
              </w:rPr>
              <w:t>m64523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15D" w14:textId="77777777" w:rsidR="005535E0" w:rsidRPr="00115BC2" w:rsidRDefault="005535E0" w:rsidP="00115BC2">
            <w:pPr>
              <w:spacing w:before="0"/>
              <w:jc w:val="left"/>
              <w:rPr>
                <w:sz w:val="18"/>
                <w:szCs w:val="16"/>
              </w:rPr>
            </w:pPr>
            <w:r w:rsidRPr="00115BC2">
              <w:rPr>
                <w:sz w:val="18"/>
                <w:szCs w:val="16"/>
              </w:rPr>
              <w:t>2023-07-16 09:29:03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60DBF" w14:textId="77777777" w:rsidR="005535E0" w:rsidRPr="00115BC2" w:rsidRDefault="005535E0" w:rsidP="00115BC2">
            <w:pPr>
              <w:spacing w:before="0"/>
              <w:jc w:val="left"/>
              <w:rPr>
                <w:sz w:val="18"/>
                <w:szCs w:val="16"/>
              </w:rPr>
            </w:pPr>
            <w:r w:rsidRPr="00115BC2">
              <w:rPr>
                <w:sz w:val="18"/>
                <w:szCs w:val="16"/>
              </w:rPr>
              <w:t>2023-07-17 14:50:42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A44BB" w14:textId="77777777" w:rsidR="005535E0" w:rsidRPr="00115BC2" w:rsidRDefault="005535E0" w:rsidP="00115BC2">
            <w:pPr>
              <w:spacing w:before="0"/>
              <w:jc w:val="left"/>
              <w:rPr>
                <w:sz w:val="18"/>
                <w:szCs w:val="16"/>
              </w:rPr>
            </w:pPr>
            <w:r w:rsidRPr="00115BC2">
              <w:rPr>
                <w:sz w:val="18"/>
                <w:szCs w:val="16"/>
              </w:rPr>
              <w:t>2023-07-17 23:51:44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BACCC" w14:textId="77777777" w:rsidR="005535E0" w:rsidRPr="00115BC2" w:rsidRDefault="005535E0" w:rsidP="00115BC2">
            <w:pPr>
              <w:spacing w:before="0"/>
              <w:jc w:val="left"/>
              <w:rPr>
                <w:sz w:val="18"/>
                <w:szCs w:val="16"/>
              </w:rPr>
            </w:pPr>
            <w:r w:rsidRPr="00115BC2">
              <w:rPr>
                <w:sz w:val="18"/>
                <w:szCs w:val="16"/>
              </w:rPr>
              <w:t>AhG11: HOP training process and models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CF158A" w14:textId="77777777" w:rsidR="002632BB" w:rsidRPr="00115BC2" w:rsidRDefault="00626503"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0686BA93" w14:textId="77777777" w:rsidR="002632BB" w:rsidRPr="00115BC2" w:rsidRDefault="005535E0" w:rsidP="006F75A3">
            <w:pPr>
              <w:spacing w:before="0"/>
              <w:jc w:val="left"/>
              <w:rPr>
                <w:sz w:val="18"/>
                <w:szCs w:val="16"/>
                <w:lang w:val="de-DE"/>
              </w:rPr>
            </w:pPr>
            <w:r w:rsidRPr="00115BC2">
              <w:rPr>
                <w:sz w:val="18"/>
                <w:szCs w:val="16"/>
                <w:lang w:val="de-DE"/>
              </w:rPr>
              <w:t xml:space="preserve">S. Eadie, </w:t>
            </w:r>
          </w:p>
          <w:p w14:paraId="7A62B257"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1257EF8A" w14:textId="77777777" w:rsidR="002632BB" w:rsidRDefault="005535E0" w:rsidP="006F75A3">
            <w:pPr>
              <w:spacing w:before="0"/>
              <w:jc w:val="left"/>
              <w:rPr>
                <w:sz w:val="18"/>
                <w:szCs w:val="16"/>
              </w:rPr>
            </w:pPr>
            <w:r w:rsidRPr="00115BC2">
              <w:rPr>
                <w:sz w:val="18"/>
                <w:szCs w:val="16"/>
              </w:rPr>
              <w:t xml:space="preserve">Y. Li (Qualcomm), </w:t>
            </w:r>
          </w:p>
          <w:p w14:paraId="0CE344F6" w14:textId="77777777" w:rsidR="002632BB" w:rsidRDefault="005535E0" w:rsidP="006F75A3">
            <w:pPr>
              <w:spacing w:before="0"/>
              <w:jc w:val="left"/>
              <w:rPr>
                <w:sz w:val="18"/>
                <w:szCs w:val="16"/>
              </w:rPr>
            </w:pPr>
            <w:r w:rsidRPr="00115BC2">
              <w:rPr>
                <w:sz w:val="18"/>
                <w:szCs w:val="16"/>
              </w:rPr>
              <w:t xml:space="preserve">Y. Li, </w:t>
            </w:r>
          </w:p>
          <w:p w14:paraId="43B4744A" w14:textId="77777777" w:rsidR="002632BB"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7068DC62" w14:textId="77777777" w:rsidR="002632BB" w:rsidRDefault="005535E0" w:rsidP="006F75A3">
            <w:pPr>
              <w:spacing w:before="0"/>
              <w:jc w:val="left"/>
              <w:rPr>
                <w:sz w:val="18"/>
                <w:szCs w:val="16"/>
              </w:rPr>
            </w:pPr>
            <w:r w:rsidRPr="00115BC2">
              <w:rPr>
                <w:sz w:val="18"/>
                <w:szCs w:val="16"/>
              </w:rPr>
              <w:t xml:space="preserve">L. Wang, </w:t>
            </w:r>
          </w:p>
          <w:p w14:paraId="5ED2D827" w14:textId="77777777" w:rsidR="002632BB" w:rsidRDefault="005535E0" w:rsidP="006F75A3">
            <w:pPr>
              <w:spacing w:before="0"/>
              <w:jc w:val="left"/>
              <w:rPr>
                <w:sz w:val="18"/>
                <w:szCs w:val="16"/>
              </w:rPr>
            </w:pPr>
            <w:r w:rsidRPr="00115BC2">
              <w:rPr>
                <w:sz w:val="18"/>
                <w:szCs w:val="16"/>
              </w:rPr>
              <w:t xml:space="preserve">R. Chang (Tencent), </w:t>
            </w:r>
          </w:p>
          <w:p w14:paraId="7F9D30FD" w14:textId="77777777" w:rsidR="002632BB" w:rsidRDefault="005535E0" w:rsidP="006F75A3">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 </w:t>
            </w:r>
          </w:p>
          <w:p w14:paraId="4290F97B" w14:textId="59BB4043" w:rsidR="005535E0" w:rsidRPr="00115BC2" w:rsidRDefault="005535E0"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(Huawei)</w:t>
            </w:r>
          </w:p>
        </w:tc>
      </w:tr>
      <w:tr w:rsidR="002632BB" w14:paraId="0ED29D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2DC15" w14:textId="5522BCED" w:rsidR="005535E0" w:rsidRPr="00115BC2" w:rsidRDefault="00000000" w:rsidP="00115BC2">
            <w:pPr>
              <w:spacing w:before="0"/>
              <w:jc w:val="left"/>
              <w:rPr>
                <w:sz w:val="18"/>
                <w:szCs w:val="16"/>
              </w:rPr>
            </w:pPr>
            <w:hyperlink r:id="rId1040" w:history="1">
              <w:r w:rsidR="005535E0" w:rsidRPr="00115BC2">
                <w:rPr>
                  <w:rStyle w:val="Hyperlink"/>
                  <w:sz w:val="18"/>
                  <w:szCs w:val="16"/>
                </w:rPr>
                <w:t>JVET-AE0290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EACB" w14:textId="77777777" w:rsidR="005535E0" w:rsidRPr="00115BC2" w:rsidRDefault="005535E0" w:rsidP="00115BC2">
            <w:pPr>
              <w:spacing w:before="0"/>
              <w:jc w:val="left"/>
              <w:rPr>
                <w:sz w:val="18"/>
                <w:szCs w:val="16"/>
              </w:rPr>
            </w:pPr>
            <w:r w:rsidRPr="00115BC2">
              <w:rPr>
                <w:sz w:val="18"/>
                <w:szCs w:val="16"/>
              </w:rPr>
              <w:t>m64524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94D6F" w14:textId="77777777" w:rsidR="005535E0" w:rsidRPr="00115BC2" w:rsidRDefault="005535E0" w:rsidP="00115BC2">
            <w:pPr>
              <w:spacing w:before="0"/>
              <w:jc w:val="left"/>
              <w:rPr>
                <w:sz w:val="18"/>
                <w:szCs w:val="16"/>
              </w:rPr>
            </w:pPr>
            <w:r w:rsidRPr="00115BC2">
              <w:rPr>
                <w:sz w:val="18"/>
                <w:szCs w:val="16"/>
              </w:rPr>
              <w:t>2023-07-16 09:29:18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C4D26" w14:textId="77777777" w:rsidR="005535E0" w:rsidRPr="00115BC2" w:rsidRDefault="005535E0" w:rsidP="00115BC2">
            <w:pPr>
              <w:spacing w:before="0"/>
              <w:jc w:val="left"/>
              <w:rPr>
                <w:sz w:val="18"/>
                <w:szCs w:val="16"/>
              </w:rPr>
            </w:pPr>
            <w:r w:rsidRPr="00115BC2">
              <w:rPr>
                <w:sz w:val="18"/>
                <w:szCs w:val="16"/>
              </w:rPr>
              <w:t>2023-07-17 17:37:26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8A2FE" w14:textId="77777777" w:rsidR="005535E0" w:rsidRPr="00115BC2" w:rsidRDefault="005535E0" w:rsidP="00115BC2">
            <w:pPr>
              <w:spacing w:before="0"/>
              <w:jc w:val="left"/>
              <w:rPr>
                <w:sz w:val="18"/>
                <w:szCs w:val="16"/>
              </w:rPr>
            </w:pPr>
            <w:r w:rsidRPr="00115BC2">
              <w:rPr>
                <w:sz w:val="18"/>
                <w:szCs w:val="16"/>
              </w:rPr>
              <w:t>2023-07-17 17:37:26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1AB3C" w14:textId="77777777" w:rsidR="005535E0" w:rsidRPr="00115BC2" w:rsidRDefault="005535E0" w:rsidP="00115BC2">
            <w:pPr>
              <w:spacing w:before="0"/>
              <w:jc w:val="left"/>
              <w:rPr>
                <w:sz w:val="18"/>
                <w:szCs w:val="16"/>
              </w:rPr>
            </w:pPr>
            <w:r w:rsidRPr="00115BC2">
              <w:rPr>
                <w:sz w:val="18"/>
                <w:szCs w:val="16"/>
              </w:rPr>
              <w:t>Crosscheck of JVET-AE0287 (Non-EE2: A combination of JVET-AE0074 and JVET-AE0170)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930924" w14:textId="7C3C2964"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2632BB" w14:paraId="2B5E9F4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17497" w14:textId="6DC9FD35" w:rsidR="005535E0" w:rsidRPr="00115BC2" w:rsidRDefault="00000000" w:rsidP="00115BC2">
            <w:pPr>
              <w:spacing w:before="0"/>
              <w:jc w:val="left"/>
              <w:rPr>
                <w:sz w:val="18"/>
                <w:szCs w:val="16"/>
              </w:rPr>
            </w:pPr>
            <w:hyperlink r:id="rId1041" w:history="1">
              <w:r w:rsidR="005535E0" w:rsidRPr="00115BC2">
                <w:rPr>
                  <w:rStyle w:val="Hyperlink"/>
                  <w:sz w:val="18"/>
                  <w:szCs w:val="16"/>
                </w:rPr>
                <w:t>JVET-AE0291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9AA6" w14:textId="77777777" w:rsidR="005535E0" w:rsidRPr="00115BC2" w:rsidRDefault="005535E0" w:rsidP="00115BC2">
            <w:pPr>
              <w:spacing w:before="0"/>
              <w:jc w:val="left"/>
              <w:rPr>
                <w:sz w:val="18"/>
                <w:szCs w:val="16"/>
              </w:rPr>
            </w:pPr>
            <w:r w:rsidRPr="00115BC2">
              <w:rPr>
                <w:sz w:val="18"/>
                <w:szCs w:val="16"/>
              </w:rPr>
              <w:t>m64527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3AB52" w14:textId="77777777" w:rsidR="005535E0" w:rsidRPr="00115BC2" w:rsidRDefault="005535E0" w:rsidP="00115BC2">
            <w:pPr>
              <w:spacing w:before="0"/>
              <w:jc w:val="left"/>
              <w:rPr>
                <w:sz w:val="18"/>
                <w:szCs w:val="16"/>
              </w:rPr>
            </w:pPr>
            <w:r w:rsidRPr="00115BC2">
              <w:rPr>
                <w:sz w:val="18"/>
                <w:szCs w:val="16"/>
              </w:rPr>
              <w:t>2023-07-16 12:40:27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03A8A" w14:textId="77777777" w:rsidR="005535E0" w:rsidRPr="00115BC2" w:rsidRDefault="005535E0" w:rsidP="00115BC2">
            <w:pPr>
              <w:spacing w:before="0"/>
              <w:jc w:val="left"/>
              <w:rPr>
                <w:sz w:val="18"/>
                <w:szCs w:val="16"/>
              </w:rPr>
            </w:pPr>
            <w:r w:rsidRPr="00115BC2">
              <w:rPr>
                <w:sz w:val="18"/>
                <w:szCs w:val="16"/>
              </w:rPr>
              <w:t>2023-07-17 14:18:46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27A22" w14:textId="77777777" w:rsidR="005535E0" w:rsidRPr="00115BC2" w:rsidRDefault="005535E0" w:rsidP="00115BC2">
            <w:pPr>
              <w:spacing w:before="0"/>
              <w:jc w:val="left"/>
              <w:rPr>
                <w:sz w:val="18"/>
                <w:szCs w:val="16"/>
              </w:rPr>
            </w:pPr>
            <w:r w:rsidRPr="00115BC2">
              <w:rPr>
                <w:sz w:val="18"/>
                <w:szCs w:val="16"/>
              </w:rPr>
              <w:t>2023-07-17 14:18:46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0E19" w14:textId="77777777" w:rsidR="005535E0" w:rsidRPr="00115BC2" w:rsidRDefault="005535E0" w:rsidP="00115BC2">
            <w:pPr>
              <w:spacing w:before="0"/>
              <w:jc w:val="left"/>
              <w:rPr>
                <w:sz w:val="18"/>
                <w:szCs w:val="16"/>
              </w:rPr>
            </w:pPr>
            <w:r w:rsidRPr="00115BC2">
              <w:rPr>
                <w:sz w:val="18"/>
                <w:szCs w:val="16"/>
              </w:rPr>
              <w:t>AhG11: Performance of the NNVC HOP with quantized Stage II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669530B" w14:textId="77777777" w:rsidR="002632BB" w:rsidRDefault="00626503"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24FD7AD9" w14:textId="1946A65F" w:rsidR="005535E0" w:rsidRPr="00115BC2" w:rsidRDefault="00626503" w:rsidP="00115BC2">
            <w:pPr>
              <w:spacing w:before="0"/>
              <w:jc w:val="left"/>
              <w:rPr>
                <w:sz w:val="18"/>
                <w:szCs w:val="16"/>
              </w:rPr>
            </w:pPr>
            <w:r w:rsidRPr="00115BC2">
              <w:rPr>
                <w:sz w:val="18"/>
                <w:szCs w:val="16"/>
              </w:rPr>
              <w:t>F.</w:t>
            </w:r>
            <w:r w:rsidR="002632BB">
              <w:rPr>
                <w:sz w:val="18"/>
                <w:szCs w:val="16"/>
              </w:rPr>
              <w:t xml:space="preserve"> </w:t>
            </w:r>
            <w:r w:rsidRPr="00115BC2">
              <w:rPr>
                <w:sz w:val="18"/>
                <w:szCs w:val="16"/>
              </w:rPr>
              <w:t>Galpin</w:t>
            </w:r>
          </w:p>
        </w:tc>
      </w:tr>
      <w:tr w:rsidR="002632BB" w14:paraId="49111EF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1BD29" w14:textId="54A0DDAE" w:rsidR="005535E0" w:rsidRPr="00115BC2" w:rsidRDefault="00000000" w:rsidP="00115BC2">
            <w:pPr>
              <w:spacing w:before="0"/>
              <w:jc w:val="left"/>
              <w:rPr>
                <w:sz w:val="18"/>
                <w:szCs w:val="16"/>
              </w:rPr>
            </w:pPr>
            <w:hyperlink r:id="rId1042" w:history="1">
              <w:r w:rsidR="005535E0" w:rsidRPr="00115BC2">
                <w:rPr>
                  <w:rStyle w:val="Hyperlink"/>
                  <w:sz w:val="18"/>
                  <w:szCs w:val="16"/>
                </w:rPr>
                <w:t>JVET-AE0292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2C196" w14:textId="77777777" w:rsidR="005535E0" w:rsidRPr="00115BC2" w:rsidRDefault="005535E0" w:rsidP="00115BC2">
            <w:pPr>
              <w:spacing w:before="0"/>
              <w:jc w:val="left"/>
              <w:rPr>
                <w:sz w:val="18"/>
                <w:szCs w:val="16"/>
              </w:rPr>
            </w:pPr>
            <w:r w:rsidRPr="00115BC2">
              <w:rPr>
                <w:sz w:val="18"/>
                <w:szCs w:val="16"/>
              </w:rPr>
              <w:t>m64528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95C5B" w14:textId="77777777" w:rsidR="005535E0" w:rsidRPr="00115BC2" w:rsidRDefault="005535E0" w:rsidP="00115BC2">
            <w:pPr>
              <w:spacing w:before="0"/>
              <w:jc w:val="left"/>
              <w:rPr>
                <w:sz w:val="18"/>
                <w:szCs w:val="16"/>
              </w:rPr>
            </w:pPr>
            <w:r w:rsidRPr="00115BC2">
              <w:rPr>
                <w:sz w:val="18"/>
                <w:szCs w:val="16"/>
              </w:rPr>
              <w:t>2023-07-16 14:48:05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BFC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1783A"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E217C"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E778C7" w14:textId="6B14E9DB" w:rsidR="005535E0" w:rsidRPr="00115BC2" w:rsidRDefault="00626503" w:rsidP="00115BC2">
            <w:pPr>
              <w:spacing w:before="0"/>
              <w:jc w:val="left"/>
              <w:rPr>
                <w:sz w:val="18"/>
                <w:szCs w:val="16"/>
              </w:rPr>
            </w:pPr>
            <w:r w:rsidRPr="00115BC2">
              <w:rPr>
                <w:sz w:val="18"/>
                <w:szCs w:val="16"/>
              </w:rPr>
              <w:t>M. Hong (LGE)</w:t>
            </w:r>
          </w:p>
        </w:tc>
      </w:tr>
      <w:tr w:rsidR="002632BB" w14:paraId="0D38121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DE2C" w14:textId="7925662A" w:rsidR="005535E0" w:rsidRPr="00115BC2" w:rsidRDefault="00000000" w:rsidP="00115BC2">
            <w:pPr>
              <w:spacing w:before="0"/>
              <w:jc w:val="left"/>
              <w:rPr>
                <w:sz w:val="18"/>
                <w:szCs w:val="16"/>
              </w:rPr>
            </w:pPr>
            <w:hyperlink r:id="rId1043" w:history="1">
              <w:r w:rsidR="005535E0" w:rsidRPr="00115BC2">
                <w:rPr>
                  <w:rStyle w:val="Hyperlink"/>
                  <w:sz w:val="18"/>
                  <w:szCs w:val="16"/>
                </w:rPr>
                <w:t>JVET-AE0293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0FBCD" w14:textId="77777777" w:rsidR="005535E0" w:rsidRPr="00115BC2" w:rsidRDefault="005535E0" w:rsidP="00115BC2">
            <w:pPr>
              <w:spacing w:before="0"/>
              <w:jc w:val="left"/>
              <w:rPr>
                <w:sz w:val="18"/>
                <w:szCs w:val="16"/>
              </w:rPr>
            </w:pPr>
            <w:r w:rsidRPr="00115BC2">
              <w:rPr>
                <w:sz w:val="18"/>
                <w:szCs w:val="16"/>
              </w:rPr>
              <w:t>m64533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BBB2" w14:textId="77777777" w:rsidR="005535E0" w:rsidRPr="00115BC2" w:rsidRDefault="005535E0" w:rsidP="00115BC2">
            <w:pPr>
              <w:spacing w:before="0"/>
              <w:jc w:val="left"/>
              <w:rPr>
                <w:sz w:val="18"/>
                <w:szCs w:val="16"/>
              </w:rPr>
            </w:pPr>
            <w:r w:rsidRPr="00115BC2">
              <w:rPr>
                <w:sz w:val="18"/>
                <w:szCs w:val="16"/>
              </w:rPr>
              <w:t>2023-07-16 17:39:49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55570" w14:textId="77777777" w:rsidR="005535E0" w:rsidRPr="00115BC2" w:rsidRDefault="005535E0" w:rsidP="00115BC2">
            <w:pPr>
              <w:spacing w:before="0"/>
              <w:jc w:val="left"/>
              <w:rPr>
                <w:sz w:val="18"/>
                <w:szCs w:val="16"/>
              </w:rPr>
            </w:pPr>
            <w:r w:rsidRPr="00115BC2">
              <w:rPr>
                <w:sz w:val="18"/>
                <w:szCs w:val="16"/>
              </w:rPr>
              <w:t>2023-07-16 17:47:29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5EE3" w14:textId="77777777" w:rsidR="005535E0" w:rsidRPr="00115BC2" w:rsidRDefault="005535E0" w:rsidP="00115BC2">
            <w:pPr>
              <w:spacing w:before="0"/>
              <w:jc w:val="left"/>
              <w:rPr>
                <w:sz w:val="18"/>
                <w:szCs w:val="16"/>
              </w:rPr>
            </w:pPr>
            <w:r w:rsidRPr="00115BC2">
              <w:rPr>
                <w:sz w:val="18"/>
                <w:szCs w:val="16"/>
              </w:rPr>
              <w:t>2023-07-18 06:48:19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02F4"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023856" w14:textId="2C928DC0" w:rsidR="005535E0" w:rsidRPr="00115BC2" w:rsidRDefault="00626503" w:rsidP="00115BC2">
            <w:pPr>
              <w:spacing w:before="0"/>
              <w:jc w:val="left"/>
              <w:rPr>
                <w:sz w:val="18"/>
                <w:szCs w:val="16"/>
              </w:rPr>
            </w:pPr>
            <w:r w:rsidRPr="00115BC2">
              <w:rPr>
                <w:sz w:val="18"/>
                <w:szCs w:val="16"/>
              </w:rPr>
              <w:t>Z</w:t>
            </w:r>
            <w:r w:rsidR="002632BB">
              <w:rPr>
                <w:sz w:val="18"/>
                <w:szCs w:val="16"/>
              </w:rPr>
              <w:t>.</w:t>
            </w:r>
            <w:r w:rsidRPr="00115BC2">
              <w:rPr>
                <w:sz w:val="18"/>
                <w:szCs w:val="16"/>
              </w:rPr>
              <w:t xml:space="preserve"> Huang</w:t>
            </w:r>
            <w:r w:rsidR="002632BB">
              <w:rPr>
                <w:sz w:val="18"/>
                <w:szCs w:val="16"/>
              </w:rPr>
              <w:t xml:space="preserve"> (PKU)</w:t>
            </w:r>
          </w:p>
        </w:tc>
      </w:tr>
      <w:tr w:rsidR="002632BB" w14:paraId="20E2D6B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A9D79" w14:textId="11FDEA12" w:rsidR="005535E0" w:rsidRPr="00115BC2" w:rsidRDefault="00000000" w:rsidP="00115BC2">
            <w:pPr>
              <w:spacing w:before="0"/>
              <w:jc w:val="left"/>
              <w:rPr>
                <w:sz w:val="18"/>
                <w:szCs w:val="16"/>
              </w:rPr>
            </w:pPr>
            <w:hyperlink r:id="rId1044" w:history="1">
              <w:r w:rsidR="005535E0" w:rsidRPr="00115BC2">
                <w:rPr>
                  <w:rStyle w:val="Hyperlink"/>
                  <w:sz w:val="18"/>
                  <w:szCs w:val="16"/>
                </w:rPr>
                <w:t>JVET-AE0294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80FBD" w14:textId="77777777" w:rsidR="005535E0" w:rsidRPr="00115BC2" w:rsidRDefault="005535E0" w:rsidP="00115BC2">
            <w:pPr>
              <w:spacing w:before="0"/>
              <w:jc w:val="left"/>
              <w:rPr>
                <w:sz w:val="18"/>
                <w:szCs w:val="16"/>
              </w:rPr>
            </w:pPr>
            <w:r w:rsidRPr="00115BC2">
              <w:rPr>
                <w:sz w:val="18"/>
                <w:szCs w:val="16"/>
              </w:rPr>
              <w:t>m64547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84E6" w14:textId="77777777" w:rsidR="005535E0" w:rsidRPr="00115BC2" w:rsidRDefault="005535E0" w:rsidP="00115BC2">
            <w:pPr>
              <w:spacing w:before="0"/>
              <w:jc w:val="left"/>
              <w:rPr>
                <w:sz w:val="18"/>
                <w:szCs w:val="16"/>
              </w:rPr>
            </w:pPr>
            <w:r w:rsidRPr="00115BC2">
              <w:rPr>
                <w:sz w:val="18"/>
                <w:szCs w:val="16"/>
              </w:rPr>
              <w:t>2023-07-17 13:06:26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5116" w14:textId="77777777" w:rsidR="005535E0" w:rsidRPr="00115BC2" w:rsidRDefault="005535E0" w:rsidP="00115BC2">
            <w:pPr>
              <w:spacing w:before="0"/>
              <w:jc w:val="left"/>
              <w:rPr>
                <w:sz w:val="18"/>
                <w:szCs w:val="16"/>
              </w:rPr>
            </w:pPr>
            <w:r w:rsidRPr="00115BC2">
              <w:rPr>
                <w:sz w:val="18"/>
                <w:szCs w:val="16"/>
              </w:rPr>
              <w:t>2023-07-17 13:22:14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E7131" w14:textId="77777777" w:rsidR="005535E0" w:rsidRPr="00115BC2" w:rsidRDefault="005535E0" w:rsidP="00115BC2">
            <w:pPr>
              <w:spacing w:before="0"/>
              <w:jc w:val="left"/>
              <w:rPr>
                <w:sz w:val="18"/>
                <w:szCs w:val="16"/>
              </w:rPr>
            </w:pPr>
            <w:r w:rsidRPr="00115BC2">
              <w:rPr>
                <w:sz w:val="18"/>
                <w:szCs w:val="16"/>
              </w:rPr>
              <w:t>2023-07-17 14:08:17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211D" w14:textId="77777777" w:rsidR="005535E0" w:rsidRPr="00115BC2" w:rsidRDefault="005535E0" w:rsidP="00115BC2">
            <w:pPr>
              <w:spacing w:before="0"/>
              <w:jc w:val="left"/>
              <w:rPr>
                <w:sz w:val="18"/>
                <w:szCs w:val="16"/>
              </w:rPr>
            </w:pPr>
            <w:r w:rsidRPr="00115BC2">
              <w:rPr>
                <w:sz w:val="18"/>
                <w:szCs w:val="16"/>
              </w:rPr>
              <w:t>Film Grain BOG Report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185E34" w14:textId="77777777" w:rsidR="005535E0" w:rsidRPr="00115BC2" w:rsidRDefault="005535E0" w:rsidP="00115BC2">
            <w:pPr>
              <w:spacing w:before="0"/>
              <w:jc w:val="left"/>
              <w:rPr>
                <w:sz w:val="18"/>
                <w:szCs w:val="16"/>
              </w:rPr>
            </w:pPr>
            <w:r w:rsidRPr="00115BC2">
              <w:rPr>
                <w:sz w:val="18"/>
                <w:szCs w:val="16"/>
              </w:rPr>
              <w:t>W. Husak</w:t>
            </w:r>
          </w:p>
        </w:tc>
      </w:tr>
      <w:tr w:rsidR="002632BB" w14:paraId="61EE2C6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24FD" w14:textId="0FA729EF" w:rsidR="005535E0" w:rsidRPr="00115BC2" w:rsidRDefault="00000000" w:rsidP="00115BC2">
            <w:pPr>
              <w:spacing w:before="0"/>
              <w:jc w:val="left"/>
              <w:rPr>
                <w:sz w:val="18"/>
                <w:szCs w:val="16"/>
              </w:rPr>
            </w:pPr>
            <w:hyperlink r:id="rId1045" w:history="1">
              <w:r w:rsidR="005535E0" w:rsidRPr="00115BC2">
                <w:rPr>
                  <w:rStyle w:val="Hyperlink"/>
                  <w:sz w:val="18"/>
                  <w:szCs w:val="16"/>
                </w:rPr>
                <w:t>JVET-AE0295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BD713" w14:textId="77777777" w:rsidR="005535E0" w:rsidRPr="00115BC2" w:rsidRDefault="005535E0" w:rsidP="00115BC2">
            <w:pPr>
              <w:spacing w:before="0"/>
              <w:jc w:val="left"/>
              <w:rPr>
                <w:sz w:val="18"/>
                <w:szCs w:val="16"/>
              </w:rPr>
            </w:pPr>
            <w:r w:rsidRPr="00115BC2">
              <w:rPr>
                <w:sz w:val="18"/>
                <w:szCs w:val="16"/>
              </w:rPr>
              <w:t>m64550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D397" w14:textId="77777777" w:rsidR="005535E0" w:rsidRPr="00115BC2" w:rsidRDefault="005535E0" w:rsidP="00115BC2">
            <w:pPr>
              <w:spacing w:before="0"/>
              <w:jc w:val="left"/>
              <w:rPr>
                <w:sz w:val="18"/>
                <w:szCs w:val="16"/>
              </w:rPr>
            </w:pPr>
            <w:r w:rsidRPr="00115BC2">
              <w:rPr>
                <w:sz w:val="18"/>
                <w:szCs w:val="16"/>
              </w:rPr>
              <w:t>2023-07-17 16:36:03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FF9AF" w14:textId="77777777" w:rsidR="005535E0" w:rsidRPr="00115BC2" w:rsidRDefault="005535E0" w:rsidP="00115BC2">
            <w:pPr>
              <w:spacing w:before="0"/>
              <w:jc w:val="left"/>
              <w:rPr>
                <w:sz w:val="18"/>
                <w:szCs w:val="16"/>
              </w:rPr>
            </w:pPr>
            <w:r w:rsidRPr="00115BC2">
              <w:rPr>
                <w:sz w:val="18"/>
                <w:szCs w:val="16"/>
              </w:rPr>
              <w:t>2023-07-17 17:36:00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A8065" w14:textId="77777777" w:rsidR="005535E0" w:rsidRPr="00115BC2" w:rsidRDefault="005535E0" w:rsidP="00115BC2">
            <w:pPr>
              <w:spacing w:before="0"/>
              <w:jc w:val="left"/>
              <w:rPr>
                <w:sz w:val="18"/>
                <w:szCs w:val="16"/>
              </w:rPr>
            </w:pPr>
            <w:r w:rsidRPr="00115BC2">
              <w:rPr>
                <w:sz w:val="18"/>
                <w:szCs w:val="16"/>
              </w:rPr>
              <w:t>2023-07-17 17:36:00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A106" w14:textId="77777777" w:rsidR="005535E0" w:rsidRPr="00115BC2" w:rsidRDefault="005535E0" w:rsidP="00115BC2">
            <w:pPr>
              <w:spacing w:before="0"/>
              <w:jc w:val="left"/>
              <w:rPr>
                <w:sz w:val="18"/>
                <w:szCs w:val="16"/>
              </w:rPr>
            </w:pPr>
            <w:r w:rsidRPr="00115BC2">
              <w:rPr>
                <w:sz w:val="18"/>
                <w:szCs w:val="16"/>
              </w:rPr>
              <w:t>[AHG5] HEVC Multiview Profiles: Implementation Status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812DBE"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0C281B52"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proofErr w:type="spellStart"/>
            <w:r w:rsidRPr="00115BC2">
              <w:rPr>
                <w:sz w:val="18"/>
                <w:szCs w:val="16"/>
              </w:rPr>
              <w:t>Podborksi</w:t>
            </w:r>
            <w:proofErr w:type="spellEnd"/>
            <w:r w:rsidR="005535E0" w:rsidRPr="00115BC2">
              <w:rPr>
                <w:sz w:val="18"/>
                <w:szCs w:val="16"/>
              </w:rPr>
              <w:t xml:space="preserve">, </w:t>
            </w:r>
          </w:p>
          <w:p w14:paraId="453A2019" w14:textId="2CC4922A" w:rsidR="005535E0" w:rsidRPr="00115BC2" w:rsidRDefault="00626503" w:rsidP="00115BC2">
            <w:pPr>
              <w:spacing w:before="0"/>
              <w:jc w:val="left"/>
              <w:rPr>
                <w:sz w:val="18"/>
                <w:szCs w:val="16"/>
              </w:rPr>
            </w:pPr>
            <w:r w:rsidRPr="00115BC2">
              <w:rPr>
                <w:sz w:val="18"/>
                <w:szCs w:val="16"/>
              </w:rPr>
              <w:t>A. Tourapis (Apple)</w:t>
            </w:r>
          </w:p>
        </w:tc>
      </w:tr>
      <w:tr w:rsidR="002632BB" w14:paraId="7E55C89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7D02" w14:textId="47B411C9" w:rsidR="005535E0" w:rsidRPr="00115BC2" w:rsidRDefault="00000000" w:rsidP="00115BC2">
            <w:pPr>
              <w:spacing w:before="0"/>
              <w:jc w:val="left"/>
              <w:rPr>
                <w:sz w:val="18"/>
                <w:szCs w:val="16"/>
              </w:rPr>
            </w:pPr>
            <w:hyperlink r:id="rId1046" w:history="1">
              <w:r w:rsidR="005535E0" w:rsidRPr="00115BC2">
                <w:rPr>
                  <w:rStyle w:val="Hyperlink"/>
                  <w:sz w:val="18"/>
                  <w:szCs w:val="16"/>
                </w:rPr>
                <w:t>JVET-AE0296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A666E" w14:textId="77777777" w:rsidR="005535E0" w:rsidRPr="00115BC2" w:rsidRDefault="005535E0" w:rsidP="00115BC2">
            <w:pPr>
              <w:spacing w:before="0"/>
              <w:jc w:val="left"/>
              <w:rPr>
                <w:sz w:val="18"/>
                <w:szCs w:val="16"/>
              </w:rPr>
            </w:pPr>
            <w:r w:rsidRPr="00115BC2">
              <w:rPr>
                <w:sz w:val="18"/>
                <w:szCs w:val="16"/>
              </w:rPr>
              <w:t>m64551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86659" w14:textId="77777777" w:rsidR="005535E0" w:rsidRPr="00115BC2" w:rsidRDefault="005535E0" w:rsidP="00115BC2">
            <w:pPr>
              <w:spacing w:before="0"/>
              <w:jc w:val="left"/>
              <w:rPr>
                <w:sz w:val="18"/>
                <w:szCs w:val="16"/>
              </w:rPr>
            </w:pPr>
            <w:r w:rsidRPr="00115BC2">
              <w:rPr>
                <w:sz w:val="18"/>
                <w:szCs w:val="16"/>
              </w:rPr>
              <w:t>2023-07-17 17:08:04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B3CBF" w14:textId="77777777" w:rsidR="005535E0" w:rsidRPr="00115BC2" w:rsidRDefault="005535E0" w:rsidP="00115BC2">
            <w:pPr>
              <w:spacing w:before="0"/>
              <w:jc w:val="left"/>
              <w:rPr>
                <w:sz w:val="18"/>
                <w:szCs w:val="16"/>
              </w:rPr>
            </w:pPr>
            <w:r w:rsidRPr="00115BC2">
              <w:rPr>
                <w:sz w:val="18"/>
                <w:szCs w:val="16"/>
              </w:rPr>
              <w:t>2023-07-18 08:31:38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521D" w14:textId="77777777" w:rsidR="005535E0" w:rsidRPr="00115BC2" w:rsidRDefault="005535E0" w:rsidP="00115BC2">
            <w:pPr>
              <w:spacing w:before="0"/>
              <w:jc w:val="left"/>
              <w:rPr>
                <w:sz w:val="18"/>
                <w:szCs w:val="16"/>
              </w:rPr>
            </w:pPr>
            <w:r w:rsidRPr="00115BC2">
              <w:rPr>
                <w:sz w:val="18"/>
                <w:szCs w:val="16"/>
              </w:rPr>
              <w:t>2023-07-18 12:04:29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8FD80" w14:textId="77777777" w:rsidR="005535E0" w:rsidRPr="00115BC2" w:rsidRDefault="005535E0" w:rsidP="00115BC2">
            <w:pPr>
              <w:spacing w:before="0"/>
              <w:jc w:val="left"/>
              <w:rPr>
                <w:sz w:val="18"/>
                <w:szCs w:val="16"/>
              </w:rPr>
            </w:pPr>
            <w:r w:rsidRPr="00115BC2">
              <w:rPr>
                <w:sz w:val="18"/>
                <w:szCs w:val="16"/>
              </w:rPr>
              <w:t>HEVC Multiview profiles supporting extended bit depth (Draft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DA97A4"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7430C95D" w14:textId="0EA9F9A3" w:rsidR="002632BB" w:rsidRDefault="00626503" w:rsidP="006F75A3">
            <w:pPr>
              <w:spacing w:before="0"/>
              <w:jc w:val="left"/>
              <w:rPr>
                <w:sz w:val="18"/>
                <w:szCs w:val="16"/>
              </w:rPr>
            </w:pPr>
            <w:r w:rsidRPr="00115BC2">
              <w:rPr>
                <w:sz w:val="18"/>
                <w:szCs w:val="16"/>
              </w:rPr>
              <w:t>A. Tourapis</w:t>
            </w:r>
          </w:p>
          <w:p w14:paraId="6A2D8300" w14:textId="77777777" w:rsidR="002632BB" w:rsidRDefault="00626503" w:rsidP="006F75A3">
            <w:pPr>
              <w:spacing w:before="0"/>
              <w:jc w:val="left"/>
              <w:rPr>
                <w:sz w:val="18"/>
                <w:szCs w:val="16"/>
              </w:rPr>
            </w:pPr>
            <w:r w:rsidRPr="00115BC2">
              <w:rPr>
                <w:sz w:val="18"/>
                <w:szCs w:val="16"/>
              </w:rPr>
              <w:t>(Apple)</w:t>
            </w:r>
            <w:r w:rsidR="005535E0" w:rsidRPr="00115BC2">
              <w:rPr>
                <w:sz w:val="18"/>
                <w:szCs w:val="16"/>
              </w:rPr>
              <w:t xml:space="preserve">, </w:t>
            </w:r>
          </w:p>
          <w:p w14:paraId="30D1DE9C" w14:textId="41F8359C" w:rsidR="005535E0" w:rsidRPr="00115BC2" w:rsidRDefault="00626503" w:rsidP="00115BC2">
            <w:pPr>
              <w:spacing w:before="0"/>
              <w:jc w:val="left"/>
              <w:rPr>
                <w:sz w:val="18"/>
                <w:szCs w:val="16"/>
              </w:rPr>
            </w:pPr>
            <w:r w:rsidRPr="00115BC2">
              <w:rPr>
                <w:sz w:val="18"/>
                <w:szCs w:val="16"/>
              </w:rPr>
              <w:t xml:space="preserve">W. </w:t>
            </w:r>
            <w:proofErr w:type="gramStart"/>
            <w:r w:rsidRPr="00115BC2">
              <w:rPr>
                <w:sz w:val="18"/>
                <w:szCs w:val="16"/>
              </w:rPr>
              <w:t>Husak(</w:t>
            </w:r>
            <w:proofErr w:type="gramEnd"/>
            <w:r w:rsidRPr="00115BC2">
              <w:rPr>
                <w:sz w:val="18"/>
                <w:szCs w:val="16"/>
              </w:rPr>
              <w:t>Dolby)</w:t>
            </w:r>
          </w:p>
        </w:tc>
      </w:tr>
      <w:tr w:rsidR="002632BB" w14:paraId="64A535B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DDC84" w14:textId="5F57880C" w:rsidR="005535E0" w:rsidRPr="00115BC2" w:rsidRDefault="00000000" w:rsidP="00115BC2">
            <w:pPr>
              <w:spacing w:before="0"/>
              <w:jc w:val="left"/>
              <w:rPr>
                <w:sz w:val="18"/>
                <w:szCs w:val="16"/>
              </w:rPr>
            </w:pPr>
            <w:hyperlink r:id="rId1047" w:history="1">
              <w:r w:rsidR="005535E0" w:rsidRPr="00115BC2">
                <w:rPr>
                  <w:rStyle w:val="Hyperlink"/>
                  <w:sz w:val="18"/>
                  <w:szCs w:val="16"/>
                </w:rPr>
                <w:t>JVET-AE0297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197B0" w14:textId="77777777" w:rsidR="005535E0" w:rsidRPr="00115BC2" w:rsidRDefault="005535E0" w:rsidP="00115BC2">
            <w:pPr>
              <w:spacing w:before="0"/>
              <w:jc w:val="left"/>
              <w:rPr>
                <w:sz w:val="18"/>
                <w:szCs w:val="16"/>
              </w:rPr>
            </w:pPr>
            <w:r w:rsidRPr="00115BC2">
              <w:rPr>
                <w:sz w:val="18"/>
                <w:szCs w:val="16"/>
              </w:rPr>
              <w:t>m64552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4E558" w14:textId="77777777" w:rsidR="005535E0" w:rsidRPr="00115BC2" w:rsidRDefault="005535E0" w:rsidP="00115BC2">
            <w:pPr>
              <w:spacing w:before="0"/>
              <w:jc w:val="left"/>
              <w:rPr>
                <w:sz w:val="18"/>
                <w:szCs w:val="16"/>
              </w:rPr>
            </w:pPr>
            <w:r w:rsidRPr="00115BC2">
              <w:rPr>
                <w:sz w:val="18"/>
                <w:szCs w:val="16"/>
              </w:rPr>
              <w:t>2023-07-17 17:08:31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F59D5" w14:textId="77777777" w:rsidR="005535E0" w:rsidRPr="00115BC2" w:rsidRDefault="005535E0" w:rsidP="00115BC2">
            <w:pPr>
              <w:spacing w:before="0"/>
              <w:jc w:val="left"/>
              <w:rPr>
                <w:sz w:val="18"/>
                <w:szCs w:val="16"/>
              </w:rPr>
            </w:pPr>
            <w:r w:rsidRPr="00115BC2">
              <w:rPr>
                <w:sz w:val="18"/>
                <w:szCs w:val="16"/>
              </w:rPr>
              <w:t>2023-07-19 10:50:09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5F369" w14:textId="77777777" w:rsidR="005535E0" w:rsidRPr="00115BC2" w:rsidRDefault="005535E0" w:rsidP="00115BC2">
            <w:pPr>
              <w:spacing w:before="0"/>
              <w:jc w:val="left"/>
              <w:rPr>
                <w:sz w:val="18"/>
                <w:szCs w:val="16"/>
              </w:rPr>
            </w:pPr>
            <w:r w:rsidRPr="00115BC2">
              <w:rPr>
                <w:sz w:val="18"/>
                <w:szCs w:val="16"/>
              </w:rPr>
              <w:t>2023-07-19 10:50:09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7AB01"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E8377B" w14:textId="69E428D7" w:rsidR="005535E0" w:rsidRPr="00115BC2" w:rsidRDefault="00626503" w:rsidP="00115BC2">
            <w:pPr>
              <w:spacing w:before="0"/>
              <w:jc w:val="left"/>
              <w:rPr>
                <w:sz w:val="18"/>
                <w:szCs w:val="16"/>
              </w:rPr>
            </w:pPr>
            <w:r w:rsidRPr="00115BC2">
              <w:rPr>
                <w:sz w:val="18"/>
                <w:szCs w:val="16"/>
              </w:rPr>
              <w:t>C. Hollmann (Ericsson)</w:t>
            </w:r>
          </w:p>
        </w:tc>
      </w:tr>
      <w:tr w:rsidR="002632BB" w:rsidRPr="002632BB" w14:paraId="5F1071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B5526" w14:textId="42859F0F" w:rsidR="005535E0" w:rsidRPr="00115BC2" w:rsidRDefault="00000000" w:rsidP="00115BC2">
            <w:pPr>
              <w:spacing w:before="0"/>
              <w:jc w:val="left"/>
              <w:rPr>
                <w:sz w:val="18"/>
                <w:szCs w:val="16"/>
              </w:rPr>
            </w:pPr>
            <w:hyperlink r:id="rId1048" w:history="1">
              <w:r w:rsidR="005535E0" w:rsidRPr="00115BC2">
                <w:rPr>
                  <w:rStyle w:val="Hyperlink"/>
                  <w:sz w:val="18"/>
                  <w:szCs w:val="16"/>
                </w:rPr>
                <w:t>JVET-AE0298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E6335" w14:textId="77777777" w:rsidR="005535E0" w:rsidRPr="00115BC2" w:rsidRDefault="005535E0" w:rsidP="00115BC2">
            <w:pPr>
              <w:spacing w:before="0"/>
              <w:jc w:val="left"/>
              <w:rPr>
                <w:sz w:val="18"/>
                <w:szCs w:val="16"/>
              </w:rPr>
            </w:pPr>
            <w:r w:rsidRPr="00115BC2">
              <w:rPr>
                <w:sz w:val="18"/>
                <w:szCs w:val="16"/>
              </w:rPr>
              <w:t>m64563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097E8" w14:textId="77777777" w:rsidR="005535E0" w:rsidRPr="00115BC2" w:rsidRDefault="005535E0" w:rsidP="00115BC2">
            <w:pPr>
              <w:spacing w:before="0"/>
              <w:jc w:val="left"/>
              <w:rPr>
                <w:sz w:val="18"/>
                <w:szCs w:val="16"/>
              </w:rPr>
            </w:pPr>
            <w:r w:rsidRPr="00115BC2">
              <w:rPr>
                <w:sz w:val="18"/>
                <w:szCs w:val="16"/>
              </w:rPr>
              <w:t>2023-07-18 11:40:16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8D33" w14:textId="77777777" w:rsidR="005535E0" w:rsidRPr="00115BC2" w:rsidRDefault="005535E0" w:rsidP="00115BC2">
            <w:pPr>
              <w:spacing w:before="0"/>
              <w:jc w:val="left"/>
              <w:rPr>
                <w:sz w:val="18"/>
                <w:szCs w:val="16"/>
              </w:rPr>
            </w:pPr>
            <w:r w:rsidRPr="00115BC2">
              <w:rPr>
                <w:sz w:val="18"/>
                <w:szCs w:val="16"/>
              </w:rPr>
              <w:t>2023-07-18 12:03:20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5C959" w14:textId="77777777" w:rsidR="005535E0" w:rsidRPr="00115BC2" w:rsidRDefault="005535E0" w:rsidP="00115BC2">
            <w:pPr>
              <w:spacing w:before="0"/>
              <w:jc w:val="left"/>
              <w:rPr>
                <w:sz w:val="18"/>
                <w:szCs w:val="16"/>
              </w:rPr>
            </w:pPr>
            <w:r w:rsidRPr="00115BC2">
              <w:rPr>
                <w:sz w:val="18"/>
                <w:szCs w:val="16"/>
              </w:rPr>
              <w:t>2023-07-18 12:03:20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A43C9" w14:textId="77777777" w:rsidR="005535E0" w:rsidRPr="00115BC2" w:rsidRDefault="005535E0" w:rsidP="00115BC2">
            <w:pPr>
              <w:spacing w:before="0"/>
              <w:jc w:val="left"/>
              <w:rPr>
                <w:sz w:val="18"/>
                <w:szCs w:val="16"/>
              </w:rPr>
            </w:pPr>
            <w:r w:rsidRPr="00115BC2">
              <w:rPr>
                <w:sz w:val="18"/>
                <w:szCs w:val="16"/>
              </w:rPr>
              <w:t>AHG9: Combined text of JVET-AE0052 and JVET-AE0063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F89ACC" w14:textId="77777777" w:rsidR="002632BB" w:rsidRDefault="00626503" w:rsidP="006F75A3">
            <w:pPr>
              <w:spacing w:before="0"/>
              <w:jc w:val="left"/>
              <w:rPr>
                <w:sz w:val="18"/>
                <w:szCs w:val="16"/>
              </w:rPr>
            </w:pPr>
            <w:r w:rsidRPr="00115BC2">
              <w:rPr>
                <w:sz w:val="18"/>
                <w:szCs w:val="16"/>
              </w:rPr>
              <w:t>M. M. Hannuksela</w:t>
            </w:r>
            <w:r w:rsidR="005535E0" w:rsidRPr="00115BC2">
              <w:rPr>
                <w:sz w:val="18"/>
                <w:szCs w:val="16"/>
              </w:rPr>
              <w:t xml:space="preserve">, </w:t>
            </w:r>
          </w:p>
          <w:p w14:paraId="2CDEDA6B" w14:textId="77777777" w:rsidR="002632BB"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 </w:t>
            </w:r>
          </w:p>
          <w:p w14:paraId="32075E83" w14:textId="77777777" w:rsidR="002632BB" w:rsidRDefault="005535E0" w:rsidP="002632BB">
            <w:pPr>
              <w:spacing w:before="0"/>
              <w:jc w:val="left"/>
              <w:rPr>
                <w:sz w:val="18"/>
                <w:szCs w:val="16"/>
                <w:lang w:val="de-DE"/>
              </w:rPr>
            </w:pPr>
            <w:r w:rsidRPr="00115BC2">
              <w:rPr>
                <w:sz w:val="18"/>
                <w:szCs w:val="16"/>
                <w:lang w:val="de-DE"/>
              </w:rPr>
              <w:t xml:space="preserve">L. Chen, </w:t>
            </w:r>
          </w:p>
          <w:p w14:paraId="1F866B3A" w14:textId="77777777" w:rsidR="002632BB" w:rsidRDefault="005535E0" w:rsidP="002632BB">
            <w:pPr>
              <w:spacing w:before="0"/>
              <w:jc w:val="left"/>
              <w:rPr>
                <w:sz w:val="18"/>
                <w:szCs w:val="16"/>
                <w:lang w:val="de-DE"/>
              </w:rPr>
            </w:pPr>
            <w:r w:rsidRPr="00115BC2">
              <w:rPr>
                <w:sz w:val="18"/>
                <w:szCs w:val="16"/>
                <w:lang w:val="de-DE"/>
              </w:rPr>
              <w:t xml:space="preserve">Y.-W. Huang, </w:t>
            </w:r>
          </w:p>
          <w:p w14:paraId="4F573170" w14:textId="5FC18E8C" w:rsidR="005535E0" w:rsidRPr="00115BC2" w:rsidRDefault="005535E0" w:rsidP="00115BC2">
            <w:pPr>
              <w:spacing w:before="0"/>
              <w:jc w:val="left"/>
              <w:rPr>
                <w:sz w:val="18"/>
                <w:szCs w:val="16"/>
                <w:lang w:val="de-DE"/>
              </w:rPr>
            </w:pPr>
            <w:r w:rsidRPr="00115BC2">
              <w:rPr>
                <w:sz w:val="18"/>
                <w:szCs w:val="16"/>
                <w:lang w:val="de-DE"/>
              </w:rPr>
              <w:t>S. Lei (MediaTek)</w:t>
            </w:r>
          </w:p>
        </w:tc>
      </w:tr>
      <w:tr w:rsidR="002632BB" w14:paraId="2573B5F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BD00" w14:textId="38F4AB2E" w:rsidR="005535E0" w:rsidRPr="00115BC2" w:rsidRDefault="00000000" w:rsidP="00115BC2">
            <w:pPr>
              <w:spacing w:before="0"/>
              <w:jc w:val="left"/>
              <w:rPr>
                <w:sz w:val="18"/>
                <w:szCs w:val="16"/>
              </w:rPr>
            </w:pPr>
            <w:hyperlink r:id="rId1049" w:history="1">
              <w:r w:rsidR="005535E0" w:rsidRPr="00115BC2">
                <w:rPr>
                  <w:rStyle w:val="Hyperlink"/>
                  <w:sz w:val="18"/>
                  <w:szCs w:val="16"/>
                </w:rPr>
                <w:t>JVET-AE1000</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894" w14:textId="77777777" w:rsidR="005535E0" w:rsidRPr="00115BC2" w:rsidRDefault="005535E0" w:rsidP="00115BC2">
            <w:pPr>
              <w:spacing w:before="0"/>
              <w:jc w:val="left"/>
              <w:rPr>
                <w:sz w:val="18"/>
                <w:szCs w:val="16"/>
              </w:rPr>
            </w:pPr>
            <w:r w:rsidRPr="00115BC2">
              <w:rPr>
                <w:sz w:val="18"/>
                <w:szCs w:val="16"/>
              </w:rPr>
              <w:t>m64589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7580" w14:textId="77777777" w:rsidR="005535E0" w:rsidRPr="00115BC2" w:rsidRDefault="005535E0" w:rsidP="00115BC2">
            <w:pPr>
              <w:spacing w:before="0"/>
              <w:jc w:val="left"/>
              <w:rPr>
                <w:sz w:val="18"/>
                <w:szCs w:val="16"/>
              </w:rPr>
            </w:pPr>
            <w:r w:rsidRPr="00115BC2">
              <w:rPr>
                <w:sz w:val="18"/>
                <w:szCs w:val="16"/>
              </w:rPr>
              <w:t>2023-07-19 12:27:57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57AA"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E185"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B9BDB" w14:textId="77777777" w:rsidR="005535E0" w:rsidRPr="00115BC2" w:rsidRDefault="005535E0" w:rsidP="00115BC2">
            <w:pPr>
              <w:spacing w:before="0"/>
              <w:jc w:val="left"/>
              <w:rPr>
                <w:sz w:val="18"/>
                <w:szCs w:val="16"/>
              </w:rPr>
            </w:pPr>
            <w:r w:rsidRPr="00115BC2">
              <w:rPr>
                <w:sz w:val="18"/>
                <w:szCs w:val="16"/>
              </w:rPr>
              <w:t xml:space="preserve">Meeting Report of the 31st JVET Meeting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2B71A2A" w14:textId="77777777" w:rsidR="005535E0" w:rsidRPr="00115BC2" w:rsidRDefault="005535E0" w:rsidP="00115BC2">
            <w:pPr>
              <w:spacing w:before="0"/>
              <w:jc w:val="left"/>
              <w:rPr>
                <w:sz w:val="18"/>
                <w:szCs w:val="16"/>
              </w:rPr>
            </w:pPr>
            <w:r w:rsidRPr="00115BC2">
              <w:rPr>
                <w:sz w:val="18"/>
                <w:szCs w:val="16"/>
              </w:rPr>
              <w:t>J.-R. Ohm</w:t>
            </w:r>
          </w:p>
        </w:tc>
      </w:tr>
      <w:tr w:rsidR="002632BB" w14:paraId="476F97B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78" w14:textId="08569069" w:rsidR="005535E0" w:rsidRPr="00115BC2" w:rsidRDefault="00000000" w:rsidP="00115BC2">
            <w:pPr>
              <w:spacing w:before="0"/>
              <w:jc w:val="left"/>
              <w:rPr>
                <w:sz w:val="18"/>
                <w:szCs w:val="16"/>
              </w:rPr>
            </w:pPr>
            <w:hyperlink r:id="rId1050" w:history="1">
              <w:r w:rsidR="005535E0" w:rsidRPr="00115BC2">
                <w:rPr>
                  <w:rStyle w:val="Hyperlink"/>
                  <w:sz w:val="18"/>
                  <w:szCs w:val="16"/>
                </w:rPr>
                <w:t>JVET-AE1004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D0F75" w14:textId="77777777" w:rsidR="005535E0" w:rsidRPr="00115BC2" w:rsidRDefault="005535E0" w:rsidP="00115BC2">
            <w:pPr>
              <w:spacing w:before="0"/>
              <w:jc w:val="left"/>
              <w:rPr>
                <w:sz w:val="18"/>
                <w:szCs w:val="16"/>
              </w:rPr>
            </w:pPr>
            <w:r w:rsidRPr="00115BC2">
              <w:rPr>
                <w:sz w:val="18"/>
                <w:szCs w:val="16"/>
              </w:rPr>
              <w:t>m64590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AA0" w14:textId="77777777" w:rsidR="005535E0" w:rsidRPr="00115BC2" w:rsidRDefault="005535E0" w:rsidP="00115BC2">
            <w:pPr>
              <w:spacing w:before="0"/>
              <w:jc w:val="left"/>
              <w:rPr>
                <w:sz w:val="18"/>
                <w:szCs w:val="16"/>
              </w:rPr>
            </w:pPr>
            <w:r w:rsidRPr="00115BC2">
              <w:rPr>
                <w:sz w:val="18"/>
                <w:szCs w:val="16"/>
              </w:rPr>
              <w:t>2023-07-19 12:30:06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5523"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6E099"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35953" w14:textId="77777777" w:rsidR="005535E0" w:rsidRPr="00115BC2" w:rsidRDefault="005535E0" w:rsidP="00115BC2">
            <w:pPr>
              <w:spacing w:before="0"/>
              <w:jc w:val="left"/>
              <w:rPr>
                <w:sz w:val="18"/>
                <w:szCs w:val="16"/>
              </w:rPr>
            </w:pPr>
            <w:r w:rsidRPr="00115BC2">
              <w:rPr>
                <w:sz w:val="18"/>
                <w:szCs w:val="16"/>
              </w:rPr>
              <w:t>Errata report items for VVC, VSEI, HEVC, AVC, and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B089C3" w14:textId="77777777" w:rsidR="002632BB" w:rsidRPr="00115BC2" w:rsidRDefault="005535E0" w:rsidP="006F75A3">
            <w:pPr>
              <w:spacing w:before="0"/>
              <w:jc w:val="left"/>
              <w:rPr>
                <w:sz w:val="18"/>
                <w:szCs w:val="16"/>
                <w:lang w:val="de-DE"/>
              </w:rPr>
            </w:pPr>
            <w:r w:rsidRPr="00115BC2">
              <w:rPr>
                <w:sz w:val="18"/>
                <w:szCs w:val="16"/>
                <w:lang w:val="de-DE"/>
              </w:rPr>
              <w:t xml:space="preserve">Y.-K. Wang, </w:t>
            </w:r>
          </w:p>
          <w:p w14:paraId="1FC01ABA" w14:textId="77777777" w:rsidR="002632BB" w:rsidRPr="00115BC2" w:rsidRDefault="005535E0" w:rsidP="006F75A3">
            <w:pPr>
              <w:spacing w:before="0"/>
              <w:jc w:val="left"/>
              <w:rPr>
                <w:sz w:val="18"/>
                <w:szCs w:val="16"/>
                <w:lang w:val="de-DE"/>
              </w:rPr>
            </w:pPr>
            <w:r w:rsidRPr="00115BC2">
              <w:rPr>
                <w:sz w:val="18"/>
                <w:szCs w:val="16"/>
                <w:lang w:val="de-DE"/>
              </w:rPr>
              <w:t xml:space="preserve">B. Bross, </w:t>
            </w:r>
          </w:p>
          <w:p w14:paraId="2A9DD5BE" w14:textId="77777777" w:rsidR="002632BB" w:rsidRDefault="005535E0" w:rsidP="006F75A3">
            <w:pPr>
              <w:spacing w:before="0"/>
              <w:jc w:val="left"/>
              <w:rPr>
                <w:sz w:val="18"/>
                <w:szCs w:val="16"/>
              </w:rPr>
            </w:pPr>
            <w:r w:rsidRPr="00115BC2">
              <w:rPr>
                <w:sz w:val="18"/>
                <w:szCs w:val="16"/>
              </w:rPr>
              <w:t xml:space="preserve">I. Moccagatta, </w:t>
            </w:r>
          </w:p>
          <w:p w14:paraId="7F177EA8" w14:textId="77777777" w:rsidR="002632BB"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w:t>
            </w:r>
          </w:p>
          <w:p w14:paraId="72C695D9" w14:textId="041D9CDD" w:rsidR="005535E0" w:rsidRPr="00115BC2" w:rsidRDefault="005535E0" w:rsidP="00115BC2">
            <w:pPr>
              <w:spacing w:before="0"/>
              <w:jc w:val="left"/>
              <w:rPr>
                <w:sz w:val="18"/>
                <w:szCs w:val="16"/>
              </w:rPr>
            </w:pPr>
            <w:r w:rsidRPr="00115BC2">
              <w:rPr>
                <w:sz w:val="18"/>
                <w:szCs w:val="16"/>
              </w:rPr>
              <w:t>G. J. Sullivan</w:t>
            </w:r>
          </w:p>
        </w:tc>
      </w:tr>
      <w:tr w:rsidR="002632BB" w:rsidRPr="008E2F88" w14:paraId="322B54C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C71A5" w14:textId="6B2ADDC2" w:rsidR="005535E0" w:rsidRPr="00115BC2" w:rsidRDefault="00000000" w:rsidP="00115BC2">
            <w:pPr>
              <w:spacing w:before="0"/>
              <w:jc w:val="left"/>
              <w:rPr>
                <w:sz w:val="18"/>
                <w:szCs w:val="16"/>
              </w:rPr>
            </w:pPr>
            <w:hyperlink r:id="rId1051" w:history="1">
              <w:r w:rsidR="005535E0" w:rsidRPr="00115BC2">
                <w:rPr>
                  <w:rStyle w:val="Hyperlink"/>
                  <w:sz w:val="18"/>
                  <w:szCs w:val="16"/>
                </w:rPr>
                <w:t>JVET-AE1006</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08DD3" w14:textId="77777777" w:rsidR="005535E0" w:rsidRPr="00115BC2" w:rsidRDefault="005535E0" w:rsidP="00115BC2">
            <w:pPr>
              <w:spacing w:before="0"/>
              <w:jc w:val="left"/>
              <w:rPr>
                <w:sz w:val="18"/>
                <w:szCs w:val="16"/>
              </w:rPr>
            </w:pPr>
            <w:r w:rsidRPr="00115BC2">
              <w:rPr>
                <w:sz w:val="18"/>
                <w:szCs w:val="16"/>
              </w:rPr>
              <w:t>m64591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DAB0C" w14:textId="77777777" w:rsidR="005535E0" w:rsidRPr="00115BC2" w:rsidRDefault="005535E0" w:rsidP="00115BC2">
            <w:pPr>
              <w:spacing w:before="0"/>
              <w:jc w:val="left"/>
              <w:rPr>
                <w:sz w:val="18"/>
                <w:szCs w:val="16"/>
              </w:rPr>
            </w:pPr>
            <w:r w:rsidRPr="00115BC2">
              <w:rPr>
                <w:sz w:val="18"/>
                <w:szCs w:val="16"/>
              </w:rPr>
              <w:t>2023-07-19 12:34:33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7CB92"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95C35"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3319F" w14:textId="77777777" w:rsidR="005535E0" w:rsidRPr="00115BC2" w:rsidRDefault="005535E0" w:rsidP="00115BC2">
            <w:pPr>
              <w:spacing w:before="0"/>
              <w:jc w:val="left"/>
              <w:rPr>
                <w:sz w:val="18"/>
                <w:szCs w:val="16"/>
              </w:rPr>
            </w:pPr>
            <w:r w:rsidRPr="00115BC2">
              <w:rPr>
                <w:sz w:val="18"/>
                <w:szCs w:val="16"/>
              </w:rPr>
              <w:t xml:space="preserve">New profiles, </w:t>
            </w:r>
            <w:proofErr w:type="spellStart"/>
            <w:r w:rsidRPr="00115BC2">
              <w:rPr>
                <w:sz w:val="18"/>
                <w:szCs w:val="16"/>
              </w:rPr>
              <w:t>colour</w:t>
            </w:r>
            <w:proofErr w:type="spellEnd"/>
            <w:r w:rsidRPr="00115BC2">
              <w:rPr>
                <w:sz w:val="18"/>
                <w:szCs w:val="16"/>
              </w:rPr>
              <w:t xml:space="preserve"> </w:t>
            </w:r>
            <w:proofErr w:type="spellStart"/>
            <w:r w:rsidRPr="00115BC2">
              <w:rPr>
                <w:sz w:val="18"/>
                <w:szCs w:val="16"/>
              </w:rPr>
              <w:t>decriptors</w:t>
            </w:r>
            <w:proofErr w:type="spellEnd"/>
            <w:r w:rsidRPr="00115BC2">
              <w:rPr>
                <w:sz w:val="18"/>
                <w:szCs w:val="16"/>
              </w:rPr>
              <w:t xml:space="preserve">, and SEI messages for HEVC (draft 1)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E938D1" w14:textId="77777777" w:rsidR="002632BB" w:rsidRDefault="005535E0" w:rsidP="006F75A3">
            <w:pPr>
              <w:spacing w:before="0"/>
              <w:jc w:val="left"/>
              <w:rPr>
                <w:sz w:val="18"/>
                <w:szCs w:val="16"/>
              </w:rPr>
            </w:pPr>
            <w:r w:rsidRPr="00115BC2">
              <w:rPr>
                <w:sz w:val="18"/>
                <w:szCs w:val="16"/>
              </w:rPr>
              <w:t xml:space="preserve">B. Bross, </w:t>
            </w:r>
          </w:p>
          <w:p w14:paraId="64125C1B"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37D670E1" w14:textId="77777777" w:rsidR="002632BB" w:rsidRDefault="005535E0" w:rsidP="006F75A3">
            <w:pPr>
              <w:spacing w:before="0"/>
              <w:jc w:val="left"/>
              <w:rPr>
                <w:sz w:val="18"/>
                <w:szCs w:val="16"/>
              </w:rPr>
            </w:pPr>
            <w:r w:rsidRPr="00115BC2">
              <w:rPr>
                <w:sz w:val="18"/>
                <w:szCs w:val="16"/>
              </w:rPr>
              <w:t xml:space="preserve">G. Sullivan, </w:t>
            </w:r>
          </w:p>
          <w:p w14:paraId="1E3CA9F2"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1F238ED5" w14:textId="38B54C4B" w:rsidR="005535E0" w:rsidRPr="00115BC2" w:rsidRDefault="005535E0" w:rsidP="00115BC2">
            <w:pPr>
              <w:spacing w:before="0"/>
              <w:jc w:val="left"/>
              <w:rPr>
                <w:sz w:val="18"/>
                <w:szCs w:val="16"/>
                <w:lang w:val="de-DE"/>
              </w:rPr>
            </w:pPr>
            <w:r w:rsidRPr="00115BC2">
              <w:rPr>
                <w:sz w:val="18"/>
                <w:szCs w:val="16"/>
                <w:lang w:val="de-DE"/>
              </w:rPr>
              <w:t>Y.-K. Wang</w:t>
            </w:r>
          </w:p>
        </w:tc>
      </w:tr>
      <w:tr w:rsidR="002632BB" w14:paraId="5F89302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01023" w14:textId="379C9ABD" w:rsidR="005535E0" w:rsidRPr="00115BC2" w:rsidRDefault="00000000" w:rsidP="00115BC2">
            <w:pPr>
              <w:spacing w:before="0"/>
              <w:jc w:val="left"/>
              <w:rPr>
                <w:sz w:val="18"/>
                <w:szCs w:val="16"/>
              </w:rPr>
            </w:pPr>
            <w:hyperlink r:id="rId1052" w:history="1">
              <w:r w:rsidR="005535E0" w:rsidRPr="00115BC2">
                <w:rPr>
                  <w:rStyle w:val="Hyperlink"/>
                  <w:sz w:val="18"/>
                  <w:szCs w:val="16"/>
                </w:rPr>
                <w:t>JVET-AE1011</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F13F" w14:textId="77777777" w:rsidR="005535E0" w:rsidRPr="00115BC2" w:rsidRDefault="005535E0" w:rsidP="00115BC2">
            <w:pPr>
              <w:spacing w:before="0"/>
              <w:jc w:val="left"/>
              <w:rPr>
                <w:sz w:val="18"/>
                <w:szCs w:val="16"/>
              </w:rPr>
            </w:pPr>
            <w:r w:rsidRPr="00115BC2">
              <w:rPr>
                <w:sz w:val="18"/>
                <w:szCs w:val="16"/>
              </w:rPr>
              <w:t>m64592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ED241" w14:textId="77777777" w:rsidR="005535E0" w:rsidRPr="00115BC2" w:rsidRDefault="005535E0" w:rsidP="00115BC2">
            <w:pPr>
              <w:spacing w:before="0"/>
              <w:jc w:val="left"/>
              <w:rPr>
                <w:sz w:val="18"/>
                <w:szCs w:val="16"/>
              </w:rPr>
            </w:pPr>
            <w:r w:rsidRPr="00115BC2">
              <w:rPr>
                <w:sz w:val="18"/>
                <w:szCs w:val="16"/>
              </w:rPr>
              <w:t>2023-07-19 12:35:20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4F5B0"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0DE6"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E36E" w14:textId="77777777" w:rsidR="005535E0" w:rsidRPr="00115BC2" w:rsidRDefault="005535E0" w:rsidP="00115BC2">
            <w:pPr>
              <w:spacing w:before="0"/>
              <w:jc w:val="left"/>
              <w:rPr>
                <w:sz w:val="18"/>
                <w:szCs w:val="16"/>
              </w:rPr>
            </w:pPr>
            <w:r w:rsidRPr="00115BC2">
              <w:rPr>
                <w:sz w:val="18"/>
                <w:szCs w:val="16"/>
              </w:rPr>
              <w:t xml:space="preserve">HEVC </w:t>
            </w:r>
            <w:proofErr w:type="spellStart"/>
            <w:r w:rsidRPr="00115BC2">
              <w:rPr>
                <w:sz w:val="18"/>
                <w:szCs w:val="16"/>
              </w:rPr>
              <w:t>multiview</w:t>
            </w:r>
            <w:proofErr w:type="spellEnd"/>
            <w:r w:rsidRPr="00115BC2">
              <w:rPr>
                <w:sz w:val="18"/>
                <w:szCs w:val="16"/>
              </w:rPr>
              <w:t xml:space="preserve"> profiles supporting extended bit depth (draft 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8FF07C"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Pr="00115BC2">
              <w:rPr>
                <w:sz w:val="18"/>
                <w:szCs w:val="16"/>
              </w:rPr>
              <w:t xml:space="preserve">, </w:t>
            </w:r>
          </w:p>
          <w:p w14:paraId="1109BAA5" w14:textId="77777777" w:rsidR="002632BB" w:rsidRDefault="005535E0" w:rsidP="006F75A3">
            <w:pPr>
              <w:spacing w:before="0"/>
              <w:jc w:val="left"/>
              <w:rPr>
                <w:sz w:val="18"/>
                <w:szCs w:val="16"/>
              </w:rPr>
            </w:pPr>
            <w:r w:rsidRPr="00115BC2">
              <w:rPr>
                <w:sz w:val="18"/>
                <w:szCs w:val="16"/>
              </w:rPr>
              <w:t xml:space="preserve">W. Husak, </w:t>
            </w:r>
          </w:p>
          <w:p w14:paraId="3560D99D" w14:textId="6A09B24A" w:rsidR="005535E0" w:rsidRPr="00115BC2" w:rsidRDefault="005535E0" w:rsidP="00115BC2">
            <w:pPr>
              <w:spacing w:before="0"/>
              <w:jc w:val="left"/>
              <w:rPr>
                <w:sz w:val="18"/>
                <w:szCs w:val="16"/>
              </w:rPr>
            </w:pPr>
            <w:r w:rsidRPr="00115BC2">
              <w:rPr>
                <w:sz w:val="18"/>
                <w:szCs w:val="16"/>
              </w:rPr>
              <w:t>A. Tourapis</w:t>
            </w:r>
          </w:p>
        </w:tc>
      </w:tr>
      <w:tr w:rsidR="002632BB" w:rsidRPr="00D70637" w14:paraId="68166DA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A2DE1" w14:textId="3C58AAEF" w:rsidR="005535E0" w:rsidRPr="00115BC2" w:rsidRDefault="00000000" w:rsidP="00115BC2">
            <w:pPr>
              <w:spacing w:before="0"/>
              <w:jc w:val="left"/>
              <w:rPr>
                <w:sz w:val="18"/>
                <w:szCs w:val="16"/>
              </w:rPr>
            </w:pPr>
            <w:hyperlink r:id="rId1053" w:history="1">
              <w:r w:rsidR="005535E0" w:rsidRPr="00115BC2">
                <w:rPr>
                  <w:rStyle w:val="Hyperlink"/>
                  <w:sz w:val="18"/>
                  <w:szCs w:val="16"/>
                </w:rPr>
                <w:t>JVET-AE1013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ECA0E" w14:textId="77777777" w:rsidR="005535E0" w:rsidRPr="00115BC2" w:rsidRDefault="005535E0" w:rsidP="00115BC2">
            <w:pPr>
              <w:spacing w:before="0"/>
              <w:jc w:val="left"/>
              <w:rPr>
                <w:sz w:val="18"/>
                <w:szCs w:val="16"/>
              </w:rPr>
            </w:pPr>
            <w:r w:rsidRPr="00115BC2">
              <w:rPr>
                <w:sz w:val="18"/>
                <w:szCs w:val="16"/>
              </w:rPr>
              <w:t>m64593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A7990" w14:textId="77777777" w:rsidR="005535E0" w:rsidRPr="00115BC2" w:rsidRDefault="005535E0" w:rsidP="00115BC2">
            <w:pPr>
              <w:spacing w:before="0"/>
              <w:jc w:val="left"/>
              <w:rPr>
                <w:sz w:val="18"/>
                <w:szCs w:val="16"/>
              </w:rPr>
            </w:pPr>
            <w:r w:rsidRPr="00115BC2">
              <w:rPr>
                <w:sz w:val="18"/>
                <w:szCs w:val="16"/>
              </w:rPr>
              <w:t>2023-07-19 12:35:46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67A88"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787E"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63F61" w14:textId="77777777" w:rsidR="005535E0" w:rsidRPr="00115BC2" w:rsidRDefault="005535E0" w:rsidP="00115BC2">
            <w:pPr>
              <w:spacing w:before="0"/>
              <w:jc w:val="left"/>
              <w:rPr>
                <w:sz w:val="18"/>
                <w:szCs w:val="16"/>
              </w:rPr>
            </w:pPr>
            <w:r w:rsidRPr="00115BC2">
              <w:rPr>
                <w:sz w:val="18"/>
                <w:szCs w:val="16"/>
              </w:rPr>
              <w:t xml:space="preserve">Common test conditions of 3DV experiments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CCD28D" w14:textId="77777777" w:rsidR="002632BB"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0F2A62A1" w14:textId="3D4A05C9" w:rsidR="005535E0" w:rsidRPr="00115BC2" w:rsidRDefault="005535E0" w:rsidP="00115BC2">
            <w:pPr>
              <w:spacing w:before="0"/>
              <w:jc w:val="left"/>
              <w:rPr>
                <w:sz w:val="18"/>
                <w:szCs w:val="16"/>
                <w:lang w:val="de-DE"/>
              </w:rPr>
            </w:pPr>
            <w:r w:rsidRPr="00115BC2">
              <w:rPr>
                <w:sz w:val="18"/>
                <w:szCs w:val="16"/>
                <w:lang w:val="de-DE"/>
              </w:rPr>
              <w:t>M. Wien</w:t>
            </w:r>
          </w:p>
        </w:tc>
      </w:tr>
      <w:tr w:rsidR="002632BB" w:rsidRPr="008E2F88" w14:paraId="1359BD9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9EEEC" w14:textId="77136518" w:rsidR="005535E0" w:rsidRPr="00115BC2" w:rsidRDefault="00000000" w:rsidP="00115BC2">
            <w:pPr>
              <w:spacing w:before="0"/>
              <w:jc w:val="left"/>
              <w:rPr>
                <w:sz w:val="18"/>
                <w:szCs w:val="16"/>
              </w:rPr>
            </w:pPr>
            <w:hyperlink r:id="rId1054" w:history="1">
              <w:r w:rsidR="005535E0" w:rsidRPr="00115BC2">
                <w:rPr>
                  <w:rStyle w:val="Hyperlink"/>
                  <w:sz w:val="18"/>
                  <w:szCs w:val="16"/>
                </w:rPr>
                <w:t>JVET-AE1016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F973F" w14:textId="77777777" w:rsidR="005535E0" w:rsidRPr="00115BC2" w:rsidRDefault="005535E0" w:rsidP="00115BC2">
            <w:pPr>
              <w:spacing w:before="0"/>
              <w:jc w:val="left"/>
              <w:rPr>
                <w:sz w:val="18"/>
                <w:szCs w:val="16"/>
              </w:rPr>
            </w:pPr>
            <w:r w:rsidRPr="00115BC2">
              <w:rPr>
                <w:sz w:val="18"/>
                <w:szCs w:val="16"/>
              </w:rPr>
              <w:t>m64594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189E" w14:textId="77777777" w:rsidR="005535E0" w:rsidRPr="00115BC2" w:rsidRDefault="005535E0" w:rsidP="00115BC2">
            <w:pPr>
              <w:spacing w:before="0"/>
              <w:jc w:val="left"/>
              <w:rPr>
                <w:sz w:val="18"/>
                <w:szCs w:val="16"/>
              </w:rPr>
            </w:pPr>
            <w:r w:rsidRPr="00115BC2">
              <w:rPr>
                <w:sz w:val="18"/>
                <w:szCs w:val="16"/>
              </w:rPr>
              <w:t>2023-07-19 12:37:20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F18DF"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A1B0D"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C74C0" w14:textId="77777777" w:rsidR="005535E0" w:rsidRPr="00115BC2" w:rsidRDefault="005535E0" w:rsidP="00115BC2">
            <w:pPr>
              <w:spacing w:before="0"/>
              <w:jc w:val="left"/>
              <w:rPr>
                <w:sz w:val="18"/>
                <w:szCs w:val="16"/>
              </w:rPr>
            </w:pPr>
            <w:r w:rsidRPr="00115BC2">
              <w:rPr>
                <w:sz w:val="18"/>
                <w:szCs w:val="16"/>
              </w:rPr>
              <w:t>AVC with extensions and corrections (draft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B271EC" w14:textId="77777777" w:rsidR="002632BB" w:rsidRDefault="005535E0" w:rsidP="006F75A3">
            <w:pPr>
              <w:spacing w:before="0"/>
              <w:jc w:val="left"/>
              <w:rPr>
                <w:sz w:val="18"/>
                <w:szCs w:val="16"/>
              </w:rPr>
            </w:pPr>
            <w:r w:rsidRPr="00115BC2">
              <w:rPr>
                <w:sz w:val="18"/>
                <w:szCs w:val="16"/>
              </w:rPr>
              <w:t xml:space="preserve">B. Bross, </w:t>
            </w:r>
          </w:p>
          <w:p w14:paraId="421E361C"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7B8890A5" w14:textId="77777777" w:rsidR="002632BB" w:rsidRDefault="005535E0" w:rsidP="006F75A3">
            <w:pPr>
              <w:spacing w:before="0"/>
              <w:jc w:val="left"/>
              <w:rPr>
                <w:sz w:val="18"/>
                <w:szCs w:val="16"/>
              </w:rPr>
            </w:pPr>
            <w:r w:rsidRPr="00115BC2">
              <w:rPr>
                <w:sz w:val="18"/>
                <w:szCs w:val="16"/>
              </w:rPr>
              <w:t xml:space="preserve">G. Sullivan, </w:t>
            </w:r>
          </w:p>
          <w:p w14:paraId="4FBB7855"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2DF7B7FA" w14:textId="4121FB88" w:rsidR="005535E0" w:rsidRPr="00115BC2" w:rsidRDefault="005535E0" w:rsidP="00115BC2">
            <w:pPr>
              <w:spacing w:before="0"/>
              <w:jc w:val="left"/>
              <w:rPr>
                <w:sz w:val="18"/>
                <w:szCs w:val="16"/>
                <w:lang w:val="de-DE"/>
              </w:rPr>
            </w:pPr>
            <w:r w:rsidRPr="00115BC2">
              <w:rPr>
                <w:sz w:val="18"/>
                <w:szCs w:val="16"/>
                <w:lang w:val="de-DE"/>
              </w:rPr>
              <w:t>Y.-K. Wang</w:t>
            </w:r>
          </w:p>
        </w:tc>
      </w:tr>
      <w:tr w:rsidR="002632BB" w:rsidRPr="008E2F88" w14:paraId="0648F2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7C60" w14:textId="2AD2C09B" w:rsidR="005535E0" w:rsidRPr="00115BC2" w:rsidRDefault="00000000" w:rsidP="00115BC2">
            <w:pPr>
              <w:spacing w:before="0"/>
              <w:jc w:val="left"/>
              <w:rPr>
                <w:sz w:val="18"/>
                <w:szCs w:val="16"/>
              </w:rPr>
            </w:pPr>
            <w:hyperlink r:id="rId1055" w:history="1">
              <w:r w:rsidR="005535E0" w:rsidRPr="00115BC2">
                <w:rPr>
                  <w:rStyle w:val="Hyperlink"/>
                  <w:sz w:val="18"/>
                  <w:szCs w:val="16"/>
                </w:rPr>
                <w:t>JVET-AE2005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27620" w14:textId="77777777" w:rsidR="005535E0" w:rsidRPr="00115BC2" w:rsidRDefault="005535E0" w:rsidP="00115BC2">
            <w:pPr>
              <w:spacing w:before="0"/>
              <w:jc w:val="left"/>
              <w:rPr>
                <w:sz w:val="18"/>
                <w:szCs w:val="16"/>
              </w:rPr>
            </w:pPr>
            <w:r w:rsidRPr="00115BC2">
              <w:rPr>
                <w:sz w:val="18"/>
                <w:szCs w:val="16"/>
              </w:rPr>
              <w:t>m64595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57DB" w14:textId="77777777" w:rsidR="005535E0" w:rsidRPr="00115BC2" w:rsidRDefault="005535E0" w:rsidP="00115BC2">
            <w:pPr>
              <w:spacing w:before="0"/>
              <w:jc w:val="left"/>
              <w:rPr>
                <w:sz w:val="18"/>
                <w:szCs w:val="16"/>
              </w:rPr>
            </w:pPr>
            <w:r w:rsidRPr="00115BC2">
              <w:rPr>
                <w:sz w:val="18"/>
                <w:szCs w:val="16"/>
              </w:rPr>
              <w:t>2023-07-19 12:37:50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492B"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E3F1"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D6EEB" w14:textId="77777777" w:rsidR="005535E0" w:rsidRPr="00115BC2" w:rsidRDefault="005535E0" w:rsidP="00115BC2">
            <w:pPr>
              <w:spacing w:before="0"/>
              <w:jc w:val="left"/>
              <w:rPr>
                <w:sz w:val="18"/>
                <w:szCs w:val="16"/>
              </w:rPr>
            </w:pPr>
            <w:r w:rsidRPr="00115BC2">
              <w:rPr>
                <w:sz w:val="18"/>
                <w:szCs w:val="16"/>
              </w:rPr>
              <w:t>New level and systems-related supplemental enhancement information for VVC (Draft 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223EC8" w14:textId="77777777" w:rsidR="002632BB"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4D938E81" w14:textId="77777777" w:rsidR="002632BB" w:rsidRDefault="005535E0" w:rsidP="006F75A3">
            <w:pPr>
              <w:spacing w:before="0"/>
              <w:jc w:val="left"/>
              <w:rPr>
                <w:sz w:val="18"/>
                <w:szCs w:val="16"/>
              </w:rPr>
            </w:pPr>
            <w:r w:rsidRPr="00115BC2">
              <w:rPr>
                <w:sz w:val="18"/>
                <w:szCs w:val="16"/>
              </w:rPr>
              <w:t xml:space="preserve">B. Bross, </w:t>
            </w:r>
          </w:p>
          <w:p w14:paraId="056BB571" w14:textId="77777777" w:rsidR="002632BB" w:rsidRDefault="005535E0" w:rsidP="006F75A3">
            <w:pPr>
              <w:spacing w:before="0"/>
              <w:jc w:val="left"/>
              <w:rPr>
                <w:sz w:val="18"/>
                <w:szCs w:val="16"/>
              </w:rPr>
            </w:pPr>
            <w:r w:rsidRPr="00115BC2">
              <w:rPr>
                <w:sz w:val="18"/>
                <w:szCs w:val="16"/>
              </w:rPr>
              <w:t xml:space="preserve">M. M. Hannuksela, </w:t>
            </w:r>
          </w:p>
          <w:p w14:paraId="29AD800A"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72C4E318" w14:textId="101C531F" w:rsidR="005535E0" w:rsidRPr="00115BC2" w:rsidRDefault="005535E0" w:rsidP="00115BC2">
            <w:pPr>
              <w:spacing w:before="0"/>
              <w:jc w:val="left"/>
              <w:rPr>
                <w:sz w:val="18"/>
                <w:szCs w:val="16"/>
                <w:lang w:val="de-DE"/>
              </w:rPr>
            </w:pPr>
            <w:r w:rsidRPr="00115BC2">
              <w:rPr>
                <w:sz w:val="18"/>
                <w:szCs w:val="16"/>
                <w:lang w:val="de-DE"/>
              </w:rPr>
              <w:t>Y.-K. Wang</w:t>
            </w:r>
          </w:p>
        </w:tc>
      </w:tr>
      <w:tr w:rsidR="002632BB" w:rsidRPr="008E2F88" w14:paraId="6E95F88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B4F9" w14:textId="506888A0" w:rsidR="005535E0" w:rsidRPr="00115BC2" w:rsidRDefault="00000000" w:rsidP="00115BC2">
            <w:pPr>
              <w:spacing w:before="0"/>
              <w:jc w:val="left"/>
              <w:rPr>
                <w:sz w:val="18"/>
                <w:szCs w:val="16"/>
              </w:rPr>
            </w:pPr>
            <w:hyperlink r:id="rId1056" w:history="1">
              <w:r w:rsidR="005535E0" w:rsidRPr="00115BC2">
                <w:rPr>
                  <w:rStyle w:val="Hyperlink"/>
                  <w:sz w:val="18"/>
                  <w:szCs w:val="16"/>
                </w:rPr>
                <w:t>JVET-AE2006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8DEC" w14:textId="77777777" w:rsidR="005535E0" w:rsidRPr="00115BC2" w:rsidRDefault="005535E0" w:rsidP="00115BC2">
            <w:pPr>
              <w:spacing w:before="0"/>
              <w:jc w:val="left"/>
              <w:rPr>
                <w:sz w:val="18"/>
                <w:szCs w:val="16"/>
              </w:rPr>
            </w:pPr>
            <w:r w:rsidRPr="00115BC2">
              <w:rPr>
                <w:sz w:val="18"/>
                <w:szCs w:val="16"/>
              </w:rPr>
              <w:t>m64596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06BEE" w14:textId="77777777" w:rsidR="005535E0" w:rsidRPr="00115BC2" w:rsidRDefault="005535E0" w:rsidP="00115BC2">
            <w:pPr>
              <w:spacing w:before="0"/>
              <w:jc w:val="left"/>
              <w:rPr>
                <w:sz w:val="18"/>
                <w:szCs w:val="16"/>
              </w:rPr>
            </w:pPr>
            <w:r w:rsidRPr="00115BC2">
              <w:rPr>
                <w:sz w:val="18"/>
                <w:szCs w:val="16"/>
              </w:rPr>
              <w:t>2023-07-19 12:38:14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5118" w14:textId="77777777" w:rsidR="005535E0" w:rsidRPr="00115BC2" w:rsidRDefault="005535E0" w:rsidP="00115BC2">
            <w:pPr>
              <w:spacing w:before="0"/>
              <w:jc w:val="left"/>
              <w:rPr>
                <w:sz w:val="18"/>
                <w:szCs w:val="16"/>
              </w:rPr>
            </w:pPr>
            <w:r w:rsidRPr="00115BC2">
              <w:rPr>
                <w:sz w:val="18"/>
                <w:szCs w:val="16"/>
              </w:rPr>
              <w:t>2023-07-21 01:34:26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8D213" w14:textId="77777777" w:rsidR="005535E0" w:rsidRPr="00115BC2" w:rsidRDefault="005535E0" w:rsidP="00115BC2">
            <w:pPr>
              <w:spacing w:before="0"/>
              <w:jc w:val="left"/>
              <w:rPr>
                <w:sz w:val="18"/>
                <w:szCs w:val="16"/>
              </w:rPr>
            </w:pPr>
            <w:r w:rsidRPr="00115BC2">
              <w:rPr>
                <w:sz w:val="18"/>
                <w:szCs w:val="16"/>
              </w:rPr>
              <w:t>2023-07-21 01:34:26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FD9E5" w14:textId="77777777" w:rsidR="005535E0" w:rsidRPr="00115BC2" w:rsidRDefault="005535E0" w:rsidP="00115BC2">
            <w:pPr>
              <w:spacing w:before="0"/>
              <w:jc w:val="left"/>
              <w:rPr>
                <w:sz w:val="18"/>
                <w:szCs w:val="16"/>
              </w:rPr>
            </w:pPr>
            <w:r w:rsidRPr="00115BC2">
              <w:rPr>
                <w:sz w:val="18"/>
                <w:szCs w:val="16"/>
              </w:rPr>
              <w:t>Additional SEI messages for VSEI (Draft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E43711" w14:textId="77777777" w:rsidR="002632BB" w:rsidRDefault="005535E0" w:rsidP="006F75A3">
            <w:pPr>
              <w:spacing w:before="0"/>
              <w:jc w:val="left"/>
              <w:rPr>
                <w:sz w:val="18"/>
                <w:szCs w:val="16"/>
              </w:rPr>
            </w:pPr>
            <w:r w:rsidRPr="00115BC2">
              <w:rPr>
                <w:sz w:val="18"/>
                <w:szCs w:val="16"/>
              </w:rPr>
              <w:t xml:space="preserve">S. McCarthy, </w:t>
            </w:r>
          </w:p>
          <w:p w14:paraId="7796B381"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3AFBA72" w14:textId="77777777" w:rsidR="002632BB" w:rsidRDefault="005535E0" w:rsidP="006F75A3">
            <w:pPr>
              <w:spacing w:before="0"/>
              <w:jc w:val="left"/>
              <w:rPr>
                <w:sz w:val="18"/>
                <w:szCs w:val="16"/>
              </w:rPr>
            </w:pPr>
            <w:r w:rsidRPr="00115BC2">
              <w:rPr>
                <w:sz w:val="18"/>
                <w:szCs w:val="16"/>
              </w:rPr>
              <w:t xml:space="preserve">M. M. Hannuksela, </w:t>
            </w:r>
          </w:p>
          <w:p w14:paraId="42B7B2F1" w14:textId="77777777" w:rsidR="002632BB" w:rsidRDefault="005535E0" w:rsidP="006F75A3">
            <w:pPr>
              <w:spacing w:before="0"/>
              <w:jc w:val="left"/>
              <w:rPr>
                <w:sz w:val="18"/>
                <w:szCs w:val="16"/>
                <w:lang w:val="de-DE"/>
              </w:rPr>
            </w:pPr>
            <w:r w:rsidRPr="00115BC2">
              <w:rPr>
                <w:sz w:val="18"/>
                <w:szCs w:val="16"/>
                <w:lang w:val="de-DE"/>
              </w:rPr>
              <w:t xml:space="preserve">G. J. Sullivan, </w:t>
            </w:r>
          </w:p>
          <w:p w14:paraId="06E732D6" w14:textId="3790A286" w:rsidR="005535E0" w:rsidRPr="00115BC2" w:rsidRDefault="005535E0" w:rsidP="00115BC2">
            <w:pPr>
              <w:spacing w:before="0"/>
              <w:jc w:val="left"/>
              <w:rPr>
                <w:sz w:val="18"/>
                <w:szCs w:val="16"/>
                <w:lang w:val="de-DE"/>
              </w:rPr>
            </w:pPr>
            <w:r w:rsidRPr="00115BC2">
              <w:rPr>
                <w:sz w:val="18"/>
                <w:szCs w:val="16"/>
                <w:lang w:val="de-DE"/>
              </w:rPr>
              <w:t>Y.-K. Wang</w:t>
            </w:r>
          </w:p>
        </w:tc>
      </w:tr>
      <w:tr w:rsidR="002632BB" w14:paraId="31CE45E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B78FC" w14:textId="450A4870" w:rsidR="005535E0" w:rsidRPr="00115BC2" w:rsidRDefault="00000000" w:rsidP="00115BC2">
            <w:pPr>
              <w:spacing w:before="0"/>
              <w:jc w:val="left"/>
              <w:rPr>
                <w:sz w:val="18"/>
                <w:szCs w:val="16"/>
              </w:rPr>
            </w:pPr>
            <w:hyperlink r:id="rId1057" w:history="1">
              <w:r w:rsidR="005535E0" w:rsidRPr="00115BC2">
                <w:rPr>
                  <w:rStyle w:val="Hyperlink"/>
                  <w:sz w:val="18"/>
                  <w:szCs w:val="16"/>
                </w:rPr>
                <w:t>JVET-AE2016</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026F" w14:textId="77777777" w:rsidR="005535E0" w:rsidRPr="00115BC2" w:rsidRDefault="005535E0" w:rsidP="00115BC2">
            <w:pPr>
              <w:spacing w:before="0"/>
              <w:jc w:val="left"/>
              <w:rPr>
                <w:sz w:val="18"/>
                <w:szCs w:val="16"/>
              </w:rPr>
            </w:pPr>
            <w:r w:rsidRPr="00115BC2">
              <w:rPr>
                <w:sz w:val="18"/>
                <w:szCs w:val="16"/>
              </w:rPr>
              <w:t>m64597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34095" w14:textId="77777777" w:rsidR="005535E0" w:rsidRPr="00115BC2" w:rsidRDefault="005535E0" w:rsidP="00115BC2">
            <w:pPr>
              <w:spacing w:before="0"/>
              <w:jc w:val="left"/>
              <w:rPr>
                <w:sz w:val="18"/>
                <w:szCs w:val="16"/>
              </w:rPr>
            </w:pPr>
            <w:r w:rsidRPr="00115BC2">
              <w:rPr>
                <w:sz w:val="18"/>
                <w:szCs w:val="16"/>
              </w:rPr>
              <w:t>2023-07-19 12:47:08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48F5"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894A7"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BA69A" w14:textId="77777777" w:rsidR="005535E0" w:rsidRPr="00115BC2" w:rsidRDefault="005535E0" w:rsidP="00115BC2">
            <w:pPr>
              <w:spacing w:before="0"/>
              <w:jc w:val="left"/>
              <w:rPr>
                <w:sz w:val="18"/>
                <w:szCs w:val="16"/>
              </w:rPr>
            </w:pPr>
            <w:r w:rsidRPr="00115BC2">
              <w:rPr>
                <w:sz w:val="18"/>
                <w:szCs w:val="16"/>
              </w:rPr>
              <w:t>Common test conditions and evaluation procedures for neural network-based video coding technology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2F0DCB" w14:textId="77777777" w:rsidR="002632BB"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603A3C02" w14:textId="77777777" w:rsidR="002632BB" w:rsidRDefault="005535E0" w:rsidP="006F75A3">
            <w:pPr>
              <w:spacing w:before="0"/>
              <w:jc w:val="left"/>
              <w:rPr>
                <w:sz w:val="18"/>
                <w:szCs w:val="16"/>
              </w:rPr>
            </w:pPr>
            <w:r w:rsidRPr="00115BC2">
              <w:rPr>
                <w:sz w:val="18"/>
                <w:szCs w:val="16"/>
              </w:rPr>
              <w:t xml:space="preserve">R.-L. Liao, </w:t>
            </w:r>
          </w:p>
          <w:p w14:paraId="347280C0" w14:textId="77777777" w:rsidR="002632BB" w:rsidRDefault="005535E0" w:rsidP="006F75A3">
            <w:pPr>
              <w:spacing w:before="0"/>
              <w:jc w:val="left"/>
              <w:rPr>
                <w:sz w:val="18"/>
                <w:szCs w:val="16"/>
              </w:rPr>
            </w:pPr>
            <w:r w:rsidRPr="00115BC2">
              <w:rPr>
                <w:sz w:val="18"/>
                <w:szCs w:val="16"/>
              </w:rPr>
              <w:t xml:space="preserve">S. Liu, </w:t>
            </w:r>
          </w:p>
          <w:p w14:paraId="31735D47" w14:textId="351CFF14"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Segall</w:t>
            </w:r>
            <w:proofErr w:type="spellEnd"/>
          </w:p>
        </w:tc>
      </w:tr>
      <w:tr w:rsidR="002632BB" w14:paraId="050EE65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C7D1" w14:textId="0B474D4E" w:rsidR="005535E0" w:rsidRPr="00115BC2" w:rsidRDefault="00000000" w:rsidP="00115BC2">
            <w:pPr>
              <w:spacing w:before="0"/>
              <w:jc w:val="left"/>
              <w:rPr>
                <w:sz w:val="18"/>
                <w:szCs w:val="16"/>
              </w:rPr>
            </w:pPr>
            <w:hyperlink r:id="rId1058" w:history="1">
              <w:r w:rsidR="005535E0" w:rsidRPr="00115BC2">
                <w:rPr>
                  <w:rStyle w:val="Hyperlink"/>
                  <w:sz w:val="18"/>
                  <w:szCs w:val="16"/>
                </w:rPr>
                <w:t>JVET-AE2017</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D792A" w14:textId="77777777" w:rsidR="005535E0" w:rsidRPr="00115BC2" w:rsidRDefault="005535E0" w:rsidP="00115BC2">
            <w:pPr>
              <w:spacing w:before="0"/>
              <w:jc w:val="left"/>
              <w:rPr>
                <w:sz w:val="18"/>
                <w:szCs w:val="16"/>
              </w:rPr>
            </w:pPr>
            <w:r w:rsidRPr="00115BC2">
              <w:rPr>
                <w:sz w:val="18"/>
                <w:szCs w:val="16"/>
              </w:rPr>
              <w:t>m64598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E0ABD" w14:textId="77777777" w:rsidR="005535E0" w:rsidRPr="00115BC2" w:rsidRDefault="005535E0" w:rsidP="00115BC2">
            <w:pPr>
              <w:spacing w:before="0"/>
              <w:jc w:val="left"/>
              <w:rPr>
                <w:sz w:val="18"/>
                <w:szCs w:val="16"/>
              </w:rPr>
            </w:pPr>
            <w:r w:rsidRPr="00115BC2">
              <w:rPr>
                <w:sz w:val="18"/>
                <w:szCs w:val="16"/>
              </w:rPr>
              <w:t>2023-07-19 12:47:30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BD4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FB3EB"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60C86" w14:textId="77777777" w:rsidR="005535E0" w:rsidRPr="00115BC2" w:rsidRDefault="005535E0" w:rsidP="00115BC2">
            <w:pPr>
              <w:spacing w:before="0"/>
              <w:jc w:val="left"/>
              <w:rPr>
                <w:sz w:val="18"/>
                <w:szCs w:val="16"/>
              </w:rPr>
            </w:pPr>
            <w:r w:rsidRPr="00115BC2">
              <w:rPr>
                <w:sz w:val="18"/>
                <w:szCs w:val="16"/>
              </w:rPr>
              <w:t>Common test conditions and evaluation procedures for enhanced compression tool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8A924B" w14:textId="77777777" w:rsidR="002632BB"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6C0B3576" w14:textId="27C22177" w:rsidR="005535E0" w:rsidRPr="00115BC2" w:rsidRDefault="005535E0" w:rsidP="00115BC2">
            <w:pPr>
              <w:spacing w:before="0"/>
              <w:jc w:val="left"/>
              <w:rPr>
                <w:sz w:val="18"/>
                <w:szCs w:val="16"/>
              </w:rPr>
            </w:pPr>
            <w:r w:rsidRPr="00115BC2">
              <w:rPr>
                <w:sz w:val="18"/>
                <w:szCs w:val="16"/>
              </w:rPr>
              <w:t>Y. Ye</w:t>
            </w:r>
          </w:p>
        </w:tc>
      </w:tr>
      <w:tr w:rsidR="002632BB" w14:paraId="4723EAF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051A" w14:textId="0D5D10CE" w:rsidR="005535E0" w:rsidRPr="00115BC2" w:rsidRDefault="00000000" w:rsidP="00115BC2">
            <w:pPr>
              <w:spacing w:before="0"/>
              <w:jc w:val="left"/>
              <w:rPr>
                <w:sz w:val="18"/>
                <w:szCs w:val="16"/>
              </w:rPr>
            </w:pPr>
            <w:hyperlink r:id="rId1059" w:history="1">
              <w:r w:rsidR="005535E0" w:rsidRPr="00115BC2">
                <w:rPr>
                  <w:rStyle w:val="Hyperlink"/>
                  <w:sz w:val="18"/>
                  <w:szCs w:val="16"/>
                </w:rPr>
                <w:t>JVET-AE2019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6F17" w14:textId="77777777" w:rsidR="005535E0" w:rsidRPr="00115BC2" w:rsidRDefault="005535E0" w:rsidP="00115BC2">
            <w:pPr>
              <w:spacing w:before="0"/>
              <w:jc w:val="left"/>
              <w:rPr>
                <w:sz w:val="18"/>
                <w:szCs w:val="16"/>
              </w:rPr>
            </w:pPr>
            <w:r w:rsidRPr="00115BC2">
              <w:rPr>
                <w:sz w:val="18"/>
                <w:szCs w:val="16"/>
              </w:rPr>
              <w:t>m64599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AB7C" w14:textId="77777777" w:rsidR="005535E0" w:rsidRPr="00115BC2" w:rsidRDefault="005535E0" w:rsidP="00115BC2">
            <w:pPr>
              <w:spacing w:before="0"/>
              <w:jc w:val="left"/>
              <w:rPr>
                <w:sz w:val="18"/>
                <w:szCs w:val="16"/>
              </w:rPr>
            </w:pPr>
            <w:r w:rsidRPr="00115BC2">
              <w:rPr>
                <w:sz w:val="18"/>
                <w:szCs w:val="16"/>
              </w:rPr>
              <w:t>2023-07-19 12:47:55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7DA1"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4B34"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DC8D5" w14:textId="77777777" w:rsidR="005535E0" w:rsidRPr="00115BC2" w:rsidRDefault="005535E0" w:rsidP="00115BC2">
            <w:pPr>
              <w:spacing w:before="0"/>
              <w:jc w:val="left"/>
              <w:rPr>
                <w:sz w:val="18"/>
                <w:szCs w:val="16"/>
              </w:rPr>
            </w:pPr>
            <w:r w:rsidRPr="00115BC2">
              <w:rPr>
                <w:sz w:val="18"/>
                <w:szCs w:val="16"/>
              </w:rPr>
              <w:t>Description of algorithms and software in neural network-based video coding (NNVC) version 4</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8EA69F" w14:textId="77777777" w:rsidR="002632BB" w:rsidRDefault="005535E0" w:rsidP="006F75A3">
            <w:pPr>
              <w:spacing w:before="0"/>
              <w:jc w:val="left"/>
              <w:rPr>
                <w:sz w:val="18"/>
                <w:szCs w:val="16"/>
              </w:rPr>
            </w:pPr>
            <w:r w:rsidRPr="00115BC2">
              <w:rPr>
                <w:sz w:val="18"/>
                <w:szCs w:val="16"/>
              </w:rPr>
              <w:t xml:space="preserve">F. Galpin, </w:t>
            </w:r>
          </w:p>
          <w:p w14:paraId="1CE4A076" w14:textId="77777777" w:rsidR="002632BB" w:rsidRDefault="005535E0" w:rsidP="006F75A3">
            <w:pPr>
              <w:spacing w:before="0"/>
              <w:jc w:val="left"/>
              <w:rPr>
                <w:sz w:val="18"/>
                <w:szCs w:val="16"/>
              </w:rPr>
            </w:pPr>
            <w:r w:rsidRPr="00115BC2">
              <w:rPr>
                <w:sz w:val="18"/>
                <w:szCs w:val="16"/>
              </w:rPr>
              <w:t xml:space="preserve">Y. Li, </w:t>
            </w:r>
          </w:p>
          <w:p w14:paraId="53A440D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6DD614C" w14:textId="77777777" w:rsidR="002632BB" w:rsidRDefault="005535E0" w:rsidP="006F75A3">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w:t>
            </w:r>
          </w:p>
          <w:p w14:paraId="285E5D09" w14:textId="5F597B55" w:rsidR="005535E0" w:rsidRPr="00115BC2" w:rsidRDefault="005535E0" w:rsidP="00115BC2">
            <w:pPr>
              <w:spacing w:before="0"/>
              <w:jc w:val="left"/>
              <w:rPr>
                <w:sz w:val="18"/>
                <w:szCs w:val="16"/>
              </w:rPr>
            </w:pPr>
            <w:r w:rsidRPr="00115BC2">
              <w:rPr>
                <w:sz w:val="18"/>
                <w:szCs w:val="16"/>
              </w:rPr>
              <w:t>L. Wang</w:t>
            </w:r>
          </w:p>
        </w:tc>
      </w:tr>
      <w:tr w:rsidR="002632BB" w14:paraId="3BE56C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4D76" w14:textId="74205DB7" w:rsidR="005535E0" w:rsidRPr="00115BC2" w:rsidRDefault="00000000" w:rsidP="00115BC2">
            <w:pPr>
              <w:spacing w:before="0"/>
              <w:jc w:val="left"/>
              <w:rPr>
                <w:sz w:val="18"/>
                <w:szCs w:val="16"/>
              </w:rPr>
            </w:pPr>
            <w:hyperlink r:id="rId1060" w:history="1">
              <w:r w:rsidR="005535E0" w:rsidRPr="00115BC2">
                <w:rPr>
                  <w:rStyle w:val="Hyperlink"/>
                  <w:sz w:val="18"/>
                  <w:szCs w:val="16"/>
                </w:rPr>
                <w:t>JVET-AE2020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D71E6" w14:textId="77777777" w:rsidR="005535E0" w:rsidRPr="00115BC2" w:rsidRDefault="005535E0" w:rsidP="00115BC2">
            <w:pPr>
              <w:spacing w:before="0"/>
              <w:jc w:val="left"/>
              <w:rPr>
                <w:sz w:val="18"/>
                <w:szCs w:val="16"/>
              </w:rPr>
            </w:pPr>
            <w:r w:rsidRPr="00115BC2">
              <w:rPr>
                <w:sz w:val="18"/>
                <w:szCs w:val="16"/>
              </w:rPr>
              <w:t>m64600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749B6" w14:textId="77777777" w:rsidR="005535E0" w:rsidRPr="00115BC2" w:rsidRDefault="005535E0" w:rsidP="00115BC2">
            <w:pPr>
              <w:spacing w:before="0"/>
              <w:jc w:val="left"/>
              <w:rPr>
                <w:sz w:val="18"/>
                <w:szCs w:val="16"/>
              </w:rPr>
            </w:pPr>
            <w:r w:rsidRPr="00115BC2">
              <w:rPr>
                <w:sz w:val="18"/>
                <w:szCs w:val="16"/>
              </w:rPr>
              <w:t>2023-07-19 12:49:15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BE0E"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1180"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436E" w14:textId="77777777" w:rsidR="005535E0" w:rsidRPr="00115BC2" w:rsidRDefault="005535E0" w:rsidP="00115BC2">
            <w:pPr>
              <w:spacing w:before="0"/>
              <w:jc w:val="left"/>
              <w:rPr>
                <w:sz w:val="18"/>
                <w:szCs w:val="16"/>
              </w:rPr>
            </w:pPr>
            <w:r w:rsidRPr="00115BC2">
              <w:rPr>
                <w:sz w:val="18"/>
                <w:szCs w:val="16"/>
              </w:rPr>
              <w:t>Film grain synthesis technology for video applications (Draft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895A1C" w14:textId="77777777" w:rsidR="002632BB" w:rsidRDefault="005535E0" w:rsidP="006F75A3">
            <w:pPr>
              <w:spacing w:before="0"/>
              <w:jc w:val="left"/>
              <w:rPr>
                <w:sz w:val="18"/>
                <w:szCs w:val="16"/>
              </w:rPr>
            </w:pPr>
            <w:r w:rsidRPr="00115BC2">
              <w:rPr>
                <w:sz w:val="18"/>
                <w:szCs w:val="16"/>
              </w:rPr>
              <w:t xml:space="preserve">D. Grois, </w:t>
            </w:r>
          </w:p>
          <w:p w14:paraId="1C3FB995" w14:textId="77777777" w:rsidR="002632BB" w:rsidRDefault="005535E0" w:rsidP="006F75A3">
            <w:pPr>
              <w:spacing w:before="0"/>
              <w:jc w:val="left"/>
              <w:rPr>
                <w:sz w:val="18"/>
                <w:szCs w:val="16"/>
              </w:rPr>
            </w:pPr>
            <w:r w:rsidRPr="00115BC2">
              <w:rPr>
                <w:sz w:val="18"/>
                <w:szCs w:val="16"/>
              </w:rPr>
              <w:t xml:space="preserve">Y. He, </w:t>
            </w:r>
          </w:p>
          <w:p w14:paraId="69CCE041" w14:textId="77777777" w:rsidR="002632BB" w:rsidRDefault="005535E0" w:rsidP="006F75A3">
            <w:pPr>
              <w:spacing w:before="0"/>
              <w:jc w:val="left"/>
              <w:rPr>
                <w:sz w:val="18"/>
                <w:szCs w:val="16"/>
              </w:rPr>
            </w:pPr>
            <w:r w:rsidRPr="00115BC2">
              <w:rPr>
                <w:sz w:val="18"/>
                <w:szCs w:val="16"/>
              </w:rPr>
              <w:t xml:space="preserve">W. Husak, </w:t>
            </w:r>
          </w:p>
          <w:p w14:paraId="44EF75A7" w14:textId="77777777" w:rsidR="002632BB" w:rsidRDefault="005535E0" w:rsidP="006F75A3">
            <w:pPr>
              <w:spacing w:before="0"/>
              <w:jc w:val="left"/>
              <w:rPr>
                <w:sz w:val="18"/>
                <w:szCs w:val="16"/>
              </w:rPr>
            </w:pPr>
            <w:r w:rsidRPr="00115BC2">
              <w:rPr>
                <w:sz w:val="18"/>
                <w:szCs w:val="16"/>
              </w:rPr>
              <w:t xml:space="preserve">P. de Lagrange, </w:t>
            </w:r>
          </w:p>
          <w:p w14:paraId="0C3A83F8" w14:textId="73C41891"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Norkin</w:t>
            </w:r>
            <w:proofErr w:type="spellEnd"/>
            <w:r w:rsidRPr="00115BC2">
              <w:rPr>
                <w:sz w:val="18"/>
                <w:szCs w:val="16"/>
              </w:rPr>
              <w:t xml:space="preserve">, M. </w:t>
            </w:r>
            <w:proofErr w:type="spellStart"/>
            <w:r w:rsidRPr="00115BC2">
              <w:rPr>
                <w:sz w:val="18"/>
                <w:szCs w:val="16"/>
              </w:rPr>
              <w:t>Radosavljevi</w:t>
            </w:r>
            <w:r w:rsidR="006F75A3" w:rsidRPr="00115BC2">
              <w:rPr>
                <w:sz w:val="18"/>
                <w:szCs w:val="16"/>
              </w:rPr>
              <w:t>ć</w:t>
            </w:r>
            <w:proofErr w:type="spellEnd"/>
            <w:r w:rsidRPr="00115BC2">
              <w:rPr>
                <w:sz w:val="18"/>
                <w:szCs w:val="16"/>
              </w:rPr>
              <w:t>, A. Tourapis, W. Wan</w:t>
            </w:r>
          </w:p>
        </w:tc>
      </w:tr>
      <w:tr w:rsidR="002632BB" w:rsidRPr="00D70637" w14:paraId="210637F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246B" w14:textId="1ECD6030" w:rsidR="005535E0" w:rsidRPr="00115BC2" w:rsidRDefault="00000000" w:rsidP="00115BC2">
            <w:pPr>
              <w:spacing w:before="0"/>
              <w:jc w:val="left"/>
              <w:rPr>
                <w:sz w:val="18"/>
                <w:szCs w:val="16"/>
              </w:rPr>
            </w:pPr>
            <w:hyperlink r:id="rId1061" w:history="1">
              <w:r w:rsidR="005535E0" w:rsidRPr="00115BC2">
                <w:rPr>
                  <w:rStyle w:val="Hyperlink"/>
                  <w:sz w:val="18"/>
                  <w:szCs w:val="16"/>
                </w:rPr>
                <w:t>JVET-AE2021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0518" w14:textId="77777777" w:rsidR="005535E0" w:rsidRPr="00115BC2" w:rsidRDefault="005535E0" w:rsidP="00115BC2">
            <w:pPr>
              <w:spacing w:before="0"/>
              <w:jc w:val="left"/>
              <w:rPr>
                <w:sz w:val="18"/>
                <w:szCs w:val="16"/>
              </w:rPr>
            </w:pPr>
            <w:r w:rsidRPr="00115BC2">
              <w:rPr>
                <w:sz w:val="18"/>
                <w:szCs w:val="16"/>
              </w:rPr>
              <w:t>m64601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75D08" w14:textId="77777777" w:rsidR="005535E0" w:rsidRPr="00115BC2" w:rsidRDefault="005535E0" w:rsidP="00115BC2">
            <w:pPr>
              <w:spacing w:before="0"/>
              <w:jc w:val="left"/>
              <w:rPr>
                <w:sz w:val="18"/>
                <w:szCs w:val="16"/>
              </w:rPr>
            </w:pPr>
            <w:r w:rsidRPr="00115BC2">
              <w:rPr>
                <w:sz w:val="18"/>
                <w:szCs w:val="16"/>
              </w:rPr>
              <w:t>2023-07-19 12:50:08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EABA"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ADDA"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73439" w14:textId="77777777" w:rsidR="005535E0" w:rsidRPr="00115BC2" w:rsidRDefault="005535E0" w:rsidP="00115BC2">
            <w:pPr>
              <w:spacing w:before="0"/>
              <w:jc w:val="left"/>
              <w:rPr>
                <w:sz w:val="18"/>
                <w:szCs w:val="16"/>
              </w:rPr>
            </w:pPr>
            <w:r w:rsidRPr="00115BC2">
              <w:rPr>
                <w:sz w:val="18"/>
                <w:szCs w:val="16"/>
              </w:rPr>
              <w:t>Verification test plan for VVC multilayer coding (update 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B22A7D" w14:textId="77777777" w:rsidR="002632BB" w:rsidRPr="00115BC2" w:rsidRDefault="002632BB" w:rsidP="006F75A3">
            <w:pPr>
              <w:spacing w:before="0"/>
              <w:jc w:val="left"/>
              <w:rPr>
                <w:sz w:val="18"/>
                <w:szCs w:val="16"/>
                <w:lang w:val="en-CA"/>
              </w:rPr>
            </w:pPr>
          </w:p>
          <w:p w14:paraId="38CC0705" w14:textId="77777777" w:rsidR="002632BB" w:rsidRDefault="005535E0" w:rsidP="006F75A3">
            <w:pPr>
              <w:spacing w:before="0"/>
              <w:jc w:val="left"/>
              <w:rPr>
                <w:sz w:val="18"/>
                <w:szCs w:val="16"/>
                <w:lang w:val="de-DE"/>
              </w:rPr>
            </w:pPr>
            <w:r w:rsidRPr="00115BC2">
              <w:rPr>
                <w:sz w:val="18"/>
                <w:szCs w:val="16"/>
                <w:lang w:val="de-DE"/>
              </w:rPr>
              <w:t xml:space="preserve">S. Iwamura, </w:t>
            </w:r>
          </w:p>
          <w:p w14:paraId="636E9221" w14:textId="77777777" w:rsidR="002632BB" w:rsidRDefault="005535E0" w:rsidP="006F75A3">
            <w:pPr>
              <w:spacing w:before="0"/>
              <w:jc w:val="left"/>
              <w:rPr>
                <w:sz w:val="18"/>
                <w:szCs w:val="16"/>
                <w:lang w:val="de-DE"/>
              </w:rPr>
            </w:pPr>
            <w:r w:rsidRPr="00115BC2">
              <w:rPr>
                <w:sz w:val="18"/>
                <w:szCs w:val="16"/>
                <w:lang w:val="de-DE"/>
              </w:rPr>
              <w:t xml:space="preserve">P. de Lagrange, </w:t>
            </w:r>
          </w:p>
          <w:p w14:paraId="332B591B" w14:textId="06361274" w:rsidR="005535E0" w:rsidRPr="00115BC2" w:rsidRDefault="005535E0" w:rsidP="00115BC2">
            <w:pPr>
              <w:spacing w:before="0"/>
              <w:jc w:val="left"/>
              <w:rPr>
                <w:sz w:val="18"/>
                <w:szCs w:val="16"/>
                <w:lang w:val="de-DE"/>
              </w:rPr>
            </w:pPr>
            <w:r w:rsidRPr="00115BC2">
              <w:rPr>
                <w:sz w:val="18"/>
                <w:szCs w:val="16"/>
                <w:lang w:val="de-DE"/>
              </w:rPr>
              <w:t>M. Wien</w:t>
            </w:r>
          </w:p>
        </w:tc>
      </w:tr>
      <w:tr w:rsidR="002632BB" w:rsidRPr="002632BB" w14:paraId="6D2CAF5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D48A3" w14:textId="0446188E" w:rsidR="005535E0" w:rsidRPr="00115BC2" w:rsidRDefault="00000000" w:rsidP="00115BC2">
            <w:pPr>
              <w:spacing w:before="0"/>
              <w:jc w:val="left"/>
              <w:rPr>
                <w:sz w:val="18"/>
                <w:szCs w:val="16"/>
              </w:rPr>
            </w:pPr>
            <w:hyperlink r:id="rId1062" w:history="1">
              <w:r w:rsidR="005535E0" w:rsidRPr="00115BC2">
                <w:rPr>
                  <w:rStyle w:val="Hyperlink"/>
                  <w:sz w:val="18"/>
                  <w:szCs w:val="16"/>
                </w:rPr>
                <w:t>JVET-AE2023</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84325" w14:textId="77777777" w:rsidR="005535E0" w:rsidRPr="00115BC2" w:rsidRDefault="005535E0" w:rsidP="00115BC2">
            <w:pPr>
              <w:spacing w:before="0"/>
              <w:jc w:val="left"/>
              <w:rPr>
                <w:sz w:val="18"/>
                <w:szCs w:val="16"/>
              </w:rPr>
            </w:pPr>
            <w:r w:rsidRPr="00115BC2">
              <w:rPr>
                <w:sz w:val="18"/>
                <w:szCs w:val="16"/>
              </w:rPr>
              <w:t>m64555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4C98C" w14:textId="77777777" w:rsidR="005535E0" w:rsidRPr="00115BC2" w:rsidRDefault="005535E0" w:rsidP="00115BC2">
            <w:pPr>
              <w:spacing w:before="0"/>
              <w:jc w:val="left"/>
              <w:rPr>
                <w:sz w:val="18"/>
                <w:szCs w:val="16"/>
              </w:rPr>
            </w:pPr>
            <w:r w:rsidRPr="00115BC2">
              <w:rPr>
                <w:sz w:val="18"/>
                <w:szCs w:val="16"/>
              </w:rPr>
              <w:t>2023-07-17 18:44:20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B0F0" w14:textId="77777777" w:rsidR="005535E0" w:rsidRPr="00115BC2" w:rsidRDefault="005535E0" w:rsidP="00115BC2">
            <w:pPr>
              <w:spacing w:before="0"/>
              <w:jc w:val="left"/>
              <w:rPr>
                <w:sz w:val="18"/>
                <w:szCs w:val="16"/>
              </w:rPr>
            </w:pPr>
            <w:r w:rsidRPr="00115BC2">
              <w:rPr>
                <w:sz w:val="18"/>
                <w:szCs w:val="16"/>
              </w:rPr>
              <w:t>2023-07-17 18:46:31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00D" w14:textId="77777777" w:rsidR="005535E0" w:rsidRPr="00115BC2" w:rsidRDefault="005535E0" w:rsidP="00115BC2">
            <w:pPr>
              <w:spacing w:before="0"/>
              <w:jc w:val="left"/>
              <w:rPr>
                <w:sz w:val="18"/>
                <w:szCs w:val="16"/>
              </w:rPr>
            </w:pPr>
            <w:r w:rsidRPr="00115BC2">
              <w:rPr>
                <w:sz w:val="18"/>
                <w:szCs w:val="16"/>
              </w:rPr>
              <w:t>2023-07-17 18:46:31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5C" w14:textId="77777777" w:rsidR="005535E0" w:rsidRPr="00115BC2" w:rsidRDefault="005535E0" w:rsidP="00115BC2">
            <w:pPr>
              <w:spacing w:before="0"/>
              <w:jc w:val="left"/>
              <w:rPr>
                <w:sz w:val="18"/>
                <w:szCs w:val="16"/>
              </w:rPr>
            </w:pPr>
            <w:r w:rsidRPr="00115BC2">
              <w:rPr>
                <w:sz w:val="18"/>
                <w:szCs w:val="16"/>
              </w:rPr>
              <w:t>Exploration Experiments on Neural Network-based Video Coding (EE1)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E7119C" w14:textId="77777777" w:rsidR="002632BB"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3985C246" w14:textId="77777777" w:rsidR="002632BB" w:rsidRDefault="005535E0" w:rsidP="006F75A3">
            <w:pPr>
              <w:spacing w:before="0"/>
              <w:jc w:val="left"/>
              <w:rPr>
                <w:sz w:val="18"/>
                <w:szCs w:val="16"/>
              </w:rPr>
            </w:pPr>
            <w:r w:rsidRPr="00115BC2">
              <w:rPr>
                <w:sz w:val="18"/>
                <w:szCs w:val="16"/>
              </w:rPr>
              <w:t xml:space="preserve">F. Galpin, </w:t>
            </w:r>
          </w:p>
          <w:p w14:paraId="0DCFE2E0" w14:textId="77777777" w:rsidR="002632BB" w:rsidRDefault="005535E0" w:rsidP="006F75A3">
            <w:pPr>
              <w:spacing w:before="0"/>
              <w:jc w:val="left"/>
              <w:rPr>
                <w:sz w:val="18"/>
                <w:szCs w:val="16"/>
              </w:rPr>
            </w:pPr>
            <w:r w:rsidRPr="00115BC2">
              <w:rPr>
                <w:sz w:val="18"/>
                <w:szCs w:val="16"/>
              </w:rPr>
              <w:t xml:space="preserve">Y. Li, </w:t>
            </w:r>
          </w:p>
          <w:p w14:paraId="4BE6E32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4E3E0768" w14:textId="77777777" w:rsidR="002632BB" w:rsidRDefault="005535E0" w:rsidP="006F75A3">
            <w:pPr>
              <w:spacing w:before="0"/>
              <w:jc w:val="left"/>
              <w:rPr>
                <w:sz w:val="18"/>
                <w:szCs w:val="16"/>
              </w:rPr>
            </w:pPr>
            <w:r w:rsidRPr="00115BC2">
              <w:rPr>
                <w:sz w:val="18"/>
                <w:szCs w:val="16"/>
              </w:rPr>
              <w:t xml:space="preserve">M. Santamaria, </w:t>
            </w:r>
          </w:p>
          <w:p w14:paraId="200AF4D9"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00679CC4" w14:textId="77777777" w:rsidR="002632BB" w:rsidRDefault="005535E0" w:rsidP="006F75A3">
            <w:pPr>
              <w:spacing w:before="0"/>
              <w:jc w:val="left"/>
              <w:rPr>
                <w:sz w:val="18"/>
                <w:szCs w:val="16"/>
                <w:lang w:val="de-DE"/>
              </w:rPr>
            </w:pPr>
            <w:r w:rsidRPr="00115BC2">
              <w:rPr>
                <w:sz w:val="18"/>
                <w:szCs w:val="16"/>
                <w:lang w:val="de-DE"/>
              </w:rPr>
              <w:t xml:space="preserve">L. Wang, </w:t>
            </w:r>
          </w:p>
          <w:p w14:paraId="580FB201" w14:textId="5F5FFC86" w:rsidR="005535E0" w:rsidRPr="00115BC2" w:rsidRDefault="005535E0" w:rsidP="00115BC2">
            <w:pPr>
              <w:spacing w:before="0"/>
              <w:jc w:val="left"/>
              <w:rPr>
                <w:sz w:val="18"/>
                <w:szCs w:val="16"/>
                <w:lang w:val="de-DE"/>
              </w:rPr>
            </w:pPr>
            <w:r w:rsidRPr="00115BC2">
              <w:rPr>
                <w:sz w:val="18"/>
                <w:szCs w:val="16"/>
                <w:lang w:val="de-DE"/>
              </w:rPr>
              <w:t>Z. Xie</w:t>
            </w:r>
          </w:p>
        </w:tc>
      </w:tr>
      <w:tr w:rsidR="002632BB" w:rsidRPr="008E2F88" w14:paraId="4E3CAF8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B5A3" w14:textId="479E7AAF" w:rsidR="005535E0" w:rsidRPr="00115BC2" w:rsidRDefault="00000000" w:rsidP="00115BC2">
            <w:pPr>
              <w:spacing w:before="0"/>
              <w:jc w:val="left"/>
              <w:rPr>
                <w:sz w:val="18"/>
                <w:szCs w:val="16"/>
              </w:rPr>
            </w:pPr>
            <w:hyperlink r:id="rId1063" w:history="1">
              <w:r w:rsidR="005535E0" w:rsidRPr="00115BC2">
                <w:rPr>
                  <w:rStyle w:val="Hyperlink"/>
                  <w:sz w:val="18"/>
                  <w:szCs w:val="16"/>
                </w:rPr>
                <w:t>JVET-AE2024</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1E3C" w14:textId="77777777" w:rsidR="005535E0" w:rsidRPr="00115BC2" w:rsidRDefault="005535E0" w:rsidP="00115BC2">
            <w:pPr>
              <w:spacing w:before="0"/>
              <w:jc w:val="left"/>
              <w:rPr>
                <w:sz w:val="18"/>
                <w:szCs w:val="16"/>
              </w:rPr>
            </w:pPr>
            <w:r w:rsidRPr="00115BC2">
              <w:rPr>
                <w:sz w:val="18"/>
                <w:szCs w:val="16"/>
              </w:rPr>
              <w:t>m64564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5AC79" w14:textId="77777777" w:rsidR="005535E0" w:rsidRPr="00115BC2" w:rsidRDefault="005535E0" w:rsidP="00115BC2">
            <w:pPr>
              <w:spacing w:before="0"/>
              <w:jc w:val="left"/>
              <w:rPr>
                <w:sz w:val="18"/>
                <w:szCs w:val="16"/>
              </w:rPr>
            </w:pPr>
            <w:r w:rsidRPr="00115BC2">
              <w:rPr>
                <w:sz w:val="18"/>
                <w:szCs w:val="16"/>
              </w:rPr>
              <w:t>2023-07-18 12:01:26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A581" w14:textId="77777777" w:rsidR="005535E0" w:rsidRPr="00115BC2" w:rsidRDefault="005535E0" w:rsidP="00115BC2">
            <w:pPr>
              <w:spacing w:before="0"/>
              <w:jc w:val="left"/>
              <w:rPr>
                <w:sz w:val="18"/>
                <w:szCs w:val="16"/>
              </w:rPr>
            </w:pPr>
            <w:r w:rsidRPr="00115BC2">
              <w:rPr>
                <w:sz w:val="18"/>
                <w:szCs w:val="16"/>
              </w:rPr>
              <w:t>2023-07-18 12:10:27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0FF8" w14:textId="77777777" w:rsidR="005535E0" w:rsidRPr="00115BC2" w:rsidRDefault="005535E0" w:rsidP="00115BC2">
            <w:pPr>
              <w:spacing w:before="0"/>
              <w:jc w:val="left"/>
              <w:rPr>
                <w:sz w:val="18"/>
                <w:szCs w:val="16"/>
              </w:rPr>
            </w:pPr>
            <w:r w:rsidRPr="00115BC2">
              <w:rPr>
                <w:sz w:val="18"/>
                <w:szCs w:val="16"/>
              </w:rPr>
              <w:t>2023-07-18 12:10:27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6939" w14:textId="77777777" w:rsidR="005535E0" w:rsidRPr="00115BC2" w:rsidRDefault="005535E0" w:rsidP="00115BC2">
            <w:pPr>
              <w:spacing w:before="0"/>
              <w:jc w:val="left"/>
              <w:rPr>
                <w:sz w:val="18"/>
                <w:szCs w:val="16"/>
              </w:rPr>
            </w:pPr>
            <w:r w:rsidRPr="00115BC2">
              <w:rPr>
                <w:sz w:val="18"/>
                <w:szCs w:val="16"/>
              </w:rPr>
              <w:t>Exploration experiment on enhanced compression beyond VVC capability (EE2)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A75F855"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79833714" w14:textId="77777777" w:rsidR="002632BB" w:rsidRDefault="00626503"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1DDA3CD4" w14:textId="77777777" w:rsidR="002632BB" w:rsidRDefault="00626503" w:rsidP="006F75A3">
            <w:pPr>
              <w:spacing w:before="0"/>
              <w:jc w:val="left"/>
              <w:rPr>
                <w:sz w:val="18"/>
                <w:szCs w:val="16"/>
                <w:lang w:val="de-DE"/>
              </w:rPr>
            </w:pPr>
            <w:r w:rsidRPr="00115BC2">
              <w:rPr>
                <w:sz w:val="18"/>
                <w:szCs w:val="16"/>
                <w:lang w:val="de-DE"/>
              </w:rPr>
              <w:t>R. Chernyak</w:t>
            </w:r>
            <w:r w:rsidR="005535E0" w:rsidRPr="00115BC2">
              <w:rPr>
                <w:sz w:val="18"/>
                <w:szCs w:val="16"/>
                <w:lang w:val="de-DE"/>
              </w:rPr>
              <w:t xml:space="preserve">, </w:t>
            </w:r>
          </w:p>
          <w:p w14:paraId="6A8ADB9A" w14:textId="77777777" w:rsidR="002632BB" w:rsidRDefault="00626503"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5F6536CC" w14:textId="77777777" w:rsidR="002632BB" w:rsidRDefault="00626503"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w:t>
            </w:r>
            <w:r w:rsidR="005535E0" w:rsidRPr="00115BC2">
              <w:rPr>
                <w:sz w:val="18"/>
                <w:szCs w:val="16"/>
                <w:lang w:val="de-DE"/>
              </w:rPr>
              <w:t xml:space="preserve">, </w:t>
            </w:r>
          </w:p>
          <w:p w14:paraId="58255ECE" w14:textId="77777777" w:rsidR="002632BB" w:rsidRDefault="00626503"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8B2FAE0" w14:textId="77777777" w:rsidR="002632BB" w:rsidRDefault="00626503" w:rsidP="006F75A3">
            <w:pPr>
              <w:spacing w:before="0"/>
              <w:jc w:val="left"/>
              <w:rPr>
                <w:sz w:val="18"/>
                <w:szCs w:val="16"/>
                <w:lang w:val="de-DE"/>
              </w:rPr>
            </w:pPr>
            <w:r w:rsidRPr="00115BC2">
              <w:rPr>
                <w:sz w:val="18"/>
                <w:szCs w:val="16"/>
                <w:lang w:val="de-DE"/>
              </w:rPr>
              <w:t>M. Winken</w:t>
            </w:r>
            <w:r w:rsidR="005535E0" w:rsidRPr="00115BC2">
              <w:rPr>
                <w:sz w:val="18"/>
                <w:szCs w:val="16"/>
                <w:lang w:val="de-DE"/>
              </w:rPr>
              <w:t xml:space="preserve">, </w:t>
            </w:r>
          </w:p>
          <w:p w14:paraId="3E369E45" w14:textId="77777777" w:rsidR="002632BB" w:rsidRDefault="00626503"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7067829" w14:textId="354F4C80" w:rsidR="005535E0" w:rsidRPr="00115BC2" w:rsidRDefault="00626503" w:rsidP="00115BC2">
            <w:pPr>
              <w:spacing w:before="0"/>
              <w:jc w:val="left"/>
              <w:rPr>
                <w:sz w:val="18"/>
                <w:szCs w:val="16"/>
                <w:lang w:val="de-DE"/>
              </w:rPr>
            </w:pPr>
            <w:r w:rsidRPr="00115BC2">
              <w:rPr>
                <w:sz w:val="18"/>
                <w:szCs w:val="16"/>
                <w:lang w:val="de-DE"/>
              </w:rPr>
              <w:t>K. Zhang</w:t>
            </w:r>
          </w:p>
        </w:tc>
      </w:tr>
      <w:tr w:rsidR="002632BB" w:rsidRPr="008E2F88" w14:paraId="02ECA99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6F151" w14:textId="6DDDF3AF" w:rsidR="005535E0" w:rsidRPr="00115BC2" w:rsidRDefault="00000000" w:rsidP="00115BC2">
            <w:pPr>
              <w:spacing w:before="0"/>
              <w:jc w:val="left"/>
              <w:rPr>
                <w:sz w:val="18"/>
                <w:szCs w:val="16"/>
              </w:rPr>
            </w:pPr>
            <w:hyperlink r:id="rId1064" w:history="1">
              <w:r w:rsidR="005535E0" w:rsidRPr="00115BC2">
                <w:rPr>
                  <w:rStyle w:val="Hyperlink"/>
                  <w:sz w:val="18"/>
                  <w:szCs w:val="16"/>
                </w:rPr>
                <w:t>JVET-AE2025</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45C09" w14:textId="77777777" w:rsidR="005535E0" w:rsidRPr="00115BC2" w:rsidRDefault="005535E0" w:rsidP="00115BC2">
            <w:pPr>
              <w:spacing w:before="0"/>
              <w:jc w:val="left"/>
              <w:rPr>
                <w:sz w:val="18"/>
                <w:szCs w:val="16"/>
              </w:rPr>
            </w:pPr>
            <w:r w:rsidRPr="00115BC2">
              <w:rPr>
                <w:sz w:val="18"/>
                <w:szCs w:val="16"/>
              </w:rPr>
              <w:t>m64602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942B" w14:textId="77777777" w:rsidR="005535E0" w:rsidRPr="00115BC2" w:rsidRDefault="005535E0" w:rsidP="00115BC2">
            <w:pPr>
              <w:spacing w:before="0"/>
              <w:jc w:val="left"/>
              <w:rPr>
                <w:sz w:val="18"/>
                <w:szCs w:val="16"/>
              </w:rPr>
            </w:pPr>
            <w:r w:rsidRPr="00115BC2">
              <w:rPr>
                <w:sz w:val="18"/>
                <w:szCs w:val="16"/>
              </w:rPr>
              <w:t>2023-07-19 12:51:07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19BA"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1D3"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798B" w14:textId="77777777" w:rsidR="005535E0" w:rsidRPr="00115BC2" w:rsidRDefault="005535E0" w:rsidP="00115BC2">
            <w:pPr>
              <w:spacing w:before="0"/>
              <w:jc w:val="left"/>
              <w:rPr>
                <w:sz w:val="18"/>
                <w:szCs w:val="16"/>
              </w:rPr>
            </w:pPr>
            <w:r w:rsidRPr="00115BC2">
              <w:rPr>
                <w:sz w:val="18"/>
                <w:szCs w:val="16"/>
              </w:rPr>
              <w:t xml:space="preserve">Algorithm description of Enhanced Compression Model 10 (ECM 10)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B14F09" w14:textId="77777777" w:rsidR="002632BB" w:rsidRPr="00115BC2" w:rsidRDefault="005535E0" w:rsidP="006F75A3">
            <w:pPr>
              <w:spacing w:before="0"/>
              <w:jc w:val="left"/>
              <w:rPr>
                <w:sz w:val="18"/>
                <w:szCs w:val="16"/>
                <w:lang w:val="en-CA"/>
              </w:rPr>
            </w:pPr>
            <w:r w:rsidRPr="00115BC2">
              <w:rPr>
                <w:sz w:val="18"/>
                <w:szCs w:val="16"/>
                <w:lang w:val="en-CA"/>
              </w:rPr>
              <w:t xml:space="preserve">M. Coban, </w:t>
            </w:r>
          </w:p>
          <w:p w14:paraId="2C8B55EA" w14:textId="77777777" w:rsidR="002632BB" w:rsidRPr="00115BC2" w:rsidRDefault="005535E0" w:rsidP="006F75A3">
            <w:pPr>
              <w:spacing w:before="0"/>
              <w:jc w:val="left"/>
              <w:rPr>
                <w:sz w:val="18"/>
                <w:szCs w:val="16"/>
                <w:lang w:val="en-CA"/>
              </w:rPr>
            </w:pPr>
            <w:r w:rsidRPr="00115BC2">
              <w:rPr>
                <w:sz w:val="18"/>
                <w:szCs w:val="16"/>
                <w:lang w:val="en-CA"/>
              </w:rPr>
              <w:t xml:space="preserve">R.-L. Liao, </w:t>
            </w:r>
          </w:p>
          <w:p w14:paraId="5698621F" w14:textId="77777777" w:rsidR="002632BB" w:rsidRDefault="005535E0" w:rsidP="006F75A3">
            <w:pPr>
              <w:spacing w:before="0"/>
              <w:jc w:val="left"/>
              <w:rPr>
                <w:sz w:val="18"/>
                <w:szCs w:val="16"/>
                <w:lang w:val="de-DE"/>
              </w:rPr>
            </w:pPr>
            <w:r w:rsidRPr="00115BC2">
              <w:rPr>
                <w:sz w:val="18"/>
                <w:szCs w:val="16"/>
                <w:lang w:val="de-DE"/>
              </w:rPr>
              <w:t xml:space="preserve">K. Naser, </w:t>
            </w:r>
          </w:p>
          <w:p w14:paraId="258F88C2"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4DAA4AE" w14:textId="2EF91B0D" w:rsidR="005535E0" w:rsidRPr="00115BC2" w:rsidRDefault="005535E0" w:rsidP="00115BC2">
            <w:pPr>
              <w:spacing w:before="0"/>
              <w:jc w:val="left"/>
              <w:rPr>
                <w:sz w:val="18"/>
                <w:szCs w:val="16"/>
                <w:lang w:val="de-DE"/>
              </w:rPr>
            </w:pPr>
            <w:r w:rsidRPr="00115BC2">
              <w:rPr>
                <w:sz w:val="18"/>
                <w:szCs w:val="16"/>
                <w:lang w:val="de-DE"/>
              </w:rPr>
              <w:t>L. Zhang</w:t>
            </w:r>
          </w:p>
        </w:tc>
      </w:tr>
      <w:tr w:rsidR="002632BB" w14:paraId="1123C28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BB6E" w14:textId="3AB11314" w:rsidR="005535E0" w:rsidRPr="00115BC2" w:rsidRDefault="00000000" w:rsidP="00115BC2">
            <w:pPr>
              <w:spacing w:before="0"/>
              <w:jc w:val="left"/>
              <w:rPr>
                <w:sz w:val="18"/>
                <w:szCs w:val="16"/>
              </w:rPr>
            </w:pPr>
            <w:hyperlink r:id="rId1065" w:history="1">
              <w:r w:rsidR="005535E0" w:rsidRPr="00115BC2">
                <w:rPr>
                  <w:rStyle w:val="Hyperlink"/>
                  <w:sz w:val="18"/>
                  <w:szCs w:val="16"/>
                </w:rPr>
                <w:t>JVET-AE2027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3FEE" w14:textId="77777777" w:rsidR="005535E0" w:rsidRPr="00115BC2" w:rsidRDefault="005535E0" w:rsidP="00115BC2">
            <w:pPr>
              <w:spacing w:before="0"/>
              <w:jc w:val="left"/>
              <w:rPr>
                <w:sz w:val="18"/>
                <w:szCs w:val="16"/>
              </w:rPr>
            </w:pPr>
            <w:r w:rsidRPr="00115BC2">
              <w:rPr>
                <w:sz w:val="18"/>
                <w:szCs w:val="16"/>
              </w:rPr>
              <w:t>m64603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A7D8E" w14:textId="77777777" w:rsidR="005535E0" w:rsidRPr="00115BC2" w:rsidRDefault="005535E0" w:rsidP="00115BC2">
            <w:pPr>
              <w:spacing w:before="0"/>
              <w:jc w:val="left"/>
              <w:rPr>
                <w:sz w:val="18"/>
                <w:szCs w:val="16"/>
              </w:rPr>
            </w:pPr>
            <w:r w:rsidRPr="00115BC2">
              <w:rPr>
                <w:sz w:val="18"/>
                <w:szCs w:val="16"/>
              </w:rPr>
              <w:t>2023-07-19 12:51:33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F803D"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5ADD"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7454" w14:textId="77777777" w:rsidR="005535E0" w:rsidRPr="00115BC2" w:rsidRDefault="005535E0" w:rsidP="00115BC2">
            <w:pPr>
              <w:spacing w:before="0"/>
              <w:jc w:val="left"/>
              <w:rPr>
                <w:sz w:val="18"/>
                <w:szCs w:val="16"/>
              </w:rPr>
            </w:pPr>
            <w:r w:rsidRPr="00115BC2">
              <w:rPr>
                <w:sz w:val="18"/>
                <w:szCs w:val="16"/>
              </w:rPr>
              <w:t>SEI processing order SEI message in VVC (draft 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AD52E62" w14:textId="77777777" w:rsidR="002632BB" w:rsidRDefault="005535E0" w:rsidP="006F75A3">
            <w:pPr>
              <w:spacing w:before="0"/>
              <w:jc w:val="left"/>
              <w:rPr>
                <w:sz w:val="18"/>
                <w:szCs w:val="16"/>
              </w:rPr>
            </w:pPr>
            <w:r w:rsidRPr="00115BC2">
              <w:rPr>
                <w:sz w:val="18"/>
                <w:szCs w:val="16"/>
              </w:rPr>
              <w:t xml:space="preserve">S. McCarthy, </w:t>
            </w:r>
          </w:p>
          <w:p w14:paraId="4C7615A4" w14:textId="77777777" w:rsidR="002632BB" w:rsidRDefault="005535E0" w:rsidP="006F75A3">
            <w:pPr>
              <w:spacing w:before="0"/>
              <w:jc w:val="left"/>
              <w:rPr>
                <w:sz w:val="18"/>
                <w:szCs w:val="16"/>
              </w:rPr>
            </w:pPr>
            <w:r w:rsidRPr="00115BC2">
              <w:rPr>
                <w:sz w:val="18"/>
                <w:szCs w:val="16"/>
              </w:rPr>
              <w:t xml:space="preserve">M. M. Hannuksela, </w:t>
            </w:r>
          </w:p>
          <w:p w14:paraId="41AC7C27" w14:textId="7F612284" w:rsidR="005535E0" w:rsidRPr="00115BC2" w:rsidRDefault="005535E0" w:rsidP="00115BC2">
            <w:pPr>
              <w:spacing w:before="0"/>
              <w:jc w:val="left"/>
              <w:rPr>
                <w:sz w:val="18"/>
                <w:szCs w:val="16"/>
              </w:rPr>
            </w:pPr>
            <w:r w:rsidRPr="00115BC2">
              <w:rPr>
                <w:sz w:val="18"/>
                <w:szCs w:val="16"/>
              </w:rPr>
              <w:t>Y.-K. Wang</w:t>
            </w:r>
          </w:p>
        </w:tc>
      </w:tr>
      <w:tr w:rsidR="002632BB" w14:paraId="3CDBA35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9CA4" w14:textId="40136F5F" w:rsidR="005535E0" w:rsidRPr="00115BC2" w:rsidRDefault="00000000" w:rsidP="00115BC2">
            <w:pPr>
              <w:spacing w:before="0"/>
              <w:jc w:val="left"/>
              <w:rPr>
                <w:sz w:val="18"/>
                <w:szCs w:val="16"/>
              </w:rPr>
            </w:pPr>
            <w:hyperlink r:id="rId1066" w:history="1">
              <w:r w:rsidR="005535E0" w:rsidRPr="00115BC2">
                <w:rPr>
                  <w:rStyle w:val="Hyperlink"/>
                  <w:sz w:val="18"/>
                  <w:szCs w:val="16"/>
                </w:rPr>
                <w:t>JVET-AE2028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B07E2" w14:textId="77777777" w:rsidR="005535E0" w:rsidRPr="00115BC2" w:rsidRDefault="005535E0" w:rsidP="00115BC2">
            <w:pPr>
              <w:spacing w:before="0"/>
              <w:jc w:val="left"/>
              <w:rPr>
                <w:sz w:val="18"/>
                <w:szCs w:val="16"/>
              </w:rPr>
            </w:pPr>
            <w:r w:rsidRPr="00115BC2">
              <w:rPr>
                <w:sz w:val="18"/>
                <w:szCs w:val="16"/>
              </w:rPr>
              <w:t>m64604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A4DCF" w14:textId="77777777" w:rsidR="005535E0" w:rsidRPr="00115BC2" w:rsidRDefault="005535E0" w:rsidP="00115BC2">
            <w:pPr>
              <w:spacing w:before="0"/>
              <w:jc w:val="left"/>
              <w:rPr>
                <w:sz w:val="18"/>
                <w:szCs w:val="16"/>
              </w:rPr>
            </w:pPr>
            <w:r w:rsidRPr="00115BC2">
              <w:rPr>
                <w:sz w:val="18"/>
                <w:szCs w:val="16"/>
              </w:rPr>
              <w:t>2023-07-19 12:52:02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B678"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0033F"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93FDD" w14:textId="77777777" w:rsidR="005535E0" w:rsidRPr="00115BC2" w:rsidRDefault="005535E0" w:rsidP="00115BC2">
            <w:pPr>
              <w:spacing w:before="0"/>
              <w:jc w:val="left"/>
              <w:rPr>
                <w:sz w:val="18"/>
                <w:szCs w:val="16"/>
              </w:rPr>
            </w:pPr>
            <w:r w:rsidRPr="00115BC2">
              <w:rPr>
                <w:sz w:val="18"/>
                <w:szCs w:val="16"/>
              </w:rPr>
              <w:t>Additional conformance bitstreams for VVC multilayer configurations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B5D28A" w14:textId="77777777" w:rsidR="002632BB" w:rsidRPr="00115BC2" w:rsidRDefault="005535E0" w:rsidP="006F75A3">
            <w:pPr>
              <w:spacing w:before="0"/>
              <w:jc w:val="left"/>
              <w:rPr>
                <w:sz w:val="18"/>
                <w:szCs w:val="16"/>
                <w:lang w:val="de-DE"/>
              </w:rPr>
            </w:pPr>
            <w:r w:rsidRPr="00115BC2">
              <w:rPr>
                <w:sz w:val="18"/>
                <w:szCs w:val="16"/>
                <w:lang w:val="de-DE"/>
              </w:rPr>
              <w:t xml:space="preserve">S. Iwamura, </w:t>
            </w:r>
          </w:p>
          <w:p w14:paraId="5A97CABB" w14:textId="77777777" w:rsidR="002632BB" w:rsidRPr="00115BC2" w:rsidRDefault="005535E0" w:rsidP="006F75A3">
            <w:pPr>
              <w:spacing w:before="0"/>
              <w:jc w:val="left"/>
              <w:rPr>
                <w:sz w:val="18"/>
                <w:szCs w:val="16"/>
                <w:lang w:val="de-DE"/>
              </w:rPr>
            </w:pPr>
            <w:r w:rsidRPr="00115BC2">
              <w:rPr>
                <w:sz w:val="18"/>
                <w:szCs w:val="16"/>
                <w:lang w:val="de-DE"/>
              </w:rPr>
              <w:t xml:space="preserve">P. de Lagrange, </w:t>
            </w:r>
          </w:p>
          <w:p w14:paraId="3433A8B3" w14:textId="7F5AD484" w:rsidR="005535E0" w:rsidRPr="00115BC2" w:rsidRDefault="005535E0" w:rsidP="00115BC2">
            <w:pPr>
              <w:spacing w:before="0"/>
              <w:jc w:val="left"/>
              <w:rPr>
                <w:sz w:val="18"/>
                <w:szCs w:val="16"/>
              </w:rPr>
            </w:pPr>
            <w:r w:rsidRPr="00115BC2">
              <w:rPr>
                <w:sz w:val="18"/>
                <w:szCs w:val="16"/>
              </w:rPr>
              <w:t>I. Moccagatta</w:t>
            </w:r>
          </w:p>
        </w:tc>
      </w:tr>
      <w:tr w:rsidR="002632BB" w:rsidRPr="008E2F88" w14:paraId="14D0038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5D895" w14:textId="3D632714" w:rsidR="005535E0" w:rsidRPr="00115BC2" w:rsidRDefault="00000000" w:rsidP="00115BC2">
            <w:pPr>
              <w:spacing w:before="0"/>
              <w:jc w:val="left"/>
              <w:rPr>
                <w:sz w:val="18"/>
                <w:szCs w:val="16"/>
              </w:rPr>
            </w:pPr>
            <w:hyperlink r:id="rId1067" w:history="1">
              <w:r w:rsidR="005535E0" w:rsidRPr="00115BC2">
                <w:rPr>
                  <w:rStyle w:val="Hyperlink"/>
                  <w:sz w:val="18"/>
                  <w:szCs w:val="16"/>
                </w:rPr>
                <w:t>JVET-AE2030</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AAC3" w14:textId="77777777" w:rsidR="005535E0" w:rsidRPr="00115BC2" w:rsidRDefault="005535E0" w:rsidP="00115BC2">
            <w:pPr>
              <w:spacing w:before="0"/>
              <w:jc w:val="left"/>
              <w:rPr>
                <w:sz w:val="18"/>
                <w:szCs w:val="16"/>
              </w:rPr>
            </w:pPr>
            <w:r w:rsidRPr="00115BC2">
              <w:rPr>
                <w:sz w:val="18"/>
                <w:szCs w:val="16"/>
              </w:rPr>
              <w:t>m64605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E47E" w14:textId="77777777" w:rsidR="005535E0" w:rsidRPr="00115BC2" w:rsidRDefault="005535E0" w:rsidP="00115BC2">
            <w:pPr>
              <w:spacing w:before="0"/>
              <w:jc w:val="left"/>
              <w:rPr>
                <w:sz w:val="18"/>
                <w:szCs w:val="16"/>
              </w:rPr>
            </w:pPr>
            <w:r w:rsidRPr="00115BC2">
              <w:rPr>
                <w:sz w:val="18"/>
                <w:szCs w:val="16"/>
              </w:rPr>
              <w:t>2023-07-19 12:52:48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D99"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466C"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A6DC8" w14:textId="77777777" w:rsidR="005535E0" w:rsidRPr="00115BC2" w:rsidRDefault="005535E0" w:rsidP="00115BC2">
            <w:pPr>
              <w:spacing w:before="0"/>
              <w:jc w:val="left"/>
              <w:rPr>
                <w:sz w:val="18"/>
                <w:szCs w:val="16"/>
              </w:rPr>
            </w:pPr>
            <w:r w:rsidRPr="00115BC2">
              <w:rPr>
                <w:sz w:val="18"/>
                <w:szCs w:val="16"/>
              </w:rPr>
              <w:t>Optimization of encoders and receiving systems for machine analysis of coded video content (draft 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5B845B" w14:textId="77777777" w:rsidR="002632BB" w:rsidRDefault="005535E0" w:rsidP="006F75A3">
            <w:pPr>
              <w:spacing w:before="0"/>
              <w:jc w:val="left"/>
              <w:rPr>
                <w:sz w:val="18"/>
                <w:szCs w:val="16"/>
                <w:lang w:val="de-DE"/>
              </w:rPr>
            </w:pPr>
            <w:r w:rsidRPr="00115BC2">
              <w:rPr>
                <w:sz w:val="18"/>
                <w:szCs w:val="16"/>
                <w:lang w:val="de-DE"/>
              </w:rPr>
              <w:t xml:space="preserve">J. Chen, </w:t>
            </w:r>
          </w:p>
          <w:p w14:paraId="0476176C" w14:textId="77777777" w:rsidR="002632BB" w:rsidRDefault="005535E0" w:rsidP="006F75A3">
            <w:pPr>
              <w:spacing w:before="0"/>
              <w:jc w:val="left"/>
              <w:rPr>
                <w:sz w:val="18"/>
                <w:szCs w:val="16"/>
                <w:lang w:val="de-DE"/>
              </w:rPr>
            </w:pPr>
            <w:r w:rsidRPr="00115BC2">
              <w:rPr>
                <w:sz w:val="18"/>
                <w:szCs w:val="16"/>
                <w:lang w:val="de-DE"/>
              </w:rPr>
              <w:t xml:space="preserve">C. Hollmann, </w:t>
            </w:r>
          </w:p>
          <w:p w14:paraId="0572811E" w14:textId="18F18488" w:rsidR="005535E0" w:rsidRPr="00115BC2" w:rsidRDefault="005535E0" w:rsidP="00115BC2">
            <w:pPr>
              <w:spacing w:before="0"/>
              <w:jc w:val="left"/>
              <w:rPr>
                <w:sz w:val="18"/>
                <w:szCs w:val="16"/>
                <w:lang w:val="de-DE"/>
              </w:rPr>
            </w:pPr>
            <w:r w:rsidRPr="00115BC2">
              <w:rPr>
                <w:sz w:val="18"/>
                <w:szCs w:val="16"/>
                <w:lang w:val="de-DE"/>
              </w:rPr>
              <w:t>S. Liu</w:t>
            </w:r>
          </w:p>
        </w:tc>
      </w:tr>
      <w:tr w:rsidR="002632BB" w14:paraId="0433EBF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47BFC" w14:textId="4E1752AE" w:rsidR="005535E0" w:rsidRPr="00115BC2" w:rsidRDefault="00000000" w:rsidP="00115BC2">
            <w:pPr>
              <w:spacing w:before="0"/>
              <w:jc w:val="left"/>
              <w:rPr>
                <w:sz w:val="18"/>
                <w:szCs w:val="16"/>
              </w:rPr>
            </w:pPr>
            <w:hyperlink r:id="rId1068" w:history="1">
              <w:r w:rsidR="005535E0" w:rsidRPr="00115BC2">
                <w:rPr>
                  <w:rStyle w:val="Hyperlink"/>
                  <w:sz w:val="18"/>
                  <w:szCs w:val="16"/>
                </w:rPr>
                <w:t>JVET-AE2031</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2487" w14:textId="77777777" w:rsidR="005535E0" w:rsidRPr="00115BC2" w:rsidRDefault="005535E0" w:rsidP="00115BC2">
            <w:pPr>
              <w:spacing w:before="0"/>
              <w:jc w:val="left"/>
              <w:rPr>
                <w:sz w:val="18"/>
                <w:szCs w:val="16"/>
              </w:rPr>
            </w:pPr>
            <w:r w:rsidRPr="00115BC2">
              <w:rPr>
                <w:sz w:val="18"/>
                <w:szCs w:val="16"/>
              </w:rPr>
              <w:t>m64606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70870" w14:textId="77777777" w:rsidR="005535E0" w:rsidRPr="00115BC2" w:rsidRDefault="005535E0" w:rsidP="00115BC2">
            <w:pPr>
              <w:spacing w:before="0"/>
              <w:jc w:val="left"/>
              <w:rPr>
                <w:sz w:val="18"/>
                <w:szCs w:val="16"/>
              </w:rPr>
            </w:pPr>
            <w:r w:rsidRPr="00115BC2">
              <w:rPr>
                <w:sz w:val="18"/>
                <w:szCs w:val="16"/>
              </w:rPr>
              <w:t>2023-07-19 12:53:12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8FC5"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65BD"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6D016" w14:textId="77777777" w:rsidR="005535E0" w:rsidRPr="00115BC2" w:rsidRDefault="005535E0" w:rsidP="00115BC2">
            <w:pPr>
              <w:spacing w:before="0"/>
              <w:jc w:val="left"/>
              <w:rPr>
                <w:sz w:val="18"/>
                <w:szCs w:val="16"/>
              </w:rPr>
            </w:pPr>
            <w:r w:rsidRPr="00115BC2">
              <w:rPr>
                <w:sz w:val="18"/>
                <w:szCs w:val="16"/>
              </w:rPr>
              <w:t>Common test conditions for optimization of encoders and receiving systems for machine analysis of coded video content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0A9F1C" w14:textId="77777777" w:rsidR="002632BB" w:rsidRDefault="005535E0" w:rsidP="006F75A3">
            <w:pPr>
              <w:spacing w:before="0"/>
              <w:jc w:val="left"/>
              <w:rPr>
                <w:sz w:val="18"/>
                <w:szCs w:val="16"/>
              </w:rPr>
            </w:pPr>
            <w:r w:rsidRPr="00115BC2">
              <w:rPr>
                <w:sz w:val="18"/>
                <w:szCs w:val="16"/>
              </w:rPr>
              <w:t xml:space="preserve">S. Liu, </w:t>
            </w:r>
          </w:p>
          <w:p w14:paraId="6E59C052" w14:textId="416D3EAF" w:rsidR="005535E0" w:rsidRPr="00115BC2" w:rsidRDefault="005535E0" w:rsidP="00115BC2">
            <w:pPr>
              <w:spacing w:before="0"/>
              <w:jc w:val="left"/>
              <w:rPr>
                <w:sz w:val="18"/>
                <w:szCs w:val="16"/>
              </w:rPr>
            </w:pPr>
            <w:r w:rsidRPr="00115BC2">
              <w:rPr>
                <w:sz w:val="18"/>
                <w:szCs w:val="16"/>
              </w:rPr>
              <w:t>C. Hollmann</w:t>
            </w:r>
          </w:p>
        </w:tc>
      </w:tr>
      <w:tr w:rsidR="002632BB" w:rsidRPr="002632BB" w14:paraId="231CC21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F7AF4" w14:textId="43974DC3" w:rsidR="005535E0" w:rsidRPr="00115BC2" w:rsidRDefault="00000000" w:rsidP="00115BC2">
            <w:pPr>
              <w:spacing w:before="0"/>
              <w:jc w:val="left"/>
              <w:rPr>
                <w:sz w:val="18"/>
                <w:szCs w:val="16"/>
              </w:rPr>
            </w:pPr>
            <w:hyperlink r:id="rId1069" w:history="1">
              <w:r w:rsidR="005535E0" w:rsidRPr="00115BC2">
                <w:rPr>
                  <w:rStyle w:val="Hyperlink"/>
                  <w:sz w:val="18"/>
                  <w:szCs w:val="16"/>
                </w:rPr>
                <w:t>JVET-AE2032</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CCE4" w14:textId="77777777" w:rsidR="005535E0" w:rsidRPr="00115BC2" w:rsidRDefault="005535E0" w:rsidP="00115BC2">
            <w:pPr>
              <w:spacing w:before="0"/>
              <w:jc w:val="left"/>
              <w:rPr>
                <w:sz w:val="18"/>
                <w:szCs w:val="16"/>
              </w:rPr>
            </w:pPr>
            <w:r w:rsidRPr="00115BC2">
              <w:rPr>
                <w:sz w:val="18"/>
                <w:szCs w:val="16"/>
              </w:rPr>
              <w:t>m64607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D1008" w14:textId="77777777" w:rsidR="005535E0" w:rsidRPr="00115BC2" w:rsidRDefault="005535E0" w:rsidP="00115BC2">
            <w:pPr>
              <w:spacing w:before="0"/>
              <w:jc w:val="left"/>
              <w:rPr>
                <w:sz w:val="18"/>
                <w:szCs w:val="16"/>
              </w:rPr>
            </w:pPr>
            <w:r w:rsidRPr="00115BC2">
              <w:rPr>
                <w:sz w:val="18"/>
                <w:szCs w:val="16"/>
              </w:rPr>
              <w:t>2023-07-19 12:53:40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CEE81"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9E68"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E9ED" w14:textId="77777777" w:rsidR="005535E0" w:rsidRPr="00115BC2" w:rsidRDefault="005535E0" w:rsidP="00115BC2">
            <w:pPr>
              <w:spacing w:before="0"/>
              <w:jc w:val="left"/>
              <w:rPr>
                <w:sz w:val="18"/>
                <w:szCs w:val="16"/>
              </w:rPr>
            </w:pPr>
            <w:r w:rsidRPr="00115BC2">
              <w:rPr>
                <w:sz w:val="18"/>
                <w:szCs w:val="16"/>
              </w:rPr>
              <w:t>Technologies under consideration for future extensions of VSEI (draft 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67B2CB" w14:textId="77777777" w:rsidR="002632BB" w:rsidRDefault="005535E0" w:rsidP="006F75A3">
            <w:pPr>
              <w:spacing w:before="0"/>
              <w:jc w:val="left"/>
              <w:rPr>
                <w:sz w:val="18"/>
                <w:szCs w:val="16"/>
              </w:rPr>
            </w:pPr>
            <w:r w:rsidRPr="00115BC2">
              <w:rPr>
                <w:sz w:val="18"/>
                <w:szCs w:val="16"/>
              </w:rPr>
              <w:t xml:space="preserve">M. M. Hannuksela, </w:t>
            </w:r>
          </w:p>
          <w:p w14:paraId="7DB52447" w14:textId="77777777" w:rsidR="002632BB" w:rsidRPr="00115BC2" w:rsidRDefault="005535E0" w:rsidP="006F75A3">
            <w:pPr>
              <w:spacing w:before="0"/>
              <w:jc w:val="left"/>
              <w:rPr>
                <w:sz w:val="18"/>
                <w:szCs w:val="16"/>
                <w:lang w:val="en-CA"/>
              </w:rPr>
            </w:pPr>
            <w:r w:rsidRPr="00115BC2">
              <w:rPr>
                <w:sz w:val="18"/>
                <w:szCs w:val="16"/>
                <w:lang w:val="en-CA"/>
              </w:rPr>
              <w:t xml:space="preserve">J. Chen, </w:t>
            </w:r>
          </w:p>
          <w:p w14:paraId="3EC00F48" w14:textId="77777777" w:rsidR="002632BB" w:rsidRDefault="005535E0" w:rsidP="006F75A3">
            <w:pPr>
              <w:spacing w:before="0"/>
              <w:jc w:val="left"/>
              <w:rPr>
                <w:sz w:val="18"/>
                <w:szCs w:val="16"/>
                <w:lang w:val="de-DE"/>
              </w:rPr>
            </w:pPr>
            <w:r w:rsidRPr="00115BC2">
              <w:rPr>
                <w:sz w:val="18"/>
                <w:szCs w:val="16"/>
                <w:lang w:val="de-DE"/>
              </w:rPr>
              <w:t xml:space="preserve">S. Deshpande, </w:t>
            </w:r>
          </w:p>
          <w:p w14:paraId="50E60363" w14:textId="293DB11B" w:rsidR="005535E0" w:rsidRPr="00115BC2" w:rsidRDefault="005535E0" w:rsidP="00115BC2">
            <w:pPr>
              <w:spacing w:before="0"/>
              <w:jc w:val="left"/>
              <w:rPr>
                <w:sz w:val="18"/>
                <w:szCs w:val="16"/>
                <w:lang w:val="de-DE"/>
              </w:rPr>
            </w:pPr>
            <w:r w:rsidRPr="00115BC2">
              <w:rPr>
                <w:sz w:val="18"/>
                <w:szCs w:val="16"/>
                <w:lang w:val="de-DE"/>
              </w:rPr>
              <w:t>S. McCarthy</w:t>
            </w:r>
          </w:p>
        </w:tc>
      </w:tr>
    </w:tbl>
    <w:p w14:paraId="0E73866A" w14:textId="77777777" w:rsidR="005535E0" w:rsidRPr="00115BC2" w:rsidRDefault="005535E0" w:rsidP="00430D17">
      <w:pPr>
        <w:rPr>
          <w:lang w:val="de-DE"/>
        </w:rPr>
      </w:pPr>
    </w:p>
    <w:p w14:paraId="1D05BAF9" w14:textId="3A0ED51F" w:rsidR="005535E0" w:rsidRPr="00115BC2" w:rsidRDefault="005535E0" w:rsidP="00430D17">
      <w:pPr>
        <w:rPr>
          <w:lang w:val="de-DE"/>
        </w:rPr>
        <w:sectPr w:rsidR="005535E0" w:rsidRPr="00115BC2" w:rsidSect="004E286F">
          <w:headerReference w:type="default" r:id="rId1070"/>
          <w:footerReference w:type="default" r:id="rId1071"/>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Heading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0D784096"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115BC2">
        <w:t xml:space="preserve">according to </w:t>
      </w:r>
      <w:r w:rsidR="0052491D">
        <w:t>the registration with ITU-T for badge pickup</w:t>
      </w:r>
      <w:r w:rsidRPr="00891F3A">
        <w:t xml:space="preserve"> (approximately </w:t>
      </w:r>
      <w:r w:rsidR="00485DE7">
        <w:t>189</w:t>
      </w:r>
      <w:r w:rsidR="00485DE7"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1592EE23" w14:textId="77777777" w:rsidR="00485DE7" w:rsidRPr="00115BC2" w:rsidRDefault="00485DE7" w:rsidP="00485DE7">
      <w:pPr>
        <w:pStyle w:val="ListParagraph"/>
        <w:numPr>
          <w:ilvl w:val="0"/>
          <w:numId w:val="40"/>
        </w:numPr>
        <w:spacing w:before="60"/>
        <w:jc w:val="left"/>
        <w:rPr>
          <w:lang w:val="de-DE"/>
        </w:rPr>
      </w:pPr>
      <w:r w:rsidRPr="00115BC2">
        <w:rPr>
          <w:lang w:val="de-DE"/>
        </w:rPr>
        <w:t>Mohsen Abdoli (IRT b-com)</w:t>
      </w:r>
    </w:p>
    <w:p w14:paraId="40C66F4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Kiyofumi</w:t>
      </w:r>
      <w:proofErr w:type="spellEnd"/>
      <w:r w:rsidRPr="00485DE7">
        <w:rPr>
          <w:lang w:val="en-CA"/>
        </w:rPr>
        <w:t xml:space="preserve"> Abe (Panasonic)</w:t>
      </w:r>
    </w:p>
    <w:p w14:paraId="17A905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Yongjo</w:t>
      </w:r>
      <w:proofErr w:type="spellEnd"/>
      <w:r w:rsidRPr="00485DE7">
        <w:rPr>
          <w:lang w:val="en-CA"/>
        </w:rPr>
        <w:t xml:space="preserve"> </w:t>
      </w:r>
      <w:proofErr w:type="spellStart"/>
      <w:r w:rsidRPr="00485DE7">
        <w:rPr>
          <w:lang w:val="en-CA"/>
        </w:rPr>
        <w:t>Ahn</w:t>
      </w:r>
      <w:proofErr w:type="spellEnd"/>
      <w:r w:rsidRPr="00485DE7">
        <w:rPr>
          <w:lang w:val="en-CA"/>
        </w:rPr>
        <w:t xml:space="preserve"> (LG Electronics)</w:t>
      </w:r>
    </w:p>
    <w:p w14:paraId="4A38D3F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Elena </w:t>
      </w:r>
      <w:proofErr w:type="spellStart"/>
      <w:r w:rsidRPr="00485DE7">
        <w:rPr>
          <w:lang w:val="en-CA"/>
        </w:rPr>
        <w:t>Alshina</w:t>
      </w:r>
      <w:proofErr w:type="spellEnd"/>
      <w:r w:rsidRPr="00485DE7">
        <w:rPr>
          <w:lang w:val="en-CA"/>
        </w:rPr>
        <w:t xml:space="preserve"> (Huawei)</w:t>
      </w:r>
    </w:p>
    <w:p w14:paraId="01284FD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Alireza </w:t>
      </w:r>
      <w:proofErr w:type="spellStart"/>
      <w:r w:rsidRPr="00485DE7">
        <w:rPr>
          <w:lang w:val="en-CA"/>
        </w:rPr>
        <w:t>Aminlou</w:t>
      </w:r>
      <w:proofErr w:type="spellEnd"/>
      <w:r w:rsidRPr="00485DE7">
        <w:rPr>
          <w:lang w:val="en-CA"/>
        </w:rPr>
        <w:t xml:space="preserve"> (Nokia)</w:t>
      </w:r>
    </w:p>
    <w:p w14:paraId="028B01C3" w14:textId="77777777" w:rsidR="00485DE7" w:rsidRPr="00485DE7" w:rsidRDefault="00485DE7" w:rsidP="00485DE7">
      <w:pPr>
        <w:pStyle w:val="ListParagraph"/>
        <w:numPr>
          <w:ilvl w:val="0"/>
          <w:numId w:val="40"/>
        </w:numPr>
        <w:spacing w:before="60"/>
        <w:jc w:val="left"/>
        <w:rPr>
          <w:lang w:val="en-CA"/>
        </w:rPr>
      </w:pPr>
      <w:r w:rsidRPr="00485DE7">
        <w:rPr>
          <w:lang w:val="en-CA"/>
        </w:rPr>
        <w:t>Kenneth Andersson (Ericsson)</w:t>
      </w:r>
    </w:p>
    <w:p w14:paraId="29CF3A7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Andrivon</w:t>
      </w:r>
      <w:proofErr w:type="spellEnd"/>
      <w:r w:rsidRPr="00485DE7">
        <w:rPr>
          <w:lang w:val="en-CA"/>
        </w:rPr>
        <w:t xml:space="preserve"> (</w:t>
      </w:r>
      <w:proofErr w:type="spellStart"/>
      <w:r w:rsidRPr="00485DE7">
        <w:rPr>
          <w:lang w:val="en-CA"/>
        </w:rPr>
        <w:t>Ofinno</w:t>
      </w:r>
      <w:proofErr w:type="spellEnd"/>
      <w:r w:rsidRPr="00485DE7">
        <w:rPr>
          <w:lang w:val="en-CA"/>
        </w:rPr>
        <w:t>)</w:t>
      </w:r>
    </w:p>
    <w:p w14:paraId="0E035F3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Muhammet</w:t>
      </w:r>
      <w:proofErr w:type="spellEnd"/>
      <w:r w:rsidRPr="00485DE7">
        <w:rPr>
          <w:lang w:val="en-CA"/>
        </w:rPr>
        <w:t xml:space="preserve"> </w:t>
      </w:r>
      <w:proofErr w:type="spellStart"/>
      <w:r w:rsidRPr="00485DE7">
        <w:rPr>
          <w:lang w:val="en-CA"/>
        </w:rPr>
        <w:t>Balcilar</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32682944" w14:textId="77777777" w:rsidR="00485DE7" w:rsidRPr="00115BC2" w:rsidRDefault="00485DE7" w:rsidP="00485DE7">
      <w:pPr>
        <w:pStyle w:val="ListParagraph"/>
        <w:numPr>
          <w:ilvl w:val="0"/>
          <w:numId w:val="40"/>
        </w:numPr>
        <w:spacing w:before="60"/>
        <w:jc w:val="left"/>
        <w:rPr>
          <w:lang w:val="de-DE"/>
        </w:rPr>
      </w:pPr>
      <w:r w:rsidRPr="00115BC2">
        <w:rPr>
          <w:lang w:val="de-DE"/>
        </w:rPr>
        <w:t>Junho Bang (Hanbat Nat. Univ.)</w:t>
      </w:r>
    </w:p>
    <w:p w14:paraId="6103EFF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Saverio</w:t>
      </w:r>
      <w:proofErr w:type="spellEnd"/>
      <w:r w:rsidRPr="00485DE7">
        <w:rPr>
          <w:lang w:val="en-CA"/>
        </w:rPr>
        <w:t xml:space="preserve"> Blasi (Nokia)</w:t>
      </w:r>
    </w:p>
    <w:p w14:paraId="6F19487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Mederic</w:t>
      </w:r>
      <w:proofErr w:type="spellEnd"/>
      <w:r w:rsidRPr="00485DE7">
        <w:rPr>
          <w:lang w:val="en-CA"/>
        </w:rPr>
        <w:t xml:space="preserve"> </w:t>
      </w:r>
      <w:proofErr w:type="spellStart"/>
      <w:r w:rsidRPr="00485DE7">
        <w:rPr>
          <w:lang w:val="en-CA"/>
        </w:rPr>
        <w:t>Blestel</w:t>
      </w:r>
      <w:proofErr w:type="spellEnd"/>
      <w:r w:rsidRPr="00485DE7">
        <w:rPr>
          <w:lang w:val="en-CA"/>
        </w:rPr>
        <w:t xml:space="preserve"> (</w:t>
      </w:r>
      <w:proofErr w:type="spellStart"/>
      <w:r w:rsidRPr="00485DE7">
        <w:rPr>
          <w:lang w:val="en-CA"/>
        </w:rPr>
        <w:t>Ofinno</w:t>
      </w:r>
      <w:proofErr w:type="spellEnd"/>
      <w:r w:rsidRPr="00485DE7">
        <w:rPr>
          <w:lang w:val="en-CA"/>
        </w:rPr>
        <w:t>)</w:t>
      </w:r>
    </w:p>
    <w:p w14:paraId="37FD865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Charles </w:t>
      </w:r>
      <w:proofErr w:type="spellStart"/>
      <w:r w:rsidRPr="00485DE7">
        <w:rPr>
          <w:lang w:val="en-CA"/>
        </w:rPr>
        <w:t>Bonnineau</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418CAA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Frank </w:t>
      </w:r>
      <w:proofErr w:type="spellStart"/>
      <w:r w:rsidRPr="00485DE7">
        <w:rPr>
          <w:lang w:val="en-CA"/>
        </w:rPr>
        <w:t>Bossen</w:t>
      </w:r>
      <w:proofErr w:type="spellEnd"/>
      <w:r w:rsidRPr="00485DE7">
        <w:rPr>
          <w:lang w:val="en-CA"/>
        </w:rPr>
        <w:t xml:space="preserve"> (</w:t>
      </w:r>
      <w:proofErr w:type="spellStart"/>
      <w:r w:rsidRPr="00485DE7">
        <w:rPr>
          <w:lang w:val="en-CA"/>
        </w:rPr>
        <w:t>Bossen</w:t>
      </w:r>
      <w:proofErr w:type="spellEnd"/>
      <w:r w:rsidRPr="00485DE7">
        <w:rPr>
          <w:lang w:val="en-CA"/>
        </w:rPr>
        <w:t xml:space="preserve"> Tech.)</w:t>
      </w:r>
    </w:p>
    <w:p w14:paraId="1622F78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Allan </w:t>
      </w:r>
      <w:proofErr w:type="spellStart"/>
      <w:r w:rsidRPr="00485DE7">
        <w:rPr>
          <w:lang w:val="en-CA"/>
        </w:rPr>
        <w:t>Brahim</w:t>
      </w:r>
      <w:proofErr w:type="spellEnd"/>
      <w:r w:rsidRPr="00485DE7">
        <w:rPr>
          <w:lang w:val="en-CA"/>
        </w:rPr>
        <w:t xml:space="preserve"> (BT Plc)</w:t>
      </w:r>
    </w:p>
    <w:p w14:paraId="567DE85A" w14:textId="77777777" w:rsidR="00485DE7" w:rsidRPr="00485DE7" w:rsidRDefault="00485DE7" w:rsidP="00485DE7">
      <w:pPr>
        <w:pStyle w:val="ListParagraph"/>
        <w:numPr>
          <w:ilvl w:val="0"/>
          <w:numId w:val="40"/>
        </w:numPr>
        <w:spacing w:before="60"/>
        <w:jc w:val="left"/>
        <w:rPr>
          <w:lang w:val="en-CA"/>
        </w:rPr>
      </w:pPr>
      <w:r w:rsidRPr="00485DE7">
        <w:rPr>
          <w:lang w:val="en-CA"/>
        </w:rPr>
        <w:t>Benjamin Bross (Fraunhofer HHI &amp; IIS)</w:t>
      </w:r>
    </w:p>
    <w:p w14:paraId="3747B264"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Madhukar </w:t>
      </w:r>
      <w:proofErr w:type="spellStart"/>
      <w:r w:rsidRPr="00485DE7">
        <w:rPr>
          <w:lang w:val="en-CA"/>
        </w:rPr>
        <w:t>Budagavi</w:t>
      </w:r>
      <w:proofErr w:type="spellEnd"/>
      <w:r w:rsidRPr="00485DE7">
        <w:rPr>
          <w:lang w:val="en-CA"/>
        </w:rPr>
        <w:t xml:space="preserve"> (Samsung)</w:t>
      </w:r>
    </w:p>
    <w:p w14:paraId="54937D2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Joohyung</w:t>
      </w:r>
      <w:proofErr w:type="spellEnd"/>
      <w:r w:rsidRPr="00485DE7">
        <w:rPr>
          <w:lang w:val="en-CA"/>
        </w:rPr>
        <w:t xml:space="preserve"> </w:t>
      </w:r>
      <w:proofErr w:type="spellStart"/>
      <w:r w:rsidRPr="00485DE7">
        <w:rPr>
          <w:lang w:val="en-CA"/>
        </w:rPr>
        <w:t>Byeon</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3935C87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Simão</w:t>
      </w:r>
      <w:proofErr w:type="spellEnd"/>
      <w:r w:rsidRPr="00485DE7">
        <w:rPr>
          <w:lang w:val="en-CA"/>
        </w:rPr>
        <w:t xml:space="preserve"> Campos Neto (ITU-T)</w:t>
      </w:r>
    </w:p>
    <w:p w14:paraId="5F58620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t>
      </w:r>
      <w:proofErr w:type="spellEnd"/>
      <w:r w:rsidRPr="00485DE7">
        <w:rPr>
          <w:lang w:val="en-CA"/>
        </w:rPr>
        <w:t>-Yuan Chen (FG Innovation)</w:t>
      </w:r>
    </w:p>
    <w:p w14:paraId="5CB4CC54" w14:textId="77777777" w:rsidR="00485DE7" w:rsidRPr="00485DE7" w:rsidRDefault="00485DE7" w:rsidP="00485DE7">
      <w:pPr>
        <w:pStyle w:val="ListParagraph"/>
        <w:numPr>
          <w:ilvl w:val="0"/>
          <w:numId w:val="40"/>
        </w:numPr>
        <w:spacing w:before="60"/>
        <w:jc w:val="left"/>
        <w:rPr>
          <w:lang w:val="en-CA"/>
        </w:rPr>
      </w:pPr>
      <w:r w:rsidRPr="00485DE7">
        <w:rPr>
          <w:lang w:val="en-CA"/>
        </w:rPr>
        <w:t>Chun-Chi Chen (Qualcomm)</w:t>
      </w:r>
    </w:p>
    <w:p w14:paraId="1F0F980C" w14:textId="77777777" w:rsidR="00485DE7" w:rsidRPr="00485DE7" w:rsidRDefault="00485DE7" w:rsidP="00485DE7">
      <w:pPr>
        <w:pStyle w:val="ListParagraph"/>
        <w:numPr>
          <w:ilvl w:val="0"/>
          <w:numId w:val="40"/>
        </w:numPr>
        <w:spacing w:before="60"/>
        <w:jc w:val="left"/>
        <w:rPr>
          <w:lang w:val="en-CA"/>
        </w:rPr>
      </w:pPr>
      <w:r w:rsidRPr="00485DE7">
        <w:rPr>
          <w:lang w:val="en-CA"/>
        </w:rPr>
        <w:t>Hong Hui Chen (MediaTek)</w:t>
      </w:r>
    </w:p>
    <w:p w14:paraId="3448BC8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Jie</w:t>
      </w:r>
      <w:proofErr w:type="spellEnd"/>
      <w:r w:rsidRPr="00485DE7">
        <w:rPr>
          <w:lang w:val="en-CA"/>
        </w:rPr>
        <w:t xml:space="preserve"> Chen (Alibaba)</w:t>
      </w:r>
    </w:p>
    <w:p w14:paraId="6576764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Lulin</w:t>
      </w:r>
      <w:proofErr w:type="spellEnd"/>
      <w:r w:rsidRPr="00485DE7">
        <w:rPr>
          <w:lang w:val="en-CA"/>
        </w:rPr>
        <w:t xml:space="preserve"> Chen (MediaTek)</w:t>
      </w:r>
    </w:p>
    <w:p w14:paraId="0CA3F10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Roman </w:t>
      </w:r>
      <w:proofErr w:type="spellStart"/>
      <w:r w:rsidRPr="00485DE7">
        <w:rPr>
          <w:lang w:val="en-CA"/>
        </w:rPr>
        <w:t>Chernyak</w:t>
      </w:r>
      <w:proofErr w:type="spellEnd"/>
      <w:r w:rsidRPr="00485DE7">
        <w:rPr>
          <w:lang w:val="en-CA"/>
        </w:rPr>
        <w:t xml:space="preserve"> (Tencent)</w:t>
      </w:r>
    </w:p>
    <w:p w14:paraId="0861BF8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Giyong</w:t>
      </w:r>
      <w:proofErr w:type="spellEnd"/>
      <w:r w:rsidRPr="00485DE7">
        <w:rPr>
          <w:lang w:val="en-CA"/>
        </w:rPr>
        <w:t xml:space="preserve"> Choi (Samsung)</w:t>
      </w:r>
    </w:p>
    <w:p w14:paraId="28FE7E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Haechul</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464DC53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Hansol</w:t>
      </w:r>
      <w:proofErr w:type="spellEnd"/>
      <w:r w:rsidRPr="00485DE7">
        <w:rPr>
          <w:lang w:val="en-CA"/>
        </w:rPr>
        <w:t xml:space="preserve"> Choi (</w:t>
      </w:r>
      <w:proofErr w:type="spellStart"/>
      <w:r w:rsidRPr="00485DE7">
        <w:rPr>
          <w:lang w:val="en-CA"/>
        </w:rPr>
        <w:t>Kwangwoon</w:t>
      </w:r>
      <w:proofErr w:type="spellEnd"/>
      <w:r w:rsidRPr="00485DE7">
        <w:rPr>
          <w:lang w:val="en-CA"/>
        </w:rPr>
        <w:t xml:space="preserve"> Univ.)</w:t>
      </w:r>
    </w:p>
    <w:p w14:paraId="309425E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Kiho</w:t>
      </w:r>
      <w:proofErr w:type="spellEnd"/>
      <w:r w:rsidRPr="00485DE7">
        <w:rPr>
          <w:lang w:val="en-CA"/>
        </w:rPr>
        <w:t xml:space="preserve"> Choi (Kyung </w:t>
      </w:r>
      <w:proofErr w:type="spellStart"/>
      <w:r w:rsidRPr="00485DE7">
        <w:rPr>
          <w:lang w:val="en-CA"/>
        </w:rPr>
        <w:t>Hee</w:t>
      </w:r>
      <w:proofErr w:type="spellEnd"/>
      <w:r w:rsidRPr="00485DE7">
        <w:rPr>
          <w:lang w:val="en-CA"/>
        </w:rPr>
        <w:t xml:space="preserve"> Univ.)</w:t>
      </w:r>
    </w:p>
    <w:p w14:paraId="3E7DDA1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Kwang </w:t>
      </w:r>
      <w:proofErr w:type="spellStart"/>
      <w:r w:rsidRPr="00485DE7">
        <w:rPr>
          <w:lang w:val="en-CA"/>
        </w:rPr>
        <w:t>Pyo</w:t>
      </w:r>
      <w:proofErr w:type="spellEnd"/>
      <w:r w:rsidRPr="00485DE7">
        <w:rPr>
          <w:lang w:val="en-CA"/>
        </w:rPr>
        <w:t xml:space="preserve"> Choi (Samsung)</w:t>
      </w:r>
    </w:p>
    <w:p w14:paraId="7D257F4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Minseok</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22907A1F" w14:textId="77777777" w:rsidR="00485DE7" w:rsidRPr="00485DE7" w:rsidRDefault="00485DE7" w:rsidP="00485DE7">
      <w:pPr>
        <w:pStyle w:val="ListParagraph"/>
        <w:numPr>
          <w:ilvl w:val="0"/>
          <w:numId w:val="40"/>
        </w:numPr>
        <w:spacing w:before="60"/>
        <w:jc w:val="left"/>
        <w:rPr>
          <w:lang w:val="en-CA"/>
        </w:rPr>
      </w:pPr>
      <w:r w:rsidRPr="00485DE7">
        <w:rPr>
          <w:lang w:val="en-CA"/>
        </w:rPr>
        <w:t>Keiichi Chono (NEC)</w:t>
      </w:r>
    </w:p>
    <w:p w14:paraId="1BA9BB13" w14:textId="77777777" w:rsidR="00485DE7" w:rsidRPr="00485DE7" w:rsidRDefault="00485DE7" w:rsidP="00485DE7">
      <w:pPr>
        <w:pStyle w:val="ListParagraph"/>
        <w:numPr>
          <w:ilvl w:val="0"/>
          <w:numId w:val="40"/>
        </w:numPr>
        <w:spacing w:before="60"/>
        <w:jc w:val="left"/>
        <w:rPr>
          <w:lang w:val="en-CA"/>
        </w:rPr>
      </w:pPr>
      <w:r w:rsidRPr="00485DE7">
        <w:rPr>
          <w:lang w:val="en-CA"/>
        </w:rPr>
        <w:t>Chie Ming Chou (FG Innovation)</w:t>
      </w:r>
    </w:p>
    <w:p w14:paraId="597A8A2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Olena </w:t>
      </w:r>
      <w:proofErr w:type="spellStart"/>
      <w:r w:rsidRPr="00485DE7">
        <w:rPr>
          <w:lang w:val="en-CA"/>
        </w:rPr>
        <w:t>Chubach</w:t>
      </w:r>
      <w:proofErr w:type="spellEnd"/>
      <w:r w:rsidRPr="00485DE7">
        <w:rPr>
          <w:lang w:val="en-CA"/>
        </w:rPr>
        <w:t xml:space="preserve"> (MediaTek)</w:t>
      </w:r>
    </w:p>
    <w:p w14:paraId="4D12506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Takeshi </w:t>
      </w:r>
      <w:proofErr w:type="spellStart"/>
      <w:r w:rsidRPr="00485DE7">
        <w:rPr>
          <w:lang w:val="en-CA"/>
        </w:rPr>
        <w:t>Chujoh</w:t>
      </w:r>
      <w:proofErr w:type="spellEnd"/>
      <w:r w:rsidRPr="00485DE7">
        <w:rPr>
          <w:lang w:val="en-CA"/>
        </w:rPr>
        <w:t xml:space="preserve"> (Sharp)</w:t>
      </w:r>
    </w:p>
    <w:p w14:paraId="52A4857E" w14:textId="77777777" w:rsidR="00485DE7" w:rsidRPr="00115BC2" w:rsidRDefault="00485DE7" w:rsidP="00485DE7">
      <w:pPr>
        <w:pStyle w:val="ListParagraph"/>
        <w:numPr>
          <w:ilvl w:val="0"/>
          <w:numId w:val="40"/>
        </w:numPr>
        <w:spacing w:before="60"/>
        <w:jc w:val="left"/>
        <w:rPr>
          <w:lang w:val="de-DE"/>
        </w:rPr>
      </w:pPr>
      <w:r w:rsidRPr="00115BC2">
        <w:rPr>
          <w:lang w:val="de-DE"/>
        </w:rPr>
        <w:t>Tim Claßen (RWTH Aachen Univ.)</w:t>
      </w:r>
    </w:p>
    <w:p w14:paraId="0CA22471" w14:textId="77777777" w:rsidR="00485DE7" w:rsidRPr="00485DE7" w:rsidRDefault="00485DE7" w:rsidP="00485DE7">
      <w:pPr>
        <w:pStyle w:val="ListParagraph"/>
        <w:numPr>
          <w:ilvl w:val="0"/>
          <w:numId w:val="40"/>
        </w:numPr>
        <w:spacing w:before="60"/>
        <w:jc w:val="left"/>
        <w:rPr>
          <w:lang w:val="en-CA"/>
        </w:rPr>
      </w:pPr>
      <w:r w:rsidRPr="00485DE7">
        <w:rPr>
          <w:lang w:val="en-CA"/>
        </w:rPr>
        <w:t>Kai Cui (Qualcomm)</w:t>
      </w:r>
    </w:p>
    <w:p w14:paraId="435CCB95" w14:textId="77777777" w:rsidR="00485DE7" w:rsidRPr="00485DE7" w:rsidRDefault="00485DE7" w:rsidP="00485DE7">
      <w:pPr>
        <w:pStyle w:val="ListParagraph"/>
        <w:numPr>
          <w:ilvl w:val="0"/>
          <w:numId w:val="40"/>
        </w:numPr>
        <w:spacing w:before="60"/>
        <w:jc w:val="left"/>
        <w:rPr>
          <w:lang w:val="en-CA"/>
        </w:rPr>
      </w:pPr>
      <w:r w:rsidRPr="00485DE7">
        <w:rPr>
          <w:lang w:val="en-CA"/>
        </w:rPr>
        <w:t>Arai Daichi (NHK)</w:t>
      </w:r>
    </w:p>
    <w:p w14:paraId="59FAE65F" w14:textId="77777777" w:rsidR="00485DE7" w:rsidRPr="00485DE7" w:rsidRDefault="00485DE7" w:rsidP="00485DE7">
      <w:pPr>
        <w:pStyle w:val="ListParagraph"/>
        <w:numPr>
          <w:ilvl w:val="0"/>
          <w:numId w:val="40"/>
        </w:numPr>
        <w:spacing w:before="60"/>
        <w:jc w:val="left"/>
        <w:rPr>
          <w:lang w:val="en-CA"/>
        </w:rPr>
      </w:pPr>
      <w:r w:rsidRPr="00485DE7">
        <w:rPr>
          <w:lang w:val="en-CA"/>
        </w:rPr>
        <w:t>Philippe de Lagrange (</w:t>
      </w:r>
      <w:proofErr w:type="spellStart"/>
      <w:r w:rsidRPr="00485DE7">
        <w:rPr>
          <w:lang w:val="en-CA"/>
        </w:rPr>
        <w:t>InterDigital</w:t>
      </w:r>
      <w:proofErr w:type="spellEnd"/>
      <w:r w:rsidRPr="00485DE7">
        <w:rPr>
          <w:lang w:val="en-CA"/>
        </w:rPr>
        <w:t>)</w:t>
      </w:r>
    </w:p>
    <w:p w14:paraId="0964C32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Sachin</w:t>
      </w:r>
      <w:proofErr w:type="spellEnd"/>
      <w:r w:rsidRPr="00485DE7">
        <w:rPr>
          <w:lang w:val="en-CA"/>
        </w:rPr>
        <w:t xml:space="preserve"> Deshpande (Sharp)</w:t>
      </w:r>
    </w:p>
    <w:p w14:paraId="799F4D3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Ding </w:t>
      </w:r>
      <w:proofErr w:type="spellStart"/>
      <w:r w:rsidRPr="00485DE7">
        <w:rPr>
          <w:lang w:val="en-CA"/>
        </w:rPr>
        <w:t>Ding</w:t>
      </w:r>
      <w:proofErr w:type="spellEnd"/>
      <w:r w:rsidRPr="00485DE7">
        <w:rPr>
          <w:lang w:val="en-CA"/>
        </w:rPr>
        <w:t xml:space="preserve"> (Tencent)</w:t>
      </w:r>
    </w:p>
    <w:p w14:paraId="6F620A9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Tianyu</w:t>
      </w:r>
      <w:proofErr w:type="spellEnd"/>
      <w:r w:rsidRPr="00485DE7">
        <w:rPr>
          <w:lang w:val="en-CA"/>
        </w:rPr>
        <w:t xml:space="preserve"> Dong (</w:t>
      </w:r>
      <w:proofErr w:type="spellStart"/>
      <w:r w:rsidRPr="00485DE7">
        <w:rPr>
          <w:lang w:val="en-CA"/>
        </w:rPr>
        <w:t>Hanyang</w:t>
      </w:r>
      <w:proofErr w:type="spellEnd"/>
      <w:r w:rsidRPr="00485DE7">
        <w:rPr>
          <w:lang w:val="en-CA"/>
        </w:rPr>
        <w:t xml:space="preserve"> Univ.)</w:t>
      </w:r>
    </w:p>
    <w:p w14:paraId="1F3D84B3" w14:textId="77777777" w:rsidR="00485DE7" w:rsidRPr="00485DE7" w:rsidRDefault="00485DE7" w:rsidP="00485DE7">
      <w:pPr>
        <w:pStyle w:val="ListParagraph"/>
        <w:numPr>
          <w:ilvl w:val="0"/>
          <w:numId w:val="40"/>
        </w:numPr>
        <w:spacing w:before="60"/>
        <w:jc w:val="left"/>
        <w:rPr>
          <w:lang w:val="en-CA"/>
        </w:rPr>
      </w:pPr>
      <w:r w:rsidRPr="00485DE7">
        <w:rPr>
          <w:lang w:val="en-CA"/>
        </w:rPr>
        <w:t>Alberto Duenas (HBO - Time Warner)</w:t>
      </w:r>
    </w:p>
    <w:p w14:paraId="161876E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Jack </w:t>
      </w:r>
      <w:proofErr w:type="spellStart"/>
      <w:r w:rsidRPr="00485DE7">
        <w:rPr>
          <w:lang w:val="en-CA"/>
        </w:rPr>
        <w:t>Enhorn</w:t>
      </w:r>
      <w:proofErr w:type="spellEnd"/>
      <w:r w:rsidRPr="00485DE7">
        <w:rPr>
          <w:lang w:val="en-CA"/>
        </w:rPr>
        <w:t xml:space="preserve"> (Ericsson)</w:t>
      </w:r>
    </w:p>
    <w:p w14:paraId="43967EBE" w14:textId="77777777" w:rsidR="00485DE7" w:rsidRPr="00485DE7" w:rsidRDefault="00485DE7" w:rsidP="00485DE7">
      <w:pPr>
        <w:pStyle w:val="ListParagraph"/>
        <w:numPr>
          <w:ilvl w:val="0"/>
          <w:numId w:val="40"/>
        </w:numPr>
        <w:spacing w:before="60"/>
        <w:jc w:val="left"/>
        <w:rPr>
          <w:lang w:val="en-CA"/>
        </w:rPr>
      </w:pPr>
      <w:r w:rsidRPr="00485DE7">
        <w:rPr>
          <w:lang w:val="en-CA"/>
        </w:rPr>
        <w:t>Alexey Filippov (ICP)</w:t>
      </w:r>
    </w:p>
    <w:p w14:paraId="7F891E67"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Per </w:t>
      </w:r>
      <w:proofErr w:type="spellStart"/>
      <w:r w:rsidRPr="00485DE7">
        <w:rPr>
          <w:lang w:val="en-CA"/>
        </w:rPr>
        <w:t>Frojdh</w:t>
      </w:r>
      <w:proofErr w:type="spellEnd"/>
      <w:r w:rsidRPr="00485DE7">
        <w:rPr>
          <w:lang w:val="en-CA"/>
        </w:rPr>
        <w:t xml:space="preserve"> (Ericsson)</w:t>
      </w:r>
    </w:p>
    <w:p w14:paraId="4A605E63" w14:textId="77777777" w:rsidR="00485DE7" w:rsidRPr="00485DE7" w:rsidRDefault="00485DE7" w:rsidP="00485DE7">
      <w:pPr>
        <w:pStyle w:val="ListParagraph"/>
        <w:numPr>
          <w:ilvl w:val="0"/>
          <w:numId w:val="40"/>
        </w:numPr>
        <w:spacing w:before="60"/>
        <w:jc w:val="left"/>
        <w:rPr>
          <w:lang w:val="en-CA"/>
        </w:rPr>
      </w:pPr>
      <w:r w:rsidRPr="00485DE7">
        <w:rPr>
          <w:lang w:val="en-CA"/>
        </w:rPr>
        <w:t>Franck Galpin (</w:t>
      </w:r>
      <w:proofErr w:type="spellStart"/>
      <w:r w:rsidRPr="00485DE7">
        <w:rPr>
          <w:lang w:val="en-CA"/>
        </w:rPr>
        <w:t>InterDigital</w:t>
      </w:r>
      <w:proofErr w:type="spellEnd"/>
      <w:r w:rsidRPr="00485DE7">
        <w:rPr>
          <w:lang w:val="en-CA"/>
        </w:rPr>
        <w:t>)</w:t>
      </w:r>
    </w:p>
    <w:p w14:paraId="6E11D74D" w14:textId="77777777" w:rsidR="00485DE7" w:rsidRPr="00485DE7" w:rsidRDefault="00485DE7" w:rsidP="00485DE7">
      <w:pPr>
        <w:pStyle w:val="ListParagraph"/>
        <w:numPr>
          <w:ilvl w:val="0"/>
          <w:numId w:val="40"/>
        </w:numPr>
        <w:spacing w:before="60"/>
        <w:jc w:val="left"/>
        <w:rPr>
          <w:lang w:val="en-CA"/>
        </w:rPr>
      </w:pPr>
      <w:r w:rsidRPr="00485DE7">
        <w:rPr>
          <w:lang w:val="en-CA"/>
        </w:rPr>
        <w:t>Jonathan Gan (OPPO)</w:t>
      </w:r>
    </w:p>
    <w:p w14:paraId="3D7D8EE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Jingying</w:t>
      </w:r>
      <w:proofErr w:type="spellEnd"/>
      <w:r w:rsidRPr="00485DE7">
        <w:rPr>
          <w:lang w:val="en-CA"/>
        </w:rPr>
        <w:t xml:space="preserve"> Gao (Panasonic)</w:t>
      </w:r>
    </w:p>
    <w:p w14:paraId="14E0C795" w14:textId="77777777" w:rsidR="00485DE7" w:rsidRPr="00485DE7" w:rsidRDefault="00485DE7" w:rsidP="00485DE7">
      <w:pPr>
        <w:pStyle w:val="ListParagraph"/>
        <w:numPr>
          <w:ilvl w:val="0"/>
          <w:numId w:val="40"/>
        </w:numPr>
        <w:spacing w:before="60"/>
        <w:jc w:val="left"/>
        <w:rPr>
          <w:lang w:val="en-CA"/>
        </w:rPr>
      </w:pPr>
      <w:r w:rsidRPr="00485DE7">
        <w:rPr>
          <w:lang w:val="en-CA"/>
        </w:rPr>
        <w:t>Dan Grois (Comcast)</w:t>
      </w:r>
    </w:p>
    <w:p w14:paraId="0E555C6C" w14:textId="77777777" w:rsidR="00485DE7" w:rsidRPr="00115BC2" w:rsidRDefault="00485DE7" w:rsidP="00485DE7">
      <w:pPr>
        <w:pStyle w:val="ListParagraph"/>
        <w:numPr>
          <w:ilvl w:val="0"/>
          <w:numId w:val="40"/>
        </w:numPr>
        <w:spacing w:before="60"/>
        <w:jc w:val="left"/>
        <w:rPr>
          <w:lang w:val="de-DE"/>
        </w:rPr>
      </w:pPr>
      <w:r w:rsidRPr="00115BC2">
        <w:rPr>
          <w:lang w:val="de-DE"/>
        </w:rPr>
        <w:t>Heeji Han (Hanbat Nat. Univ.)</w:t>
      </w:r>
    </w:p>
    <w:p w14:paraId="7BC76509" w14:textId="77777777" w:rsidR="00485DE7" w:rsidRPr="00485DE7" w:rsidRDefault="00485DE7" w:rsidP="00485DE7">
      <w:pPr>
        <w:pStyle w:val="ListParagraph"/>
        <w:numPr>
          <w:ilvl w:val="0"/>
          <w:numId w:val="40"/>
        </w:numPr>
        <w:spacing w:before="60"/>
        <w:jc w:val="left"/>
        <w:rPr>
          <w:lang w:val="en-CA"/>
        </w:rPr>
      </w:pPr>
      <w:r w:rsidRPr="00485DE7">
        <w:rPr>
          <w:lang w:val="en-CA"/>
        </w:rPr>
        <w:t>Miska Matias Hannuksela (Nokia)</w:t>
      </w:r>
    </w:p>
    <w:p w14:paraId="2B7C074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Myungoh</w:t>
      </w:r>
      <w:proofErr w:type="spellEnd"/>
      <w:r w:rsidRPr="00485DE7">
        <w:rPr>
          <w:lang w:val="en-CA"/>
        </w:rPr>
        <w:t xml:space="preserve"> Hong (LG Electronics)</w:t>
      </w:r>
    </w:p>
    <w:p w14:paraId="502EFB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Chih-wei</w:t>
      </w:r>
      <w:proofErr w:type="spellEnd"/>
      <w:r w:rsidRPr="00485DE7">
        <w:rPr>
          <w:lang w:val="en-CA"/>
        </w:rPr>
        <w:t xml:space="preserve"> Hsu (MediaTek)</w:t>
      </w:r>
    </w:p>
    <w:p w14:paraId="3567519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Yali</w:t>
      </w:r>
      <w:proofErr w:type="spellEnd"/>
      <w:r w:rsidRPr="00485DE7">
        <w:rPr>
          <w:lang w:val="en-CA"/>
        </w:rPr>
        <w:t xml:space="preserve"> Hu (ZTE)</w:t>
      </w:r>
    </w:p>
    <w:p w14:paraId="57B17F3E" w14:textId="77777777" w:rsidR="00485DE7" w:rsidRPr="00485DE7" w:rsidRDefault="00485DE7" w:rsidP="00485DE7">
      <w:pPr>
        <w:pStyle w:val="ListParagraph"/>
        <w:numPr>
          <w:ilvl w:val="0"/>
          <w:numId w:val="40"/>
        </w:numPr>
        <w:spacing w:before="60"/>
        <w:jc w:val="left"/>
        <w:rPr>
          <w:lang w:val="en-CA"/>
        </w:rPr>
      </w:pPr>
      <w:r w:rsidRPr="00485DE7">
        <w:rPr>
          <w:lang w:val="en-CA"/>
        </w:rPr>
        <w:t>Hang Huang (OPPO)</w:t>
      </w:r>
    </w:p>
    <w:p w14:paraId="4F6B5D9E" w14:textId="77777777" w:rsidR="00485DE7" w:rsidRPr="00485DE7" w:rsidRDefault="00485DE7" w:rsidP="00485DE7">
      <w:pPr>
        <w:pStyle w:val="ListParagraph"/>
        <w:numPr>
          <w:ilvl w:val="0"/>
          <w:numId w:val="40"/>
        </w:numPr>
        <w:spacing w:before="60"/>
        <w:jc w:val="left"/>
        <w:rPr>
          <w:lang w:val="en-CA"/>
        </w:rPr>
      </w:pPr>
      <w:r w:rsidRPr="00485DE7">
        <w:rPr>
          <w:lang w:val="en-CA"/>
        </w:rPr>
        <w:t>Yu-Wen Huang (MediaTek)</w:t>
      </w:r>
    </w:p>
    <w:p w14:paraId="64F3460C" w14:textId="77777777" w:rsidR="00485DE7" w:rsidRPr="00485DE7" w:rsidRDefault="00485DE7" w:rsidP="00485DE7">
      <w:pPr>
        <w:pStyle w:val="ListParagraph"/>
        <w:numPr>
          <w:ilvl w:val="0"/>
          <w:numId w:val="40"/>
        </w:numPr>
        <w:spacing w:before="60"/>
        <w:jc w:val="left"/>
        <w:rPr>
          <w:lang w:val="en-CA"/>
        </w:rPr>
      </w:pPr>
      <w:r w:rsidRPr="00485DE7">
        <w:rPr>
          <w:lang w:val="en-CA"/>
        </w:rPr>
        <w:t>Kenta Iida (NEC)</w:t>
      </w:r>
    </w:p>
    <w:p w14:paraId="63D3176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Tomohiro </w:t>
      </w:r>
      <w:proofErr w:type="spellStart"/>
      <w:r w:rsidRPr="00485DE7">
        <w:rPr>
          <w:lang w:val="en-CA"/>
        </w:rPr>
        <w:t>Ikai</w:t>
      </w:r>
      <w:proofErr w:type="spellEnd"/>
      <w:r w:rsidRPr="00485DE7">
        <w:rPr>
          <w:lang w:val="en-CA"/>
        </w:rPr>
        <w:t xml:space="preserve"> (Sharp)</w:t>
      </w:r>
    </w:p>
    <w:p w14:paraId="343654A4" w14:textId="77777777" w:rsidR="00485DE7" w:rsidRPr="00485DE7" w:rsidRDefault="00485DE7" w:rsidP="00485DE7">
      <w:pPr>
        <w:pStyle w:val="ListParagraph"/>
        <w:numPr>
          <w:ilvl w:val="0"/>
          <w:numId w:val="40"/>
        </w:numPr>
        <w:spacing w:before="60"/>
        <w:jc w:val="left"/>
        <w:rPr>
          <w:lang w:val="en-CA"/>
        </w:rPr>
      </w:pPr>
      <w:r w:rsidRPr="00485DE7">
        <w:rPr>
          <w:lang w:val="en-CA"/>
        </w:rPr>
        <w:t>Masaru Ikeda (Sony)</w:t>
      </w:r>
    </w:p>
    <w:p w14:paraId="2359D93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Takaaki</w:t>
      </w:r>
      <w:proofErr w:type="spellEnd"/>
      <w:r w:rsidRPr="00485DE7">
        <w:rPr>
          <w:lang w:val="en-CA"/>
        </w:rPr>
        <w:t xml:space="preserve"> Ishikawa (Canon)</w:t>
      </w:r>
    </w:p>
    <w:p w14:paraId="48EEF1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Shunsuke</w:t>
      </w:r>
      <w:proofErr w:type="spellEnd"/>
      <w:r w:rsidRPr="00485DE7">
        <w:rPr>
          <w:lang w:val="en-CA"/>
        </w:rPr>
        <w:t xml:space="preserve"> </w:t>
      </w:r>
      <w:proofErr w:type="spellStart"/>
      <w:r w:rsidRPr="00485DE7">
        <w:rPr>
          <w:lang w:val="en-CA"/>
        </w:rPr>
        <w:t>Iwamura</w:t>
      </w:r>
      <w:proofErr w:type="spellEnd"/>
      <w:r w:rsidRPr="00485DE7">
        <w:rPr>
          <w:lang w:val="en-CA"/>
        </w:rPr>
        <w:t xml:space="preserve"> (NHK)</w:t>
      </w:r>
    </w:p>
    <w:p w14:paraId="11AC7E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Byeungwoo</w:t>
      </w:r>
      <w:proofErr w:type="spellEnd"/>
      <w:r w:rsidRPr="00485DE7">
        <w:rPr>
          <w:lang w:val="en-CA"/>
        </w:rPr>
        <w:t xml:space="preserve"> Jeon (Sungkyunkwan Univ.)</w:t>
      </w:r>
    </w:p>
    <w:p w14:paraId="2172593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Sanghun</w:t>
      </w:r>
      <w:proofErr w:type="spellEnd"/>
      <w:r w:rsidRPr="00485DE7">
        <w:rPr>
          <w:lang w:val="en-CA"/>
        </w:rPr>
        <w:t xml:space="preserve"> Jeon (Korea Aerospace Univ.)</w:t>
      </w:r>
    </w:p>
    <w:p w14:paraId="3AD4B7D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Rajan</w:t>
      </w:r>
      <w:proofErr w:type="spellEnd"/>
      <w:r w:rsidRPr="00485DE7">
        <w:rPr>
          <w:lang w:val="en-CA"/>
        </w:rPr>
        <w:t xml:space="preserve"> Joshi (Samsung)</w:t>
      </w:r>
    </w:p>
    <w:p w14:paraId="0D9E9E4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Kashyap </w:t>
      </w:r>
      <w:proofErr w:type="spellStart"/>
      <w:r w:rsidRPr="00485DE7">
        <w:rPr>
          <w:lang w:val="en-CA"/>
        </w:rPr>
        <w:t>Kammachi</w:t>
      </w:r>
      <w:proofErr w:type="spellEnd"/>
      <w:r w:rsidRPr="00485DE7">
        <w:rPr>
          <w:lang w:val="en-CA"/>
        </w:rPr>
        <w:t xml:space="preserve"> Sreedhar (Nokia)</w:t>
      </w:r>
    </w:p>
    <w:p w14:paraId="192B19CF" w14:textId="77777777" w:rsidR="00485DE7" w:rsidRPr="00115BC2" w:rsidRDefault="00485DE7" w:rsidP="00485DE7">
      <w:pPr>
        <w:pStyle w:val="ListParagraph"/>
        <w:numPr>
          <w:ilvl w:val="0"/>
          <w:numId w:val="40"/>
        </w:numPr>
        <w:spacing w:before="60"/>
        <w:jc w:val="left"/>
        <w:rPr>
          <w:lang w:val="de-DE"/>
        </w:rPr>
      </w:pPr>
      <w:r w:rsidRPr="00115BC2">
        <w:rPr>
          <w:lang w:val="de-DE"/>
        </w:rPr>
        <w:t>Jaeha Kang (Hanbat Nat. Univ.)</w:t>
      </w:r>
    </w:p>
    <w:p w14:paraId="2589D2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Jewon</w:t>
      </w:r>
      <w:proofErr w:type="spellEnd"/>
      <w:r w:rsidRPr="00485DE7">
        <w:rPr>
          <w:lang w:val="en-CA"/>
        </w:rPr>
        <w:t xml:space="preserve"> Kang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34AF00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Marta </w:t>
      </w:r>
      <w:proofErr w:type="spellStart"/>
      <w:r w:rsidRPr="00485DE7">
        <w:rPr>
          <w:lang w:val="en-CA"/>
        </w:rPr>
        <w:t>Karczewicz</w:t>
      </w:r>
      <w:proofErr w:type="spellEnd"/>
      <w:r w:rsidRPr="00485DE7">
        <w:rPr>
          <w:lang w:val="en-CA"/>
        </w:rPr>
        <w:t xml:space="preserve"> (Qualcomm)</w:t>
      </w:r>
    </w:p>
    <w:p w14:paraId="5CE6C05D" w14:textId="77777777" w:rsidR="00485DE7" w:rsidRPr="00485DE7" w:rsidRDefault="00485DE7" w:rsidP="00485DE7">
      <w:pPr>
        <w:pStyle w:val="ListParagraph"/>
        <w:numPr>
          <w:ilvl w:val="0"/>
          <w:numId w:val="40"/>
        </w:numPr>
        <w:spacing w:before="60"/>
        <w:jc w:val="left"/>
        <w:rPr>
          <w:lang w:val="en-CA"/>
        </w:rPr>
      </w:pPr>
      <w:r w:rsidRPr="00485DE7">
        <w:rPr>
          <w:lang w:val="en-CA"/>
        </w:rPr>
        <w:t>Kei Kawamura (KDDI)</w:t>
      </w:r>
    </w:p>
    <w:p w14:paraId="1B6E93BE" w14:textId="77777777" w:rsidR="00485DE7" w:rsidRPr="00485DE7" w:rsidRDefault="00485DE7" w:rsidP="00485DE7">
      <w:pPr>
        <w:pStyle w:val="ListParagraph"/>
        <w:numPr>
          <w:ilvl w:val="0"/>
          <w:numId w:val="40"/>
        </w:numPr>
        <w:spacing w:before="60"/>
        <w:jc w:val="left"/>
        <w:rPr>
          <w:lang w:val="en-CA"/>
        </w:rPr>
      </w:pPr>
      <w:r w:rsidRPr="00485DE7">
        <w:rPr>
          <w:lang w:val="en-CA"/>
        </w:rPr>
        <w:t>Steve Keating (Sony)</w:t>
      </w:r>
    </w:p>
    <w:p w14:paraId="7C269F5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Yoshitaka </w:t>
      </w:r>
      <w:proofErr w:type="spellStart"/>
      <w:r w:rsidRPr="00485DE7">
        <w:rPr>
          <w:lang w:val="en-CA"/>
        </w:rPr>
        <w:t>Kidani</w:t>
      </w:r>
      <w:proofErr w:type="spellEnd"/>
      <w:r w:rsidRPr="00485DE7">
        <w:rPr>
          <w:lang w:val="en-CA"/>
        </w:rPr>
        <w:t xml:space="preserve"> (KDDI)</w:t>
      </w:r>
    </w:p>
    <w:p w14:paraId="70BB92B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Chulkeun</w:t>
      </w:r>
      <w:proofErr w:type="spellEnd"/>
      <w:r w:rsidRPr="00485DE7">
        <w:rPr>
          <w:lang w:val="en-CA"/>
        </w:rPr>
        <w:t xml:space="preserve"> Kim (LG Electronics)</w:t>
      </w:r>
    </w:p>
    <w:p w14:paraId="66F9371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Donghyun</w:t>
      </w:r>
      <w:proofErr w:type="spellEnd"/>
      <w:r w:rsidRPr="00485DE7">
        <w:rPr>
          <w:lang w:val="en-CA"/>
        </w:rPr>
        <w:t xml:space="preserve"> Kim (ETRI)</w:t>
      </w:r>
    </w:p>
    <w:p w14:paraId="01C39D37" w14:textId="77777777" w:rsidR="00485DE7" w:rsidRPr="00115BC2" w:rsidRDefault="00485DE7" w:rsidP="00485DE7">
      <w:pPr>
        <w:pStyle w:val="ListParagraph"/>
        <w:numPr>
          <w:ilvl w:val="0"/>
          <w:numId w:val="40"/>
        </w:numPr>
        <w:spacing w:before="60"/>
        <w:jc w:val="left"/>
        <w:rPr>
          <w:lang w:val="de-DE"/>
        </w:rPr>
      </w:pPr>
      <w:r w:rsidRPr="00115BC2">
        <w:rPr>
          <w:lang w:val="de-DE"/>
        </w:rPr>
        <w:t>Jiyoung Kim (Hanbat Nat. Univ.)</w:t>
      </w:r>
    </w:p>
    <w:p w14:paraId="4873065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Jongho</w:t>
      </w:r>
      <w:proofErr w:type="spellEnd"/>
      <w:r w:rsidRPr="00485DE7">
        <w:rPr>
          <w:lang w:val="en-CA"/>
        </w:rPr>
        <w:t xml:space="preserve"> Kim (ETRI)</w:t>
      </w:r>
    </w:p>
    <w:p w14:paraId="7FC8379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Jungsun</w:t>
      </w:r>
      <w:proofErr w:type="spellEnd"/>
      <w:r w:rsidRPr="00485DE7">
        <w:rPr>
          <w:lang w:val="en-CA"/>
        </w:rPr>
        <w:t xml:space="preserve"> Kim (Apple)</w:t>
      </w:r>
    </w:p>
    <w:p w14:paraId="3F0A6F5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Nam </w:t>
      </w:r>
      <w:proofErr w:type="spellStart"/>
      <w:r w:rsidRPr="00485DE7">
        <w:rPr>
          <w:lang w:val="en-CA"/>
        </w:rPr>
        <w:t>Uk</w:t>
      </w:r>
      <w:proofErr w:type="spellEnd"/>
      <w:r w:rsidRPr="00485DE7">
        <w:rPr>
          <w:lang w:val="en-CA"/>
        </w:rPr>
        <w:t xml:space="preserve"> Kim (</w:t>
      </w:r>
      <w:proofErr w:type="spellStart"/>
      <w:r w:rsidRPr="00485DE7">
        <w:rPr>
          <w:lang w:val="en-CA"/>
        </w:rPr>
        <w:t>Mediaexcel</w:t>
      </w:r>
      <w:proofErr w:type="spellEnd"/>
      <w:r w:rsidRPr="00485DE7">
        <w:rPr>
          <w:lang w:val="en-CA"/>
        </w:rPr>
        <w:t>)</w:t>
      </w:r>
    </w:p>
    <w:p w14:paraId="0E5ED08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Seonjae</w:t>
      </w:r>
      <w:proofErr w:type="spellEnd"/>
      <w:r w:rsidRPr="00485DE7">
        <w:rPr>
          <w:lang w:val="en-CA"/>
        </w:rPr>
        <w:t xml:space="preserve"> Kim (Dong-A Univ.)</w:t>
      </w:r>
    </w:p>
    <w:p w14:paraId="66717B31" w14:textId="77777777" w:rsidR="00485DE7" w:rsidRPr="00485DE7" w:rsidRDefault="00485DE7" w:rsidP="00485DE7">
      <w:pPr>
        <w:pStyle w:val="ListParagraph"/>
        <w:numPr>
          <w:ilvl w:val="0"/>
          <w:numId w:val="40"/>
        </w:numPr>
        <w:spacing w:before="60"/>
        <w:jc w:val="left"/>
        <w:rPr>
          <w:lang w:val="en-CA"/>
        </w:rPr>
      </w:pPr>
      <w:r w:rsidRPr="00485DE7">
        <w:rPr>
          <w:lang w:val="en-CA"/>
        </w:rPr>
        <w:lastRenderedPageBreak/>
        <w:t>Seung-Hwan Kim (LG Electronics)</w:t>
      </w:r>
    </w:p>
    <w:p w14:paraId="2A8FE596" w14:textId="77777777" w:rsidR="00485DE7" w:rsidRPr="00485DE7" w:rsidRDefault="00485DE7" w:rsidP="00485DE7">
      <w:pPr>
        <w:pStyle w:val="ListParagraph"/>
        <w:numPr>
          <w:ilvl w:val="0"/>
          <w:numId w:val="40"/>
        </w:numPr>
        <w:spacing w:before="60"/>
        <w:jc w:val="left"/>
        <w:rPr>
          <w:lang w:val="en-CA"/>
        </w:rPr>
      </w:pPr>
      <w:r w:rsidRPr="00485DE7">
        <w:rPr>
          <w:lang w:val="en-CA"/>
        </w:rPr>
        <w:t>Konstantinos Konstantinides (Dolby)</w:t>
      </w:r>
    </w:p>
    <w:p w14:paraId="6D677C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Moonmo</w:t>
      </w:r>
      <w:proofErr w:type="spellEnd"/>
      <w:r w:rsidRPr="00485DE7">
        <w:rPr>
          <w:lang w:val="en-CA"/>
        </w:rPr>
        <w:t xml:space="preserve"> Koo (LG Electronics)</w:t>
      </w:r>
    </w:p>
    <w:p w14:paraId="36284E6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Jani </w:t>
      </w:r>
      <w:proofErr w:type="spellStart"/>
      <w:r w:rsidRPr="00485DE7">
        <w:rPr>
          <w:lang w:val="en-CA"/>
        </w:rPr>
        <w:t>Lainema</w:t>
      </w:r>
      <w:proofErr w:type="spellEnd"/>
      <w:r w:rsidRPr="00485DE7">
        <w:rPr>
          <w:lang w:val="en-CA"/>
        </w:rPr>
        <w:t xml:space="preserve"> (Nokia)</w:t>
      </w:r>
    </w:p>
    <w:p w14:paraId="43556C4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Larbier</w:t>
      </w:r>
      <w:proofErr w:type="spellEnd"/>
      <w:r w:rsidRPr="00485DE7">
        <w:rPr>
          <w:lang w:val="en-CA"/>
        </w:rPr>
        <w:t xml:space="preserve"> (ATEME)</w:t>
      </w:r>
    </w:p>
    <w:p w14:paraId="3F2716D0" w14:textId="77777777" w:rsidR="00485DE7" w:rsidRPr="00485DE7" w:rsidRDefault="00485DE7" w:rsidP="00485DE7">
      <w:pPr>
        <w:pStyle w:val="ListParagraph"/>
        <w:numPr>
          <w:ilvl w:val="0"/>
          <w:numId w:val="40"/>
        </w:numPr>
        <w:spacing w:before="60"/>
        <w:jc w:val="left"/>
        <w:rPr>
          <w:lang w:val="en-CA"/>
        </w:rPr>
      </w:pPr>
      <w:r w:rsidRPr="00485DE7">
        <w:rPr>
          <w:lang w:val="en-CA"/>
        </w:rPr>
        <w:t>Guillaume Laroche (Canon)</w:t>
      </w:r>
    </w:p>
    <w:p w14:paraId="59A306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Fabrice Le </w:t>
      </w:r>
      <w:proofErr w:type="spellStart"/>
      <w:r w:rsidRPr="00485DE7">
        <w:rPr>
          <w:lang w:val="en-CA"/>
        </w:rPr>
        <w:t>Léannec</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5E3F12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Jungkyung</w:t>
      </w:r>
      <w:proofErr w:type="spellEnd"/>
      <w:r w:rsidRPr="00485DE7">
        <w:rPr>
          <w:lang w:val="en-CA"/>
        </w:rPr>
        <w:t xml:space="preserve"> Lee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4BBA32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Minhun</w:t>
      </w:r>
      <w:proofErr w:type="spellEnd"/>
      <w:r w:rsidRPr="00485DE7">
        <w:rPr>
          <w:lang w:val="en-CA"/>
        </w:rPr>
        <w:t xml:space="preserve"> Lee (</w:t>
      </w:r>
      <w:proofErr w:type="spellStart"/>
      <w:r w:rsidRPr="00485DE7">
        <w:rPr>
          <w:lang w:val="en-CA"/>
        </w:rPr>
        <w:t>Kwangwoon</w:t>
      </w:r>
      <w:proofErr w:type="spellEnd"/>
      <w:r w:rsidRPr="00485DE7">
        <w:rPr>
          <w:lang w:val="en-CA"/>
        </w:rPr>
        <w:t xml:space="preserve"> Univ.)</w:t>
      </w:r>
    </w:p>
    <w:p w14:paraId="1D6EED2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Taesik</w:t>
      </w:r>
      <w:proofErr w:type="spellEnd"/>
      <w:r w:rsidRPr="00485DE7">
        <w:rPr>
          <w:lang w:val="en-CA"/>
        </w:rPr>
        <w:t xml:space="preserve"> Lee (Dong-A Univ.)</w:t>
      </w:r>
    </w:p>
    <w:p w14:paraId="438BDC4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Yooho</w:t>
      </w:r>
      <w:proofErr w:type="spellEnd"/>
      <w:r w:rsidRPr="00485DE7">
        <w:rPr>
          <w:lang w:val="en-CA"/>
        </w:rPr>
        <w:t xml:space="preserve"> Lee (Dong-A Univ.)</w:t>
      </w:r>
    </w:p>
    <w:p w14:paraId="678EB96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Binzhe</w:t>
      </w:r>
      <w:proofErr w:type="spellEnd"/>
      <w:r w:rsidRPr="00485DE7">
        <w:rPr>
          <w:lang w:val="en-CA"/>
        </w:rPr>
        <w:t xml:space="preserve"> Li (City Univ. HK)</w:t>
      </w:r>
    </w:p>
    <w:p w14:paraId="696C93CA" w14:textId="77777777" w:rsidR="00485DE7" w:rsidRPr="00485DE7" w:rsidRDefault="00485DE7" w:rsidP="00485DE7">
      <w:pPr>
        <w:pStyle w:val="ListParagraph"/>
        <w:numPr>
          <w:ilvl w:val="0"/>
          <w:numId w:val="40"/>
        </w:numPr>
        <w:spacing w:before="60"/>
        <w:jc w:val="left"/>
        <w:rPr>
          <w:lang w:val="en-CA"/>
        </w:rPr>
      </w:pPr>
      <w:r w:rsidRPr="00485DE7">
        <w:rPr>
          <w:lang w:val="en-CA"/>
        </w:rPr>
        <w:t>Xiang Li (Google)</w:t>
      </w:r>
    </w:p>
    <w:p w14:paraId="056E9CA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Xinwei</w:t>
      </w:r>
      <w:proofErr w:type="spellEnd"/>
      <w:r w:rsidRPr="00485DE7">
        <w:rPr>
          <w:lang w:val="en-CA"/>
        </w:rPr>
        <w:t xml:space="preserve"> Li (Alibaba)</w:t>
      </w:r>
    </w:p>
    <w:p w14:paraId="7F7B83B5" w14:textId="77777777" w:rsidR="00485DE7" w:rsidRPr="00485DE7" w:rsidRDefault="00485DE7" w:rsidP="00485DE7">
      <w:pPr>
        <w:pStyle w:val="ListParagraph"/>
        <w:numPr>
          <w:ilvl w:val="0"/>
          <w:numId w:val="40"/>
        </w:numPr>
        <w:spacing w:before="60"/>
        <w:jc w:val="left"/>
        <w:rPr>
          <w:lang w:val="en-CA"/>
        </w:rPr>
      </w:pPr>
      <w:r w:rsidRPr="00485DE7">
        <w:rPr>
          <w:lang w:val="en-CA"/>
        </w:rPr>
        <w:t>Yun Li (Qualcomm)</w:t>
      </w:r>
    </w:p>
    <w:p w14:paraId="4078B1F0" w14:textId="77777777" w:rsidR="00485DE7" w:rsidRPr="00115BC2" w:rsidRDefault="00485DE7" w:rsidP="00485DE7">
      <w:pPr>
        <w:pStyle w:val="ListParagraph"/>
        <w:numPr>
          <w:ilvl w:val="0"/>
          <w:numId w:val="40"/>
        </w:numPr>
        <w:spacing w:before="60"/>
        <w:jc w:val="left"/>
        <w:rPr>
          <w:lang w:val="de-DE"/>
        </w:rPr>
      </w:pPr>
      <w:r w:rsidRPr="00115BC2">
        <w:rPr>
          <w:lang w:val="de-DE"/>
        </w:rPr>
        <w:t>Kai-Wen Liang (FG Innovation)</w:t>
      </w:r>
    </w:p>
    <w:p w14:paraId="714F0F5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Jaehyun</w:t>
      </w:r>
      <w:proofErr w:type="spellEnd"/>
      <w:r w:rsidRPr="00485DE7">
        <w:rPr>
          <w:lang w:val="en-CA"/>
        </w:rPr>
        <w:t xml:space="preserve"> Lim (LG Electronics)</w:t>
      </w:r>
    </w:p>
    <w:p w14:paraId="010C5D91" w14:textId="77777777" w:rsidR="00485DE7" w:rsidRPr="00485DE7" w:rsidRDefault="00485DE7" w:rsidP="00485DE7">
      <w:pPr>
        <w:pStyle w:val="ListParagraph"/>
        <w:numPr>
          <w:ilvl w:val="0"/>
          <w:numId w:val="40"/>
        </w:numPr>
        <w:spacing w:before="60"/>
        <w:jc w:val="left"/>
        <w:rPr>
          <w:lang w:val="en-CA"/>
        </w:rPr>
      </w:pPr>
      <w:r w:rsidRPr="00485DE7">
        <w:rPr>
          <w:lang w:val="en-CA"/>
        </w:rPr>
        <w:t>Sung-Chang Lim (ETRI)</w:t>
      </w:r>
    </w:p>
    <w:p w14:paraId="526E38F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Sungwon</w:t>
      </w:r>
      <w:proofErr w:type="spellEnd"/>
      <w:r w:rsidRPr="00485DE7">
        <w:rPr>
          <w:lang w:val="en-CA"/>
        </w:rPr>
        <w:t xml:space="preserve"> Lim (KT Corp.)</w:t>
      </w:r>
    </w:p>
    <w:p w14:paraId="698BA1B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Woong</w:t>
      </w:r>
      <w:proofErr w:type="spellEnd"/>
      <w:r w:rsidRPr="00485DE7">
        <w:rPr>
          <w:lang w:val="en-CA"/>
        </w:rPr>
        <w:t xml:space="preserve"> Lim (ETRI)</w:t>
      </w:r>
    </w:p>
    <w:p w14:paraId="2CC89E56" w14:textId="77777777" w:rsidR="00485DE7" w:rsidRPr="00485DE7" w:rsidRDefault="00485DE7" w:rsidP="00485DE7">
      <w:pPr>
        <w:pStyle w:val="ListParagraph"/>
        <w:numPr>
          <w:ilvl w:val="0"/>
          <w:numId w:val="40"/>
        </w:numPr>
        <w:spacing w:before="60"/>
        <w:jc w:val="left"/>
        <w:rPr>
          <w:lang w:val="en-CA"/>
        </w:rPr>
      </w:pPr>
      <w:r w:rsidRPr="00485DE7">
        <w:rPr>
          <w:lang w:val="en-CA"/>
        </w:rPr>
        <w:t>Youngkwon Lim (Samsung)</w:t>
      </w:r>
    </w:p>
    <w:p w14:paraId="276F1871" w14:textId="77777777" w:rsidR="00485DE7" w:rsidRPr="00485DE7" w:rsidRDefault="00485DE7" w:rsidP="00485DE7">
      <w:pPr>
        <w:pStyle w:val="ListParagraph"/>
        <w:numPr>
          <w:ilvl w:val="0"/>
          <w:numId w:val="40"/>
        </w:numPr>
        <w:spacing w:before="60"/>
        <w:jc w:val="left"/>
        <w:rPr>
          <w:lang w:val="en-CA"/>
        </w:rPr>
      </w:pPr>
      <w:r w:rsidRPr="00485DE7">
        <w:rPr>
          <w:lang w:val="en-CA"/>
        </w:rPr>
        <w:t>Po Han Lin (Qualcomm)</w:t>
      </w:r>
    </w:p>
    <w:p w14:paraId="6C0980AA"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Lukasz </w:t>
      </w:r>
      <w:proofErr w:type="spellStart"/>
      <w:r w:rsidRPr="00485DE7">
        <w:rPr>
          <w:lang w:val="en-CA"/>
        </w:rPr>
        <w:t>Litwic</w:t>
      </w:r>
      <w:proofErr w:type="spellEnd"/>
      <w:r w:rsidRPr="00485DE7">
        <w:rPr>
          <w:lang w:val="en-CA"/>
        </w:rPr>
        <w:t xml:space="preserve"> (Ericsson)</w:t>
      </w:r>
    </w:p>
    <w:p w14:paraId="4399DCE3" w14:textId="77777777" w:rsidR="00485DE7" w:rsidRPr="00485DE7" w:rsidRDefault="00485DE7" w:rsidP="00485DE7">
      <w:pPr>
        <w:pStyle w:val="ListParagraph"/>
        <w:numPr>
          <w:ilvl w:val="0"/>
          <w:numId w:val="40"/>
        </w:numPr>
        <w:spacing w:before="60"/>
        <w:jc w:val="left"/>
        <w:rPr>
          <w:lang w:val="en-CA"/>
        </w:rPr>
      </w:pPr>
      <w:r w:rsidRPr="00485DE7">
        <w:rPr>
          <w:lang w:val="en-CA"/>
        </w:rPr>
        <w:t>Du Liu (Ericsson)</w:t>
      </w:r>
    </w:p>
    <w:p w14:paraId="00BBD64C" w14:textId="77777777" w:rsidR="00485DE7" w:rsidRPr="00485DE7" w:rsidRDefault="00485DE7" w:rsidP="00485DE7">
      <w:pPr>
        <w:pStyle w:val="ListParagraph"/>
        <w:numPr>
          <w:ilvl w:val="0"/>
          <w:numId w:val="40"/>
        </w:numPr>
        <w:spacing w:before="60"/>
        <w:jc w:val="left"/>
        <w:rPr>
          <w:lang w:val="en-CA"/>
        </w:rPr>
      </w:pPr>
      <w:r w:rsidRPr="00485DE7">
        <w:rPr>
          <w:lang w:val="en-CA"/>
        </w:rPr>
        <w:t>Shan Liu (Tencent)</w:t>
      </w:r>
    </w:p>
    <w:p w14:paraId="4118CF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Zhuoyi</w:t>
      </w:r>
      <w:proofErr w:type="spellEnd"/>
      <w:r w:rsidRPr="00485DE7">
        <w:rPr>
          <w:lang w:val="en-CA"/>
        </w:rPr>
        <w:t xml:space="preserve"> </w:t>
      </w:r>
      <w:proofErr w:type="spellStart"/>
      <w:r w:rsidRPr="00485DE7">
        <w:rPr>
          <w:lang w:val="en-CA"/>
        </w:rPr>
        <w:t>Lyu</w:t>
      </w:r>
      <w:proofErr w:type="spellEnd"/>
      <w:r w:rsidRPr="00485DE7">
        <w:rPr>
          <w:lang w:val="en-CA"/>
        </w:rPr>
        <w:t xml:space="preserve"> (Vivo)</w:t>
      </w:r>
    </w:p>
    <w:p w14:paraId="6FD6289F" w14:textId="77777777" w:rsidR="00485DE7" w:rsidRPr="00485DE7" w:rsidRDefault="00485DE7" w:rsidP="00485DE7">
      <w:pPr>
        <w:pStyle w:val="ListParagraph"/>
        <w:numPr>
          <w:ilvl w:val="0"/>
          <w:numId w:val="40"/>
        </w:numPr>
        <w:spacing w:before="60"/>
        <w:jc w:val="left"/>
        <w:rPr>
          <w:lang w:val="en-CA"/>
        </w:rPr>
      </w:pPr>
      <w:r w:rsidRPr="00485DE7">
        <w:rPr>
          <w:lang w:val="en-CA"/>
        </w:rPr>
        <w:t>Sean McCarthy (Dolby)</w:t>
      </w:r>
    </w:p>
    <w:p w14:paraId="05E14B0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Akira </w:t>
      </w:r>
      <w:proofErr w:type="spellStart"/>
      <w:r w:rsidRPr="00485DE7">
        <w:rPr>
          <w:lang w:val="en-CA"/>
        </w:rPr>
        <w:t>Minezawa</w:t>
      </w:r>
      <w:proofErr w:type="spellEnd"/>
      <w:r w:rsidRPr="00485DE7">
        <w:rPr>
          <w:lang w:val="en-CA"/>
        </w:rPr>
        <w:t xml:space="preserve"> (Mitsubishi)</w:t>
      </w:r>
    </w:p>
    <w:p w14:paraId="2F0841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Gihwa</w:t>
      </w:r>
      <w:proofErr w:type="spellEnd"/>
      <w:r w:rsidRPr="00485DE7">
        <w:rPr>
          <w:lang w:val="en-CA"/>
        </w:rPr>
        <w:t xml:space="preserve"> Moon (Korea Aerospace Univ.)</w:t>
      </w:r>
    </w:p>
    <w:p w14:paraId="6ACD816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Kwon </w:t>
      </w:r>
      <w:proofErr w:type="spellStart"/>
      <w:r w:rsidRPr="00485DE7">
        <w:rPr>
          <w:lang w:val="en-CA"/>
        </w:rPr>
        <w:t>Naseong</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68E99B7D" w14:textId="77777777" w:rsidR="00485DE7" w:rsidRPr="00485DE7" w:rsidRDefault="00485DE7" w:rsidP="00485DE7">
      <w:pPr>
        <w:pStyle w:val="ListParagraph"/>
        <w:numPr>
          <w:ilvl w:val="0"/>
          <w:numId w:val="40"/>
        </w:numPr>
        <w:spacing w:before="60"/>
        <w:jc w:val="left"/>
        <w:rPr>
          <w:lang w:val="en-CA"/>
        </w:rPr>
      </w:pPr>
      <w:r w:rsidRPr="00485DE7">
        <w:rPr>
          <w:lang w:val="en-CA"/>
        </w:rPr>
        <w:t>Karam Naser (</w:t>
      </w:r>
      <w:proofErr w:type="spellStart"/>
      <w:r w:rsidRPr="00485DE7">
        <w:rPr>
          <w:lang w:val="en-CA"/>
        </w:rPr>
        <w:t>InterDigital</w:t>
      </w:r>
      <w:proofErr w:type="spellEnd"/>
      <w:r w:rsidRPr="00485DE7">
        <w:rPr>
          <w:lang w:val="en-CA"/>
        </w:rPr>
        <w:t>)</w:t>
      </w:r>
    </w:p>
    <w:p w14:paraId="64FEF33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Shimpei</w:t>
      </w:r>
      <w:proofErr w:type="spellEnd"/>
      <w:r w:rsidRPr="00485DE7">
        <w:rPr>
          <w:lang w:val="en-CA"/>
        </w:rPr>
        <w:t xml:space="preserve"> </w:t>
      </w:r>
      <w:proofErr w:type="spellStart"/>
      <w:r w:rsidRPr="00485DE7">
        <w:rPr>
          <w:lang w:val="en-CA"/>
        </w:rPr>
        <w:t>Nemoto</w:t>
      </w:r>
      <w:proofErr w:type="spellEnd"/>
      <w:r w:rsidRPr="00485DE7">
        <w:rPr>
          <w:lang w:val="en-CA"/>
        </w:rPr>
        <w:t xml:space="preserve"> (NHK)</w:t>
      </w:r>
    </w:p>
    <w:p w14:paraId="23C6230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Thi</w:t>
      </w:r>
      <w:proofErr w:type="spellEnd"/>
      <w:r w:rsidRPr="00485DE7">
        <w:rPr>
          <w:lang w:val="en-CA"/>
        </w:rPr>
        <w:t xml:space="preserve"> Hong Nhung Nguyen (Canon)</w:t>
      </w:r>
    </w:p>
    <w:p w14:paraId="033BBD43" w14:textId="77777777" w:rsidR="00485DE7" w:rsidRPr="00485DE7" w:rsidRDefault="00485DE7" w:rsidP="00485DE7">
      <w:pPr>
        <w:pStyle w:val="ListParagraph"/>
        <w:numPr>
          <w:ilvl w:val="0"/>
          <w:numId w:val="40"/>
        </w:numPr>
        <w:spacing w:before="60"/>
        <w:jc w:val="left"/>
        <w:rPr>
          <w:lang w:val="en-CA"/>
        </w:rPr>
      </w:pPr>
      <w:r w:rsidRPr="00485DE7">
        <w:rPr>
          <w:lang w:val="en-CA"/>
        </w:rPr>
        <w:t>Didier Nicholson (</w:t>
      </w:r>
      <w:proofErr w:type="spellStart"/>
      <w:r w:rsidRPr="00485DE7">
        <w:rPr>
          <w:lang w:val="en-CA"/>
        </w:rPr>
        <w:t>Ektacom</w:t>
      </w:r>
      <w:proofErr w:type="spellEnd"/>
      <w:r w:rsidRPr="00485DE7">
        <w:rPr>
          <w:lang w:val="en-CA"/>
        </w:rPr>
        <w:t>)</w:t>
      </w:r>
    </w:p>
    <w:p w14:paraId="25D85968" w14:textId="77777777" w:rsidR="00485DE7" w:rsidRPr="00485DE7" w:rsidRDefault="00485DE7" w:rsidP="00485DE7">
      <w:pPr>
        <w:pStyle w:val="ListParagraph"/>
        <w:numPr>
          <w:ilvl w:val="0"/>
          <w:numId w:val="40"/>
        </w:numPr>
        <w:spacing w:before="60"/>
        <w:jc w:val="left"/>
        <w:rPr>
          <w:lang w:val="en-CA"/>
        </w:rPr>
      </w:pPr>
      <w:r w:rsidRPr="00485DE7">
        <w:rPr>
          <w:lang w:val="en-CA"/>
        </w:rPr>
        <w:t>Pavel Nikitin (Qualcomm)</w:t>
      </w:r>
    </w:p>
    <w:p w14:paraId="77EAA8BF" w14:textId="77777777" w:rsidR="00485DE7" w:rsidRPr="00485DE7" w:rsidRDefault="00485DE7" w:rsidP="00485DE7">
      <w:pPr>
        <w:pStyle w:val="ListParagraph"/>
        <w:numPr>
          <w:ilvl w:val="0"/>
          <w:numId w:val="40"/>
        </w:numPr>
        <w:spacing w:before="60"/>
        <w:jc w:val="left"/>
        <w:rPr>
          <w:lang w:val="en-CA"/>
        </w:rPr>
      </w:pPr>
      <w:r w:rsidRPr="00485DE7">
        <w:rPr>
          <w:lang w:val="en-CA"/>
        </w:rPr>
        <w:t>Keisuke Nonaka (KDDI)</w:t>
      </w:r>
    </w:p>
    <w:p w14:paraId="0058A08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Andrey </w:t>
      </w:r>
      <w:proofErr w:type="spellStart"/>
      <w:r w:rsidRPr="00485DE7">
        <w:rPr>
          <w:lang w:val="en-CA"/>
        </w:rPr>
        <w:t>Norkin</w:t>
      </w:r>
      <w:proofErr w:type="spellEnd"/>
      <w:r w:rsidRPr="00485DE7">
        <w:rPr>
          <w:lang w:val="en-CA"/>
        </w:rPr>
        <w:t xml:space="preserve"> (Netflix)</w:t>
      </w:r>
    </w:p>
    <w:p w14:paraId="6313E9C2" w14:textId="77777777" w:rsidR="00485DE7" w:rsidRPr="00115BC2" w:rsidRDefault="00485DE7" w:rsidP="00485DE7">
      <w:pPr>
        <w:pStyle w:val="ListParagraph"/>
        <w:numPr>
          <w:ilvl w:val="0"/>
          <w:numId w:val="40"/>
        </w:numPr>
        <w:spacing w:before="60"/>
        <w:jc w:val="left"/>
        <w:rPr>
          <w:lang w:val="de-DE"/>
        </w:rPr>
      </w:pPr>
      <w:r w:rsidRPr="00115BC2">
        <w:rPr>
          <w:lang w:val="de-DE"/>
        </w:rPr>
        <w:t>Jens-Rainer Ohm (RWTH Aachen Univ.)</w:t>
      </w:r>
    </w:p>
    <w:p w14:paraId="0DFB9B9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Patrice </w:t>
      </w:r>
      <w:proofErr w:type="spellStart"/>
      <w:r w:rsidRPr="00485DE7">
        <w:rPr>
          <w:lang w:val="en-CA"/>
        </w:rPr>
        <w:t>Onno</w:t>
      </w:r>
      <w:proofErr w:type="spellEnd"/>
      <w:r w:rsidRPr="00485DE7">
        <w:rPr>
          <w:lang w:val="en-CA"/>
        </w:rPr>
        <w:t xml:space="preserve"> (Canon)</w:t>
      </w:r>
    </w:p>
    <w:p w14:paraId="088C7EC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Jeeyoon</w:t>
      </w:r>
      <w:proofErr w:type="spellEnd"/>
      <w:r w:rsidRPr="00485DE7">
        <w:rPr>
          <w:lang w:val="en-CA"/>
        </w:rPr>
        <w:t xml:space="preserve"> Park (Samsung)</w:t>
      </w:r>
    </w:p>
    <w:p w14:paraId="10E804AA" w14:textId="77777777" w:rsidR="00485DE7" w:rsidRPr="00485DE7" w:rsidRDefault="00485DE7" w:rsidP="00485DE7">
      <w:pPr>
        <w:pStyle w:val="ListParagraph"/>
        <w:numPr>
          <w:ilvl w:val="0"/>
          <w:numId w:val="40"/>
        </w:numPr>
        <w:spacing w:before="60"/>
        <w:jc w:val="left"/>
        <w:rPr>
          <w:lang w:val="en-CA"/>
        </w:rPr>
      </w:pPr>
      <w:r w:rsidRPr="00485DE7">
        <w:rPr>
          <w:lang w:val="en-CA"/>
        </w:rPr>
        <w:t>Min Woo Park (Samsung)</w:t>
      </w:r>
    </w:p>
    <w:p w14:paraId="3007B0F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Seanae</w:t>
      </w:r>
      <w:proofErr w:type="spellEnd"/>
      <w:r w:rsidRPr="00485DE7">
        <w:rPr>
          <w:lang w:val="en-CA"/>
        </w:rPr>
        <w:t xml:space="preserve"> Park (</w:t>
      </w:r>
      <w:proofErr w:type="spellStart"/>
      <w:r w:rsidRPr="00485DE7">
        <w:rPr>
          <w:lang w:val="en-CA"/>
        </w:rPr>
        <w:t>Kwangwoon</w:t>
      </w:r>
      <w:proofErr w:type="spellEnd"/>
      <w:r w:rsidRPr="00485DE7">
        <w:rPr>
          <w:lang w:val="en-CA"/>
        </w:rPr>
        <w:t xml:space="preserve"> Univ.)</w:t>
      </w:r>
    </w:p>
    <w:p w14:paraId="321CF150" w14:textId="77777777" w:rsidR="00485DE7" w:rsidRPr="00485DE7" w:rsidRDefault="00485DE7" w:rsidP="00485DE7">
      <w:pPr>
        <w:pStyle w:val="ListParagraph"/>
        <w:numPr>
          <w:ilvl w:val="0"/>
          <w:numId w:val="40"/>
        </w:numPr>
        <w:spacing w:before="60"/>
        <w:jc w:val="left"/>
        <w:rPr>
          <w:lang w:val="en-CA"/>
        </w:rPr>
      </w:pPr>
      <w:r w:rsidRPr="00485DE7">
        <w:rPr>
          <w:lang w:val="en-CA"/>
        </w:rPr>
        <w:t>Jonathan Pfaff (Fraunhofer HHI &amp; IIS)</w:t>
      </w:r>
    </w:p>
    <w:p w14:paraId="1B624E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Pierrick</w:t>
      </w:r>
      <w:proofErr w:type="spellEnd"/>
      <w:r w:rsidRPr="00485DE7">
        <w:rPr>
          <w:lang w:val="en-CA"/>
        </w:rPr>
        <w:t xml:space="preserve"> Philippe (Orange)</w:t>
      </w:r>
    </w:p>
    <w:p w14:paraId="25580C5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Yinji</w:t>
      </w:r>
      <w:proofErr w:type="spellEnd"/>
      <w:r w:rsidRPr="00485DE7">
        <w:rPr>
          <w:lang w:val="en-CA"/>
        </w:rPr>
        <w:t xml:space="preserve"> Piao (Samsung)</w:t>
      </w:r>
    </w:p>
    <w:p w14:paraId="3DDEC02C" w14:textId="77777777" w:rsidR="00485DE7" w:rsidRPr="00485DE7" w:rsidRDefault="00485DE7" w:rsidP="00485DE7">
      <w:pPr>
        <w:pStyle w:val="ListParagraph"/>
        <w:numPr>
          <w:ilvl w:val="0"/>
          <w:numId w:val="40"/>
        </w:numPr>
        <w:spacing w:before="60"/>
        <w:jc w:val="left"/>
        <w:rPr>
          <w:lang w:val="en-CA"/>
        </w:rPr>
      </w:pPr>
      <w:r w:rsidRPr="00485DE7">
        <w:rPr>
          <w:lang w:val="en-CA"/>
        </w:rPr>
        <w:t>Fangjun Pu (Dolby)</w:t>
      </w:r>
    </w:p>
    <w:p w14:paraId="257F2BE8"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Fabien </w:t>
      </w:r>
      <w:proofErr w:type="spellStart"/>
      <w:r w:rsidRPr="00485DE7">
        <w:rPr>
          <w:lang w:val="en-CA"/>
        </w:rPr>
        <w:t>Racapé</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AC4278B" w14:textId="77777777" w:rsidR="00485DE7" w:rsidRPr="00485DE7" w:rsidRDefault="00485DE7" w:rsidP="00485DE7">
      <w:pPr>
        <w:pStyle w:val="ListParagraph"/>
        <w:numPr>
          <w:ilvl w:val="0"/>
          <w:numId w:val="40"/>
        </w:numPr>
        <w:spacing w:before="60"/>
        <w:jc w:val="left"/>
        <w:rPr>
          <w:lang w:val="en-CA"/>
        </w:rPr>
      </w:pPr>
      <w:r w:rsidRPr="00485DE7">
        <w:rPr>
          <w:lang w:val="en-CA"/>
        </w:rPr>
        <w:t>Justin Ridge (Nokia)</w:t>
      </w:r>
    </w:p>
    <w:p w14:paraId="722DC52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Hyungmin</w:t>
      </w:r>
      <w:proofErr w:type="spellEnd"/>
      <w:r w:rsidRPr="00485DE7">
        <w:rPr>
          <w:lang w:val="en-CA"/>
        </w:rPr>
        <w:t xml:space="preserve"> </w:t>
      </w:r>
      <w:proofErr w:type="spellStart"/>
      <w:r w:rsidRPr="00485DE7">
        <w:rPr>
          <w:lang w:val="en-CA"/>
        </w:rPr>
        <w:t>Roh</w:t>
      </w:r>
      <w:proofErr w:type="spellEnd"/>
      <w:r w:rsidRPr="00485DE7">
        <w:rPr>
          <w:lang w:val="en-CA"/>
        </w:rPr>
        <w:t xml:space="preserve"> (Samsung)</w:t>
      </w:r>
    </w:p>
    <w:p w14:paraId="60F24CB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Christopher </w:t>
      </w:r>
      <w:proofErr w:type="spellStart"/>
      <w:r w:rsidRPr="00485DE7">
        <w:rPr>
          <w:lang w:val="en-CA"/>
        </w:rPr>
        <w:t>Rosewarne</w:t>
      </w:r>
      <w:proofErr w:type="spellEnd"/>
      <w:r w:rsidRPr="00485DE7">
        <w:rPr>
          <w:lang w:val="en-CA"/>
        </w:rPr>
        <w:t xml:space="preserve"> (Canon)</w:t>
      </w:r>
    </w:p>
    <w:p w14:paraId="4A756AE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Vasily</w:t>
      </w:r>
      <w:proofErr w:type="spellEnd"/>
      <w:r w:rsidRPr="00485DE7">
        <w:rPr>
          <w:lang w:val="en-CA"/>
        </w:rPr>
        <w:t xml:space="preserve"> </w:t>
      </w:r>
      <w:proofErr w:type="spellStart"/>
      <w:r w:rsidRPr="00485DE7">
        <w:rPr>
          <w:lang w:val="en-CA"/>
        </w:rPr>
        <w:t>Rufitskiy</w:t>
      </w:r>
      <w:proofErr w:type="spellEnd"/>
      <w:r w:rsidRPr="00485DE7">
        <w:rPr>
          <w:lang w:val="en-CA"/>
        </w:rPr>
        <w:t xml:space="preserve"> (</w:t>
      </w:r>
      <w:proofErr w:type="spellStart"/>
      <w:r w:rsidRPr="00485DE7">
        <w:rPr>
          <w:lang w:val="en-CA"/>
        </w:rPr>
        <w:t>Ofinno</w:t>
      </w:r>
      <w:proofErr w:type="spellEnd"/>
      <w:r w:rsidRPr="00485DE7">
        <w:rPr>
          <w:lang w:val="en-CA"/>
        </w:rPr>
        <w:t>)</w:t>
      </w:r>
    </w:p>
    <w:p w14:paraId="1592439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Dmytro </w:t>
      </w:r>
      <w:proofErr w:type="spellStart"/>
      <w:r w:rsidRPr="00485DE7">
        <w:rPr>
          <w:lang w:val="en-CA"/>
        </w:rPr>
        <w:t>Rusanovskyy</w:t>
      </w:r>
      <w:proofErr w:type="spellEnd"/>
      <w:r w:rsidRPr="00485DE7">
        <w:rPr>
          <w:lang w:val="en-CA"/>
        </w:rPr>
        <w:t xml:space="preserve"> (Qualcomm)</w:t>
      </w:r>
    </w:p>
    <w:p w14:paraId="2738738B" w14:textId="77777777" w:rsidR="00485DE7" w:rsidRPr="00485DE7" w:rsidRDefault="00485DE7" w:rsidP="00485DE7">
      <w:pPr>
        <w:pStyle w:val="ListParagraph"/>
        <w:numPr>
          <w:ilvl w:val="0"/>
          <w:numId w:val="40"/>
        </w:numPr>
        <w:spacing w:before="60"/>
        <w:jc w:val="left"/>
        <w:rPr>
          <w:lang w:val="en-CA"/>
        </w:rPr>
      </w:pPr>
      <w:r w:rsidRPr="00485DE7">
        <w:rPr>
          <w:lang w:val="en-CA"/>
        </w:rPr>
        <w:t>Jonatan Samuelsson-Allendes (Sharp)</w:t>
      </w:r>
    </w:p>
    <w:p w14:paraId="3BB553F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Yago</w:t>
      </w:r>
      <w:proofErr w:type="spellEnd"/>
      <w:r w:rsidRPr="00485DE7">
        <w:rPr>
          <w:lang w:val="en-CA"/>
        </w:rPr>
        <w:t xml:space="preserve"> Sanchez de la Fuente (Fraunhofer HHI &amp; IIS)</w:t>
      </w:r>
    </w:p>
    <w:p w14:paraId="36640F77" w14:textId="77777777" w:rsidR="00485DE7" w:rsidRPr="00485DE7" w:rsidRDefault="00485DE7" w:rsidP="00485DE7">
      <w:pPr>
        <w:pStyle w:val="ListParagraph"/>
        <w:numPr>
          <w:ilvl w:val="0"/>
          <w:numId w:val="40"/>
        </w:numPr>
        <w:spacing w:before="60"/>
        <w:jc w:val="left"/>
        <w:rPr>
          <w:lang w:val="en-CA"/>
        </w:rPr>
      </w:pPr>
      <w:r w:rsidRPr="00485DE7">
        <w:rPr>
          <w:lang w:val="en-CA"/>
        </w:rPr>
        <w:t>Maria Santamaria (Nokia)</w:t>
      </w:r>
    </w:p>
    <w:p w14:paraId="37B21A0E" w14:textId="77777777" w:rsidR="00485DE7" w:rsidRPr="00485DE7" w:rsidRDefault="00485DE7" w:rsidP="00485DE7">
      <w:pPr>
        <w:pStyle w:val="ListParagraph"/>
        <w:numPr>
          <w:ilvl w:val="0"/>
          <w:numId w:val="40"/>
        </w:numPr>
        <w:spacing w:before="60"/>
        <w:jc w:val="left"/>
        <w:rPr>
          <w:lang w:val="en-CA"/>
        </w:rPr>
      </w:pPr>
      <w:r w:rsidRPr="00485DE7">
        <w:rPr>
          <w:lang w:val="en-CA"/>
        </w:rPr>
        <w:t>Johannes Sauer (Huawei)</w:t>
      </w:r>
    </w:p>
    <w:p w14:paraId="469E4C0C" w14:textId="77777777" w:rsidR="00485DE7" w:rsidRPr="00115BC2" w:rsidRDefault="00485DE7" w:rsidP="00485DE7">
      <w:pPr>
        <w:pStyle w:val="ListParagraph"/>
        <w:numPr>
          <w:ilvl w:val="0"/>
          <w:numId w:val="40"/>
        </w:numPr>
        <w:spacing w:before="60"/>
        <w:jc w:val="left"/>
        <w:rPr>
          <w:lang w:val="de-DE"/>
        </w:rPr>
      </w:pPr>
      <w:r w:rsidRPr="00115BC2">
        <w:rPr>
          <w:lang w:val="de-DE"/>
        </w:rPr>
        <w:t>Heiko Schwarz (Fraunhofer HHI &amp; IIS)</w:t>
      </w:r>
    </w:p>
    <w:p w14:paraId="41D854B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Vadim </w:t>
      </w:r>
      <w:proofErr w:type="spellStart"/>
      <w:r w:rsidRPr="00485DE7">
        <w:rPr>
          <w:lang w:val="en-CA"/>
        </w:rPr>
        <w:t>Seregin</w:t>
      </w:r>
      <w:proofErr w:type="spellEnd"/>
      <w:r w:rsidRPr="00485DE7">
        <w:rPr>
          <w:lang w:val="en-CA"/>
        </w:rPr>
        <w:t xml:space="preserve"> (Qualcomm)</w:t>
      </w:r>
    </w:p>
    <w:p w14:paraId="23367042" w14:textId="77777777" w:rsidR="00485DE7" w:rsidRPr="00485DE7" w:rsidRDefault="00485DE7" w:rsidP="00485DE7">
      <w:pPr>
        <w:pStyle w:val="ListParagraph"/>
        <w:numPr>
          <w:ilvl w:val="0"/>
          <w:numId w:val="40"/>
        </w:numPr>
        <w:spacing w:before="60"/>
        <w:jc w:val="left"/>
        <w:rPr>
          <w:lang w:val="en-CA"/>
        </w:rPr>
      </w:pPr>
      <w:r w:rsidRPr="00485DE7">
        <w:rPr>
          <w:lang w:val="en-CA"/>
        </w:rPr>
        <w:t>Vladislav Shchukin (Ericsson)</w:t>
      </w:r>
    </w:p>
    <w:p w14:paraId="7A7D58E8"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Masato </w:t>
      </w:r>
      <w:proofErr w:type="spellStart"/>
      <w:r w:rsidRPr="00485DE7">
        <w:rPr>
          <w:lang w:val="en-CA"/>
        </w:rPr>
        <w:t>Shima</w:t>
      </w:r>
      <w:proofErr w:type="spellEnd"/>
      <w:r w:rsidRPr="00485DE7">
        <w:rPr>
          <w:lang w:val="en-CA"/>
        </w:rPr>
        <w:t xml:space="preserve"> (Canon)</w:t>
      </w:r>
    </w:p>
    <w:p w14:paraId="35C8C0A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Juyeon</w:t>
      </w:r>
      <w:proofErr w:type="spellEnd"/>
      <w:r w:rsidRPr="00485DE7">
        <w:rPr>
          <w:lang w:val="en-CA"/>
        </w:rPr>
        <w:t xml:space="preserve"> Shin (</w:t>
      </w:r>
      <w:proofErr w:type="spellStart"/>
      <w:r w:rsidRPr="00485DE7">
        <w:rPr>
          <w:lang w:val="en-CA"/>
        </w:rPr>
        <w:t>Ewha</w:t>
      </w:r>
      <w:proofErr w:type="spellEnd"/>
      <w:r w:rsidRPr="00485DE7">
        <w:rPr>
          <w:lang w:val="en-CA"/>
        </w:rPr>
        <w:t xml:space="preserve"> </w:t>
      </w:r>
      <w:proofErr w:type="spellStart"/>
      <w:r w:rsidRPr="00485DE7">
        <w:rPr>
          <w:lang w:val="en-CA"/>
        </w:rPr>
        <w:t>Womens</w:t>
      </w:r>
      <w:proofErr w:type="spellEnd"/>
      <w:r w:rsidRPr="00485DE7">
        <w:rPr>
          <w:lang w:val="en-CA"/>
        </w:rPr>
        <w:t xml:space="preserve"> Univ.)</w:t>
      </w:r>
    </w:p>
    <w:p w14:paraId="7194AB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Jay Nitin </w:t>
      </w:r>
      <w:proofErr w:type="spellStart"/>
      <w:r w:rsidRPr="00485DE7">
        <w:rPr>
          <w:lang w:val="en-CA"/>
        </w:rPr>
        <w:t>Shingala</w:t>
      </w:r>
      <w:proofErr w:type="spellEnd"/>
      <w:r w:rsidRPr="00485DE7">
        <w:rPr>
          <w:lang w:val="en-CA"/>
        </w:rPr>
        <w:t xml:space="preserve"> (</w:t>
      </w:r>
      <w:proofErr w:type="spellStart"/>
      <w:r w:rsidRPr="00485DE7">
        <w:rPr>
          <w:lang w:val="en-CA"/>
        </w:rPr>
        <w:t>Ittiam</w:t>
      </w:r>
      <w:proofErr w:type="spellEnd"/>
      <w:r w:rsidRPr="00485DE7">
        <w:rPr>
          <w:lang w:val="en-CA"/>
        </w:rPr>
        <w:t>)</w:t>
      </w:r>
    </w:p>
    <w:p w14:paraId="6F861FFA" w14:textId="77777777" w:rsidR="00485DE7" w:rsidRPr="00485DE7" w:rsidRDefault="00485DE7" w:rsidP="00485DE7">
      <w:pPr>
        <w:pStyle w:val="ListParagraph"/>
        <w:numPr>
          <w:ilvl w:val="0"/>
          <w:numId w:val="40"/>
        </w:numPr>
        <w:spacing w:before="60"/>
        <w:jc w:val="left"/>
        <w:rPr>
          <w:lang w:val="en-CA"/>
        </w:rPr>
      </w:pPr>
      <w:r w:rsidRPr="00485DE7">
        <w:rPr>
          <w:lang w:val="en-CA"/>
        </w:rPr>
        <w:t>Anubhav Singh (Samsung)</w:t>
      </w:r>
    </w:p>
    <w:p w14:paraId="0785BF6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Jacob </w:t>
      </w:r>
      <w:proofErr w:type="spellStart"/>
      <w:r w:rsidRPr="00485DE7">
        <w:rPr>
          <w:lang w:val="en-CA"/>
        </w:rPr>
        <w:t>Ström</w:t>
      </w:r>
      <w:proofErr w:type="spellEnd"/>
      <w:r w:rsidRPr="00485DE7">
        <w:rPr>
          <w:lang w:val="en-CA"/>
        </w:rPr>
        <w:t xml:space="preserve"> (Ericsson)</w:t>
      </w:r>
    </w:p>
    <w:p w14:paraId="310D409E" w14:textId="77777777" w:rsidR="00485DE7" w:rsidRPr="00115BC2" w:rsidRDefault="00485DE7" w:rsidP="00485DE7">
      <w:pPr>
        <w:pStyle w:val="ListParagraph"/>
        <w:numPr>
          <w:ilvl w:val="0"/>
          <w:numId w:val="40"/>
        </w:numPr>
        <w:spacing w:before="60"/>
        <w:jc w:val="left"/>
        <w:rPr>
          <w:lang w:val="de-DE"/>
        </w:rPr>
      </w:pPr>
      <w:r w:rsidRPr="00115BC2">
        <w:rPr>
          <w:lang w:val="de-DE"/>
        </w:rPr>
        <w:t>Karsten Sühring (Fraunhofer HHI &amp; IIS)</w:t>
      </w:r>
    </w:p>
    <w:p w14:paraId="6474B195" w14:textId="77777777" w:rsidR="00485DE7" w:rsidRPr="00485DE7" w:rsidRDefault="00485DE7" w:rsidP="00485DE7">
      <w:pPr>
        <w:pStyle w:val="ListParagraph"/>
        <w:numPr>
          <w:ilvl w:val="0"/>
          <w:numId w:val="40"/>
        </w:numPr>
        <w:spacing w:before="60"/>
        <w:jc w:val="left"/>
        <w:rPr>
          <w:lang w:val="en-CA"/>
        </w:rPr>
      </w:pPr>
      <w:r w:rsidRPr="00485DE7">
        <w:rPr>
          <w:lang w:val="en-CA"/>
        </w:rPr>
        <w:t>Gary J. Sullivan (Dolby)</w:t>
      </w:r>
    </w:p>
    <w:p w14:paraId="6BCD8634" w14:textId="77777777" w:rsidR="00485DE7" w:rsidRPr="00485DE7" w:rsidRDefault="00485DE7" w:rsidP="00485DE7">
      <w:pPr>
        <w:pStyle w:val="ListParagraph"/>
        <w:numPr>
          <w:ilvl w:val="0"/>
          <w:numId w:val="40"/>
        </w:numPr>
        <w:spacing w:before="60"/>
        <w:jc w:val="left"/>
        <w:rPr>
          <w:lang w:val="en-CA"/>
        </w:rPr>
      </w:pPr>
      <w:r w:rsidRPr="00485DE7">
        <w:rPr>
          <w:lang w:val="en-CA"/>
        </w:rPr>
        <w:t>Teruhiko Suzuki (Sony Group)</w:t>
      </w:r>
    </w:p>
    <w:p w14:paraId="46A27A5E" w14:textId="77777777" w:rsidR="00485DE7" w:rsidRPr="00485DE7" w:rsidRDefault="00485DE7" w:rsidP="00485DE7">
      <w:pPr>
        <w:pStyle w:val="ListParagraph"/>
        <w:numPr>
          <w:ilvl w:val="0"/>
          <w:numId w:val="40"/>
        </w:numPr>
        <w:spacing w:before="60"/>
        <w:jc w:val="left"/>
        <w:rPr>
          <w:lang w:val="en-CA"/>
        </w:rPr>
      </w:pPr>
      <w:r w:rsidRPr="00485DE7">
        <w:rPr>
          <w:lang w:val="en-CA"/>
        </w:rPr>
        <w:t>Hendry (LG Electronics)</w:t>
      </w:r>
    </w:p>
    <w:p w14:paraId="623D3D31" w14:textId="77777777" w:rsidR="00485DE7" w:rsidRPr="00115BC2" w:rsidRDefault="00485DE7" w:rsidP="00485DE7">
      <w:pPr>
        <w:pStyle w:val="ListParagraph"/>
        <w:numPr>
          <w:ilvl w:val="0"/>
          <w:numId w:val="40"/>
        </w:numPr>
        <w:spacing w:before="60"/>
        <w:jc w:val="left"/>
        <w:rPr>
          <w:lang w:val="de-DE"/>
        </w:rPr>
      </w:pPr>
      <w:r w:rsidRPr="00115BC2">
        <w:rPr>
          <w:lang w:val="de-DE"/>
        </w:rPr>
        <w:t xml:space="preserve">Chih-Yu Teng </w:t>
      </w:r>
      <w:del w:id="7234" w:author="Gary Sullivan" w:date="2023-08-04T16:59:00Z">
        <w:r w:rsidRPr="00115BC2" w:rsidDel="00A621D6">
          <w:rPr>
            <w:lang w:val="de-DE"/>
          </w:rPr>
          <w:delText xml:space="preserve"> </w:delText>
        </w:r>
      </w:del>
      <w:r w:rsidRPr="00115BC2">
        <w:rPr>
          <w:lang w:val="de-DE"/>
        </w:rPr>
        <w:t>(FG Innovation)</w:t>
      </w:r>
    </w:p>
    <w:p w14:paraId="626160DB" w14:textId="77777777" w:rsidR="00485DE7" w:rsidRPr="00485DE7" w:rsidRDefault="00485DE7" w:rsidP="00485DE7">
      <w:pPr>
        <w:pStyle w:val="ListParagraph"/>
        <w:numPr>
          <w:ilvl w:val="0"/>
          <w:numId w:val="40"/>
        </w:numPr>
        <w:spacing w:before="60"/>
        <w:jc w:val="left"/>
        <w:rPr>
          <w:lang w:val="en-CA"/>
        </w:rPr>
      </w:pPr>
      <w:r w:rsidRPr="00485DE7">
        <w:rPr>
          <w:lang w:val="en-CA"/>
        </w:rPr>
        <w:t>Han Boon Teo (Panasonic)</w:t>
      </w:r>
    </w:p>
    <w:p w14:paraId="4CCDAC84" w14:textId="77777777" w:rsidR="00485DE7" w:rsidRPr="00485DE7" w:rsidRDefault="00485DE7" w:rsidP="00485DE7">
      <w:pPr>
        <w:pStyle w:val="ListParagraph"/>
        <w:numPr>
          <w:ilvl w:val="0"/>
          <w:numId w:val="40"/>
        </w:numPr>
        <w:spacing w:before="60"/>
        <w:jc w:val="left"/>
        <w:rPr>
          <w:lang w:val="en-CA"/>
        </w:rPr>
      </w:pPr>
      <w:r w:rsidRPr="00485DE7">
        <w:rPr>
          <w:lang w:val="en-CA"/>
        </w:rPr>
        <w:t>Alexandros Tourapis (Apple)</w:t>
      </w:r>
    </w:p>
    <w:p w14:paraId="0960209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Hsinyi</w:t>
      </w:r>
      <w:proofErr w:type="spellEnd"/>
      <w:r w:rsidRPr="00485DE7">
        <w:rPr>
          <w:lang w:val="en-CA"/>
        </w:rPr>
        <w:t xml:space="preserve"> Tseng (MediaTek)</w:t>
      </w:r>
    </w:p>
    <w:p w14:paraId="47CE21A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Nikolay </w:t>
      </w:r>
      <w:proofErr w:type="spellStart"/>
      <w:r w:rsidRPr="00485DE7">
        <w:rPr>
          <w:lang w:val="en-CA"/>
        </w:rPr>
        <w:t>Tverdokhleb</w:t>
      </w:r>
      <w:proofErr w:type="spellEnd"/>
      <w:r w:rsidRPr="00485DE7">
        <w:rPr>
          <w:lang w:val="en-CA"/>
        </w:rPr>
        <w:t xml:space="preserve"> (</w:t>
      </w:r>
      <w:proofErr w:type="spellStart"/>
      <w:r w:rsidRPr="00485DE7">
        <w:rPr>
          <w:lang w:val="en-CA"/>
        </w:rPr>
        <w:t>Ateme</w:t>
      </w:r>
      <w:proofErr w:type="spellEnd"/>
      <w:r w:rsidRPr="00485DE7">
        <w:rPr>
          <w:lang w:val="en-CA"/>
        </w:rPr>
        <w:t>)</w:t>
      </w:r>
    </w:p>
    <w:p w14:paraId="49ED1E3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Kyohei</w:t>
      </w:r>
      <w:proofErr w:type="spellEnd"/>
      <w:r w:rsidRPr="00485DE7">
        <w:rPr>
          <w:lang w:val="en-CA"/>
        </w:rPr>
        <w:t xml:space="preserve"> </w:t>
      </w:r>
      <w:proofErr w:type="spellStart"/>
      <w:r w:rsidRPr="00485DE7">
        <w:rPr>
          <w:lang w:val="en-CA"/>
        </w:rPr>
        <w:t>Unno</w:t>
      </w:r>
      <w:proofErr w:type="spellEnd"/>
      <w:r w:rsidRPr="00485DE7">
        <w:rPr>
          <w:lang w:val="en-CA"/>
        </w:rPr>
        <w:t xml:space="preserve"> (KDDI)</w:t>
      </w:r>
    </w:p>
    <w:p w14:paraId="28AD0012" w14:textId="77777777" w:rsidR="00485DE7" w:rsidRPr="00485DE7" w:rsidRDefault="00485DE7" w:rsidP="00485DE7">
      <w:pPr>
        <w:pStyle w:val="ListParagraph"/>
        <w:numPr>
          <w:ilvl w:val="0"/>
          <w:numId w:val="40"/>
        </w:numPr>
        <w:spacing w:before="60"/>
        <w:jc w:val="left"/>
        <w:rPr>
          <w:lang w:val="en-CA"/>
        </w:rPr>
      </w:pPr>
      <w:r w:rsidRPr="00485DE7">
        <w:rPr>
          <w:lang w:val="en-CA"/>
        </w:rPr>
        <w:t>Gleb Verba (Qualcomm)</w:t>
      </w:r>
    </w:p>
    <w:p w14:paraId="0FE86F16" w14:textId="77777777" w:rsidR="00485DE7" w:rsidRPr="00485DE7" w:rsidRDefault="00485DE7" w:rsidP="00485DE7">
      <w:pPr>
        <w:pStyle w:val="ListParagraph"/>
        <w:numPr>
          <w:ilvl w:val="0"/>
          <w:numId w:val="40"/>
        </w:numPr>
        <w:spacing w:before="60"/>
        <w:jc w:val="left"/>
        <w:rPr>
          <w:lang w:val="en-CA"/>
        </w:rPr>
      </w:pPr>
      <w:r w:rsidRPr="00485DE7">
        <w:rPr>
          <w:lang w:val="en-CA"/>
        </w:rPr>
        <w:t>Dong Wang (OPPO)</w:t>
      </w:r>
    </w:p>
    <w:p w14:paraId="62FA497A" w14:textId="77777777" w:rsidR="00485DE7" w:rsidRPr="00485DE7" w:rsidRDefault="00485DE7" w:rsidP="00485DE7">
      <w:pPr>
        <w:pStyle w:val="ListParagraph"/>
        <w:numPr>
          <w:ilvl w:val="0"/>
          <w:numId w:val="40"/>
        </w:numPr>
        <w:spacing w:before="60"/>
        <w:jc w:val="left"/>
        <w:rPr>
          <w:lang w:val="en-CA"/>
        </w:rPr>
      </w:pPr>
      <w:r w:rsidRPr="00485DE7">
        <w:rPr>
          <w:lang w:val="en-CA"/>
        </w:rPr>
        <w:t>Fan Wang (OPPO)</w:t>
      </w:r>
    </w:p>
    <w:p w14:paraId="36E1A6C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Hanming</w:t>
      </w:r>
      <w:proofErr w:type="spellEnd"/>
      <w:r w:rsidRPr="00485DE7">
        <w:rPr>
          <w:lang w:val="en-CA"/>
        </w:rPr>
        <w:t xml:space="preserve"> Wang (China Telecom)</w:t>
      </w:r>
    </w:p>
    <w:p w14:paraId="09C8423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Huifen</w:t>
      </w:r>
      <w:proofErr w:type="spellEnd"/>
      <w:r w:rsidRPr="00485DE7">
        <w:rPr>
          <w:lang w:val="en-CA"/>
        </w:rPr>
        <w:t xml:space="preserve"> Wang (China Telecom)</w:t>
      </w:r>
    </w:p>
    <w:p w14:paraId="62A0FF9C" w14:textId="77777777" w:rsidR="00485DE7" w:rsidRPr="00485DE7" w:rsidRDefault="00485DE7" w:rsidP="00485DE7">
      <w:pPr>
        <w:pStyle w:val="ListParagraph"/>
        <w:numPr>
          <w:ilvl w:val="0"/>
          <w:numId w:val="40"/>
        </w:numPr>
        <w:spacing w:before="60"/>
        <w:jc w:val="left"/>
        <w:rPr>
          <w:lang w:val="en-CA"/>
        </w:rPr>
      </w:pPr>
      <w:r w:rsidRPr="00485DE7">
        <w:rPr>
          <w:lang w:val="en-CA"/>
        </w:rPr>
        <w:t>Sheng-Po Wang (ITRI)</w:t>
      </w:r>
    </w:p>
    <w:p w14:paraId="557AF66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Shurun</w:t>
      </w:r>
      <w:proofErr w:type="spellEnd"/>
      <w:r w:rsidRPr="00485DE7">
        <w:rPr>
          <w:lang w:val="en-CA"/>
        </w:rPr>
        <w:t xml:space="preserve"> Wang (Alibaba)</w:t>
      </w:r>
    </w:p>
    <w:p w14:paraId="694B1153" w14:textId="77777777" w:rsidR="00485DE7" w:rsidRPr="00485DE7" w:rsidRDefault="00485DE7" w:rsidP="00485DE7">
      <w:pPr>
        <w:pStyle w:val="ListParagraph"/>
        <w:numPr>
          <w:ilvl w:val="0"/>
          <w:numId w:val="40"/>
        </w:numPr>
        <w:spacing w:before="60"/>
        <w:jc w:val="left"/>
        <w:rPr>
          <w:lang w:val="en-CA"/>
        </w:rPr>
      </w:pPr>
      <w:r w:rsidRPr="00485DE7">
        <w:rPr>
          <w:lang w:val="en-CA"/>
        </w:rPr>
        <w:t>Ahmad Waqas (Ericsson)</w:t>
      </w:r>
    </w:p>
    <w:p w14:paraId="7FE4836D" w14:textId="77777777" w:rsidR="00485DE7" w:rsidRPr="00485DE7" w:rsidRDefault="00485DE7" w:rsidP="00485DE7">
      <w:pPr>
        <w:pStyle w:val="ListParagraph"/>
        <w:numPr>
          <w:ilvl w:val="0"/>
          <w:numId w:val="40"/>
        </w:numPr>
        <w:spacing w:before="60"/>
        <w:jc w:val="left"/>
        <w:rPr>
          <w:lang w:val="en-CA"/>
        </w:rPr>
      </w:pPr>
      <w:r w:rsidRPr="00485DE7">
        <w:rPr>
          <w:lang w:val="en-CA"/>
        </w:rPr>
        <w:t>Stephan Wenger (Tencent)</w:t>
      </w:r>
    </w:p>
    <w:p w14:paraId="7C92EA79" w14:textId="77777777" w:rsidR="00485DE7" w:rsidRPr="00115BC2" w:rsidRDefault="00485DE7" w:rsidP="00485DE7">
      <w:pPr>
        <w:pStyle w:val="ListParagraph"/>
        <w:numPr>
          <w:ilvl w:val="0"/>
          <w:numId w:val="40"/>
        </w:numPr>
        <w:spacing w:before="60"/>
        <w:jc w:val="left"/>
        <w:rPr>
          <w:lang w:val="de-DE"/>
        </w:rPr>
      </w:pPr>
      <w:r w:rsidRPr="00115BC2">
        <w:rPr>
          <w:lang w:val="de-DE"/>
        </w:rPr>
        <w:t>Adam Wieckowski (Fraunhofer HHI &amp; IIS)</w:t>
      </w:r>
    </w:p>
    <w:p w14:paraId="2B3A2A28" w14:textId="77777777" w:rsidR="00485DE7" w:rsidRPr="00115BC2" w:rsidRDefault="00485DE7" w:rsidP="00485DE7">
      <w:pPr>
        <w:pStyle w:val="ListParagraph"/>
        <w:numPr>
          <w:ilvl w:val="0"/>
          <w:numId w:val="40"/>
        </w:numPr>
        <w:spacing w:before="60"/>
        <w:jc w:val="left"/>
        <w:rPr>
          <w:lang w:val="de-DE"/>
        </w:rPr>
      </w:pPr>
      <w:r w:rsidRPr="00115BC2">
        <w:rPr>
          <w:lang w:val="de-DE"/>
        </w:rPr>
        <w:t>Mathias Wien (RWTH Aachen Univ.)</w:t>
      </w:r>
    </w:p>
    <w:p w14:paraId="7170004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Dongjae</w:t>
      </w:r>
      <w:proofErr w:type="spellEnd"/>
      <w:r w:rsidRPr="00485DE7">
        <w:rPr>
          <w:lang w:val="en-CA"/>
        </w:rPr>
        <w:t xml:space="preserve"> Won (</w:t>
      </w:r>
      <w:proofErr w:type="spellStart"/>
      <w:r w:rsidRPr="00485DE7">
        <w:rPr>
          <w:lang w:val="en-CA"/>
        </w:rPr>
        <w:t>Mediaexcel</w:t>
      </w:r>
      <w:proofErr w:type="spellEnd"/>
      <w:r w:rsidRPr="00485DE7">
        <w:rPr>
          <w:lang w:val="en-CA"/>
        </w:rPr>
        <w:t>)</w:t>
      </w:r>
    </w:p>
    <w:p w14:paraId="70C82D30" w14:textId="77777777" w:rsidR="00485DE7" w:rsidRPr="00485DE7" w:rsidRDefault="00485DE7" w:rsidP="00485DE7">
      <w:pPr>
        <w:pStyle w:val="ListParagraph"/>
        <w:numPr>
          <w:ilvl w:val="0"/>
          <w:numId w:val="40"/>
        </w:numPr>
        <w:spacing w:before="60"/>
        <w:jc w:val="left"/>
        <w:rPr>
          <w:lang w:val="en-CA"/>
        </w:rPr>
      </w:pPr>
      <w:r w:rsidRPr="00485DE7">
        <w:rPr>
          <w:lang w:val="en-CA"/>
        </w:rPr>
        <w:t>Ping Wu (ZTE)</w:t>
      </w:r>
    </w:p>
    <w:p w14:paraId="4A7A72A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Zijun</w:t>
      </w:r>
      <w:proofErr w:type="spellEnd"/>
      <w:r w:rsidRPr="00485DE7">
        <w:rPr>
          <w:lang w:val="en-CA"/>
        </w:rPr>
        <w:t xml:space="preserve"> Wu (China Telecom)</w:t>
      </w:r>
    </w:p>
    <w:p w14:paraId="568DB0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Zhihuang</w:t>
      </w:r>
      <w:proofErr w:type="spellEnd"/>
      <w:r w:rsidRPr="00485DE7">
        <w:rPr>
          <w:lang w:val="en-CA"/>
        </w:rPr>
        <w:t xml:space="preserve"> </w:t>
      </w:r>
      <w:proofErr w:type="spellStart"/>
      <w:r w:rsidRPr="00485DE7">
        <w:rPr>
          <w:lang w:val="en-CA"/>
        </w:rPr>
        <w:t>Xie</w:t>
      </w:r>
      <w:proofErr w:type="spellEnd"/>
      <w:r w:rsidRPr="00485DE7">
        <w:rPr>
          <w:lang w:val="en-CA"/>
        </w:rPr>
        <w:t xml:space="preserve"> (OPPO)</w:t>
      </w:r>
    </w:p>
    <w:p w14:paraId="14C0FE80" w14:textId="77777777" w:rsidR="00485DE7" w:rsidRPr="00485DE7" w:rsidRDefault="00485DE7" w:rsidP="00485DE7">
      <w:pPr>
        <w:pStyle w:val="ListParagraph"/>
        <w:numPr>
          <w:ilvl w:val="0"/>
          <w:numId w:val="40"/>
        </w:numPr>
        <w:spacing w:before="60"/>
        <w:jc w:val="left"/>
        <w:rPr>
          <w:lang w:val="en-CA"/>
        </w:rPr>
      </w:pPr>
      <w:r w:rsidRPr="00485DE7">
        <w:rPr>
          <w:lang w:val="en-CA"/>
        </w:rPr>
        <w:t>Jizheng Xu (</w:t>
      </w:r>
      <w:proofErr w:type="spellStart"/>
      <w:r w:rsidRPr="00485DE7">
        <w:rPr>
          <w:lang w:val="en-CA"/>
        </w:rPr>
        <w:t>Bytedance</w:t>
      </w:r>
      <w:proofErr w:type="spellEnd"/>
      <w:r w:rsidRPr="00485DE7">
        <w:rPr>
          <w:lang w:val="en-CA"/>
        </w:rPr>
        <w:t>)</w:t>
      </w:r>
    </w:p>
    <w:p w14:paraId="4AF039C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Luhang</w:t>
      </w:r>
      <w:proofErr w:type="spellEnd"/>
      <w:r w:rsidRPr="00485DE7">
        <w:rPr>
          <w:lang w:val="en-CA"/>
        </w:rPr>
        <w:t xml:space="preserve"> Xu (OPPO)</w:t>
      </w:r>
    </w:p>
    <w:p w14:paraId="7CE694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Yingzhan</w:t>
      </w:r>
      <w:proofErr w:type="spellEnd"/>
      <w:r w:rsidRPr="00485DE7">
        <w:rPr>
          <w:lang w:val="en-CA"/>
        </w:rPr>
        <w:t xml:space="preserve"> Xu (MIIT)</w:t>
      </w:r>
    </w:p>
    <w:p w14:paraId="34E3F42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Ruiying</w:t>
      </w:r>
      <w:proofErr w:type="spellEnd"/>
      <w:r w:rsidRPr="00485DE7">
        <w:rPr>
          <w:lang w:val="en-CA"/>
        </w:rPr>
        <w:t xml:space="preserve"> Yang (Nokia)</w:t>
      </w:r>
    </w:p>
    <w:p w14:paraId="2819E3D1" w14:textId="77777777" w:rsidR="00485DE7" w:rsidRPr="00485DE7" w:rsidRDefault="00485DE7" w:rsidP="00485DE7">
      <w:pPr>
        <w:pStyle w:val="ListParagraph"/>
        <w:numPr>
          <w:ilvl w:val="0"/>
          <w:numId w:val="40"/>
        </w:numPr>
        <w:spacing w:before="60"/>
        <w:jc w:val="left"/>
        <w:rPr>
          <w:lang w:val="en-CA"/>
        </w:rPr>
      </w:pPr>
      <w:r w:rsidRPr="00485DE7">
        <w:rPr>
          <w:lang w:val="en-CA"/>
        </w:rPr>
        <w:lastRenderedPageBreak/>
        <w:t>Yu Chiao Yang (FG Innovation)</w:t>
      </w:r>
    </w:p>
    <w:p w14:paraId="0445A17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Yukinobu </w:t>
      </w:r>
      <w:proofErr w:type="spellStart"/>
      <w:r w:rsidRPr="00485DE7">
        <w:rPr>
          <w:lang w:val="en-CA"/>
        </w:rPr>
        <w:t>Yasugi</w:t>
      </w:r>
      <w:proofErr w:type="spellEnd"/>
      <w:r w:rsidRPr="00485DE7">
        <w:rPr>
          <w:lang w:val="en-CA"/>
        </w:rPr>
        <w:t xml:space="preserve"> (Sharp)</w:t>
      </w:r>
    </w:p>
    <w:p w14:paraId="7E512D12" w14:textId="77777777" w:rsidR="00485DE7" w:rsidRPr="00485DE7" w:rsidRDefault="00485DE7" w:rsidP="00485DE7">
      <w:pPr>
        <w:pStyle w:val="ListParagraph"/>
        <w:numPr>
          <w:ilvl w:val="0"/>
          <w:numId w:val="40"/>
        </w:numPr>
        <w:spacing w:before="60"/>
        <w:jc w:val="left"/>
        <w:rPr>
          <w:lang w:val="en-CA"/>
        </w:rPr>
      </w:pPr>
      <w:r w:rsidRPr="00485DE7">
        <w:rPr>
          <w:lang w:val="en-CA"/>
        </w:rPr>
        <w:t>Yan Ye (Alibaba)</w:t>
      </w:r>
    </w:p>
    <w:p w14:paraId="0B3B04A0" w14:textId="77777777" w:rsidR="00485DE7" w:rsidRPr="00485DE7" w:rsidRDefault="00485DE7" w:rsidP="00485DE7">
      <w:pPr>
        <w:pStyle w:val="ListParagraph"/>
        <w:numPr>
          <w:ilvl w:val="0"/>
          <w:numId w:val="40"/>
        </w:numPr>
        <w:spacing w:before="60"/>
        <w:jc w:val="left"/>
        <w:rPr>
          <w:lang w:val="en-CA"/>
        </w:rPr>
      </w:pPr>
      <w:r w:rsidRPr="00485DE7">
        <w:rPr>
          <w:lang w:val="en-CA"/>
        </w:rPr>
        <w:t>Peng Yin (Dolby)</w:t>
      </w:r>
    </w:p>
    <w:p w14:paraId="722D35F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Wenbin</w:t>
      </w:r>
      <w:proofErr w:type="spellEnd"/>
      <w:r w:rsidRPr="00485DE7">
        <w:rPr>
          <w:lang w:val="en-CA"/>
        </w:rPr>
        <w:t xml:space="preserve"> Yin (MIIT)</w:t>
      </w:r>
    </w:p>
    <w:p w14:paraId="4B7CBF71" w14:textId="77777777" w:rsidR="00485DE7" w:rsidRPr="00485DE7" w:rsidRDefault="00485DE7" w:rsidP="00485DE7">
      <w:pPr>
        <w:pStyle w:val="ListParagraph"/>
        <w:numPr>
          <w:ilvl w:val="0"/>
          <w:numId w:val="40"/>
        </w:numPr>
        <w:spacing w:before="60"/>
        <w:jc w:val="left"/>
        <w:rPr>
          <w:lang w:val="en-CA"/>
        </w:rPr>
      </w:pPr>
      <w:r w:rsidRPr="00485DE7">
        <w:rPr>
          <w:lang w:val="en-CA"/>
        </w:rPr>
        <w:t>Yong-</w:t>
      </w:r>
      <w:proofErr w:type="spellStart"/>
      <w:r w:rsidRPr="00485DE7">
        <w:rPr>
          <w:lang w:val="en-CA"/>
        </w:rPr>
        <w:t>Uk</w:t>
      </w:r>
      <w:proofErr w:type="spellEnd"/>
      <w:r w:rsidRPr="00485DE7">
        <w:rPr>
          <w:lang w:val="en-CA"/>
        </w:rPr>
        <w:t xml:space="preserve"> Yoon (Korea Aerospace Univ.)</w:t>
      </w:r>
    </w:p>
    <w:p w14:paraId="0BC923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Haoping</w:t>
      </w:r>
      <w:proofErr w:type="spellEnd"/>
      <w:r w:rsidRPr="00485DE7">
        <w:rPr>
          <w:lang w:val="en-CA"/>
        </w:rPr>
        <w:t xml:space="preserve"> Yu (OPPO)</w:t>
      </w:r>
    </w:p>
    <w:p w14:paraId="3E582A81" w14:textId="77777777" w:rsidR="00485DE7" w:rsidRPr="00485DE7" w:rsidRDefault="00485DE7" w:rsidP="00485DE7">
      <w:pPr>
        <w:pStyle w:val="ListParagraph"/>
        <w:numPr>
          <w:ilvl w:val="0"/>
          <w:numId w:val="40"/>
        </w:numPr>
        <w:spacing w:before="60"/>
        <w:jc w:val="left"/>
        <w:rPr>
          <w:lang w:val="en-CA"/>
        </w:rPr>
      </w:pPr>
      <w:r w:rsidRPr="00485DE7">
        <w:rPr>
          <w:lang w:val="en-CA"/>
        </w:rPr>
        <w:t>Lu Yu (Zhejiang Univ.)</w:t>
      </w:r>
    </w:p>
    <w:p w14:paraId="57635B92" w14:textId="77777777" w:rsidR="00485DE7" w:rsidRPr="00485DE7" w:rsidRDefault="00485DE7" w:rsidP="00485DE7">
      <w:pPr>
        <w:pStyle w:val="ListParagraph"/>
        <w:numPr>
          <w:ilvl w:val="0"/>
          <w:numId w:val="40"/>
        </w:numPr>
        <w:spacing w:before="60"/>
        <w:jc w:val="left"/>
        <w:rPr>
          <w:lang w:val="en-CA"/>
        </w:rPr>
      </w:pPr>
      <w:r w:rsidRPr="00485DE7">
        <w:rPr>
          <w:lang w:val="en-CA"/>
        </w:rPr>
        <w:t>Yue Yu (OPPO)</w:t>
      </w:r>
    </w:p>
    <w:p w14:paraId="19BCDF89" w14:textId="77777777" w:rsidR="00485DE7" w:rsidRPr="00485DE7" w:rsidRDefault="00485DE7" w:rsidP="00485DE7">
      <w:pPr>
        <w:pStyle w:val="ListParagraph"/>
        <w:numPr>
          <w:ilvl w:val="0"/>
          <w:numId w:val="40"/>
        </w:numPr>
        <w:spacing w:before="60"/>
        <w:jc w:val="left"/>
        <w:rPr>
          <w:lang w:val="en-CA"/>
        </w:rPr>
      </w:pPr>
      <w:r w:rsidRPr="00485DE7">
        <w:rPr>
          <w:lang w:val="en-CA"/>
        </w:rPr>
        <w:t>Lai Zhang (OPPO)</w:t>
      </w:r>
    </w:p>
    <w:p w14:paraId="7DD8490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Yajun</w:t>
      </w:r>
      <w:proofErr w:type="spellEnd"/>
      <w:r w:rsidRPr="00485DE7">
        <w:rPr>
          <w:lang w:val="en-CA"/>
        </w:rPr>
        <w:t xml:space="preserve"> Zhang (Tencent)</w:t>
      </w:r>
    </w:p>
    <w:p w14:paraId="6D76B5EF" w14:textId="77777777" w:rsidR="00485DE7" w:rsidRPr="00485DE7" w:rsidRDefault="00485DE7" w:rsidP="00485DE7">
      <w:pPr>
        <w:pStyle w:val="ListParagraph"/>
        <w:numPr>
          <w:ilvl w:val="0"/>
          <w:numId w:val="40"/>
        </w:numPr>
        <w:spacing w:before="60"/>
        <w:jc w:val="left"/>
        <w:rPr>
          <w:lang w:val="en-CA"/>
        </w:rPr>
      </w:pPr>
      <w:r w:rsidRPr="00485DE7">
        <w:rPr>
          <w:lang w:val="en-CA"/>
        </w:rPr>
        <w:t>Yuan Zhang (China Telecom)</w:t>
      </w:r>
    </w:p>
    <w:p w14:paraId="7E2E7FB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Zhi</w:t>
      </w:r>
      <w:proofErr w:type="spellEnd"/>
      <w:r w:rsidRPr="00485DE7">
        <w:rPr>
          <w:lang w:val="en-CA"/>
        </w:rPr>
        <w:t xml:space="preserve"> Zhang (Qualcomm)</w:t>
      </w:r>
    </w:p>
    <w:p w14:paraId="58E787D8" w14:textId="77777777" w:rsidR="00485DE7" w:rsidRPr="00485DE7" w:rsidRDefault="00485DE7" w:rsidP="00485DE7">
      <w:pPr>
        <w:pStyle w:val="ListParagraph"/>
        <w:numPr>
          <w:ilvl w:val="0"/>
          <w:numId w:val="40"/>
        </w:numPr>
        <w:spacing w:before="60"/>
        <w:jc w:val="left"/>
        <w:rPr>
          <w:lang w:val="en-CA"/>
        </w:rPr>
      </w:pPr>
      <w:r w:rsidRPr="00485DE7">
        <w:rPr>
          <w:lang w:val="en-CA"/>
        </w:rPr>
        <w:t>Xin Zhao (Tencent)</w:t>
      </w:r>
    </w:p>
    <w:p w14:paraId="455351F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Fan </w:t>
      </w:r>
      <w:proofErr w:type="spellStart"/>
      <w:r w:rsidRPr="00485DE7">
        <w:rPr>
          <w:lang w:val="en-CA"/>
        </w:rPr>
        <w:t>Zheming</w:t>
      </w:r>
      <w:proofErr w:type="spellEnd"/>
      <w:r w:rsidRPr="00485DE7">
        <w:rPr>
          <w:lang w:val="en-CA"/>
        </w:rPr>
        <w:t xml:space="preserve"> (Sharp)</w:t>
      </w:r>
    </w:p>
    <w:p w14:paraId="287D660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Dai </w:t>
      </w:r>
      <w:proofErr w:type="spellStart"/>
      <w:r w:rsidRPr="00485DE7">
        <w:rPr>
          <w:lang w:val="en-CA"/>
        </w:rPr>
        <w:t>Zhenyu</w:t>
      </w:r>
      <w:proofErr w:type="spellEnd"/>
      <w:r w:rsidRPr="00485DE7">
        <w:rPr>
          <w:lang w:val="en-CA"/>
        </w:rPr>
        <w:t xml:space="preserve"> (OPPO)</w:t>
      </w:r>
    </w:p>
    <w:p w14:paraId="6DBFCB7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Chuan</w:t>
      </w:r>
      <w:proofErr w:type="spellEnd"/>
      <w:r w:rsidRPr="00485DE7">
        <w:rPr>
          <w:lang w:val="en-CA"/>
        </w:rPr>
        <w:t xml:space="preserve"> Zhou (Vivo)</w:t>
      </w:r>
    </w:p>
    <w:p w14:paraId="781ECD92" w14:textId="595261AE" w:rsidR="00A21CF4" w:rsidRPr="009665C2" w:rsidRDefault="00485DE7" w:rsidP="00485DE7">
      <w:pPr>
        <w:pStyle w:val="ListParagraph"/>
        <w:numPr>
          <w:ilvl w:val="0"/>
          <w:numId w:val="40"/>
        </w:numPr>
        <w:spacing w:before="60"/>
        <w:jc w:val="left"/>
        <w:rPr>
          <w:lang w:val="en-CA"/>
        </w:rPr>
        <w:sectPr w:rsidR="00A21CF4" w:rsidRPr="009665C2" w:rsidSect="00BA04A3">
          <w:headerReference w:type="default" r:id="rId1072"/>
          <w:footerReference w:type="default" r:id="rId1073"/>
          <w:type w:val="continuous"/>
          <w:pgSz w:w="11906" w:h="16838" w:code="9"/>
          <w:pgMar w:top="864" w:right="1440" w:bottom="864" w:left="1440" w:header="432" w:footer="432" w:gutter="0"/>
          <w:cols w:num="2" w:space="720"/>
          <w:docGrid w:linePitch="299"/>
        </w:sectPr>
      </w:pPr>
      <w:proofErr w:type="spellStart"/>
      <w:r w:rsidRPr="00485DE7">
        <w:rPr>
          <w:lang w:val="en-CA"/>
        </w:rPr>
        <w:t>Nannan</w:t>
      </w:r>
      <w:proofErr w:type="spellEnd"/>
      <w:r w:rsidRPr="00485DE7">
        <w:rPr>
          <w:lang w:val="en-CA"/>
        </w:rPr>
        <w:t xml:space="preserve"> Zou (Nokia</w:t>
      </w: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Heading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1074"/>
          <w:pgSz w:w="12240" w:h="15840" w:code="1"/>
          <w:pgMar w:top="864" w:right="1440" w:bottom="864" w:left="1440" w:header="432" w:footer="432" w:gutter="0"/>
          <w:cols w:space="720"/>
        </w:sectPr>
      </w:pPr>
    </w:p>
    <w:p w14:paraId="75613C76" w14:textId="28072EAC" w:rsidR="00A22CF8" w:rsidRPr="00891F3A" w:rsidRDefault="00A22CF8" w:rsidP="00441641">
      <w:pPr>
        <w:pStyle w:val="ListParagraph"/>
        <w:numPr>
          <w:ilvl w:val="0"/>
          <w:numId w:val="5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Heading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Heading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4AC169AB" w:rsidR="00B60652" w:rsidRPr="00891F3A" w:rsidRDefault="00B60652" w:rsidP="00430D17">
      <w:pPr>
        <w:pStyle w:val="List"/>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8D038A">
        <w:rPr>
          <w:b/>
          <w:bCs/>
          <w:sz w:val="28"/>
          <w:szCs w:val="28"/>
          <w:lang w:val="en-CA"/>
        </w:rPr>
        <w:t>215</w:t>
      </w:r>
    </w:p>
    <w:p w14:paraId="4F79D537" w14:textId="77777777" w:rsidR="0052491D" w:rsidRPr="00EB6FA3" w:rsidRDefault="0052491D" w:rsidP="0052491D">
      <w:pPr>
        <w:keepNext/>
        <w:spacing w:before="100" w:beforeAutospacing="1" w:after="100" w:afterAutospacing="1"/>
        <w:outlineLvl w:val="1"/>
        <w:rPr>
          <w:b/>
          <w:bCs/>
          <w:sz w:val="36"/>
          <w:szCs w:val="36"/>
        </w:rPr>
      </w:pPr>
      <w:r w:rsidRPr="00EB6FA3">
        <w:rPr>
          <w:b/>
          <w:bCs/>
          <w:sz w:val="36"/>
          <w:szCs w:val="36"/>
        </w:rPr>
        <w:t>1. Reports</w:t>
      </w:r>
    </w:p>
    <w:p w14:paraId="0FF57587"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 xml:space="preserve">1.1 Meeting </w:t>
      </w:r>
      <w:r>
        <w:rPr>
          <w:b/>
          <w:bCs/>
          <w:sz w:val="27"/>
          <w:szCs w:val="27"/>
        </w:rPr>
        <w:t>r</w:t>
      </w:r>
      <w:r w:rsidRPr="00EB6FA3">
        <w:rPr>
          <w:b/>
          <w:bCs/>
          <w:sz w:val="27"/>
          <w:szCs w:val="27"/>
        </w:rPr>
        <w:t>eports</w:t>
      </w:r>
    </w:p>
    <w:p w14:paraId="56AA67A6"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1.1.1 WG 5 approves</w:t>
      </w:r>
      <w:r>
        <w:rPr>
          <w:b/>
          <w:bCs/>
          <w:sz w:val="27"/>
          <w:szCs w:val="27"/>
        </w:rPr>
        <w:t xml:space="preserve"> </w:t>
      </w:r>
      <w:r w:rsidRPr="00ED6299">
        <w:rPr>
          <w:b/>
          <w:bCs/>
          <w:sz w:val="27"/>
          <w:szCs w:val="27"/>
        </w:rPr>
        <w:t>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B6FA3" w14:paraId="30F4452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574091" w14:textId="77777777" w:rsidR="0052491D" w:rsidRPr="00EB6FA3" w:rsidRDefault="0052491D" w:rsidP="006C5411">
            <w:pPr>
              <w:keepNext/>
              <w:jc w:val="center"/>
              <w:rPr>
                <w:b/>
                <w:bCs/>
                <w:sz w:val="24"/>
                <w:szCs w:val="24"/>
              </w:rPr>
            </w:pPr>
            <w:r w:rsidRPr="00EB6FA3">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4DEC8" w14:textId="77777777" w:rsidR="0052491D" w:rsidRPr="00EB6FA3" w:rsidRDefault="0052491D" w:rsidP="006C5411">
            <w:pPr>
              <w:keepNext/>
              <w:jc w:val="center"/>
              <w:rPr>
                <w:b/>
                <w:bCs/>
                <w:sz w:val="24"/>
                <w:szCs w:val="24"/>
              </w:rPr>
            </w:pPr>
            <w:r w:rsidRPr="00EB6FA3">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F36BE7" w14:textId="77777777" w:rsidR="0052491D" w:rsidRPr="00EB6FA3" w:rsidRDefault="0052491D" w:rsidP="006C5411">
            <w:pPr>
              <w:keepNext/>
              <w:jc w:val="center"/>
              <w:rPr>
                <w:b/>
                <w:bCs/>
                <w:sz w:val="24"/>
                <w:szCs w:val="24"/>
              </w:rPr>
            </w:pPr>
            <w:r w:rsidRPr="00EB6FA3">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7F8789" w14:textId="77777777" w:rsidR="0052491D" w:rsidRPr="00EB6FA3" w:rsidRDefault="0052491D" w:rsidP="006C5411">
            <w:pPr>
              <w:keepNext/>
              <w:jc w:val="center"/>
              <w:rPr>
                <w:b/>
                <w:bCs/>
                <w:sz w:val="24"/>
                <w:szCs w:val="24"/>
              </w:rPr>
            </w:pPr>
            <w:r w:rsidRPr="00EB6FA3">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7F6E1C" w14:textId="77777777" w:rsidR="0052491D" w:rsidRPr="00EB6FA3" w:rsidRDefault="0052491D" w:rsidP="006C5411">
            <w:pPr>
              <w:keepNext/>
              <w:jc w:val="center"/>
              <w:rPr>
                <w:b/>
                <w:bCs/>
                <w:sz w:val="24"/>
                <w:szCs w:val="24"/>
              </w:rPr>
            </w:pPr>
            <w:r w:rsidRPr="00EB6FA3">
              <w:rPr>
                <w:b/>
                <w:bCs/>
                <w:sz w:val="24"/>
                <w:szCs w:val="24"/>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AFEBC3" w14:textId="77777777" w:rsidR="0052491D" w:rsidRPr="00EB6FA3" w:rsidRDefault="0052491D" w:rsidP="006C5411">
            <w:pPr>
              <w:keepNext/>
              <w:jc w:val="center"/>
              <w:rPr>
                <w:b/>
                <w:bCs/>
                <w:sz w:val="24"/>
                <w:szCs w:val="24"/>
              </w:rPr>
            </w:pPr>
            <w:r w:rsidRPr="00EB6FA3">
              <w:rPr>
                <w:b/>
                <w:bCs/>
                <w:sz w:val="24"/>
                <w:szCs w:val="24"/>
              </w:rPr>
              <w:t>S/N</w:t>
            </w:r>
          </w:p>
        </w:tc>
      </w:tr>
      <w:tr w:rsidR="0052491D" w:rsidRPr="00EB6FA3" w14:paraId="45FC401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0E7EB4" w14:textId="77777777" w:rsidR="0052491D" w:rsidRPr="00EB6FA3"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1F9171" w14:textId="77777777" w:rsidR="0052491D" w:rsidRPr="00EB6FA3" w:rsidRDefault="0052491D" w:rsidP="006C5411">
            <w:pPr>
              <w:keepNext/>
              <w:rPr>
                <w:sz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1B4B8D" w14:textId="77777777" w:rsidR="0052491D" w:rsidRPr="00EB6FA3" w:rsidRDefault="0052491D" w:rsidP="006C5411">
            <w:pPr>
              <w:keepNext/>
              <w:rPr>
                <w:sz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2E6691" w14:textId="77777777" w:rsidR="0052491D" w:rsidRPr="00EB6FA3"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21BCBE" w14:textId="77777777" w:rsidR="0052491D" w:rsidRPr="00EB6FA3" w:rsidRDefault="0052491D" w:rsidP="006C5411">
            <w:pPr>
              <w:keepNext/>
              <w:rPr>
                <w:sz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528670" w14:textId="77777777" w:rsidR="0052491D" w:rsidRPr="00EB6FA3" w:rsidRDefault="0052491D" w:rsidP="006C5411">
            <w:pPr>
              <w:keepNext/>
              <w:rPr>
                <w:sz w:val="20"/>
              </w:rPr>
            </w:pPr>
          </w:p>
        </w:tc>
      </w:tr>
      <w:tr w:rsidR="0052491D" w:rsidRPr="00EB6FA3" w14:paraId="3121824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9349909" w14:textId="77777777" w:rsidR="0052491D" w:rsidRPr="00EB6FA3" w:rsidRDefault="0052491D" w:rsidP="006C5411">
            <w:pPr>
              <w:rPr>
                <w:sz w:val="24"/>
                <w:szCs w:val="24"/>
              </w:rPr>
            </w:pPr>
            <w:r w:rsidRPr="00EA0A76">
              <w:rPr>
                <w:b/>
                <w:bCs/>
                <w:sz w:val="24"/>
                <w:szCs w:val="24"/>
                <w:lang w:eastAsia="de-DE"/>
              </w:rPr>
              <w:t>  </w:t>
            </w:r>
            <w:r>
              <w:rPr>
                <w:b/>
                <w:bCs/>
                <w:sz w:val="24"/>
                <w:szCs w:val="24"/>
                <w:lang w:eastAsia="de-DE"/>
              </w:rPr>
              <w:t>196</w:t>
            </w:r>
            <w:r w:rsidRPr="00EA0A76">
              <w:rPr>
                <w:b/>
                <w:bCs/>
                <w:sz w:val="24"/>
                <w:szCs w:val="24"/>
                <w:lang w:eastAsia="de-DE"/>
              </w:rPr>
              <w:t>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1DFDBD0" w14:textId="77777777" w:rsidR="0052491D" w:rsidRPr="00EB6FA3" w:rsidRDefault="0052491D" w:rsidP="006C5411">
            <w:pPr>
              <w:rPr>
                <w:sz w:val="24"/>
                <w:szCs w:val="24"/>
              </w:rPr>
            </w:pPr>
            <w:r w:rsidRPr="00EA0A76">
              <w:rPr>
                <w:b/>
                <w:bCs/>
                <w:sz w:val="24"/>
                <w:szCs w:val="24"/>
                <w:lang w:val="en-CA" w:eastAsia="de-DE"/>
              </w:rPr>
              <w:t>  Report of the 1</w:t>
            </w:r>
            <w:r>
              <w:rPr>
                <w:b/>
                <w:bCs/>
                <w:sz w:val="24"/>
                <w:szCs w:val="24"/>
                <w:lang w:val="en-CA" w:eastAsia="de-DE"/>
              </w:rPr>
              <w:t>1</w:t>
            </w:r>
            <w:r w:rsidRPr="00EA0A76">
              <w:rPr>
                <w:b/>
                <w:bCs/>
                <w:sz w:val="24"/>
                <w:szCs w:val="24"/>
                <w:lang w:val="en-CA" w:eastAsia="de-DE"/>
              </w:rPr>
              <w:t>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00A9FB" w14:textId="77777777" w:rsidR="0052491D" w:rsidRPr="00EB6FA3"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885DFEC" w14:textId="77777777" w:rsidR="0052491D" w:rsidRPr="00EB6FA3"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EC1D20" w14:textId="77777777" w:rsidR="0052491D" w:rsidRPr="00EB6FA3" w:rsidRDefault="0052491D" w:rsidP="006C5411">
            <w:pPr>
              <w:rPr>
                <w:sz w:val="24"/>
                <w:szCs w:val="24"/>
              </w:rPr>
            </w:pPr>
            <w:r w:rsidRPr="00EA0A76">
              <w:rPr>
                <w:b/>
                <w:bCs/>
                <w:sz w:val="24"/>
                <w:szCs w:val="24"/>
                <w:lang w:eastAsia="de-DE"/>
              </w:rPr>
              <w:t>  2023-0</w:t>
            </w:r>
            <w:r>
              <w:rPr>
                <w:b/>
                <w:bCs/>
                <w:sz w:val="24"/>
                <w:szCs w:val="24"/>
                <w:lang w:eastAsia="de-DE"/>
              </w:rPr>
              <w:t>5</w:t>
            </w:r>
            <w:r w:rsidRPr="00EA0A76">
              <w:rPr>
                <w:b/>
                <w:bCs/>
                <w:sz w:val="24"/>
                <w:szCs w:val="24"/>
                <w:lang w:eastAsia="de-DE"/>
              </w:rPr>
              <w:t>-2</w:t>
            </w:r>
            <w:r>
              <w:rPr>
                <w:b/>
                <w:bCs/>
                <w:sz w:val="24"/>
                <w:szCs w:val="24"/>
                <w:lang w:eastAsia="de-DE"/>
              </w:rPr>
              <w:t>6</w:t>
            </w:r>
            <w:r w:rsidRPr="00EA0A76">
              <w:rPr>
                <w:b/>
                <w:bCs/>
                <w:sz w:val="24"/>
                <w:szCs w:val="24"/>
                <w:lang w:eastAsia="de-DE"/>
              </w:rPr>
              <w:t>  </w:t>
            </w:r>
          </w:p>
        </w:tc>
        <w:tc>
          <w:tcPr>
            <w:tcW w:w="735" w:type="dxa"/>
            <w:tcBorders>
              <w:top w:val="outset" w:sz="6" w:space="0" w:color="auto"/>
              <w:left w:val="outset" w:sz="6" w:space="0" w:color="auto"/>
              <w:bottom w:val="outset" w:sz="6" w:space="0" w:color="auto"/>
              <w:right w:val="outset" w:sz="6" w:space="0" w:color="auto"/>
            </w:tcBorders>
            <w:vAlign w:val="center"/>
            <w:hideMark/>
          </w:tcPr>
          <w:p w14:paraId="17263DE7" w14:textId="77777777" w:rsidR="0052491D" w:rsidRPr="00EB6FA3" w:rsidRDefault="0052491D" w:rsidP="006C5411">
            <w:pPr>
              <w:rPr>
                <w:sz w:val="24"/>
                <w:szCs w:val="24"/>
              </w:rPr>
            </w:pPr>
            <w:r w:rsidRPr="00EA0A76">
              <w:rPr>
                <w:b/>
                <w:bCs/>
                <w:sz w:val="24"/>
                <w:szCs w:val="24"/>
                <w:lang w:eastAsia="de-DE"/>
              </w:rPr>
              <w:t> 22</w:t>
            </w:r>
            <w:r>
              <w:rPr>
                <w:b/>
                <w:bCs/>
                <w:sz w:val="24"/>
                <w:szCs w:val="24"/>
                <w:lang w:eastAsia="de-DE"/>
              </w:rPr>
              <w:t>700</w:t>
            </w:r>
            <w:r w:rsidRPr="00EA0A76">
              <w:rPr>
                <w:b/>
                <w:bCs/>
                <w:sz w:val="24"/>
                <w:szCs w:val="24"/>
                <w:lang w:eastAsia="de-DE"/>
              </w:rPr>
              <w:t> </w:t>
            </w:r>
          </w:p>
        </w:tc>
      </w:tr>
    </w:tbl>
    <w:p w14:paraId="6D8F18C8" w14:textId="77777777" w:rsidR="0052491D" w:rsidRPr="00EA0A76" w:rsidRDefault="0052491D" w:rsidP="0052491D">
      <w:pPr>
        <w:spacing w:before="100" w:beforeAutospacing="1" w:after="100" w:afterAutospacing="1"/>
        <w:outlineLvl w:val="1"/>
        <w:rPr>
          <w:b/>
          <w:bCs/>
          <w:sz w:val="36"/>
          <w:szCs w:val="36"/>
          <w:lang w:val="en-CA" w:eastAsia="de-DE"/>
        </w:rPr>
      </w:pPr>
      <w:r>
        <w:rPr>
          <w:b/>
          <w:bCs/>
          <w:sz w:val="36"/>
          <w:szCs w:val="36"/>
          <w:lang w:val="en-CA" w:eastAsia="de-DE"/>
        </w:rPr>
        <w:t>2</w:t>
      </w:r>
      <w:r w:rsidRPr="00EA0A76">
        <w:rPr>
          <w:b/>
          <w:bCs/>
          <w:sz w:val="36"/>
          <w:szCs w:val="36"/>
          <w:lang w:val="en-CA" w:eastAsia="de-DE"/>
        </w:rPr>
        <w:t>. MPEG-4 (ISO/IEC 14496 - Coding of audio-visual objects)</w:t>
      </w:r>
    </w:p>
    <w:p w14:paraId="25B6A5B2"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.1 Part 10 - Advanced video coding</w:t>
      </w:r>
    </w:p>
    <w:p w14:paraId="6AFF6D03"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647FBEA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05F3A4"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60B59D"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243C79"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30D223"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FA5CEE"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CC1CF5"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45FEB40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C1790A"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4D37D9" w14:textId="77777777" w:rsidR="0052491D" w:rsidRPr="00EA0A76" w:rsidRDefault="0052491D" w:rsidP="006C5411">
            <w:pPr>
              <w:rPr>
                <w:sz w:val="24"/>
                <w:szCs w:val="24"/>
                <w:lang w:val="en-CA" w:eastAsia="de-DE"/>
              </w:rPr>
            </w:pPr>
            <w:r w:rsidRPr="00EA0A76">
              <w:rPr>
                <w:b/>
                <w:bCs/>
                <w:sz w:val="24"/>
                <w:szCs w:val="24"/>
                <w:lang w:val="en-CA" w:eastAsia="de-DE"/>
              </w:rPr>
              <w:t>ISO/IEC 14496-10 - Advanced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6430B0"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AC93E5"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B2BD1E"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0DE45E" w14:textId="77777777" w:rsidR="0052491D" w:rsidRPr="00EA0A76" w:rsidRDefault="0052491D" w:rsidP="006C5411">
            <w:pPr>
              <w:rPr>
                <w:sz w:val="20"/>
                <w:lang w:val="en-CA" w:eastAsia="de-DE"/>
              </w:rPr>
            </w:pPr>
          </w:p>
        </w:tc>
      </w:tr>
      <w:tr w:rsidR="0052491D" w:rsidRPr="00EA0A76" w14:paraId="45C9537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4D4E21"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217  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BBB1CCF" w14:textId="77777777" w:rsidR="0052491D" w:rsidRPr="00EA0A76" w:rsidRDefault="0052491D" w:rsidP="006C5411">
            <w:pPr>
              <w:rPr>
                <w:sz w:val="24"/>
                <w:szCs w:val="24"/>
                <w:lang w:val="en-CA" w:eastAsia="de-DE"/>
              </w:rPr>
            </w:pPr>
            <w:r w:rsidRPr="00EA0A76">
              <w:rPr>
                <w:b/>
                <w:bCs/>
                <w:sz w:val="24"/>
                <w:szCs w:val="24"/>
                <w:lang w:val="en-CA" w:eastAsia="de-DE"/>
              </w:rPr>
              <w:t>  Request for ISO/IEC 14496-10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4CFC5A"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79E9A6"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8058727"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EDB22" w14:textId="77777777" w:rsidR="0052491D" w:rsidRPr="00EA0A76" w:rsidRDefault="0052491D" w:rsidP="006C5411">
            <w:pPr>
              <w:rPr>
                <w:sz w:val="24"/>
                <w:szCs w:val="24"/>
                <w:lang w:eastAsia="de-DE"/>
              </w:rPr>
            </w:pPr>
            <w:r w:rsidRPr="00EA0A76">
              <w:rPr>
                <w:b/>
                <w:bCs/>
                <w:sz w:val="24"/>
                <w:szCs w:val="24"/>
                <w:lang w:eastAsia="de-DE"/>
              </w:rPr>
              <w:t> 22868 </w:t>
            </w:r>
          </w:p>
        </w:tc>
      </w:tr>
      <w:tr w:rsidR="0052491D" w:rsidRPr="00EA0A76" w14:paraId="5F147AB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94955C" w14:textId="77777777" w:rsidR="0052491D" w:rsidRPr="00EA0A76" w:rsidRDefault="0052491D" w:rsidP="006C5411">
            <w:pPr>
              <w:rPr>
                <w:sz w:val="24"/>
                <w:szCs w:val="24"/>
                <w:lang w:eastAsia="de-DE"/>
              </w:rPr>
            </w:pPr>
            <w:r w:rsidRPr="00EA0A76">
              <w:rPr>
                <w:b/>
                <w:bCs/>
                <w:sz w:val="24"/>
                <w:szCs w:val="24"/>
                <w:lang w:eastAsia="de-DE"/>
              </w:rPr>
              <w:t>  218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A32D80A" w14:textId="77777777" w:rsidR="0052491D" w:rsidRPr="00EA0A76" w:rsidRDefault="0052491D" w:rsidP="006C5411">
            <w:pPr>
              <w:rPr>
                <w:sz w:val="24"/>
                <w:szCs w:val="24"/>
                <w:lang w:val="en-CA" w:eastAsia="de-DE"/>
              </w:rPr>
            </w:pPr>
            <w:r w:rsidRPr="00EA0A76">
              <w:rPr>
                <w:b/>
                <w:bCs/>
                <w:sz w:val="24"/>
                <w:szCs w:val="24"/>
                <w:lang w:val="en-CA" w:eastAsia="de-DE"/>
              </w:rPr>
              <w:t>  Text of ISO/IEC CD 14496-10:202x Advanced video coding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B96EDE0"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304FC4" w14:textId="77777777" w:rsidR="0052491D" w:rsidRPr="00EA0A76" w:rsidRDefault="0052491D" w:rsidP="006C5411">
            <w:pPr>
              <w:rPr>
                <w:sz w:val="24"/>
                <w:szCs w:val="24"/>
                <w:lang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70DE2F" w14:textId="77777777" w:rsidR="0052491D" w:rsidRPr="00EA0A76" w:rsidRDefault="0052491D" w:rsidP="006C5411">
            <w:pPr>
              <w:rPr>
                <w:sz w:val="24"/>
                <w:szCs w:val="24"/>
                <w:lang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86B97" w14:textId="77777777" w:rsidR="0052491D" w:rsidRPr="00EA0A76" w:rsidRDefault="0052491D" w:rsidP="006C5411">
            <w:pPr>
              <w:rPr>
                <w:sz w:val="24"/>
                <w:szCs w:val="24"/>
                <w:lang w:eastAsia="de-DE"/>
              </w:rPr>
            </w:pPr>
            <w:r w:rsidRPr="00EA0A76">
              <w:rPr>
                <w:b/>
                <w:bCs/>
                <w:sz w:val="24"/>
                <w:szCs w:val="24"/>
                <w:lang w:eastAsia="de-DE"/>
              </w:rPr>
              <w:t> 22869 </w:t>
            </w:r>
          </w:p>
        </w:tc>
      </w:tr>
    </w:tbl>
    <w:p w14:paraId="2FB57A4E" w14:textId="77777777" w:rsidR="0052491D" w:rsidRDefault="0052491D" w:rsidP="0052491D">
      <w:pPr>
        <w:keepNext/>
        <w:spacing w:before="100" w:beforeAutospacing="1" w:after="100" w:afterAutospacing="1"/>
        <w:outlineLvl w:val="1"/>
        <w:rPr>
          <w:b/>
          <w:bCs/>
          <w:sz w:val="36"/>
          <w:szCs w:val="36"/>
          <w:lang w:val="de-DE"/>
        </w:rPr>
      </w:pPr>
      <w:r>
        <w:rPr>
          <w:b/>
          <w:bCs/>
          <w:sz w:val="36"/>
          <w:szCs w:val="36"/>
          <w:lang w:val="de-DE"/>
        </w:rPr>
        <w:t>3</w:t>
      </w:r>
      <w:r w:rsidRPr="00E8359D">
        <w:rPr>
          <w:b/>
          <w:bCs/>
          <w:sz w:val="36"/>
          <w:szCs w:val="36"/>
          <w:lang w:val="de-DE"/>
        </w:rPr>
        <w:t>. MPEG-C (ISO/IEC 23002 – MPEG video technologies)</w:t>
      </w:r>
    </w:p>
    <w:p w14:paraId="6021CD6A"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.1 Part 7</w:t>
      </w:r>
      <w:r>
        <w:rPr>
          <w:b/>
          <w:bCs/>
          <w:sz w:val="27"/>
          <w:szCs w:val="27"/>
          <w:lang w:val="en-CA" w:eastAsia="de-DE"/>
        </w:rPr>
        <w:t xml:space="preserve"> – </w:t>
      </w:r>
      <w:r w:rsidRPr="009F75C0">
        <w:rPr>
          <w:b/>
          <w:bCs/>
          <w:sz w:val="27"/>
          <w:szCs w:val="27"/>
          <w:lang w:val="en-CA" w:eastAsia="de-DE"/>
        </w:rPr>
        <w:t>Versatile supplemental enhancement information messages for coded video bitstreams</w:t>
      </w:r>
    </w:p>
    <w:p w14:paraId="0BD23580"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228AC872"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5B28BF" w14:textId="77777777" w:rsidR="0052491D" w:rsidRPr="009F75C0" w:rsidRDefault="0052491D" w:rsidP="006C5411">
            <w:pPr>
              <w:jc w:val="center"/>
              <w:rPr>
                <w:b/>
                <w:bCs/>
                <w:sz w:val="24"/>
                <w:szCs w:val="24"/>
                <w:lang w:val="de-DE" w:eastAsia="de-DE"/>
              </w:rPr>
            </w:pPr>
            <w:r w:rsidRPr="009F75C0">
              <w:rPr>
                <w:b/>
                <w:bCs/>
                <w:sz w:val="24"/>
                <w:szCs w:val="24"/>
                <w:lang w:val="de-DE" w:eastAsia="de-DE"/>
              </w:rPr>
              <w:lastRenderedPageBreak/>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36F88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E96EBE"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A5A19"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6F3A4A"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1BEE1E"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0780781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388532"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5AA974" w14:textId="77777777" w:rsidR="0052491D" w:rsidRPr="009F75C0" w:rsidRDefault="0052491D" w:rsidP="006C5411">
            <w:pPr>
              <w:rPr>
                <w:sz w:val="24"/>
                <w:szCs w:val="24"/>
                <w:lang w:val="en-CA" w:eastAsia="de-DE"/>
              </w:rPr>
            </w:pPr>
            <w:r w:rsidRPr="009F75C0">
              <w:rPr>
                <w:b/>
                <w:bCs/>
                <w:sz w:val="24"/>
                <w:szCs w:val="24"/>
                <w:lang w:val="en-CA" w:eastAsia="de-DE"/>
              </w:rPr>
              <w:t>ISO/IEC 23002-7</w:t>
            </w:r>
            <w:r>
              <w:rPr>
                <w:b/>
                <w:bCs/>
                <w:sz w:val="24"/>
                <w:szCs w:val="24"/>
                <w:lang w:val="en-CA" w:eastAsia="de-DE"/>
              </w:rPr>
              <w:t xml:space="preserve"> – </w:t>
            </w:r>
            <w:r w:rsidRPr="009F75C0">
              <w:rPr>
                <w:b/>
                <w:bCs/>
                <w:sz w:val="24"/>
                <w:szCs w:val="24"/>
                <w:lang w:val="en-CA" w:eastAsia="de-DE"/>
              </w:rPr>
              <w:t>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239C43" w14:textId="77777777" w:rsidR="0052491D" w:rsidRPr="009F75C0"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2E7700" w14:textId="77777777" w:rsidR="0052491D" w:rsidRPr="009F75C0"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831D7" w14:textId="77777777" w:rsidR="0052491D" w:rsidRPr="009F75C0"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BCBBE0" w14:textId="77777777" w:rsidR="0052491D" w:rsidRPr="009F75C0" w:rsidRDefault="0052491D" w:rsidP="006C5411">
            <w:pPr>
              <w:rPr>
                <w:sz w:val="20"/>
                <w:lang w:val="en-CA" w:eastAsia="de-DE"/>
              </w:rPr>
            </w:pPr>
          </w:p>
        </w:tc>
      </w:tr>
      <w:tr w:rsidR="0052491D" w:rsidRPr="009F75C0" w14:paraId="7166918B"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68CAE33"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219  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03C72C"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23002-7:2022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1FCCB5C"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A12633C"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75D45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F8B0F" w14:textId="77777777" w:rsidR="0052491D" w:rsidRPr="009F75C0" w:rsidRDefault="0052491D" w:rsidP="006C5411">
            <w:pPr>
              <w:rPr>
                <w:sz w:val="24"/>
                <w:szCs w:val="24"/>
                <w:lang w:val="de-DE" w:eastAsia="de-DE"/>
              </w:rPr>
            </w:pPr>
            <w:r w:rsidRPr="00EA0A76">
              <w:rPr>
                <w:b/>
                <w:bCs/>
                <w:sz w:val="24"/>
                <w:szCs w:val="24"/>
                <w:lang w:eastAsia="de-DE"/>
              </w:rPr>
              <w:t> 22870 </w:t>
            </w:r>
          </w:p>
        </w:tc>
      </w:tr>
      <w:tr w:rsidR="0052491D" w:rsidRPr="009F75C0" w14:paraId="6BD6B66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6EA6C33" w14:textId="77777777" w:rsidR="0052491D" w:rsidRPr="009F75C0" w:rsidRDefault="0052491D" w:rsidP="006C5411">
            <w:pPr>
              <w:rPr>
                <w:sz w:val="24"/>
                <w:szCs w:val="24"/>
                <w:lang w:val="de-DE" w:eastAsia="de-DE"/>
              </w:rPr>
            </w:pPr>
            <w:r w:rsidRPr="00EA0A76">
              <w:rPr>
                <w:b/>
                <w:bCs/>
                <w:sz w:val="24"/>
                <w:szCs w:val="24"/>
                <w:lang w:eastAsia="de-DE"/>
              </w:rPr>
              <w:t>  220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A4586D0" w14:textId="77777777" w:rsidR="0052491D" w:rsidRPr="009F75C0" w:rsidRDefault="0052491D" w:rsidP="006C5411">
            <w:pPr>
              <w:rPr>
                <w:sz w:val="24"/>
                <w:szCs w:val="24"/>
                <w:lang w:val="en-CA" w:eastAsia="de-DE"/>
              </w:rPr>
            </w:pPr>
            <w:r w:rsidRPr="00EA0A76">
              <w:rPr>
                <w:b/>
                <w:bCs/>
                <w:sz w:val="24"/>
                <w:szCs w:val="24"/>
                <w:lang w:val="en-CA" w:eastAsia="de-DE"/>
              </w:rPr>
              <w:t>  Text of ISO/IEC FDIS 23002-7:202x Versatile supplemental enhancement information messages for coded video bitstreams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851D2C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10B1E7"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85C3F0"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A7992" w14:textId="77777777" w:rsidR="0052491D" w:rsidRPr="009F75C0" w:rsidRDefault="0052491D" w:rsidP="006C5411">
            <w:pPr>
              <w:rPr>
                <w:sz w:val="24"/>
                <w:szCs w:val="24"/>
                <w:lang w:val="de-DE" w:eastAsia="de-DE"/>
              </w:rPr>
            </w:pPr>
            <w:r w:rsidRPr="00EA0A76">
              <w:rPr>
                <w:b/>
                <w:bCs/>
                <w:sz w:val="24"/>
                <w:szCs w:val="24"/>
                <w:lang w:eastAsia="de-DE"/>
              </w:rPr>
              <w:t> 22871 </w:t>
            </w:r>
          </w:p>
        </w:tc>
      </w:tr>
      <w:tr w:rsidR="0052491D" w:rsidRPr="009F75C0" w14:paraId="2D369164"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2720314F" w14:textId="77777777" w:rsidR="0052491D" w:rsidRPr="009F75C0" w:rsidRDefault="0052491D" w:rsidP="006C5411">
            <w:pPr>
              <w:rPr>
                <w:b/>
                <w:bCs/>
                <w:sz w:val="24"/>
                <w:szCs w:val="24"/>
                <w:lang w:val="de-DE" w:eastAsia="de-DE"/>
              </w:rPr>
            </w:pPr>
            <w:r w:rsidRPr="00EA0A76">
              <w:rPr>
                <w:b/>
                <w:bCs/>
                <w:sz w:val="24"/>
                <w:szCs w:val="24"/>
                <w:lang w:eastAsia="de-DE"/>
              </w:rPr>
              <w:t>  221  </w:t>
            </w:r>
          </w:p>
        </w:tc>
        <w:tc>
          <w:tcPr>
            <w:tcW w:w="4197" w:type="dxa"/>
            <w:tcBorders>
              <w:top w:val="outset" w:sz="6" w:space="0" w:color="auto"/>
              <w:left w:val="outset" w:sz="6" w:space="0" w:color="auto"/>
              <w:bottom w:val="outset" w:sz="6" w:space="0" w:color="auto"/>
              <w:right w:val="outset" w:sz="6" w:space="0" w:color="auto"/>
            </w:tcBorders>
            <w:vAlign w:val="center"/>
          </w:tcPr>
          <w:p w14:paraId="19107DD7" w14:textId="77777777" w:rsidR="0052491D" w:rsidRPr="009F75C0" w:rsidRDefault="0052491D" w:rsidP="006C5411">
            <w:pPr>
              <w:rPr>
                <w:b/>
                <w:bCs/>
                <w:sz w:val="24"/>
                <w:szCs w:val="24"/>
                <w:lang w:val="en-CA" w:eastAsia="de-DE"/>
              </w:rPr>
            </w:pPr>
            <w:r w:rsidRPr="00EA0A76">
              <w:rPr>
                <w:b/>
                <w:bCs/>
                <w:sz w:val="24"/>
                <w:szCs w:val="24"/>
                <w:lang w:val="en-CA" w:eastAsia="de-DE"/>
              </w:rPr>
              <w:t>  Technologies under consideration for future extensions of VSEI  </w:t>
            </w:r>
          </w:p>
        </w:tc>
        <w:tc>
          <w:tcPr>
            <w:tcW w:w="1417" w:type="dxa"/>
            <w:tcBorders>
              <w:top w:val="outset" w:sz="6" w:space="0" w:color="auto"/>
              <w:left w:val="outset" w:sz="6" w:space="0" w:color="auto"/>
              <w:bottom w:val="outset" w:sz="6" w:space="0" w:color="auto"/>
              <w:right w:val="outset" w:sz="6" w:space="0" w:color="auto"/>
            </w:tcBorders>
            <w:vAlign w:val="center"/>
          </w:tcPr>
          <w:p w14:paraId="28B8684A" w14:textId="77777777" w:rsidR="0052491D" w:rsidRPr="009F75C0" w:rsidRDefault="0052491D" w:rsidP="006C5411">
            <w:pPr>
              <w:rPr>
                <w:b/>
                <w:bCs/>
                <w:sz w:val="24"/>
                <w:szCs w:val="24"/>
                <w:lang w:val="en-CA"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tcPr>
          <w:p w14:paraId="4585A7CA"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382C01C" w14:textId="77777777" w:rsidR="0052491D" w:rsidRPr="009F75C0" w:rsidRDefault="0052491D" w:rsidP="006C5411">
            <w:pPr>
              <w:rPr>
                <w:b/>
                <w:bCs/>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tcPr>
          <w:p w14:paraId="3A10AFD7" w14:textId="77777777" w:rsidR="0052491D" w:rsidRPr="009F75C0" w:rsidRDefault="0052491D" w:rsidP="006C5411">
            <w:pPr>
              <w:rPr>
                <w:b/>
                <w:bCs/>
                <w:sz w:val="24"/>
                <w:szCs w:val="24"/>
                <w:lang w:val="de-DE" w:eastAsia="de-DE"/>
              </w:rPr>
            </w:pPr>
            <w:r w:rsidRPr="00EA0A76">
              <w:rPr>
                <w:b/>
                <w:bCs/>
                <w:sz w:val="24"/>
                <w:szCs w:val="24"/>
                <w:lang w:eastAsia="de-DE"/>
              </w:rPr>
              <w:t> 22872 </w:t>
            </w:r>
          </w:p>
        </w:tc>
      </w:tr>
    </w:tbl>
    <w:p w14:paraId="21746B58" w14:textId="77777777" w:rsidR="0052491D" w:rsidRPr="009F75C0" w:rsidRDefault="0052491D" w:rsidP="0052491D">
      <w:pPr>
        <w:rPr>
          <w:vanish/>
          <w:sz w:val="24"/>
          <w:szCs w:val="24"/>
          <w:lang w:val="de-DE" w:eastAsia="de-DE"/>
        </w:rPr>
      </w:pPr>
    </w:p>
    <w:tbl>
      <w:tblPr>
        <w:tblW w:w="9040" w:type="dxa"/>
        <w:tblCellSpacing w:w="15" w:type="dxa"/>
        <w:tblCellMar>
          <w:top w:w="15" w:type="dxa"/>
          <w:left w:w="15" w:type="dxa"/>
          <w:bottom w:w="15" w:type="dxa"/>
          <w:right w:w="15" w:type="dxa"/>
        </w:tblCellMar>
        <w:tblLook w:val="04A0" w:firstRow="1" w:lastRow="0" w:firstColumn="1" w:lastColumn="0" w:noHBand="0" w:noVBand="1"/>
      </w:tblPr>
      <w:tblGrid>
        <w:gridCol w:w="615"/>
        <w:gridCol w:w="80"/>
        <w:gridCol w:w="8345"/>
      </w:tblGrid>
      <w:tr w:rsidR="0052491D" w:rsidRPr="009F75C0" w14:paraId="184E2A77" w14:textId="77777777" w:rsidTr="006C5411">
        <w:trPr>
          <w:tblCellSpacing w:w="15" w:type="dxa"/>
        </w:trPr>
        <w:tc>
          <w:tcPr>
            <w:tcW w:w="570" w:type="dxa"/>
            <w:hideMark/>
          </w:tcPr>
          <w:p w14:paraId="0A46C36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3</w:t>
            </w:r>
            <w:r w:rsidRPr="009F75C0">
              <w:rPr>
                <w:b/>
                <w:bCs/>
                <w:sz w:val="27"/>
                <w:szCs w:val="27"/>
                <w:lang w:val="de-DE" w:eastAsia="de-DE"/>
              </w:rPr>
              <w:t>.1.2</w:t>
            </w:r>
          </w:p>
        </w:tc>
        <w:tc>
          <w:tcPr>
            <w:tcW w:w="50" w:type="dxa"/>
            <w:vAlign w:val="center"/>
            <w:hideMark/>
          </w:tcPr>
          <w:p w14:paraId="57C3BF67" w14:textId="77777777" w:rsidR="0052491D" w:rsidRPr="009F75C0" w:rsidRDefault="0052491D" w:rsidP="006C5411">
            <w:pPr>
              <w:rPr>
                <w:sz w:val="24"/>
                <w:szCs w:val="24"/>
                <w:lang w:val="de-DE" w:eastAsia="de-DE"/>
              </w:rPr>
            </w:pPr>
          </w:p>
        </w:tc>
        <w:tc>
          <w:tcPr>
            <w:tcW w:w="0" w:type="auto"/>
            <w:vAlign w:val="center"/>
            <w:hideMark/>
          </w:tcPr>
          <w:p w14:paraId="0B92C2F7" w14:textId="77777777" w:rsidR="0052491D" w:rsidRPr="00EA429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23002-7:202x (3rd ed.) publicly available, anticipating public availability elsewhere of a corresponding twin text by ITU-T</w:t>
            </w:r>
            <w:r w:rsidRPr="00EA4296">
              <w:rPr>
                <w:b/>
                <w:bCs/>
                <w:sz w:val="27"/>
                <w:szCs w:val="27"/>
                <w:lang w:val="en-CA" w:eastAsia="de-DE"/>
              </w:rPr>
              <w:t>.</w:t>
            </w:r>
          </w:p>
        </w:tc>
      </w:tr>
    </w:tbl>
    <w:p w14:paraId="09BFDB92" w14:textId="77777777" w:rsidR="0052491D"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.2 Part 9</w:t>
      </w:r>
      <w:r>
        <w:rPr>
          <w:b/>
          <w:bCs/>
          <w:sz w:val="27"/>
          <w:szCs w:val="27"/>
          <w:lang w:val="en-CA" w:eastAsia="de-DE"/>
        </w:rPr>
        <w:t xml:space="preserve"> – </w:t>
      </w:r>
      <w:r w:rsidRPr="009F75C0">
        <w:rPr>
          <w:b/>
          <w:bCs/>
          <w:sz w:val="27"/>
          <w:szCs w:val="27"/>
          <w:lang w:val="en-CA" w:eastAsia="de-DE"/>
        </w:rPr>
        <w:t>Film grain synthesis technology for video applications</w:t>
      </w:r>
    </w:p>
    <w:p w14:paraId="20571654"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EA0A76">
        <w:rPr>
          <w:b/>
          <w:bCs/>
          <w:sz w:val="27"/>
          <w:szCs w:val="27"/>
          <w:lang w:val="en-CA" w:eastAsia="de-DE"/>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3044F0C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006763"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8B16C2"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CF4E97E"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AE5886"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86C6AD"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80A4F4"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626C6591"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D57E05"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07876" w14:textId="77777777" w:rsidR="0052491D" w:rsidRPr="00EA0A76" w:rsidRDefault="0052491D" w:rsidP="006C5411">
            <w:pPr>
              <w:rPr>
                <w:sz w:val="24"/>
                <w:szCs w:val="24"/>
                <w:lang w:val="en-CA" w:eastAsia="de-DE"/>
              </w:rPr>
            </w:pPr>
            <w:r w:rsidRPr="00EA0A76">
              <w:rPr>
                <w:b/>
                <w:bCs/>
                <w:sz w:val="24"/>
                <w:szCs w:val="24"/>
                <w:lang w:val="en-CA" w:eastAsia="de-DE"/>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29F6E5"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F19997"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9E0D00"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6575FE" w14:textId="77777777" w:rsidR="0052491D" w:rsidRPr="00EA0A76" w:rsidRDefault="0052491D" w:rsidP="006C5411">
            <w:pPr>
              <w:rPr>
                <w:sz w:val="20"/>
                <w:lang w:val="en-CA" w:eastAsia="de-DE"/>
              </w:rPr>
            </w:pPr>
          </w:p>
        </w:tc>
      </w:tr>
      <w:tr w:rsidR="0052491D" w:rsidRPr="00EA0A76" w14:paraId="697BC4D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38152C6"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222  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35173BC" w14:textId="77777777" w:rsidR="0052491D" w:rsidRPr="00EA0A76" w:rsidRDefault="0052491D" w:rsidP="006C5411">
            <w:pPr>
              <w:rPr>
                <w:sz w:val="24"/>
                <w:szCs w:val="24"/>
                <w:lang w:val="en-CA" w:eastAsia="de-DE"/>
              </w:rPr>
            </w:pPr>
            <w:r w:rsidRPr="00EA0A76">
              <w:rPr>
                <w:b/>
                <w:bCs/>
                <w:sz w:val="24"/>
                <w:szCs w:val="24"/>
                <w:lang w:val="en-CA" w:eastAsia="de-DE"/>
              </w:rPr>
              <w:t>  Disposition of comments received on ISO/IEC CDTR 23002-9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6D1CC3D"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9950AF0"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5D17DAB"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ED2DB" w14:textId="77777777" w:rsidR="0052491D" w:rsidRPr="00EA0A76" w:rsidRDefault="0052491D" w:rsidP="006C5411">
            <w:pPr>
              <w:rPr>
                <w:sz w:val="24"/>
                <w:szCs w:val="24"/>
                <w:lang w:eastAsia="de-DE"/>
              </w:rPr>
            </w:pPr>
            <w:r w:rsidRPr="00EA0A76">
              <w:rPr>
                <w:b/>
                <w:bCs/>
                <w:sz w:val="24"/>
                <w:szCs w:val="24"/>
                <w:lang w:eastAsia="de-DE"/>
              </w:rPr>
              <w:t> 22873 </w:t>
            </w:r>
          </w:p>
        </w:tc>
      </w:tr>
      <w:tr w:rsidR="0052491D" w:rsidRPr="00EA0A76" w14:paraId="396E7CA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C3B6F87" w14:textId="77777777" w:rsidR="0052491D" w:rsidRPr="00EA0A76" w:rsidRDefault="0052491D" w:rsidP="006C5411">
            <w:pPr>
              <w:rPr>
                <w:sz w:val="24"/>
                <w:szCs w:val="24"/>
                <w:lang w:eastAsia="de-DE"/>
              </w:rPr>
            </w:pPr>
            <w:r w:rsidRPr="00EA0A76">
              <w:rPr>
                <w:b/>
                <w:bCs/>
                <w:sz w:val="24"/>
                <w:szCs w:val="24"/>
                <w:lang w:eastAsia="de-DE"/>
              </w:rPr>
              <w:t>  223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F327ED0" w14:textId="77777777" w:rsidR="0052491D" w:rsidRPr="00EA0A76" w:rsidRDefault="0052491D" w:rsidP="006C5411">
            <w:pPr>
              <w:rPr>
                <w:sz w:val="24"/>
                <w:szCs w:val="24"/>
                <w:lang w:val="en-CA" w:eastAsia="de-DE"/>
              </w:rPr>
            </w:pPr>
            <w:r w:rsidRPr="00EA0A76">
              <w:rPr>
                <w:b/>
                <w:bCs/>
                <w:sz w:val="24"/>
                <w:szCs w:val="24"/>
                <w:lang w:val="en-CA" w:eastAsia="de-DE"/>
              </w:rPr>
              <w:t>  Text of ISO/IEC 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37B332"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E289DD"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BCFB122" w14:textId="77777777" w:rsidR="0052491D" w:rsidRPr="00EA0A76" w:rsidRDefault="0052491D" w:rsidP="006C5411">
            <w:pPr>
              <w:rPr>
                <w:sz w:val="24"/>
                <w:szCs w:val="24"/>
                <w:lang w:eastAsia="de-DE"/>
              </w:rPr>
            </w:pPr>
            <w:r w:rsidRPr="00EA0A76">
              <w:rPr>
                <w:b/>
                <w:bCs/>
                <w:sz w:val="24"/>
                <w:szCs w:val="24"/>
                <w:lang w:eastAsia="de-DE"/>
              </w:rPr>
              <w:t>  2023-09-08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B5AFD" w14:textId="77777777" w:rsidR="0052491D" w:rsidRPr="00EA0A76" w:rsidRDefault="0052491D" w:rsidP="006C5411">
            <w:pPr>
              <w:rPr>
                <w:sz w:val="24"/>
                <w:szCs w:val="24"/>
                <w:lang w:eastAsia="de-DE"/>
              </w:rPr>
            </w:pPr>
            <w:r w:rsidRPr="00EA0A76">
              <w:rPr>
                <w:b/>
                <w:bCs/>
                <w:sz w:val="24"/>
                <w:szCs w:val="24"/>
                <w:lang w:eastAsia="de-DE"/>
              </w:rPr>
              <w:t> 22874 </w:t>
            </w:r>
          </w:p>
        </w:tc>
      </w:tr>
    </w:tbl>
    <w:p w14:paraId="5EB08C86" w14:textId="77777777" w:rsidR="0052491D" w:rsidRPr="00EA0A76" w:rsidRDefault="0052491D" w:rsidP="0052491D">
      <w:pPr>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4473F" w14:paraId="74580338" w14:textId="77777777" w:rsidTr="006C5411">
        <w:trPr>
          <w:tblCellSpacing w:w="15" w:type="dxa"/>
        </w:trPr>
        <w:tc>
          <w:tcPr>
            <w:tcW w:w="0" w:type="auto"/>
            <w:hideMark/>
          </w:tcPr>
          <w:p w14:paraId="360BCE91" w14:textId="77777777" w:rsidR="0052491D" w:rsidRPr="00EA0A76" w:rsidRDefault="0052491D" w:rsidP="006C5411">
            <w:pPr>
              <w:spacing w:before="100" w:beforeAutospacing="1" w:after="100" w:afterAutospacing="1"/>
              <w:jc w:val="right"/>
              <w:outlineLvl w:val="2"/>
              <w:rPr>
                <w:b/>
                <w:bCs/>
                <w:sz w:val="27"/>
                <w:szCs w:val="27"/>
                <w:lang w:eastAsia="de-DE"/>
              </w:rPr>
            </w:pPr>
            <w:r>
              <w:rPr>
                <w:b/>
                <w:bCs/>
                <w:sz w:val="27"/>
                <w:szCs w:val="27"/>
                <w:lang w:eastAsia="de-DE"/>
              </w:rPr>
              <w:t>3</w:t>
            </w:r>
            <w:r w:rsidRPr="00EA0A76">
              <w:rPr>
                <w:b/>
                <w:bCs/>
                <w:sz w:val="27"/>
                <w:szCs w:val="27"/>
                <w:lang w:eastAsia="de-DE"/>
              </w:rPr>
              <w:t>.2.2</w:t>
            </w:r>
          </w:p>
        </w:tc>
        <w:tc>
          <w:tcPr>
            <w:tcW w:w="0" w:type="auto"/>
            <w:vAlign w:val="center"/>
            <w:hideMark/>
          </w:tcPr>
          <w:p w14:paraId="7E005B00" w14:textId="77777777" w:rsidR="0052491D" w:rsidRPr="00EA0A76" w:rsidRDefault="0052491D" w:rsidP="006C5411">
            <w:pPr>
              <w:rPr>
                <w:sz w:val="24"/>
                <w:szCs w:val="24"/>
                <w:lang w:eastAsia="de-DE"/>
              </w:rPr>
            </w:pPr>
          </w:p>
        </w:tc>
        <w:tc>
          <w:tcPr>
            <w:tcW w:w="0" w:type="auto"/>
            <w:vAlign w:val="center"/>
            <w:hideMark/>
          </w:tcPr>
          <w:p w14:paraId="6EB01665" w14:textId="77777777" w:rsidR="0052491D" w:rsidRPr="00EA0A7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thanks Apple for providing test materials that can be used in assessing and developing technology in the context of film grain synthesis applications.</w:t>
            </w:r>
          </w:p>
        </w:tc>
      </w:tr>
    </w:tbl>
    <w:p w14:paraId="6F807626"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lastRenderedPageBreak/>
        <w:t>4</w:t>
      </w:r>
      <w:r w:rsidRPr="00ED6299">
        <w:rPr>
          <w:b/>
          <w:bCs/>
          <w:sz w:val="36"/>
          <w:szCs w:val="36"/>
        </w:rPr>
        <w:t>. MPEG-AI (MPEG artificial intelligence)</w:t>
      </w:r>
    </w:p>
    <w:p w14:paraId="2E4184EB"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.1 Part 2</w:t>
      </w:r>
      <w:r>
        <w:rPr>
          <w:b/>
          <w:bCs/>
          <w:sz w:val="27"/>
          <w:szCs w:val="27"/>
        </w:rPr>
        <w:t xml:space="preserve"> – </w:t>
      </w:r>
      <w:r w:rsidRPr="00ED6299">
        <w:rPr>
          <w:b/>
          <w:bCs/>
          <w:sz w:val="27"/>
          <w:szCs w:val="27"/>
        </w:rPr>
        <w:t>Optimization of encoders and receiving systems for machine analysis of coded video content</w:t>
      </w:r>
    </w:p>
    <w:p w14:paraId="2295019E"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AD4D89A"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6BC07F"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4A78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5B7BED"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ADE812"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ACE47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C6631B"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12F072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8664F6"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DC031D" w14:textId="77777777" w:rsidR="0052491D" w:rsidRPr="00ED6299" w:rsidRDefault="0052491D" w:rsidP="006C5411">
            <w:pPr>
              <w:keepNext/>
              <w:rPr>
                <w:sz w:val="24"/>
                <w:szCs w:val="24"/>
              </w:rPr>
            </w:pPr>
            <w:r w:rsidRPr="00ED6299">
              <w:rPr>
                <w:b/>
                <w:bCs/>
                <w:sz w:val="24"/>
                <w:szCs w:val="24"/>
              </w:rPr>
              <w:t xml:space="preserve">ISO/IEC </w:t>
            </w:r>
            <w:r>
              <w:rPr>
                <w:b/>
                <w:bCs/>
                <w:sz w:val="24"/>
                <w:szCs w:val="24"/>
              </w:rPr>
              <w:t>TBD</w:t>
            </w:r>
            <w:r w:rsidRPr="00ED6299">
              <w:rPr>
                <w:b/>
                <w:bCs/>
                <w:sz w:val="24"/>
                <w:szCs w:val="24"/>
              </w:rPr>
              <w:t>-2</w:t>
            </w:r>
            <w:r>
              <w:rPr>
                <w:b/>
                <w:bCs/>
                <w:sz w:val="24"/>
                <w:szCs w:val="24"/>
              </w:rPr>
              <w:t xml:space="preserve"> – </w:t>
            </w:r>
            <w:r w:rsidRPr="00ED6299">
              <w:rPr>
                <w:b/>
                <w:bCs/>
                <w:sz w:val="24"/>
                <w:szCs w:val="24"/>
              </w:rPr>
              <w:t>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704FE4"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B5CE4B"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B805BD"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0EC1D" w14:textId="77777777" w:rsidR="0052491D" w:rsidRPr="00ED6299" w:rsidRDefault="0052491D" w:rsidP="006C5411">
            <w:pPr>
              <w:keepNext/>
              <w:rPr>
                <w:sz w:val="20"/>
              </w:rPr>
            </w:pPr>
          </w:p>
        </w:tc>
      </w:tr>
      <w:tr w:rsidR="0052491D" w:rsidRPr="00ED6299" w14:paraId="51C7712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4331FE4"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224  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85B3FCD" w14:textId="77777777" w:rsidR="0052491D" w:rsidRPr="00ED6299" w:rsidRDefault="0052491D" w:rsidP="006C5411">
            <w:pPr>
              <w:rPr>
                <w:sz w:val="24"/>
                <w:szCs w:val="24"/>
              </w:rPr>
            </w:pPr>
            <w:r w:rsidRPr="00EA0A76">
              <w:rPr>
                <w:b/>
                <w:bCs/>
                <w:sz w:val="24"/>
                <w:szCs w:val="24"/>
                <w:lang w:val="en-CA" w:eastAsia="de-DE"/>
              </w:rPr>
              <w:t>  Preliminary working draft 3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AB6A5F"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1CA29E" w14:textId="77777777" w:rsidR="0052491D" w:rsidRPr="00ED6299" w:rsidRDefault="0052491D" w:rsidP="006C5411">
            <w:pPr>
              <w:rPr>
                <w:sz w:val="24"/>
                <w:szCs w:val="24"/>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B9754A6" w14:textId="77777777" w:rsidR="0052491D" w:rsidRPr="00ED6299" w:rsidRDefault="0052491D" w:rsidP="006C5411">
            <w:pPr>
              <w:rPr>
                <w:sz w:val="24"/>
                <w:szCs w:val="24"/>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74890" w14:textId="77777777" w:rsidR="0052491D" w:rsidRPr="00ED6299" w:rsidRDefault="0052491D" w:rsidP="006C5411">
            <w:pPr>
              <w:rPr>
                <w:sz w:val="24"/>
                <w:szCs w:val="24"/>
              </w:rPr>
            </w:pPr>
            <w:r w:rsidRPr="00EA0A76">
              <w:rPr>
                <w:b/>
                <w:bCs/>
                <w:sz w:val="24"/>
                <w:szCs w:val="24"/>
                <w:lang w:eastAsia="de-DE"/>
              </w:rPr>
              <w:t> 22875 </w:t>
            </w:r>
          </w:p>
        </w:tc>
      </w:tr>
    </w:tbl>
    <w:p w14:paraId="6B4C27B9" w14:textId="77777777" w:rsidR="0052491D" w:rsidRDefault="0052491D" w:rsidP="0052491D">
      <w:pPr>
        <w:keepNext/>
        <w:spacing w:before="100" w:beforeAutospacing="1" w:after="100" w:afterAutospacing="1"/>
        <w:outlineLvl w:val="1"/>
        <w:rPr>
          <w:b/>
          <w:bCs/>
          <w:sz w:val="36"/>
          <w:szCs w:val="36"/>
        </w:rPr>
      </w:pPr>
      <w:r>
        <w:rPr>
          <w:b/>
          <w:bCs/>
          <w:sz w:val="36"/>
          <w:szCs w:val="36"/>
        </w:rPr>
        <w:t>5</w:t>
      </w:r>
      <w:r w:rsidRPr="00ED6299">
        <w:rPr>
          <w:b/>
          <w:bCs/>
          <w:sz w:val="36"/>
          <w:szCs w:val="36"/>
        </w:rPr>
        <w:t>. MPEG-H (ISO/IEC 23008</w:t>
      </w:r>
      <w:r>
        <w:rPr>
          <w:b/>
          <w:bCs/>
          <w:sz w:val="36"/>
          <w:szCs w:val="36"/>
        </w:rPr>
        <w:t xml:space="preserve"> – </w:t>
      </w:r>
      <w:r w:rsidRPr="00ED6299">
        <w:rPr>
          <w:b/>
          <w:bCs/>
          <w:sz w:val="36"/>
          <w:szCs w:val="36"/>
        </w:rPr>
        <w:t>High efficiency coding and media delivery in heterogeneous environments)</w:t>
      </w:r>
    </w:p>
    <w:p w14:paraId="639CE681"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.1 Part 2</w:t>
      </w:r>
      <w:r>
        <w:rPr>
          <w:b/>
          <w:bCs/>
          <w:sz w:val="27"/>
          <w:szCs w:val="27"/>
          <w:lang w:val="en-CA" w:eastAsia="de-DE"/>
        </w:rPr>
        <w:t xml:space="preserve"> – </w:t>
      </w:r>
      <w:r w:rsidRPr="009F75C0">
        <w:rPr>
          <w:b/>
          <w:bCs/>
          <w:sz w:val="27"/>
          <w:szCs w:val="27"/>
          <w:lang w:val="en-CA" w:eastAsia="de-DE"/>
        </w:rPr>
        <w:t>High efficiency video coding</w:t>
      </w:r>
    </w:p>
    <w:p w14:paraId="1543DE46"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928D1C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B2DD1F"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D9E938"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D4E5F4"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6AEF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F2EDBA"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96FB0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S/N</w:t>
            </w:r>
          </w:p>
        </w:tc>
      </w:tr>
      <w:tr w:rsidR="0052491D" w:rsidRPr="009F75C0" w14:paraId="384DBB2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0556EC" w14:textId="77777777" w:rsidR="0052491D" w:rsidRPr="009F75C0" w:rsidRDefault="0052491D" w:rsidP="006C5411">
            <w:pPr>
              <w:keepNext/>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9771" w14:textId="77777777" w:rsidR="0052491D" w:rsidRPr="009F75C0" w:rsidRDefault="0052491D" w:rsidP="006C5411">
            <w:pPr>
              <w:keepNext/>
              <w:rPr>
                <w:sz w:val="24"/>
                <w:szCs w:val="24"/>
                <w:lang w:val="en-CA" w:eastAsia="de-DE"/>
              </w:rPr>
            </w:pPr>
            <w:r w:rsidRPr="009F75C0">
              <w:rPr>
                <w:b/>
                <w:bCs/>
                <w:sz w:val="24"/>
                <w:szCs w:val="24"/>
                <w:lang w:val="en-CA" w:eastAsia="de-DE"/>
              </w:rPr>
              <w:t>ISO/IEC 23008-2</w:t>
            </w:r>
            <w:r>
              <w:rPr>
                <w:b/>
                <w:bCs/>
                <w:sz w:val="24"/>
                <w:szCs w:val="24"/>
                <w:lang w:val="en-CA" w:eastAsia="de-DE"/>
              </w:rPr>
              <w:t xml:space="preserve"> – </w:t>
            </w:r>
            <w:r w:rsidRPr="009F75C0">
              <w:rPr>
                <w:b/>
                <w:bCs/>
                <w:sz w:val="24"/>
                <w:szCs w:val="24"/>
                <w:lang w:val="en-CA" w:eastAsia="de-DE"/>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29FB2" w14:textId="77777777" w:rsidR="0052491D" w:rsidRPr="009F75C0" w:rsidRDefault="0052491D" w:rsidP="006C5411">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053ABE" w14:textId="77777777" w:rsidR="0052491D" w:rsidRPr="009F75C0" w:rsidRDefault="0052491D" w:rsidP="006C5411">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AB6503" w14:textId="77777777" w:rsidR="0052491D" w:rsidRPr="009F75C0" w:rsidRDefault="0052491D" w:rsidP="006C5411">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F03B2" w14:textId="77777777" w:rsidR="0052491D" w:rsidRPr="009F75C0" w:rsidRDefault="0052491D" w:rsidP="006C5411">
            <w:pPr>
              <w:keepNext/>
              <w:rPr>
                <w:sz w:val="20"/>
                <w:lang w:val="en-CA" w:eastAsia="de-DE"/>
              </w:rPr>
            </w:pPr>
          </w:p>
        </w:tc>
      </w:tr>
      <w:tr w:rsidR="0052491D" w:rsidRPr="009F75C0" w14:paraId="5E4FDFC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19127C6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225  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53B20BB" w14:textId="77777777" w:rsidR="0052491D" w:rsidRPr="009F75C0" w:rsidRDefault="0052491D" w:rsidP="006C5411">
            <w:pPr>
              <w:rPr>
                <w:sz w:val="24"/>
                <w:szCs w:val="24"/>
                <w:lang w:val="en-CA" w:eastAsia="de-DE"/>
              </w:rPr>
            </w:pPr>
            <w:r w:rsidRPr="00EA0A76">
              <w:rPr>
                <w:b/>
                <w:bCs/>
                <w:sz w:val="24"/>
                <w:szCs w:val="24"/>
                <w:lang w:val="en-CA" w:eastAsia="de-DE"/>
              </w:rPr>
              <w:t>  Request for ISO/IEC 23008-2:202x/Amd.1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863914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CA426B"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62B7B2"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E03AC" w14:textId="77777777" w:rsidR="0052491D" w:rsidRPr="009F75C0" w:rsidRDefault="0052491D" w:rsidP="006C5411">
            <w:pPr>
              <w:rPr>
                <w:sz w:val="24"/>
                <w:szCs w:val="24"/>
                <w:lang w:val="de-DE" w:eastAsia="de-DE"/>
              </w:rPr>
            </w:pPr>
            <w:r w:rsidRPr="00EA0A76">
              <w:rPr>
                <w:b/>
                <w:bCs/>
                <w:sz w:val="24"/>
                <w:szCs w:val="24"/>
                <w:lang w:eastAsia="de-DE"/>
              </w:rPr>
              <w:t> 22876 </w:t>
            </w:r>
          </w:p>
        </w:tc>
      </w:tr>
      <w:tr w:rsidR="0052491D" w:rsidRPr="009F75C0" w14:paraId="74B256D8"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3948F710" w14:textId="77777777" w:rsidR="0052491D" w:rsidRPr="009F75C0" w:rsidRDefault="0052491D" w:rsidP="006C5411">
            <w:pPr>
              <w:rPr>
                <w:b/>
                <w:bCs/>
                <w:sz w:val="24"/>
                <w:szCs w:val="24"/>
                <w:lang w:val="en-CA" w:eastAsia="de-DE"/>
              </w:rPr>
            </w:pPr>
            <w:r w:rsidRPr="00EA0A76">
              <w:rPr>
                <w:b/>
                <w:bCs/>
                <w:sz w:val="24"/>
                <w:szCs w:val="24"/>
                <w:lang w:eastAsia="de-DE"/>
              </w:rPr>
              <w:t>  226  </w:t>
            </w:r>
          </w:p>
        </w:tc>
        <w:tc>
          <w:tcPr>
            <w:tcW w:w="4197" w:type="dxa"/>
            <w:tcBorders>
              <w:top w:val="outset" w:sz="6" w:space="0" w:color="auto"/>
              <w:left w:val="outset" w:sz="6" w:space="0" w:color="auto"/>
              <w:bottom w:val="outset" w:sz="6" w:space="0" w:color="auto"/>
              <w:right w:val="outset" w:sz="6" w:space="0" w:color="auto"/>
            </w:tcBorders>
            <w:vAlign w:val="center"/>
          </w:tcPr>
          <w:p w14:paraId="3F3B00DF" w14:textId="77777777" w:rsidR="0052491D" w:rsidRPr="009F75C0" w:rsidRDefault="0052491D" w:rsidP="006C5411">
            <w:pPr>
              <w:rPr>
                <w:b/>
                <w:bCs/>
                <w:sz w:val="24"/>
                <w:szCs w:val="24"/>
                <w:lang w:val="en-CA" w:eastAsia="de-DE"/>
              </w:rPr>
            </w:pPr>
            <w:r w:rsidRPr="00EA0A76">
              <w:rPr>
                <w:b/>
                <w:bCs/>
                <w:sz w:val="24"/>
                <w:szCs w:val="24"/>
                <w:lang w:val="en-CA" w:eastAsia="de-DE"/>
              </w:rPr>
              <w:t xml:space="preserve">  Text of ISO/IEC 23008-2:202x (5th ed.) </w:t>
            </w:r>
            <w:r w:rsidRPr="00EA0A76">
              <w:rPr>
                <w:b/>
                <w:bCs/>
                <w:sz w:val="24"/>
                <w:szCs w:val="24"/>
                <w:lang w:eastAsia="de-DE"/>
              </w:rPr>
              <w:t>CDAM1 New profiles and SEI messages  </w:t>
            </w:r>
          </w:p>
        </w:tc>
        <w:tc>
          <w:tcPr>
            <w:tcW w:w="1417" w:type="dxa"/>
            <w:tcBorders>
              <w:top w:val="outset" w:sz="6" w:space="0" w:color="auto"/>
              <w:left w:val="outset" w:sz="6" w:space="0" w:color="auto"/>
              <w:bottom w:val="outset" w:sz="6" w:space="0" w:color="auto"/>
              <w:right w:val="outset" w:sz="6" w:space="0" w:color="auto"/>
            </w:tcBorders>
            <w:vAlign w:val="center"/>
          </w:tcPr>
          <w:p w14:paraId="559D3F9B" w14:textId="77777777" w:rsidR="0052491D" w:rsidRPr="009F75C0" w:rsidRDefault="0052491D" w:rsidP="006C5411">
            <w:pPr>
              <w:rPr>
                <w:b/>
                <w:bCs/>
                <w:sz w:val="24"/>
                <w:szCs w:val="24"/>
                <w:lang w:val="en-CA" w:eastAsia="de-DE"/>
              </w:rPr>
            </w:pPr>
            <w:r w:rsidRPr="00EA0A76">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0C9DF9EC"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238999B2" w14:textId="77777777" w:rsidR="0052491D" w:rsidRPr="009F75C0" w:rsidRDefault="0052491D" w:rsidP="006C5411">
            <w:pPr>
              <w:rPr>
                <w:b/>
                <w:bCs/>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tcPr>
          <w:p w14:paraId="70D9F5A9" w14:textId="77777777" w:rsidR="0052491D" w:rsidRPr="009F75C0" w:rsidRDefault="0052491D" w:rsidP="006C5411">
            <w:pPr>
              <w:rPr>
                <w:b/>
                <w:bCs/>
                <w:sz w:val="24"/>
                <w:szCs w:val="24"/>
                <w:lang w:val="de-DE" w:eastAsia="de-DE"/>
              </w:rPr>
            </w:pPr>
            <w:r w:rsidRPr="00EA0A76">
              <w:rPr>
                <w:b/>
                <w:bCs/>
                <w:sz w:val="24"/>
                <w:szCs w:val="24"/>
                <w:lang w:eastAsia="de-DE"/>
              </w:rPr>
              <w:t> 22877 </w:t>
            </w:r>
          </w:p>
        </w:tc>
      </w:tr>
    </w:tbl>
    <w:p w14:paraId="78BA7F7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29C20B4E" w14:textId="77777777" w:rsidTr="006C5411">
        <w:trPr>
          <w:tblCellSpacing w:w="15" w:type="dxa"/>
        </w:trPr>
        <w:tc>
          <w:tcPr>
            <w:tcW w:w="0" w:type="auto"/>
            <w:hideMark/>
          </w:tcPr>
          <w:p w14:paraId="25B836A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5</w:t>
            </w:r>
            <w:r w:rsidRPr="009F75C0">
              <w:rPr>
                <w:b/>
                <w:bCs/>
                <w:sz w:val="27"/>
                <w:szCs w:val="27"/>
                <w:lang w:val="de-DE" w:eastAsia="de-DE"/>
              </w:rPr>
              <w:t>.1.2</w:t>
            </w:r>
          </w:p>
        </w:tc>
        <w:tc>
          <w:tcPr>
            <w:tcW w:w="0" w:type="auto"/>
            <w:vAlign w:val="center"/>
            <w:hideMark/>
          </w:tcPr>
          <w:p w14:paraId="27161A82" w14:textId="77777777" w:rsidR="0052491D" w:rsidRPr="009F75C0" w:rsidRDefault="0052491D" w:rsidP="006C5411">
            <w:pPr>
              <w:rPr>
                <w:sz w:val="24"/>
                <w:szCs w:val="24"/>
                <w:lang w:val="de-DE" w:eastAsia="de-DE"/>
              </w:rPr>
            </w:pPr>
          </w:p>
        </w:tc>
        <w:tc>
          <w:tcPr>
            <w:tcW w:w="0" w:type="auto"/>
            <w:vAlign w:val="center"/>
            <w:hideMark/>
          </w:tcPr>
          <w:p w14:paraId="1603C5A5"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Following up on recommendation 4.1.2 of the 11th meeting, WG 5 thanks the following companies and organizations for agreeing (by written or verbal statement, or by abstaining from any disagreement) to continued usage of test materials that were originally provided to JCT-3V: GIST, Nagoya University, NICT, Nokia, and Poznan University of Technology. As successor of JCT-3V in maintaining the legacy standards, JVET has updated the common test conditions (CTC) document accordingly. As far as updated usage conditions were received, these will be updated when making the materials accessible for members of the ITU-T and ISO/IEC standardization communities</w:t>
            </w:r>
            <w:r w:rsidRPr="009F75C0">
              <w:rPr>
                <w:b/>
                <w:bCs/>
                <w:sz w:val="27"/>
                <w:szCs w:val="27"/>
                <w:lang w:val="en-CA" w:eastAsia="de-DE"/>
              </w:rPr>
              <w:t>.</w:t>
            </w:r>
          </w:p>
        </w:tc>
      </w:tr>
    </w:tbl>
    <w:p w14:paraId="14388A4D" w14:textId="77777777" w:rsidR="0052491D" w:rsidRDefault="0052491D" w:rsidP="0052491D">
      <w:pPr>
        <w:keepNext/>
        <w:spacing w:before="100" w:beforeAutospacing="1" w:after="100" w:afterAutospacing="1"/>
        <w:outlineLvl w:val="1"/>
        <w:rPr>
          <w:b/>
          <w:bCs/>
          <w:sz w:val="36"/>
          <w:szCs w:val="36"/>
        </w:rPr>
      </w:pPr>
      <w:r>
        <w:rPr>
          <w:b/>
          <w:bCs/>
          <w:sz w:val="36"/>
          <w:szCs w:val="36"/>
        </w:rPr>
        <w:lastRenderedPageBreak/>
        <w:t>6</w:t>
      </w:r>
      <w:r w:rsidRPr="00ED6299">
        <w:rPr>
          <w:b/>
          <w:bCs/>
          <w:sz w:val="36"/>
          <w:szCs w:val="36"/>
        </w:rPr>
        <w:t>. MPEG-I (ISO/IEC 23090</w:t>
      </w:r>
      <w:r>
        <w:rPr>
          <w:b/>
          <w:bCs/>
          <w:sz w:val="36"/>
          <w:szCs w:val="36"/>
        </w:rPr>
        <w:t xml:space="preserve"> – </w:t>
      </w:r>
      <w:r w:rsidRPr="00ED6299">
        <w:rPr>
          <w:b/>
          <w:bCs/>
          <w:sz w:val="36"/>
          <w:szCs w:val="36"/>
        </w:rPr>
        <w:t>Coded representation of immersive media)</w:t>
      </w:r>
    </w:p>
    <w:p w14:paraId="581E7314"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.1 Part 3</w:t>
      </w:r>
      <w:r>
        <w:rPr>
          <w:b/>
          <w:bCs/>
          <w:sz w:val="27"/>
          <w:szCs w:val="27"/>
          <w:lang w:val="en-CA" w:eastAsia="de-DE"/>
        </w:rPr>
        <w:t xml:space="preserve"> – </w:t>
      </w:r>
      <w:r w:rsidRPr="009F75C0">
        <w:rPr>
          <w:b/>
          <w:bCs/>
          <w:sz w:val="27"/>
          <w:szCs w:val="27"/>
          <w:lang w:val="en-CA" w:eastAsia="de-DE"/>
        </w:rPr>
        <w:t>Versatile video coding</w:t>
      </w:r>
    </w:p>
    <w:p w14:paraId="2331AE91"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82E7B1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02C485" w14:textId="77777777" w:rsidR="0052491D" w:rsidRPr="009F75C0" w:rsidRDefault="0052491D" w:rsidP="006C5411">
            <w:pPr>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3A05F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3EB44"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653FF4"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372F3"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A6D8FB1"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7C49D21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3478D1"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0BDFDD" w14:textId="77777777" w:rsidR="0052491D" w:rsidRPr="009F75C0" w:rsidRDefault="0052491D" w:rsidP="006C5411">
            <w:pPr>
              <w:rPr>
                <w:sz w:val="24"/>
                <w:szCs w:val="24"/>
                <w:lang w:val="de-DE" w:eastAsia="de-DE"/>
              </w:rPr>
            </w:pPr>
            <w:r w:rsidRPr="009F75C0">
              <w:rPr>
                <w:b/>
                <w:bCs/>
                <w:sz w:val="24"/>
                <w:szCs w:val="24"/>
                <w:lang w:val="de-DE" w:eastAsia="de-DE"/>
              </w:rPr>
              <w:t>ISO/IEC 23090-3</w:t>
            </w:r>
            <w:r>
              <w:rPr>
                <w:b/>
                <w:bCs/>
                <w:sz w:val="24"/>
                <w:szCs w:val="24"/>
                <w:lang w:val="de-DE" w:eastAsia="de-DE"/>
              </w:rPr>
              <w:t xml:space="preserve"> – </w:t>
            </w:r>
            <w:r w:rsidRPr="009F75C0">
              <w:rPr>
                <w:b/>
                <w:bCs/>
                <w:sz w:val="24"/>
                <w:szCs w:val="24"/>
                <w:lang w:val="de-DE" w:eastAsia="de-DE"/>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97F787" w14:textId="77777777" w:rsidR="0052491D" w:rsidRPr="009F75C0" w:rsidRDefault="0052491D" w:rsidP="006C5411">
            <w:pPr>
              <w:rPr>
                <w:sz w:val="24"/>
                <w:szCs w:val="24"/>
                <w:lang w:val="de-DE"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FFD282" w14:textId="77777777" w:rsidR="0052491D" w:rsidRPr="009F75C0" w:rsidRDefault="0052491D" w:rsidP="006C5411">
            <w:pPr>
              <w:rPr>
                <w:sz w:val="20"/>
                <w:lang w:val="de-DE"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3B7E3F" w14:textId="77777777" w:rsidR="0052491D" w:rsidRPr="009F75C0"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67197E" w14:textId="77777777" w:rsidR="0052491D" w:rsidRPr="009F75C0" w:rsidRDefault="0052491D" w:rsidP="006C5411">
            <w:pPr>
              <w:rPr>
                <w:sz w:val="20"/>
                <w:lang w:val="de-DE" w:eastAsia="de-DE"/>
              </w:rPr>
            </w:pPr>
          </w:p>
        </w:tc>
      </w:tr>
      <w:tr w:rsidR="0052491D" w:rsidRPr="009F75C0" w14:paraId="232B2F74"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70E661F" w14:textId="77777777" w:rsidR="0052491D" w:rsidRPr="009F75C0" w:rsidRDefault="0052491D" w:rsidP="006C5411">
            <w:pPr>
              <w:rPr>
                <w:sz w:val="24"/>
                <w:szCs w:val="24"/>
                <w:lang w:val="de-DE" w:eastAsia="de-DE"/>
              </w:rPr>
            </w:pPr>
            <w:r w:rsidRPr="00EA0A76">
              <w:rPr>
                <w:b/>
                <w:bCs/>
                <w:sz w:val="24"/>
                <w:szCs w:val="24"/>
                <w:lang w:eastAsia="de-DE"/>
              </w:rPr>
              <w:t>  227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0871B"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23090-3:2022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FBFA7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C47109"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9313CF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C8946" w14:textId="77777777" w:rsidR="0052491D" w:rsidRPr="009F75C0" w:rsidRDefault="0052491D" w:rsidP="006C5411">
            <w:pPr>
              <w:rPr>
                <w:sz w:val="24"/>
                <w:szCs w:val="24"/>
                <w:lang w:val="de-DE" w:eastAsia="de-DE"/>
              </w:rPr>
            </w:pPr>
            <w:r w:rsidRPr="00EA0A76">
              <w:rPr>
                <w:b/>
                <w:bCs/>
                <w:sz w:val="24"/>
                <w:szCs w:val="24"/>
                <w:lang w:eastAsia="de-DE"/>
              </w:rPr>
              <w:t> 22878 </w:t>
            </w:r>
          </w:p>
        </w:tc>
      </w:tr>
      <w:tr w:rsidR="0052491D" w:rsidRPr="009F75C0" w14:paraId="360A1080"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AC833B5" w14:textId="77777777" w:rsidR="0052491D" w:rsidRPr="009F75C0" w:rsidRDefault="0052491D" w:rsidP="006C5411">
            <w:pPr>
              <w:rPr>
                <w:sz w:val="24"/>
                <w:szCs w:val="24"/>
                <w:lang w:val="de-DE" w:eastAsia="de-DE"/>
              </w:rPr>
            </w:pPr>
            <w:r w:rsidRPr="00EA0A76">
              <w:rPr>
                <w:b/>
                <w:bCs/>
                <w:sz w:val="24"/>
                <w:szCs w:val="24"/>
                <w:lang w:eastAsia="de-DE"/>
              </w:rPr>
              <w:t>  228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D7473ED" w14:textId="77777777" w:rsidR="0052491D" w:rsidRPr="009F75C0" w:rsidRDefault="0052491D" w:rsidP="006C5411">
            <w:pPr>
              <w:rPr>
                <w:sz w:val="24"/>
                <w:szCs w:val="24"/>
                <w:lang w:val="en-CA" w:eastAsia="de-DE"/>
              </w:rPr>
            </w:pPr>
            <w:r w:rsidRPr="00EA0A76">
              <w:rPr>
                <w:b/>
                <w:bCs/>
                <w:sz w:val="24"/>
                <w:szCs w:val="24"/>
                <w:lang w:val="en-CA" w:eastAsia="de-DE"/>
              </w:rPr>
              <w:t>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7904EBE"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29D4C4"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DD46C3F"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98F45" w14:textId="77777777" w:rsidR="0052491D" w:rsidRPr="009F75C0" w:rsidRDefault="0052491D" w:rsidP="006C5411">
            <w:pPr>
              <w:rPr>
                <w:sz w:val="24"/>
                <w:szCs w:val="24"/>
                <w:lang w:val="de-DE" w:eastAsia="de-DE"/>
              </w:rPr>
            </w:pPr>
            <w:r w:rsidRPr="00EA0A76">
              <w:rPr>
                <w:b/>
                <w:bCs/>
                <w:sz w:val="24"/>
                <w:szCs w:val="24"/>
                <w:lang w:eastAsia="de-DE"/>
              </w:rPr>
              <w:t> 22879 </w:t>
            </w:r>
          </w:p>
        </w:tc>
      </w:tr>
      <w:tr w:rsidR="0052491D" w:rsidRPr="009F75C0" w14:paraId="6B59778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B27CE73" w14:textId="77777777" w:rsidR="0052491D" w:rsidRPr="009F75C0" w:rsidRDefault="0052491D" w:rsidP="006C5411">
            <w:pPr>
              <w:rPr>
                <w:sz w:val="24"/>
                <w:szCs w:val="24"/>
                <w:lang w:val="de-DE" w:eastAsia="de-DE"/>
              </w:rPr>
            </w:pPr>
            <w:r w:rsidRPr="00EA0A76">
              <w:rPr>
                <w:b/>
                <w:bCs/>
                <w:sz w:val="24"/>
                <w:szCs w:val="24"/>
                <w:lang w:eastAsia="de-DE"/>
              </w:rPr>
              <w:t>  229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127E45A" w14:textId="77777777" w:rsidR="0052491D" w:rsidRPr="009F75C0" w:rsidRDefault="0052491D" w:rsidP="006C5411">
            <w:pPr>
              <w:rPr>
                <w:sz w:val="24"/>
                <w:szCs w:val="24"/>
                <w:lang w:val="en-CA" w:eastAsia="de-DE"/>
              </w:rPr>
            </w:pPr>
            <w:r w:rsidRPr="00EA0A76">
              <w:rPr>
                <w:b/>
                <w:bCs/>
                <w:sz w:val="24"/>
                <w:szCs w:val="24"/>
                <w:lang w:val="en-CA" w:eastAsia="de-DE"/>
              </w:rPr>
              <w:t>  Preliminary working draft 5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2700A9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541289" w14:textId="77777777" w:rsidR="0052491D" w:rsidRPr="009F75C0" w:rsidRDefault="0052491D" w:rsidP="006C5411">
            <w:pPr>
              <w:rPr>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757ED8E" w14:textId="77777777" w:rsidR="0052491D" w:rsidRPr="009F75C0"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14DFB" w14:textId="77777777" w:rsidR="0052491D" w:rsidRPr="009F75C0" w:rsidRDefault="0052491D" w:rsidP="006C5411">
            <w:pPr>
              <w:rPr>
                <w:sz w:val="24"/>
                <w:szCs w:val="24"/>
                <w:lang w:val="de-DE" w:eastAsia="de-DE"/>
              </w:rPr>
            </w:pPr>
            <w:r w:rsidRPr="00EA0A76">
              <w:rPr>
                <w:b/>
                <w:bCs/>
                <w:sz w:val="24"/>
                <w:szCs w:val="24"/>
                <w:lang w:eastAsia="de-DE"/>
              </w:rPr>
              <w:t> 22880 </w:t>
            </w:r>
          </w:p>
        </w:tc>
      </w:tr>
    </w:tbl>
    <w:p w14:paraId="624ADAEB"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66119559" w14:textId="77777777" w:rsidTr="006C5411">
        <w:trPr>
          <w:tblCellSpacing w:w="15" w:type="dxa"/>
        </w:trPr>
        <w:tc>
          <w:tcPr>
            <w:tcW w:w="0" w:type="auto"/>
          </w:tcPr>
          <w:p w14:paraId="6CBD4CCC" w14:textId="77777777" w:rsidR="0052491D" w:rsidRDefault="0052491D" w:rsidP="006C5411">
            <w:pPr>
              <w:spacing w:before="100" w:beforeAutospacing="1" w:after="100" w:afterAutospacing="1"/>
              <w:jc w:val="right"/>
              <w:outlineLvl w:val="2"/>
              <w:rPr>
                <w:b/>
                <w:bCs/>
                <w:sz w:val="27"/>
                <w:szCs w:val="27"/>
                <w:lang w:val="de-DE" w:eastAsia="de-DE"/>
              </w:rPr>
            </w:pPr>
            <w:r>
              <w:rPr>
                <w:b/>
                <w:bCs/>
                <w:sz w:val="27"/>
                <w:szCs w:val="27"/>
                <w:lang w:eastAsia="de-DE"/>
              </w:rPr>
              <w:t>6</w:t>
            </w:r>
            <w:r w:rsidRPr="00EA0A76">
              <w:rPr>
                <w:b/>
                <w:bCs/>
                <w:sz w:val="27"/>
                <w:szCs w:val="27"/>
                <w:lang w:eastAsia="de-DE"/>
              </w:rPr>
              <w:t>.1.2</w:t>
            </w:r>
          </w:p>
        </w:tc>
        <w:tc>
          <w:tcPr>
            <w:tcW w:w="0" w:type="auto"/>
            <w:vAlign w:val="center"/>
          </w:tcPr>
          <w:p w14:paraId="35382FBC" w14:textId="77777777" w:rsidR="0052491D" w:rsidRPr="009F75C0" w:rsidRDefault="0052491D" w:rsidP="006C5411">
            <w:pPr>
              <w:rPr>
                <w:sz w:val="24"/>
                <w:szCs w:val="24"/>
                <w:lang w:val="de-DE" w:eastAsia="de-DE"/>
              </w:rPr>
            </w:pPr>
          </w:p>
        </w:tc>
        <w:tc>
          <w:tcPr>
            <w:tcW w:w="0" w:type="auto"/>
            <w:vAlign w:val="center"/>
          </w:tcPr>
          <w:p w14:paraId="478C226D"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23090-3:202x (3rd ed.) publicly available, anticipating public availability elsewhere of a corresponding twin text by ITU-T.</w:t>
            </w:r>
          </w:p>
        </w:tc>
      </w:tr>
      <w:tr w:rsidR="0052491D" w:rsidRPr="009F75C0" w14:paraId="06D756CF" w14:textId="77777777" w:rsidTr="006C5411">
        <w:trPr>
          <w:tblCellSpacing w:w="15" w:type="dxa"/>
        </w:trPr>
        <w:tc>
          <w:tcPr>
            <w:tcW w:w="0" w:type="auto"/>
            <w:hideMark/>
          </w:tcPr>
          <w:p w14:paraId="4B9B6AC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3</w:t>
            </w:r>
          </w:p>
        </w:tc>
        <w:tc>
          <w:tcPr>
            <w:tcW w:w="0" w:type="auto"/>
            <w:vAlign w:val="center"/>
            <w:hideMark/>
          </w:tcPr>
          <w:p w14:paraId="245CEA6E" w14:textId="77777777" w:rsidR="0052491D" w:rsidRPr="009F75C0" w:rsidRDefault="0052491D" w:rsidP="006C5411">
            <w:pPr>
              <w:rPr>
                <w:sz w:val="24"/>
                <w:szCs w:val="24"/>
                <w:lang w:val="de-DE" w:eastAsia="de-DE"/>
              </w:rPr>
            </w:pPr>
          </w:p>
        </w:tc>
        <w:tc>
          <w:tcPr>
            <w:tcW w:w="0" w:type="auto"/>
            <w:vAlign w:val="center"/>
            <w:hideMark/>
          </w:tcPr>
          <w:p w14:paraId="1B9A3B08"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WG 5 requests additional support in financing or providing resources for the upcoming series of verification tests on multi-layer VVC coding, considering the excellent opportunity for demonstrating the superiority of VVC functionality over previous standards.</w:t>
            </w:r>
          </w:p>
        </w:tc>
      </w:tr>
    </w:tbl>
    <w:p w14:paraId="0E29FFD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1F9FCFD4" w14:textId="77777777" w:rsidTr="006C5411">
        <w:trPr>
          <w:tblCellSpacing w:w="15" w:type="dxa"/>
        </w:trPr>
        <w:tc>
          <w:tcPr>
            <w:tcW w:w="0" w:type="auto"/>
            <w:hideMark/>
          </w:tcPr>
          <w:p w14:paraId="7C47CCBD"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4</w:t>
            </w:r>
          </w:p>
        </w:tc>
        <w:tc>
          <w:tcPr>
            <w:tcW w:w="0" w:type="auto"/>
            <w:vAlign w:val="center"/>
            <w:hideMark/>
          </w:tcPr>
          <w:p w14:paraId="69866A5D" w14:textId="77777777" w:rsidR="0052491D" w:rsidRPr="009F75C0" w:rsidRDefault="0052491D" w:rsidP="006C5411">
            <w:pPr>
              <w:rPr>
                <w:sz w:val="24"/>
                <w:szCs w:val="24"/>
                <w:lang w:val="de-DE" w:eastAsia="de-DE"/>
              </w:rPr>
            </w:pPr>
          </w:p>
        </w:tc>
        <w:tc>
          <w:tcPr>
            <w:tcW w:w="0" w:type="auto"/>
            <w:vAlign w:val="center"/>
            <w:hideMark/>
          </w:tcPr>
          <w:p w14:paraId="64AB6DCA"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WG 5 welcomes participation in and contribution of resources and test material to the development of the dual-view (stereo) category in the verification test plan for VVC multilayer coding. In particular, 10-bit content with resolution higher than HD would be desirable.</w:t>
            </w:r>
          </w:p>
        </w:tc>
      </w:tr>
    </w:tbl>
    <w:p w14:paraId="50F4ABA4" w14:textId="77777777" w:rsidR="0052491D" w:rsidRDefault="0052491D" w:rsidP="0052491D">
      <w:pPr>
        <w:keepNext/>
        <w:spacing w:before="100" w:beforeAutospacing="1" w:after="100" w:afterAutospacing="1"/>
        <w:outlineLvl w:val="1"/>
        <w:rPr>
          <w:b/>
          <w:bCs/>
          <w:sz w:val="36"/>
          <w:szCs w:val="36"/>
        </w:rPr>
      </w:pPr>
      <w:r>
        <w:rPr>
          <w:b/>
          <w:bCs/>
          <w:sz w:val="36"/>
          <w:szCs w:val="36"/>
        </w:rPr>
        <w:t>7</w:t>
      </w:r>
      <w:r w:rsidRPr="00ED6299">
        <w:rPr>
          <w:b/>
          <w:bCs/>
          <w:sz w:val="36"/>
          <w:szCs w:val="36"/>
        </w:rPr>
        <w:t>. Explorations</w:t>
      </w:r>
    </w:p>
    <w:p w14:paraId="5569923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 Neural network-based video coding</w:t>
      </w:r>
    </w:p>
    <w:p w14:paraId="4E1A0C96"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16"/>
        <w:gridCol w:w="1411"/>
        <w:gridCol w:w="482"/>
        <w:gridCol w:w="1751"/>
        <w:gridCol w:w="735"/>
      </w:tblGrid>
      <w:tr w:rsidR="0052491D" w:rsidRPr="00BC3F58" w14:paraId="4E0A7A2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61A57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5B14E"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3FC678"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ADA7DC"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D7A98"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24BA43"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08E97BC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D0489" w14:textId="77777777" w:rsidR="0052491D" w:rsidRPr="00BC3F58" w:rsidRDefault="0052491D" w:rsidP="006C5411">
            <w:pPr>
              <w:jc w:val="center"/>
              <w:rPr>
                <w:b/>
                <w:bCs/>
                <w:sz w:val="24"/>
                <w:szCs w:val="24"/>
                <w:lang w:val="de-DE" w:eastAsia="de-DE"/>
              </w:rPr>
            </w:pPr>
          </w:p>
        </w:tc>
        <w:tc>
          <w:tcPr>
            <w:tcW w:w="40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A3B17E"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DD11AF"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C2811" w14:textId="77777777" w:rsidR="0052491D" w:rsidRPr="00BC3F58" w:rsidRDefault="0052491D" w:rsidP="006C5411">
            <w:pPr>
              <w:rPr>
                <w:sz w:val="20"/>
                <w:lang w:val="de-DE" w:eastAsia="de-DE"/>
              </w:rPr>
            </w:pPr>
          </w:p>
        </w:tc>
        <w:tc>
          <w:tcPr>
            <w:tcW w:w="17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BE36"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22F3A2" w14:textId="77777777" w:rsidR="0052491D" w:rsidRPr="00BC3F58" w:rsidRDefault="0052491D" w:rsidP="006C5411">
            <w:pPr>
              <w:rPr>
                <w:sz w:val="20"/>
                <w:lang w:val="de-DE" w:eastAsia="de-DE"/>
              </w:rPr>
            </w:pPr>
          </w:p>
        </w:tc>
      </w:tr>
      <w:tr w:rsidR="0052491D" w:rsidRPr="00BC3F58" w14:paraId="5B3A7C3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03E2051" w14:textId="77777777" w:rsidR="0052491D" w:rsidRPr="00BC3F58" w:rsidRDefault="0052491D" w:rsidP="006C5411">
            <w:pPr>
              <w:rPr>
                <w:sz w:val="24"/>
                <w:szCs w:val="24"/>
                <w:lang w:val="de-DE" w:eastAsia="de-DE"/>
              </w:rPr>
            </w:pPr>
            <w:r w:rsidRPr="00EA0A76">
              <w:rPr>
                <w:b/>
                <w:bCs/>
                <w:sz w:val="24"/>
                <w:szCs w:val="24"/>
                <w:lang w:eastAsia="de-DE"/>
              </w:rPr>
              <w:t>  230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6A6A7E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neural network-based video coding (EE1)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12858067"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 xml:space="preserve">Elena </w:t>
            </w:r>
            <w:proofErr w:type="spellStart"/>
            <w:r w:rsidRPr="00EA0A76">
              <w:rPr>
                <w:b/>
                <w:bCs/>
                <w:sz w:val="24"/>
                <w:szCs w:val="24"/>
                <w:lang w:eastAsia="de-DE"/>
              </w:rPr>
              <w:t>Alshina</w:t>
            </w:r>
            <w:proofErr w:type="spellEnd"/>
            <w:r w:rsidRPr="00EA0A76">
              <w:rPr>
                <w:b/>
                <w:bCs/>
                <w:sz w:val="24"/>
                <w:szCs w:val="24"/>
                <w:lang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69BB27B"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3E1AE1F7" w14:textId="77777777" w:rsidR="0052491D" w:rsidRPr="00BC3F58" w:rsidRDefault="0052491D" w:rsidP="006C5411">
            <w:pPr>
              <w:rPr>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B8CEF" w14:textId="77777777" w:rsidR="0052491D" w:rsidRPr="00BC3F58" w:rsidRDefault="0052491D" w:rsidP="006C5411">
            <w:pPr>
              <w:rPr>
                <w:sz w:val="24"/>
                <w:szCs w:val="24"/>
                <w:lang w:val="de-DE" w:eastAsia="de-DE"/>
              </w:rPr>
            </w:pPr>
            <w:r w:rsidRPr="00EA0A76">
              <w:rPr>
                <w:b/>
                <w:bCs/>
                <w:sz w:val="24"/>
                <w:szCs w:val="24"/>
                <w:lang w:eastAsia="de-DE"/>
              </w:rPr>
              <w:t> 22881 </w:t>
            </w:r>
          </w:p>
        </w:tc>
      </w:tr>
      <w:tr w:rsidR="0052491D" w:rsidRPr="00BC3F58" w14:paraId="437CF21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DBD6B67" w14:textId="77777777" w:rsidR="0052491D" w:rsidRPr="00BC3F58" w:rsidRDefault="0052491D" w:rsidP="006C5411">
            <w:pPr>
              <w:rPr>
                <w:sz w:val="24"/>
                <w:szCs w:val="24"/>
                <w:lang w:val="de-DE" w:eastAsia="de-DE"/>
              </w:rPr>
            </w:pPr>
            <w:r w:rsidRPr="00EA0A76">
              <w:rPr>
                <w:b/>
                <w:bCs/>
                <w:sz w:val="24"/>
                <w:szCs w:val="24"/>
                <w:lang w:eastAsia="de-DE"/>
              </w:rPr>
              <w:lastRenderedPageBreak/>
              <w:t>  231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16CE4B8D" w14:textId="77777777" w:rsidR="0052491D" w:rsidRPr="00BC3F58" w:rsidRDefault="0052491D" w:rsidP="006C5411">
            <w:pPr>
              <w:rPr>
                <w:sz w:val="24"/>
                <w:szCs w:val="24"/>
                <w:lang w:val="en-CA" w:eastAsia="de-DE"/>
              </w:rPr>
            </w:pPr>
            <w:r w:rsidRPr="00EA0A76">
              <w:rPr>
                <w:b/>
                <w:bCs/>
                <w:sz w:val="24"/>
                <w:szCs w:val="24"/>
                <w:lang w:val="en-CA" w:eastAsia="de-DE"/>
              </w:rPr>
              <w:t>  Description of algorithms and software in neural network-based video coding (NNVC) version 4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033520E4"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Franck Galpin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83B74F1"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0C01F82E" w14:textId="77777777" w:rsidR="0052491D" w:rsidRPr="00BC3F58"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AB0C9" w14:textId="77777777" w:rsidR="0052491D" w:rsidRPr="00BC3F58" w:rsidRDefault="0052491D" w:rsidP="006C5411">
            <w:pPr>
              <w:rPr>
                <w:sz w:val="24"/>
                <w:szCs w:val="24"/>
                <w:lang w:val="de-DE" w:eastAsia="de-DE"/>
              </w:rPr>
            </w:pPr>
            <w:r w:rsidRPr="00EA0A76">
              <w:rPr>
                <w:b/>
                <w:bCs/>
                <w:sz w:val="24"/>
                <w:szCs w:val="24"/>
                <w:lang w:eastAsia="de-DE"/>
              </w:rPr>
              <w:t> 22882 </w:t>
            </w:r>
          </w:p>
        </w:tc>
      </w:tr>
    </w:tbl>
    <w:p w14:paraId="2B5FA1B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Enhanced compression beyond VVC capability</w:t>
      </w:r>
    </w:p>
    <w:p w14:paraId="0ECAAE2A"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0"/>
        <w:gridCol w:w="1418"/>
        <w:gridCol w:w="482"/>
        <w:gridCol w:w="1710"/>
        <w:gridCol w:w="735"/>
      </w:tblGrid>
      <w:tr w:rsidR="0052491D" w:rsidRPr="00BC3F58" w14:paraId="296DE693"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8830D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C668B1"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AB3E2A"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7CD8BB"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9340FF"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313FEB"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18CDC73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3364D3" w14:textId="77777777" w:rsidR="0052491D" w:rsidRPr="00BC3F58" w:rsidRDefault="0052491D" w:rsidP="006C5411">
            <w:pPr>
              <w:jc w:val="center"/>
              <w:rPr>
                <w:b/>
                <w:bCs/>
                <w:sz w:val="24"/>
                <w:szCs w:val="24"/>
                <w:lang w:val="de-DE" w:eastAsia="de-DE"/>
              </w:rPr>
            </w:pPr>
          </w:p>
        </w:tc>
        <w:tc>
          <w:tcPr>
            <w:tcW w:w="40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AFE12B"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5E2BD5"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C42B80" w14:textId="77777777" w:rsidR="0052491D" w:rsidRPr="00BC3F58" w:rsidRDefault="0052491D" w:rsidP="006C5411">
            <w:pPr>
              <w:rPr>
                <w:sz w:val="20"/>
                <w:lang w:val="de-DE" w:eastAsia="de-DE"/>
              </w:rPr>
            </w:pPr>
          </w:p>
        </w:tc>
        <w:tc>
          <w:tcPr>
            <w:tcW w:w="17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C58BEB"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95759C" w14:textId="77777777" w:rsidR="0052491D" w:rsidRPr="00BC3F58" w:rsidRDefault="0052491D" w:rsidP="006C5411">
            <w:pPr>
              <w:rPr>
                <w:sz w:val="20"/>
                <w:lang w:val="de-DE" w:eastAsia="de-DE"/>
              </w:rPr>
            </w:pPr>
          </w:p>
        </w:tc>
      </w:tr>
      <w:tr w:rsidR="0052491D" w:rsidRPr="00BC3F58" w14:paraId="54D01C4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95FCE2A" w14:textId="77777777" w:rsidR="0052491D" w:rsidRPr="00BC3F58" w:rsidRDefault="0052491D" w:rsidP="006C5411">
            <w:pPr>
              <w:rPr>
                <w:sz w:val="24"/>
                <w:szCs w:val="24"/>
                <w:lang w:val="de-DE" w:eastAsia="de-DE"/>
              </w:rPr>
            </w:pPr>
            <w:r w:rsidRPr="00EA0A76">
              <w:rPr>
                <w:b/>
                <w:bCs/>
                <w:sz w:val="24"/>
                <w:szCs w:val="24"/>
                <w:lang w:eastAsia="de-DE"/>
              </w:rPr>
              <w:t>  232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5B74E4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enhanced compression beyond VVC capability (EE2)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7086AF"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 xml:space="preserve">Vadim </w:t>
            </w:r>
            <w:proofErr w:type="spellStart"/>
            <w:r w:rsidRPr="00EA0A76">
              <w:rPr>
                <w:b/>
                <w:bCs/>
                <w:sz w:val="24"/>
                <w:szCs w:val="24"/>
                <w:lang w:eastAsia="de-DE"/>
              </w:rPr>
              <w:t>Seregin</w:t>
            </w:r>
            <w:proofErr w:type="spellEnd"/>
            <w:r w:rsidRPr="00EA0A76">
              <w:rPr>
                <w:b/>
                <w:bCs/>
                <w:sz w:val="24"/>
                <w:szCs w:val="24"/>
                <w:lang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DEBA76A"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4825E0E" w14:textId="77777777" w:rsidR="0052491D" w:rsidRPr="00BC3F58" w:rsidRDefault="0052491D" w:rsidP="006C5411">
            <w:pPr>
              <w:rPr>
                <w:sz w:val="24"/>
                <w:szCs w:val="24"/>
                <w:lang w:val="de-DE" w:eastAsia="de-DE"/>
              </w:rPr>
            </w:pPr>
            <w:r w:rsidRPr="00EA0A76">
              <w:rPr>
                <w:b/>
                <w:bCs/>
                <w:sz w:val="24"/>
                <w:szCs w:val="24"/>
                <w:lang w:eastAsia="de-DE"/>
              </w:rPr>
              <w:t>  2023-08-18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F230A" w14:textId="77777777" w:rsidR="0052491D" w:rsidRPr="00BC3F58" w:rsidRDefault="0052491D" w:rsidP="006C5411">
            <w:pPr>
              <w:rPr>
                <w:sz w:val="24"/>
                <w:szCs w:val="24"/>
                <w:lang w:val="de-DE" w:eastAsia="de-DE"/>
              </w:rPr>
            </w:pPr>
            <w:r w:rsidRPr="00EA0A76">
              <w:rPr>
                <w:b/>
                <w:bCs/>
                <w:sz w:val="24"/>
                <w:szCs w:val="24"/>
                <w:lang w:eastAsia="de-DE"/>
              </w:rPr>
              <w:t> 22883 </w:t>
            </w:r>
          </w:p>
        </w:tc>
      </w:tr>
      <w:tr w:rsidR="0052491D" w:rsidRPr="00BC3F58" w14:paraId="7543982E"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EDAEF32" w14:textId="77777777" w:rsidR="0052491D" w:rsidRPr="00BC3F58" w:rsidRDefault="0052491D" w:rsidP="006C5411">
            <w:pPr>
              <w:rPr>
                <w:sz w:val="24"/>
                <w:szCs w:val="24"/>
                <w:lang w:val="de-DE" w:eastAsia="de-DE"/>
              </w:rPr>
            </w:pPr>
            <w:r w:rsidRPr="00EA0A76">
              <w:rPr>
                <w:b/>
                <w:bCs/>
                <w:sz w:val="24"/>
                <w:szCs w:val="24"/>
                <w:lang w:eastAsia="de-DE"/>
              </w:rPr>
              <w:t>  233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40172B9A" w14:textId="77777777" w:rsidR="0052491D" w:rsidRPr="00BC3F58" w:rsidRDefault="0052491D" w:rsidP="006C5411">
            <w:pPr>
              <w:rPr>
                <w:sz w:val="24"/>
                <w:szCs w:val="24"/>
                <w:lang w:val="en-CA" w:eastAsia="de-DE"/>
              </w:rPr>
            </w:pPr>
            <w:r w:rsidRPr="00EA0A76">
              <w:rPr>
                <w:b/>
                <w:bCs/>
                <w:sz w:val="24"/>
                <w:szCs w:val="24"/>
                <w:lang w:val="en-CA" w:eastAsia="de-DE"/>
              </w:rPr>
              <w:t>  Algorithm description of enhanced compression model 10 (ECM 10)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3F09600"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FB75CC9"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86F5C3E" w14:textId="77777777" w:rsidR="0052491D" w:rsidRPr="00BC3F58" w:rsidRDefault="0052491D" w:rsidP="006C5411">
            <w:pPr>
              <w:rPr>
                <w:sz w:val="24"/>
                <w:szCs w:val="24"/>
                <w:lang w:val="de-DE" w:eastAsia="de-DE"/>
              </w:rPr>
            </w:pPr>
            <w:r w:rsidRPr="00EA0A76">
              <w:rPr>
                <w:b/>
                <w:bCs/>
                <w:sz w:val="24"/>
                <w:szCs w:val="24"/>
                <w:lang w:eastAsia="de-DE"/>
              </w:rPr>
              <w:t>  2023-09-29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28C77" w14:textId="77777777" w:rsidR="0052491D" w:rsidRPr="00BC3F58" w:rsidRDefault="0052491D" w:rsidP="006C5411">
            <w:pPr>
              <w:rPr>
                <w:sz w:val="24"/>
                <w:szCs w:val="24"/>
                <w:lang w:val="de-DE" w:eastAsia="de-DE"/>
              </w:rPr>
            </w:pPr>
            <w:r w:rsidRPr="00EA0A76">
              <w:rPr>
                <w:b/>
                <w:bCs/>
                <w:sz w:val="24"/>
                <w:szCs w:val="24"/>
                <w:lang w:eastAsia="de-DE"/>
              </w:rPr>
              <w:t> 22884 </w:t>
            </w:r>
          </w:p>
        </w:tc>
      </w:tr>
    </w:tbl>
    <w:p w14:paraId="3D320CBB"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t>8</w:t>
      </w:r>
      <w:r w:rsidRPr="00ED6299">
        <w:rPr>
          <w:b/>
          <w:bCs/>
          <w:sz w:val="36"/>
          <w:szCs w:val="36"/>
        </w:rPr>
        <w:t>. Management</w:t>
      </w:r>
    </w:p>
    <w:p w14:paraId="441F2AB0"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5363D516" w14:textId="77777777" w:rsidTr="006C5411">
        <w:trPr>
          <w:tblCellSpacing w:w="15" w:type="dxa"/>
        </w:trPr>
        <w:tc>
          <w:tcPr>
            <w:tcW w:w="0" w:type="auto"/>
            <w:hideMark/>
          </w:tcPr>
          <w:p w14:paraId="7AB58A16"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w:t>
            </w:r>
            <w:r>
              <w:rPr>
                <w:b/>
                <w:bCs/>
                <w:sz w:val="27"/>
                <w:szCs w:val="27"/>
              </w:rPr>
              <w:t>1</w:t>
            </w:r>
          </w:p>
        </w:tc>
        <w:tc>
          <w:tcPr>
            <w:tcW w:w="0" w:type="auto"/>
            <w:vAlign w:val="center"/>
            <w:hideMark/>
          </w:tcPr>
          <w:p w14:paraId="217F5A44" w14:textId="77777777" w:rsidR="0052491D" w:rsidRPr="00ED6299" w:rsidRDefault="0052491D" w:rsidP="006C5411">
            <w:pPr>
              <w:rPr>
                <w:sz w:val="24"/>
                <w:szCs w:val="24"/>
              </w:rPr>
            </w:pPr>
          </w:p>
        </w:tc>
        <w:tc>
          <w:tcPr>
            <w:tcW w:w="0" w:type="auto"/>
            <w:vAlign w:val="center"/>
            <w:hideMark/>
          </w:tcPr>
          <w:p w14:paraId="2DB6A85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The JVET chair proposes to hold the 32nd JVET meeting during Fri. 13 – Fri. 20 October 2023 (with contribution deadline Fri. 6 Oct.) under SC 29 auspices in Hannover, DE; during Wed. 17 – Fri. 26 January 2024 under SC 29 auspices, to be conducted as a teleconference meeting; during Fri. 19 – Fri. 26 April 2024 under ITU-T SG16 auspices in Rennes, FR; during Fri. 12 – Fri. 19 July 2024 under SC 29 auspices in Sapporo, JP; during October 2024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January 2025 under ITU-T SG16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April 2025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and during Thu. 26 June – Fri. 4 July 2025 under SC 29 auspices in Daejeon, KR</w:t>
            </w:r>
            <w:r>
              <w:rPr>
                <w:b/>
                <w:bCs/>
                <w:sz w:val="27"/>
                <w:szCs w:val="27"/>
                <w:lang w:val="en-CA" w:eastAsia="de-DE"/>
              </w:rPr>
              <w:t>.</w:t>
            </w:r>
          </w:p>
        </w:tc>
      </w:tr>
    </w:tbl>
    <w:p w14:paraId="37F28688"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 Liaisons</w:t>
      </w:r>
    </w:p>
    <w:p w14:paraId="6E1FEB91"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154F419"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99D038C"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9E050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3397FE"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5A9276"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B192A2"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31B8F"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459C828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2530EF"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D3101A" w14:textId="77777777" w:rsidR="0052491D" w:rsidRPr="00ED6299" w:rsidRDefault="0052491D" w:rsidP="006C5411">
            <w:pPr>
              <w:keepNext/>
              <w:rPr>
                <w:sz w:val="24"/>
                <w:szCs w:val="24"/>
              </w:rPr>
            </w:pPr>
            <w:r w:rsidRPr="00ED6299">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1D6FAA"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51ABC4"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376454"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10DA88" w14:textId="77777777" w:rsidR="0052491D" w:rsidRPr="00ED6299" w:rsidRDefault="0052491D" w:rsidP="006C5411">
            <w:pPr>
              <w:keepNext/>
              <w:rPr>
                <w:sz w:val="20"/>
              </w:rPr>
            </w:pPr>
          </w:p>
        </w:tc>
      </w:tr>
      <w:tr w:rsidR="0052491D" w:rsidRPr="00ED6299" w14:paraId="4C770AC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04836E8" w14:textId="77777777" w:rsidR="0052491D" w:rsidRPr="00ED6299" w:rsidRDefault="0052491D" w:rsidP="006C5411">
            <w:pPr>
              <w:rPr>
                <w:sz w:val="24"/>
                <w:szCs w:val="24"/>
              </w:rPr>
            </w:pPr>
            <w:r w:rsidRPr="00EA0A76">
              <w:rPr>
                <w:b/>
                <w:bCs/>
                <w:sz w:val="24"/>
                <w:szCs w:val="24"/>
                <w:lang w:eastAsia="de-DE"/>
              </w:rPr>
              <w:t>  234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D6F2F29" w14:textId="77777777" w:rsidR="0052491D" w:rsidRPr="00ED6299" w:rsidRDefault="0052491D" w:rsidP="006C5411">
            <w:pPr>
              <w:rPr>
                <w:sz w:val="24"/>
                <w:szCs w:val="24"/>
              </w:rPr>
            </w:pPr>
            <w:r w:rsidRPr="00EA0A76">
              <w:rPr>
                <w:b/>
                <w:bCs/>
                <w:sz w:val="24"/>
                <w:szCs w:val="24"/>
                <w:lang w:val="en-CA" w:eastAsia="de-DE"/>
              </w:rPr>
              <w:t>  Liaison statement to SC 29/WG 1 (JPEG) on JPEG AI, neural network-based video coding, and SEI messages for neural network-based post filtering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70F94E"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191520"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4C6D20"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3523E" w14:textId="77777777" w:rsidR="0052491D" w:rsidRPr="00ED6299" w:rsidRDefault="0052491D" w:rsidP="006C5411">
            <w:pPr>
              <w:rPr>
                <w:sz w:val="24"/>
                <w:szCs w:val="24"/>
              </w:rPr>
            </w:pPr>
            <w:r w:rsidRPr="00EA0A76">
              <w:rPr>
                <w:b/>
                <w:bCs/>
                <w:sz w:val="24"/>
                <w:szCs w:val="24"/>
                <w:lang w:eastAsia="de-DE"/>
              </w:rPr>
              <w:t> 22885 </w:t>
            </w:r>
          </w:p>
        </w:tc>
      </w:tr>
    </w:tbl>
    <w:p w14:paraId="0DE4A672"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lastRenderedPageBreak/>
        <w:t>8</w:t>
      </w:r>
      <w:r w:rsidRPr="00ED6299">
        <w:rPr>
          <w:b/>
          <w:bCs/>
          <w:sz w:val="27"/>
          <w:szCs w:val="27"/>
        </w:rPr>
        <w:t>.</w:t>
      </w:r>
      <w:r>
        <w:rPr>
          <w:b/>
          <w:bCs/>
          <w:sz w:val="27"/>
          <w:szCs w:val="27"/>
        </w:rPr>
        <w:t xml:space="preserve">3 </w:t>
      </w:r>
      <w:r w:rsidRPr="00ED6299">
        <w:rPr>
          <w:b/>
          <w:bCs/>
          <w:sz w:val="27"/>
          <w:szCs w:val="27"/>
        </w:rPr>
        <w:t>Ad hoc groups</w:t>
      </w:r>
    </w:p>
    <w:p w14:paraId="17D22175"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3</w:t>
      </w:r>
      <w:r w:rsidRPr="00ED6299">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57"/>
        <w:gridCol w:w="1391"/>
        <w:gridCol w:w="567"/>
        <w:gridCol w:w="1479"/>
        <w:gridCol w:w="735"/>
      </w:tblGrid>
      <w:tr w:rsidR="0052491D" w:rsidRPr="00ED6299" w14:paraId="7E2336DF"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5A4843" w14:textId="77777777" w:rsidR="0052491D" w:rsidRPr="00ED6299" w:rsidRDefault="0052491D" w:rsidP="006C5411">
            <w:pPr>
              <w:keepNext/>
              <w:jc w:val="center"/>
              <w:rPr>
                <w:b/>
                <w:bCs/>
                <w:sz w:val="24"/>
                <w:szCs w:val="24"/>
              </w:rPr>
            </w:pPr>
            <w:r w:rsidRPr="00ED6299">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932C79" w14:textId="77777777" w:rsidR="0052491D" w:rsidRPr="00ED6299" w:rsidRDefault="0052491D" w:rsidP="006C5411">
            <w:pPr>
              <w:keepNext/>
              <w:jc w:val="center"/>
              <w:rPr>
                <w:b/>
                <w:bCs/>
                <w:sz w:val="24"/>
                <w:szCs w:val="24"/>
              </w:rPr>
            </w:pPr>
            <w:r w:rsidRPr="00ED6299">
              <w:rPr>
                <w:b/>
                <w:bCs/>
                <w:sz w:val="24"/>
                <w:szCs w:val="24"/>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DFACB"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B199B"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8243A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6AFAC6"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AF0E53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FD0B04" w14:textId="77777777" w:rsidR="0052491D" w:rsidRPr="00ED6299" w:rsidRDefault="0052491D" w:rsidP="006C5411">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9C51A0" w14:textId="77777777" w:rsidR="0052491D" w:rsidRPr="00ED6299" w:rsidRDefault="0052491D" w:rsidP="006C5411">
            <w:pPr>
              <w:keepNext/>
              <w:rPr>
                <w:sz w:val="24"/>
                <w:szCs w:val="24"/>
              </w:rPr>
            </w:pPr>
            <w:r w:rsidRPr="00ED6299">
              <w:rPr>
                <w:b/>
                <w:bCs/>
                <w:sz w:val="24"/>
                <w:szCs w:val="24"/>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F4314E"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4506F"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5E76A9"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FAFE0C" w14:textId="77777777" w:rsidR="0052491D" w:rsidRPr="00ED6299" w:rsidRDefault="0052491D" w:rsidP="006C5411">
            <w:pPr>
              <w:keepNext/>
              <w:rPr>
                <w:sz w:val="20"/>
              </w:rPr>
            </w:pPr>
          </w:p>
        </w:tc>
      </w:tr>
      <w:tr w:rsidR="0052491D" w:rsidRPr="00ED6299" w14:paraId="44F24CA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696DE3A" w14:textId="77777777" w:rsidR="0052491D" w:rsidRPr="00ED6299" w:rsidRDefault="0052491D" w:rsidP="006C5411">
            <w:pPr>
              <w:rPr>
                <w:sz w:val="24"/>
                <w:szCs w:val="24"/>
              </w:rPr>
            </w:pPr>
            <w:r w:rsidRPr="00EA0A76">
              <w:rPr>
                <w:b/>
                <w:bCs/>
                <w:sz w:val="24"/>
                <w:szCs w:val="24"/>
                <w:lang w:eastAsia="de-DE"/>
              </w:rPr>
              <w:t>  235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83017" w14:textId="77777777" w:rsidR="0052491D" w:rsidRPr="00ED6299" w:rsidRDefault="0052491D" w:rsidP="006C5411">
            <w:pPr>
              <w:rPr>
                <w:sz w:val="24"/>
                <w:szCs w:val="24"/>
              </w:rPr>
            </w:pPr>
            <w:r w:rsidRPr="00EA0A76">
              <w:rPr>
                <w:b/>
                <w:bCs/>
                <w:sz w:val="24"/>
                <w:szCs w:val="24"/>
                <w:lang w:val="en-CA" w:eastAsia="de-DE"/>
              </w:rPr>
              <w:t>  List of AHGs established at the 12th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74B98DBC"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7F6C05"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FC611"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E7A9B" w14:textId="77777777" w:rsidR="0052491D" w:rsidRPr="00ED6299" w:rsidRDefault="0052491D" w:rsidP="006C5411">
            <w:pPr>
              <w:rPr>
                <w:sz w:val="24"/>
                <w:szCs w:val="24"/>
              </w:rPr>
            </w:pPr>
            <w:r w:rsidRPr="00EA0A76">
              <w:rPr>
                <w:b/>
                <w:bCs/>
                <w:sz w:val="24"/>
                <w:szCs w:val="24"/>
                <w:lang w:eastAsia="de-DE"/>
              </w:rPr>
              <w:t> 22886 </w:t>
            </w:r>
          </w:p>
        </w:tc>
      </w:tr>
    </w:tbl>
    <w:p w14:paraId="1E743D73" w14:textId="77777777" w:rsidR="0052491D"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 xml:space="preserve"> Expression of </w:t>
      </w:r>
      <w:r>
        <w:rPr>
          <w:b/>
          <w:bCs/>
          <w:sz w:val="27"/>
          <w:szCs w:val="27"/>
        </w:rPr>
        <w:t>t</w:t>
      </w:r>
      <w:r w:rsidRPr="00ED6299">
        <w:rPr>
          <w:b/>
          <w:bCs/>
          <w:sz w:val="27"/>
          <w:szCs w:val="27"/>
        </w:rPr>
        <w: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20CB91FF" w14:textId="77777777" w:rsidTr="006C5411">
        <w:trPr>
          <w:tblCellSpacing w:w="15" w:type="dxa"/>
        </w:trPr>
        <w:tc>
          <w:tcPr>
            <w:tcW w:w="0" w:type="auto"/>
            <w:hideMark/>
          </w:tcPr>
          <w:p w14:paraId="6C662BE2"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.1</w:t>
            </w:r>
          </w:p>
        </w:tc>
        <w:tc>
          <w:tcPr>
            <w:tcW w:w="0" w:type="auto"/>
            <w:vAlign w:val="center"/>
            <w:hideMark/>
          </w:tcPr>
          <w:p w14:paraId="26AE6567" w14:textId="77777777" w:rsidR="0052491D" w:rsidRPr="00ED6299" w:rsidRDefault="0052491D" w:rsidP="006C5411">
            <w:pPr>
              <w:rPr>
                <w:sz w:val="24"/>
                <w:szCs w:val="24"/>
              </w:rPr>
            </w:pPr>
          </w:p>
        </w:tc>
        <w:tc>
          <w:tcPr>
            <w:tcW w:w="0" w:type="auto"/>
            <w:vAlign w:val="center"/>
            <w:hideMark/>
          </w:tcPr>
          <w:p w14:paraId="0B74F444" w14:textId="77777777" w:rsidR="0052491D" w:rsidRPr="00ED6299" w:rsidRDefault="0052491D" w:rsidP="006C5411">
            <w:pPr>
              <w:spacing w:before="100" w:beforeAutospacing="1" w:after="100" w:afterAutospacing="1"/>
              <w:outlineLvl w:val="2"/>
              <w:rPr>
                <w:b/>
                <w:bCs/>
                <w:sz w:val="27"/>
                <w:szCs w:val="27"/>
              </w:rPr>
            </w:pPr>
            <w:r w:rsidRPr="00ED6299">
              <w:rPr>
                <w:b/>
                <w:bCs/>
                <w:sz w:val="27"/>
                <w:szCs w:val="27"/>
              </w:rPr>
              <w:t xml:space="preserve">WG 5 thanks Marius </w:t>
            </w:r>
            <w:proofErr w:type="spellStart"/>
            <w:r w:rsidRPr="00ED6299">
              <w:rPr>
                <w:b/>
                <w:bCs/>
                <w:sz w:val="27"/>
                <w:szCs w:val="27"/>
              </w:rPr>
              <w:t>Preda</w:t>
            </w:r>
            <w:proofErr w:type="spellEnd"/>
            <w:r w:rsidRPr="00ED6299">
              <w:rPr>
                <w:b/>
                <w:bCs/>
                <w:sz w:val="27"/>
                <w:szCs w:val="27"/>
              </w:rPr>
              <w:t xml:space="preserve"> for his support in maintaining the document site jvet-experts.org, as well as the document sites of JCT-VC and JCT-3V. </w:t>
            </w:r>
            <w:proofErr w:type="spellStart"/>
            <w:r w:rsidRPr="00ED6299">
              <w:rPr>
                <w:b/>
                <w:bCs/>
                <w:sz w:val="27"/>
                <w:szCs w:val="27"/>
              </w:rPr>
              <w:t>Institut</w:t>
            </w:r>
            <w:proofErr w:type="spellEnd"/>
            <w:r w:rsidRPr="00ED6299">
              <w:rPr>
                <w:b/>
                <w:bCs/>
                <w:sz w:val="27"/>
                <w:szCs w:val="27"/>
              </w:rPr>
              <w:t xml:space="preserve"> Mines-</w:t>
            </w:r>
            <w:proofErr w:type="spellStart"/>
            <w:r w:rsidRPr="00ED6299">
              <w:rPr>
                <w:b/>
                <w:bCs/>
                <w:sz w:val="27"/>
                <w:szCs w:val="27"/>
              </w:rPr>
              <w:t>Télécom</w:t>
            </w:r>
            <w:proofErr w:type="spellEnd"/>
            <w:r w:rsidRPr="00ED6299">
              <w:rPr>
                <w:b/>
                <w:bCs/>
                <w:sz w:val="27"/>
                <w:szCs w:val="27"/>
              </w:rPr>
              <w:t xml:space="preserve"> is thanked for hosting the sites.</w:t>
            </w:r>
          </w:p>
        </w:tc>
      </w:tr>
      <w:tr w:rsidR="0052491D" w:rsidRPr="00ED6299" w14:paraId="1B573398" w14:textId="77777777" w:rsidTr="006C5411">
        <w:trPr>
          <w:tblCellSpacing w:w="15" w:type="dxa"/>
        </w:trPr>
        <w:tc>
          <w:tcPr>
            <w:tcW w:w="0" w:type="auto"/>
            <w:hideMark/>
          </w:tcPr>
          <w:p w14:paraId="3CACAD71"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w:t>
            </w:r>
            <w:r>
              <w:rPr>
                <w:b/>
                <w:bCs/>
                <w:sz w:val="27"/>
                <w:szCs w:val="27"/>
              </w:rPr>
              <w:t>2</w:t>
            </w:r>
          </w:p>
        </w:tc>
        <w:tc>
          <w:tcPr>
            <w:tcW w:w="0" w:type="auto"/>
            <w:vAlign w:val="center"/>
            <w:hideMark/>
          </w:tcPr>
          <w:p w14:paraId="47869EAB" w14:textId="77777777" w:rsidR="0052491D" w:rsidRPr="00ED6299" w:rsidRDefault="0052491D" w:rsidP="006C5411">
            <w:pPr>
              <w:rPr>
                <w:sz w:val="24"/>
                <w:szCs w:val="24"/>
              </w:rPr>
            </w:pPr>
          </w:p>
        </w:tc>
        <w:tc>
          <w:tcPr>
            <w:tcW w:w="0" w:type="auto"/>
            <w:vAlign w:val="center"/>
            <w:hideMark/>
          </w:tcPr>
          <w:p w14:paraId="1281DF1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WG 5 thanks </w:t>
            </w:r>
            <w:proofErr w:type="spellStart"/>
            <w:r w:rsidRPr="00EA0A76">
              <w:rPr>
                <w:b/>
                <w:bCs/>
                <w:sz w:val="27"/>
                <w:szCs w:val="27"/>
                <w:lang w:val="en-CA" w:eastAsia="de-DE"/>
              </w:rPr>
              <w:t>Simão</w:t>
            </w:r>
            <w:proofErr w:type="spellEnd"/>
            <w:r w:rsidRPr="00EA0A76">
              <w:rPr>
                <w:b/>
                <w:bCs/>
                <w:sz w:val="27"/>
                <w:szCs w:val="27"/>
                <w:lang w:val="en-CA" w:eastAsia="de-DE"/>
              </w:rPr>
              <w:t xml:space="preserve"> Campos for the help in setting up the 31st JVET meeting in Geneva. The following members of ITU staff are thanked for their dedication and continuous help in the technical setup of meeting facilities: Gent Bajrami, Marc Antoine Zanou, Ilia Londo, and Paul Marko</w:t>
            </w:r>
            <w:r>
              <w:rPr>
                <w:b/>
                <w:bCs/>
                <w:sz w:val="27"/>
                <w:szCs w:val="27"/>
                <w:lang w:val="en-CA" w:eastAsia="de-DE"/>
              </w:rPr>
              <w:t>.</w:t>
            </w:r>
          </w:p>
        </w:tc>
      </w:tr>
    </w:tbl>
    <w:p w14:paraId="7B630C55" w14:textId="77777777" w:rsidR="0052491D" w:rsidRDefault="0052491D" w:rsidP="0052491D">
      <w:pPr>
        <w:keepNext/>
        <w:keepLines/>
        <w:spacing w:before="100" w:beforeAutospacing="1" w:after="100" w:afterAutospacing="1"/>
        <w:rPr>
          <w:sz w:val="24"/>
          <w:szCs w:val="24"/>
        </w:rPr>
      </w:pPr>
    </w:p>
    <w:p w14:paraId="21DD08F9" w14:textId="77777777" w:rsidR="0052491D" w:rsidRPr="00D97195" w:rsidRDefault="0052491D" w:rsidP="0052491D">
      <w:pPr>
        <w:keepNext/>
        <w:keepLines/>
        <w:spacing w:before="100" w:beforeAutospacing="1" w:after="100" w:afterAutospacing="1"/>
        <w:outlineLvl w:val="1"/>
        <w:rPr>
          <w:vanish/>
          <w:sz w:val="24"/>
          <w:szCs w:val="24"/>
        </w:rPr>
      </w:pPr>
    </w:p>
    <w:p w14:paraId="7800BDAF" w14:textId="37AE081B" w:rsidR="0052491D" w:rsidRPr="009665C2" w:rsidRDefault="0052491D" w:rsidP="0052491D">
      <w:pPr>
        <w:keepNext/>
        <w:keepLines/>
        <w:spacing w:before="100" w:beforeAutospacing="1" w:after="100" w:afterAutospacing="1"/>
        <w:jc w:val="center"/>
        <w:rPr>
          <w:rFonts w:eastAsia="SimSun"/>
          <w:lang w:eastAsia="ja-JP"/>
        </w:rPr>
      </w:pPr>
      <w:r w:rsidRPr="00C26262">
        <w:rPr>
          <w:b/>
          <w:bCs/>
          <w:sz w:val="27"/>
          <w:szCs w:val="27"/>
        </w:rPr>
        <w:t xml:space="preserve">The meeting was closed at </w:t>
      </w:r>
      <w:r>
        <w:rPr>
          <w:b/>
          <w:bCs/>
          <w:sz w:val="27"/>
          <w:szCs w:val="27"/>
        </w:rPr>
        <w:t>1215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3</w:t>
      </w:r>
      <w:r w:rsidRPr="00C26262">
        <w:rPr>
          <w:b/>
          <w:bCs/>
          <w:sz w:val="27"/>
          <w:szCs w:val="27"/>
        </w:rPr>
        <w:t>-</w:t>
      </w:r>
      <w:r>
        <w:rPr>
          <w:b/>
          <w:bCs/>
          <w:sz w:val="27"/>
          <w:szCs w:val="27"/>
        </w:rPr>
        <w:t>07</w:t>
      </w:r>
      <w:r w:rsidRPr="00C26262">
        <w:rPr>
          <w:b/>
          <w:bCs/>
          <w:sz w:val="27"/>
          <w:szCs w:val="27"/>
        </w:rPr>
        <w:t>-</w:t>
      </w:r>
      <w:r>
        <w:rPr>
          <w:b/>
          <w:bCs/>
          <w:sz w:val="27"/>
          <w:szCs w:val="27"/>
        </w:rPr>
        <w:t>19</w:t>
      </w:r>
      <w:r w:rsidRPr="00C26262">
        <w:rPr>
          <w:b/>
          <w:bCs/>
          <w:sz w:val="27"/>
          <w:szCs w:val="27"/>
        </w:rPr>
        <w:t>.</w:t>
      </w:r>
    </w:p>
    <w:sectPr w:rsidR="0052491D"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54" w:author="Dmytro Rusanovskyy" w:date="2023-07-10T22:19:00Z" w:initials="DR">
    <w:p w14:paraId="2C7A4CE4" w14:textId="77777777" w:rsidR="004830DC" w:rsidRDefault="004830DC" w:rsidP="004830DC">
      <w:pPr>
        <w:pStyle w:val="CommentText"/>
        <w:jc w:val="left"/>
        <w:rPr>
          <w:lang w:val="en-US"/>
        </w:rPr>
      </w:pPr>
      <w:r>
        <w:rPr>
          <w:rStyle w:val="CommentReference"/>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E6816" w14:textId="77777777" w:rsidR="001D55FA" w:rsidRDefault="001D55FA">
      <w:r>
        <w:separator/>
      </w:r>
    </w:p>
  </w:endnote>
  <w:endnote w:type="continuationSeparator" w:id="0">
    <w:p w14:paraId="68CD1122" w14:textId="77777777" w:rsidR="001D55FA" w:rsidRDefault="001D55FA">
      <w:r>
        <w:continuationSeparator/>
      </w:r>
    </w:p>
  </w:endnote>
  <w:endnote w:type="continuationNotice" w:id="1">
    <w:p w14:paraId="7D4A3076" w14:textId="77777777" w:rsidR="001D55FA" w:rsidRDefault="001D5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altName w:val="MS Mincho"/>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731F35F2" w:rsidR="000023C4" w:rsidRDefault="000023C4" w:rsidP="00C47B81">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E469CA">
      <w:rPr>
        <w:rStyle w:val="PageNumber"/>
        <w:noProof/>
      </w:rPr>
      <w:t>2023-08-03</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AE13B" w14:textId="77777777" w:rsidR="001D55FA" w:rsidRDefault="001D55FA">
      <w:r>
        <w:separator/>
      </w:r>
    </w:p>
  </w:footnote>
  <w:footnote w:type="continuationSeparator" w:id="0">
    <w:p w14:paraId="7FACBD48" w14:textId="77777777" w:rsidR="001D55FA" w:rsidRDefault="001D55FA">
      <w:r>
        <w:continuationSeparator/>
      </w:r>
    </w:p>
  </w:footnote>
  <w:footnote w:type="continuationNotice" w:id="1">
    <w:p w14:paraId="44547D33" w14:textId="77777777" w:rsidR="001D55FA" w:rsidRDefault="001D55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9"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3B80C58"/>
    <w:multiLevelType w:val="multilevel"/>
    <w:tmpl w:val="9334984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lang w:val="en-US"/>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60"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16918DA"/>
    <w:multiLevelType w:val="hybridMultilevel"/>
    <w:tmpl w:val="1A22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93"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4"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98"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102"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5F9E6EBC"/>
    <w:multiLevelType w:val="hybridMultilevel"/>
    <w:tmpl w:val="D3D6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1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2331017">
    <w:abstractNumId w:val="88"/>
  </w:num>
  <w:num w:numId="2" w16cid:durableId="1101490910">
    <w:abstractNumId w:val="48"/>
  </w:num>
  <w:num w:numId="3" w16cid:durableId="1532451633">
    <w:abstractNumId w:val="99"/>
  </w:num>
  <w:num w:numId="4" w16cid:durableId="589513065">
    <w:abstractNumId w:val="106"/>
  </w:num>
  <w:num w:numId="5" w16cid:durableId="1049572851">
    <w:abstractNumId w:val="133"/>
  </w:num>
  <w:num w:numId="6" w16cid:durableId="708335234">
    <w:abstractNumId w:val="129"/>
  </w:num>
  <w:num w:numId="7" w16cid:durableId="2099905847">
    <w:abstractNumId w:val="82"/>
  </w:num>
  <w:num w:numId="8" w16cid:durableId="1655640442">
    <w:abstractNumId w:val="42"/>
  </w:num>
  <w:num w:numId="9" w16cid:durableId="1778787325">
    <w:abstractNumId w:val="124"/>
  </w:num>
  <w:num w:numId="10" w16cid:durableId="224684535">
    <w:abstractNumId w:val="50"/>
  </w:num>
  <w:num w:numId="11" w16cid:durableId="1599174173">
    <w:abstractNumId w:val="116"/>
  </w:num>
  <w:num w:numId="12" w16cid:durableId="2003924368">
    <w:abstractNumId w:val="7"/>
  </w:num>
  <w:num w:numId="13" w16cid:durableId="33770683">
    <w:abstractNumId w:val="4"/>
  </w:num>
  <w:num w:numId="14" w16cid:durableId="1541867319">
    <w:abstractNumId w:val="3"/>
  </w:num>
  <w:num w:numId="15" w16cid:durableId="1438137755">
    <w:abstractNumId w:val="2"/>
  </w:num>
  <w:num w:numId="16" w16cid:durableId="64499425">
    <w:abstractNumId w:val="1"/>
  </w:num>
  <w:num w:numId="17" w16cid:durableId="514459686">
    <w:abstractNumId w:val="127"/>
  </w:num>
  <w:num w:numId="18" w16cid:durableId="1609504036">
    <w:abstractNumId w:val="50"/>
  </w:num>
  <w:num w:numId="19" w16cid:durableId="986781050">
    <w:abstractNumId w:val="54"/>
  </w:num>
  <w:num w:numId="20" w16cid:durableId="20324317">
    <w:abstractNumId w:val="107"/>
  </w:num>
  <w:num w:numId="21" w16cid:durableId="1088498843">
    <w:abstractNumId w:val="38"/>
  </w:num>
  <w:num w:numId="22" w16cid:durableId="2037267360">
    <w:abstractNumId w:val="8"/>
  </w:num>
  <w:num w:numId="23" w16cid:durableId="715392010">
    <w:abstractNumId w:val="24"/>
  </w:num>
  <w:num w:numId="24" w16cid:durableId="1226914626">
    <w:abstractNumId w:val="74"/>
  </w:num>
  <w:num w:numId="25" w16cid:durableId="1248466757">
    <w:abstractNumId w:val="73"/>
  </w:num>
  <w:num w:numId="26" w16cid:durableId="1097561459">
    <w:abstractNumId w:val="17"/>
  </w:num>
  <w:num w:numId="27" w16cid:durableId="517818284">
    <w:abstractNumId w:val="56"/>
  </w:num>
  <w:num w:numId="28" w16cid:durableId="1298531167">
    <w:abstractNumId w:val="90"/>
  </w:num>
  <w:num w:numId="29" w16cid:durableId="2094740692">
    <w:abstractNumId w:val="65"/>
  </w:num>
  <w:num w:numId="30" w16cid:durableId="352456841">
    <w:abstractNumId w:val="52"/>
  </w:num>
  <w:num w:numId="31" w16cid:durableId="398018801">
    <w:abstractNumId w:val="95"/>
  </w:num>
  <w:num w:numId="32" w16cid:durableId="1610045335">
    <w:abstractNumId w:val="46"/>
  </w:num>
  <w:num w:numId="33" w16cid:durableId="299725202">
    <w:abstractNumId w:val="115"/>
    <w:lvlOverride w:ilvl="0">
      <w:startOverride w:val="1"/>
    </w:lvlOverride>
  </w:num>
  <w:num w:numId="34" w16cid:durableId="184827625">
    <w:abstractNumId w:val="6"/>
  </w:num>
  <w:num w:numId="35" w16cid:durableId="775757819">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3772481">
    <w:abstractNumId w:val="89"/>
  </w:num>
  <w:num w:numId="37" w16cid:durableId="2102986754">
    <w:abstractNumId w:val="134"/>
  </w:num>
  <w:num w:numId="38" w16cid:durableId="1485659558">
    <w:abstractNumId w:val="15"/>
  </w:num>
  <w:num w:numId="39" w16cid:durableId="1705978070">
    <w:abstractNumId w:val="100"/>
  </w:num>
  <w:num w:numId="40" w16cid:durableId="342438616">
    <w:abstractNumId w:val="58"/>
  </w:num>
  <w:num w:numId="41" w16cid:durableId="123818280">
    <w:abstractNumId w:val="128"/>
  </w:num>
  <w:num w:numId="42" w16cid:durableId="562257352">
    <w:abstractNumId w:val="67"/>
  </w:num>
  <w:num w:numId="43" w16cid:durableId="657608982">
    <w:abstractNumId w:val="130"/>
  </w:num>
  <w:num w:numId="44" w16cid:durableId="1574967629">
    <w:abstractNumId w:val="47"/>
  </w:num>
  <w:num w:numId="45" w16cid:durableId="1305889014">
    <w:abstractNumId w:val="113"/>
  </w:num>
  <w:num w:numId="46" w16cid:durableId="393086500">
    <w:abstractNumId w:val="110"/>
  </w:num>
  <w:num w:numId="47" w16cid:durableId="213197715">
    <w:abstractNumId w:val="18"/>
  </w:num>
  <w:num w:numId="48" w16cid:durableId="1359428196">
    <w:abstractNumId w:val="119"/>
  </w:num>
  <w:num w:numId="49" w16cid:durableId="1184826382">
    <w:abstractNumId w:val="92"/>
  </w:num>
  <w:num w:numId="50" w16cid:durableId="994070822">
    <w:abstractNumId w:val="47"/>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18354538">
    <w:abstractNumId w:val="23"/>
  </w:num>
  <w:num w:numId="52" w16cid:durableId="823594655">
    <w:abstractNumId w:val="131"/>
  </w:num>
  <w:num w:numId="53" w16cid:durableId="1701399583">
    <w:abstractNumId w:val="120"/>
  </w:num>
  <w:num w:numId="54" w16cid:durableId="979111826">
    <w:abstractNumId w:val="103"/>
  </w:num>
  <w:num w:numId="55" w16cid:durableId="378893879">
    <w:abstractNumId w:val="50"/>
  </w:num>
  <w:num w:numId="56" w16cid:durableId="334461764">
    <w:abstractNumId w:val="62"/>
  </w:num>
  <w:num w:numId="57" w16cid:durableId="1289049494">
    <w:abstractNumId w:val="87"/>
  </w:num>
  <w:num w:numId="58" w16cid:durableId="1216091106">
    <w:abstractNumId w:val="20"/>
  </w:num>
  <w:num w:numId="59" w16cid:durableId="1625303647">
    <w:abstractNumId w:val="61"/>
  </w:num>
  <w:num w:numId="60" w16cid:durableId="1494645494">
    <w:abstractNumId w:val="72"/>
  </w:num>
  <w:num w:numId="61" w16cid:durableId="2117552620">
    <w:abstractNumId w:val="111"/>
  </w:num>
  <w:num w:numId="62" w16cid:durableId="1940408399">
    <w:abstractNumId w:val="26"/>
  </w:num>
  <w:num w:numId="63" w16cid:durableId="528181786">
    <w:abstractNumId w:val="69"/>
  </w:num>
  <w:num w:numId="64" w16cid:durableId="1323387989">
    <w:abstractNumId w:val="119"/>
  </w:num>
  <w:num w:numId="65" w16cid:durableId="993341542">
    <w:abstractNumId w:val="6"/>
  </w:num>
  <w:num w:numId="66" w16cid:durableId="263729710">
    <w:abstractNumId w:val="16"/>
  </w:num>
  <w:num w:numId="67" w16cid:durableId="8794097">
    <w:abstractNumId w:val="28"/>
  </w:num>
  <w:num w:numId="68" w16cid:durableId="1099830158">
    <w:abstractNumId w:val="21"/>
  </w:num>
  <w:num w:numId="69" w16cid:durableId="520776278">
    <w:abstractNumId w:val="96"/>
  </w:num>
  <w:num w:numId="70" w16cid:durableId="1909487103">
    <w:abstractNumId w:val="43"/>
  </w:num>
  <w:num w:numId="71" w16cid:durableId="2064519865">
    <w:abstractNumId w:val="57"/>
  </w:num>
  <w:num w:numId="72" w16cid:durableId="618145657">
    <w:abstractNumId w:val="108"/>
  </w:num>
  <w:num w:numId="73" w16cid:durableId="4607292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33000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19383774">
    <w:abstractNumId w:val="84"/>
  </w:num>
  <w:num w:numId="76" w16cid:durableId="1121681027">
    <w:abstractNumId w:val="41"/>
  </w:num>
  <w:num w:numId="77" w16cid:durableId="1010984544">
    <w:abstractNumId w:val="104"/>
  </w:num>
  <w:num w:numId="78" w16cid:durableId="1949266074">
    <w:abstractNumId w:val="122"/>
  </w:num>
  <w:num w:numId="79" w16cid:durableId="1271814552">
    <w:abstractNumId w:val="35"/>
  </w:num>
  <w:num w:numId="80" w16cid:durableId="598484565">
    <w:abstractNumId w:val="53"/>
  </w:num>
  <w:num w:numId="81" w16cid:durableId="5480793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33048566">
    <w:abstractNumId w:val="94"/>
  </w:num>
  <w:num w:numId="83" w16cid:durableId="1167328013">
    <w:abstractNumId w:val="33"/>
  </w:num>
  <w:num w:numId="84" w16cid:durableId="105651044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204806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8072007">
    <w:abstractNumId w:val="63"/>
  </w:num>
  <w:num w:numId="87" w16cid:durableId="1474906988">
    <w:abstractNumId w:val="47"/>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80019964">
    <w:abstractNumId w:val="114"/>
  </w:num>
  <w:num w:numId="89" w16cid:durableId="1139877571">
    <w:abstractNumId w:val="59"/>
  </w:num>
  <w:num w:numId="90" w16cid:durableId="269825438">
    <w:abstractNumId w:val="0"/>
  </w:num>
  <w:num w:numId="91" w16cid:durableId="949707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0518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2047667">
    <w:abstractNumId w:val="105"/>
  </w:num>
  <w:num w:numId="94" w16cid:durableId="563296277">
    <w:abstractNumId w:val="77"/>
  </w:num>
  <w:num w:numId="95" w16cid:durableId="100578274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85842461">
    <w:abstractNumId w:val="132"/>
  </w:num>
  <w:num w:numId="97" w16cid:durableId="11625056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663142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0595599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5095634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83259949">
    <w:abstractNumId w:val="45"/>
  </w:num>
  <w:num w:numId="102" w16cid:durableId="698358314">
    <w:abstractNumId w:val="93"/>
  </w:num>
  <w:num w:numId="103" w16cid:durableId="1416395021">
    <w:abstractNumId w:val="55"/>
  </w:num>
  <w:num w:numId="104" w16cid:durableId="142082781">
    <w:abstractNumId w:val="60"/>
  </w:num>
  <w:num w:numId="105" w16cid:durableId="1291060147">
    <w:abstractNumId w:val="123"/>
  </w:num>
  <w:num w:numId="106" w16cid:durableId="619915870">
    <w:abstractNumId w:val="125"/>
  </w:num>
  <w:num w:numId="107" w16cid:durableId="2066642508">
    <w:abstractNumId w:val="102"/>
  </w:num>
  <w:num w:numId="108" w16cid:durableId="854418046">
    <w:abstractNumId w:val="25"/>
  </w:num>
  <w:num w:numId="109" w16cid:durableId="1020664942">
    <w:abstractNumId w:val="109"/>
  </w:num>
  <w:num w:numId="110" w16cid:durableId="1314722459">
    <w:abstractNumId w:val="121"/>
  </w:num>
  <w:num w:numId="111" w16cid:durableId="1883981429">
    <w:abstractNumId w:val="112"/>
  </w:num>
  <w:num w:numId="112" w16cid:durableId="75135460">
    <w:abstractNumId w:val="120"/>
  </w:num>
  <w:num w:numId="113" w16cid:durableId="661198671">
    <w:abstractNumId w:val="49"/>
  </w:num>
  <w:num w:numId="114" w16cid:durableId="298875319">
    <w:abstractNumId w:val="34"/>
  </w:num>
  <w:num w:numId="115" w16cid:durableId="1440639750">
    <w:abstractNumId w:val="14"/>
  </w:num>
  <w:num w:numId="116" w16cid:durableId="608200642">
    <w:abstractNumId w:val="29"/>
  </w:num>
  <w:num w:numId="117" w16cid:durableId="347487597">
    <w:abstractNumId w:val="13"/>
  </w:num>
  <w:num w:numId="118" w16cid:durableId="1704356407">
    <w:abstractNumId w:val="37"/>
  </w:num>
  <w:num w:numId="119" w16cid:durableId="1379428705">
    <w:abstractNumId w:val="101"/>
  </w:num>
  <w:num w:numId="120" w16cid:durableId="1709180121">
    <w:abstractNumId w:val="22"/>
  </w:num>
  <w:num w:numId="121" w16cid:durableId="65420935">
    <w:abstractNumId w:val="76"/>
  </w:num>
  <w:num w:numId="122" w16cid:durableId="856389388">
    <w:abstractNumId w:val="9"/>
  </w:num>
  <w:num w:numId="123" w16cid:durableId="288898049">
    <w:abstractNumId w:val="66"/>
  </w:num>
  <w:num w:numId="124" w16cid:durableId="731151091">
    <w:abstractNumId w:val="39"/>
  </w:num>
  <w:num w:numId="125" w16cid:durableId="1073044445">
    <w:abstractNumId w:val="11"/>
  </w:num>
  <w:num w:numId="126" w16cid:durableId="1423065936">
    <w:abstractNumId w:val="31"/>
  </w:num>
  <w:num w:numId="127" w16cid:durableId="528766218">
    <w:abstractNumId w:val="68"/>
  </w:num>
  <w:num w:numId="128" w16cid:durableId="53547799">
    <w:abstractNumId w:val="44"/>
  </w:num>
  <w:num w:numId="129" w16cid:durableId="2095280436">
    <w:abstractNumId w:val="71"/>
  </w:num>
  <w:num w:numId="130" w16cid:durableId="396058007">
    <w:abstractNumId w:val="80"/>
  </w:num>
  <w:num w:numId="131" w16cid:durableId="860749896">
    <w:abstractNumId w:val="118"/>
  </w:num>
  <w:num w:numId="132" w16cid:durableId="1305238893">
    <w:abstractNumId w:val="117"/>
  </w:num>
  <w:num w:numId="133" w16cid:durableId="1462115673">
    <w:abstractNumId w:val="30"/>
  </w:num>
  <w:num w:numId="134" w16cid:durableId="870148574">
    <w:abstractNumId w:val="64"/>
  </w:num>
  <w:num w:numId="135" w16cid:durableId="415513391">
    <w:abstractNumId w:val="79"/>
  </w:num>
  <w:num w:numId="136" w16cid:durableId="1676761342">
    <w:abstractNumId w:val="85"/>
  </w:num>
  <w:num w:numId="137" w16cid:durableId="1391416744">
    <w:abstractNumId w:val="98"/>
  </w:num>
  <w:num w:numId="138" w16cid:durableId="576939918">
    <w:abstractNumId w:val="12"/>
  </w:num>
  <w:num w:numId="139" w16cid:durableId="1685550762">
    <w:abstractNumId w:val="51"/>
  </w:num>
  <w:num w:numId="140" w16cid:durableId="1972317810">
    <w:abstractNumId w:val="10"/>
  </w:num>
  <w:num w:numId="141" w16cid:durableId="652375646">
    <w:abstractNumId w:val="78"/>
  </w:num>
  <w:num w:numId="142" w16cid:durableId="1293943545">
    <w:abstractNumId w:val="70"/>
  </w:num>
  <w:num w:numId="143" w16cid:durableId="1046444295">
    <w:abstractNumId w:val="75"/>
  </w:num>
  <w:num w:numId="144" w16cid:durableId="988435231">
    <w:abstractNumId w:val="32"/>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411"/>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EE4"/>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10"/>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eading U,H1,H11,Œ©o‚µ 1,?co??E 1,?co?ƒÊ 1,뙥,?c,?,Œ,Œ©,o‚µ 1,Heading,Œ...,Œ©oâµ 1,?co?ÄÊ 1,Î,Î©,Î..."/>
    <w:basedOn w:val="Normal"/>
    <w:next w:val="Normal"/>
    <w:link w:val="Heading1Char"/>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Heading2">
    <w:name w:val="heading 2"/>
    <w:aliases w:val="h2,H2,H21,Œ©o‚µ 2,?co??E 2,?co?ƒÊ 2,뙥2,?c1,?2,Œ1,Œ©1,Œ2,Œ©2,...,Œ©_o‚µ 2,Œ©oâµ 2,?co?ÄÊ 2,Î1,Î2,Î©2,Î©_oâµ 2,Î©1"/>
    <w:basedOn w:val="Heading1"/>
    <w:next w:val="Normal"/>
    <w:link w:val="Heading2Char"/>
    <w:qFormat/>
    <w:rsid w:val="005A381B"/>
    <w:pPr>
      <w:numPr>
        <w:ilvl w:val="1"/>
      </w:numPr>
      <w:tabs>
        <w:tab w:val="clear" w:pos="432"/>
      </w:tabs>
      <w:outlineLvl w:val="1"/>
    </w:pPr>
    <w:rPr>
      <w:i/>
      <w:kern w:val="0"/>
      <w:sz w:val="28"/>
      <w:lang w:val="x-none"/>
    </w:rPr>
  </w:style>
  <w:style w:type="paragraph" w:styleId="Heading3">
    <w:name w:val="heading 3"/>
    <w:aliases w:val="h3,H3,H31"/>
    <w:basedOn w:val="Normal"/>
    <w:next w:val="Normal"/>
    <w:link w:val="Heading3Char"/>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Heading4">
    <w:name w:val="heading 4"/>
    <w:aliases w:val="Heading 4 Char1,Heading 4 Char Char,h4,H4,H41,0.1.1.1 Titre 4 + Left:  0&quot;,First line:  0&quot;,0.1.1...,0.1.1.1 Titre 4"/>
    <w:basedOn w:val="Normal"/>
    <w:next w:val="Normal"/>
    <w:link w:val="Heading4Char"/>
    <w:qFormat/>
    <w:rsid w:val="002B493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Heading5">
    <w:name w:val="heading 5"/>
    <w:aliases w:val="h5,H5,H51,Titre 5"/>
    <w:basedOn w:val="Normal"/>
    <w:next w:val="Normal"/>
    <w:link w:val="Heading5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Heading6">
    <w:name w:val="heading 6"/>
    <w:aliases w:val="h6,H6,H61"/>
    <w:basedOn w:val="Normal"/>
    <w:next w:val="Normal"/>
    <w:link w:val="Heading6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Heading7">
    <w:name w:val="heading 7"/>
    <w:basedOn w:val="Normal"/>
    <w:next w:val="Normal"/>
    <w:link w:val="Heading7Char"/>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Heading8">
    <w:name w:val="heading 8"/>
    <w:basedOn w:val="Normal"/>
    <w:next w:val="Normal"/>
    <w:link w:val="Heading8Char"/>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Heading9">
    <w:name w:val="heading 9"/>
    <w:basedOn w:val="Normal"/>
    <w:next w:val="Normal"/>
    <w:link w:val="Heading9Char"/>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locked/>
    <w:rsid w:val="005A381B"/>
    <w:rPr>
      <w:rFonts w:eastAsia="Times New Roman"/>
      <w:b/>
      <w:i/>
      <w:sz w:val="28"/>
      <w:szCs w:val="24"/>
      <w:lang w:val="x-none"/>
    </w:rPr>
  </w:style>
  <w:style w:type="character" w:customStyle="1" w:styleId="Heading3Char">
    <w:name w:val="Heading 3 Char"/>
    <w:aliases w:val="h3 Char,H3 Char,H31 Char"/>
    <w:link w:val="Heading3"/>
    <w:qFormat/>
    <w:locked/>
    <w:rsid w:val="00B0633D"/>
    <w:rPr>
      <w:rFonts w:eastAsia="Times New Roman"/>
      <w:b/>
      <w:sz w:val="26"/>
      <w:szCs w:val="24"/>
      <w:lang w:val="en-GB" w:eastAsia="de-DE"/>
    </w:rPr>
  </w:style>
  <w:style w:type="character" w:customStyle="1" w:styleId="Heading4Char">
    <w:name w:val="Heading 4 Char"/>
    <w:aliases w:val="Heading 4 Char1 Char,Heading 4 Char Char Char,h4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 Char,H51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link w:val="Heading9"/>
    <w:qFormat/>
    <w:locked/>
    <w:rsid w:val="00AE5CD7"/>
    <w:rPr>
      <w:rFonts w:eastAsia="Times New Roman"/>
      <w:b/>
      <w:sz w:val="22"/>
      <w:szCs w:val="24"/>
      <w:lang w:val="x-none"/>
    </w:rPr>
  </w:style>
  <w:style w:type="paragraph" w:styleId="Header">
    <w:name w:val="header"/>
    <w:basedOn w:val="Normal"/>
    <w:link w:val="Head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Normal"/>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Normal"/>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2">
    <w:name w:val="List 2"/>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3">
    <w:name w:val="List 3"/>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ListBullet">
    <w:name w:val="List Bullet"/>
    <w:basedOn w:val="Normal"/>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2">
    <w:name w:val="List Bullet 2"/>
    <w:basedOn w:val="Normal"/>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3">
    <w:name w:val="List Bullet 3"/>
    <w:basedOn w:val="Normal"/>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Bullet4">
    <w:name w:val="List Bullet 4"/>
    <w:basedOn w:val="Normal"/>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Continue3">
    <w:name w:val="List Continue 3"/>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NormalIndent">
    <w:name w:val="Normal Inden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BodyTextFirstIndent">
    <w:name w:val="Body Text First Indent"/>
    <w:basedOn w:val="Normal"/>
    <w:link w:val="BodyTextFirstIndent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Normal"/>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BodyText">
    <w:name w:val="Body Text"/>
    <w:basedOn w:val="Normal"/>
    <w:link w:val="BodyTextChar"/>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Normal"/>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Normal"/>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Normal"/>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Normal"/>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Normal"/>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Normal"/>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Normal"/>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Normal"/>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Normal"/>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Normal"/>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Normal"/>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Normal"/>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Normal"/>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Normal"/>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Normal"/>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Normal"/>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Normal"/>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Normal"/>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Normal"/>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Normal"/>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Normal"/>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Normal"/>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Normal"/>
    <w:next w:val="Normal"/>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Normal"/>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BodyText"/>
    <w:qFormat/>
    <w:rsid w:val="002F3101"/>
    <w:pPr>
      <w:numPr>
        <w:numId w:val="39"/>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paragraph" w:customStyle="1" w:styleId="StyleListParagraphBefore68pt">
    <w:name w:val="Style List Paragraph列出段落 + Before:  6.8 pt"/>
    <w:basedOn w:val="ListParagraph"/>
    <w:rsid w:val="005612F1"/>
    <w:pPr>
      <w:spacing w:before="136"/>
    </w:pPr>
    <w:rPr>
      <w:szCs w:val="20"/>
    </w:rPr>
  </w:style>
  <w:style w:type="character" w:customStyle="1" w:styleId="lrzxr">
    <w:name w:val="lrzxr"/>
    <w:basedOn w:val="DefaultParagraphFon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DefaultParagraphFont"/>
    <w:uiPriority w:val="99"/>
    <w:semiHidden/>
    <w:rsid w:val="00F7280A"/>
    <w:rPr>
      <w:color w:val="605E5C"/>
      <w:shd w:val="clear" w:color="auto" w:fill="E1DFDD"/>
    </w:rPr>
  </w:style>
  <w:style w:type="character" w:customStyle="1" w:styleId="UnresolvedMention3">
    <w:name w:val="Unresolved Mention3"/>
    <w:basedOn w:val="DefaultParagraphFont"/>
    <w:uiPriority w:val="99"/>
    <w:semiHidden/>
    <w:rsid w:val="00F7280A"/>
    <w:rPr>
      <w:color w:val="605E5C"/>
      <w:shd w:val="clear" w:color="auto" w:fill="E1DFDD"/>
    </w:rPr>
  </w:style>
  <w:style w:type="character" w:customStyle="1" w:styleId="UnresolvedMention4">
    <w:name w:val="Unresolved Mention4"/>
    <w:basedOn w:val="DefaultParagraphFont"/>
    <w:uiPriority w:val="99"/>
    <w:semiHidden/>
    <w:rsid w:val="00F7280A"/>
    <w:rPr>
      <w:color w:val="605E5C"/>
      <w:shd w:val="clear" w:color="auto" w:fill="E1DFDD"/>
    </w:rPr>
  </w:style>
  <w:style w:type="character" w:customStyle="1" w:styleId="UnresolvedMention5">
    <w:name w:val="Unresolved Mention5"/>
    <w:basedOn w:val="DefaultParagraphFont"/>
    <w:uiPriority w:val="99"/>
    <w:semiHidden/>
    <w:rsid w:val="00F7280A"/>
    <w:rPr>
      <w:color w:val="605E5C"/>
      <w:shd w:val="clear" w:color="auto" w:fill="E1DFDD"/>
    </w:rPr>
  </w:style>
  <w:style w:type="character" w:customStyle="1" w:styleId="UnresolvedMention6">
    <w:name w:val="Unresolved Mention6"/>
    <w:basedOn w:val="DefaultParagraphFont"/>
    <w:uiPriority w:val="99"/>
    <w:semiHidden/>
    <w:rsid w:val="00F7280A"/>
    <w:rPr>
      <w:color w:val="605E5C"/>
      <w:shd w:val="clear" w:color="auto" w:fill="E1DFDD"/>
    </w:rPr>
  </w:style>
  <w:style w:type="character" w:customStyle="1" w:styleId="UnresolvedMention8">
    <w:name w:val="Unresolved Mention8"/>
    <w:basedOn w:val="DefaultParagraphFont"/>
    <w:uiPriority w:val="99"/>
    <w:semiHidden/>
    <w:rsid w:val="00F7280A"/>
    <w:rPr>
      <w:color w:val="605E5C"/>
      <w:shd w:val="clear" w:color="auto" w:fill="E1DFDD"/>
    </w:rPr>
  </w:style>
  <w:style w:type="character" w:customStyle="1" w:styleId="UnresolvedMention9">
    <w:name w:val="Unresolved Mention9"/>
    <w:basedOn w:val="DefaultParagraphFont"/>
    <w:uiPriority w:val="99"/>
    <w:semiHidden/>
    <w:rsid w:val="00F7280A"/>
    <w:rPr>
      <w:color w:val="605E5C"/>
      <w:shd w:val="clear" w:color="auto" w:fill="E1DFDD"/>
    </w:rPr>
  </w:style>
  <w:style w:type="table" w:customStyle="1" w:styleId="Tabellenraster11">
    <w:name w:val="Tabellenraster11"/>
    <w:basedOn w:val="TableNormal"/>
    <w:next w:val="TableGrid"/>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EC31E1"/>
    <w:rPr>
      <w:color w:val="605E5C"/>
      <w:shd w:val="clear" w:color="auto" w:fill="E1DFDD"/>
    </w:rPr>
  </w:style>
  <w:style w:type="character" w:customStyle="1" w:styleId="2">
    <w:name w:val="未处理的提及2"/>
    <w:basedOn w:val="DefaultParagraphFont"/>
    <w:uiPriority w:val="99"/>
    <w:semiHidden/>
    <w:unhideWhenUsed/>
    <w:rsid w:val="00EC31E1"/>
    <w:rPr>
      <w:color w:val="605E5C"/>
      <w:shd w:val="clear" w:color="auto" w:fill="E1DFDD"/>
    </w:rPr>
  </w:style>
  <w:style w:type="paragraph" w:styleId="NoSpacing">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leChar">
    <w:name w:val="Title Char"/>
    <w:basedOn w:val="DefaultParagraphFont"/>
    <w:link w:val="Title"/>
    <w:uiPriority w:val="10"/>
    <w:rsid w:val="00EC31E1"/>
    <w:rPr>
      <w:rFonts w:eastAsia="Batang"/>
      <w:sz w:val="48"/>
      <w:szCs w:val="48"/>
      <w:lang w:val="en-CA"/>
    </w:rPr>
  </w:style>
  <w:style w:type="paragraph" w:styleId="Subtitle">
    <w:name w:val="Subtitle"/>
    <w:basedOn w:val="Normal"/>
    <w:next w:val="Normal"/>
    <w:link w:val="SubtitleChar"/>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SubtitleChar">
    <w:name w:val="Subtitle Char"/>
    <w:basedOn w:val="DefaultParagraphFont"/>
    <w:link w:val="Subtitle"/>
    <w:uiPriority w:val="11"/>
    <w:rsid w:val="00EC31E1"/>
    <w:rPr>
      <w:rFonts w:eastAsia="Batang"/>
      <w:sz w:val="24"/>
      <w:szCs w:val="24"/>
      <w:lang w:val="en-CA"/>
    </w:rPr>
  </w:style>
  <w:style w:type="paragraph" w:styleId="Quote">
    <w:name w:val="Quote"/>
    <w:basedOn w:val="Normal"/>
    <w:next w:val="Normal"/>
    <w:link w:val="QuoteChar"/>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QuoteChar">
    <w:name w:val="Quote Char"/>
    <w:basedOn w:val="DefaultParagraphFont"/>
    <w:link w:val="Quote"/>
    <w:uiPriority w:val="29"/>
    <w:rsid w:val="00EC31E1"/>
    <w:rPr>
      <w:rFonts w:eastAsia="Batang"/>
      <w:i/>
      <w:sz w:val="22"/>
      <w:szCs w:val="22"/>
      <w:lang w:val="en-CA"/>
    </w:rPr>
  </w:style>
  <w:style w:type="paragraph" w:styleId="IntenseQuote">
    <w:name w:val="Intense Quote"/>
    <w:basedOn w:val="Normal"/>
    <w:next w:val="Normal"/>
    <w:link w:val="IntenseQuoteChar"/>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eQuoteChar">
    <w:name w:val="Intense Quote Char"/>
    <w:basedOn w:val="DefaultParagraphFont"/>
    <w:link w:val="IntenseQuote"/>
    <w:uiPriority w:val="30"/>
    <w:rsid w:val="00EC31E1"/>
    <w:rPr>
      <w:rFonts w:eastAsia="Batang"/>
      <w:i/>
      <w:sz w:val="22"/>
      <w:szCs w:val="22"/>
      <w:shd w:val="clear" w:color="auto" w:fill="F2F2F2"/>
      <w:lang w:val="en-CA"/>
    </w:rPr>
  </w:style>
  <w:style w:type="table" w:styleId="PlainTable2">
    <w:name w:val="Plain Table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TOC2">
    <w:name w:val="toc 2"/>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TOC3">
    <w:name w:val="toc 3"/>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TOC4">
    <w:name w:val="toc 4"/>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TOC5">
    <w:name w:val="toc 5"/>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TOC6">
    <w:name w:val="toc 6"/>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TOC8">
    <w:name w:val="toc 8"/>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TOC9">
    <w:name w:val="toc 9"/>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TOCHeading">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EC31E1"/>
    <w:rPr>
      <w:color w:val="605E5C"/>
      <w:shd w:val="clear" w:color="auto" w:fill="E1DFDD"/>
    </w:rPr>
  </w:style>
  <w:style w:type="character" w:customStyle="1" w:styleId="UnresolvedMention200">
    <w:name w:val="Unresolved Mention200"/>
    <w:basedOn w:val="DefaultParagraphFont"/>
    <w:uiPriority w:val="99"/>
    <w:semiHidden/>
    <w:unhideWhenUsed/>
    <w:rsid w:val="00EC31E1"/>
    <w:rPr>
      <w:color w:val="605E5C"/>
      <w:shd w:val="clear" w:color="auto" w:fill="E1DFDD"/>
    </w:rPr>
  </w:style>
  <w:style w:type="paragraph" w:customStyle="1" w:styleId="xmsonormal">
    <w:name w:val="x_msonormal"/>
    <w:basedOn w:val="Normal"/>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DefaultParagraphFont"/>
    <w:rsid w:val="00EC31E1"/>
  </w:style>
  <w:style w:type="character" w:customStyle="1" w:styleId="ui-provider">
    <w:name w:val="ui-provider"/>
    <w:basedOn w:val="DefaultParagraphFont"/>
    <w:rsid w:val="00EC31E1"/>
  </w:style>
  <w:style w:type="paragraph" w:customStyle="1" w:styleId="ISOMB">
    <w:name w:val="ISO_MB"/>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Strong">
    <w:name w:val="Strong"/>
    <w:basedOn w:val="DefaultParagraphFont"/>
    <w:uiPriority w:val="22"/>
    <w:qFormat/>
    <w:rsid w:val="007A1082"/>
    <w:rPr>
      <w:b/>
      <w:bCs/>
    </w:rPr>
  </w:style>
  <w:style w:type="paragraph" w:customStyle="1" w:styleId="pf0">
    <w:name w:val="pf0"/>
    <w:basedOn w:val="Normal"/>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DefaultParagraphFon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245" TargetMode="External"/><Relationship Id="rId769" Type="http://schemas.openxmlformats.org/officeDocument/2006/relationships/hyperlink" Target="https://jvet-experts.org/doc_end_user/current_document.php?id=13281" TargetMode="External"/><Relationship Id="rId976" Type="http://schemas.openxmlformats.org/officeDocument/2006/relationships/hyperlink" Target="file:///C:\Eigene%20Dateien\mpeg\geneva2307\current_document.php%3fid=13189"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https://jvet-experts.org/doc_end_user/current_document.php?id=13047" TargetMode="External"/><Relationship Id="rId531" Type="http://schemas.openxmlformats.org/officeDocument/2006/relationships/hyperlink" Target="https://jvet-experts.org/doc_end_user/current_document.php?id=13168" TargetMode="External"/><Relationship Id="rId629" Type="http://schemas.openxmlformats.org/officeDocument/2006/relationships/hyperlink" Target="https://jvet-experts.org/doc_end_user/current_document.php?id=12997" TargetMode="External"/><Relationship Id="rId170" Type="http://schemas.openxmlformats.org/officeDocument/2006/relationships/hyperlink" Target="https://vcgit.hhi.fraunhofer.de/jvet/VVCSoftware_VTM/" TargetMode="External"/><Relationship Id="rId836" Type="http://schemas.openxmlformats.org/officeDocument/2006/relationships/hyperlink" Target="file:///C:\Eigene%20Dateien\mpeg\geneva2307\current_document.php%3fid=13034" TargetMode="External"/><Relationship Id="rId1021" Type="http://schemas.openxmlformats.org/officeDocument/2006/relationships/hyperlink" Target="file:///C:\Eigene%20Dateien\mpeg\geneva2307\current_document.php%3fid=13234" TargetMode="External"/><Relationship Id="rId268" Type="http://schemas.openxmlformats.org/officeDocument/2006/relationships/hyperlink" Target="https://jvet-experts.org/doc_end_user/current_document.php?id=13138" TargetMode="External"/><Relationship Id="rId475" Type="http://schemas.openxmlformats.org/officeDocument/2006/relationships/hyperlink" Target="https://jvet-experts.org/doc_end_user/current_document.php?id=13064" TargetMode="External"/><Relationship Id="rId682" Type="http://schemas.openxmlformats.org/officeDocument/2006/relationships/hyperlink" Target="https://jvet-experts.org/doc_end_user/current_document.php?id=13067" TargetMode="External"/><Relationship Id="rId903" Type="http://schemas.openxmlformats.org/officeDocument/2006/relationships/hyperlink" Target="file:///C:\Eigene%20Dateien\mpeg\geneva2307\current_document.php%3fid=13116"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https://jvet-experts.org/doc_end_user/current_document.php?id=13052" TargetMode="External"/><Relationship Id="rId542" Type="http://schemas.openxmlformats.org/officeDocument/2006/relationships/hyperlink" Target="https://jvet-experts.org/doc_end_user/current_document.php?id=13209" TargetMode="External"/><Relationship Id="rId987" Type="http://schemas.openxmlformats.org/officeDocument/2006/relationships/hyperlink" Target="file:///C:\Eigene%20Dateien\mpeg\geneva2307\current_document.php%3fid=13200" TargetMode="External"/><Relationship Id="rId181" Type="http://schemas.openxmlformats.org/officeDocument/2006/relationships/hyperlink" Target="ftp://jvet@ftp.ient.rwth-aachen.de" TargetMode="External"/><Relationship Id="rId402" Type="http://schemas.openxmlformats.org/officeDocument/2006/relationships/hyperlink" Target="https://jvet-experts.org/doc_end_user/current_document.php?id=13127" TargetMode="External"/><Relationship Id="rId847" Type="http://schemas.openxmlformats.org/officeDocument/2006/relationships/hyperlink" Target="file:///C:\Eigene%20Dateien\mpeg\geneva2307\current_document.php%3fid=13045" TargetMode="External"/><Relationship Id="rId1032" Type="http://schemas.openxmlformats.org/officeDocument/2006/relationships/hyperlink" Target="file:///C:\Eigene%20Dateien\mpeg\geneva2307\current_document.php%3fid=13245" TargetMode="External"/><Relationship Id="rId279" Type="http://schemas.openxmlformats.org/officeDocument/2006/relationships/hyperlink" Target="https://jvet-experts.org/doc_end_user/current_document.php?id=13027" TargetMode="External"/><Relationship Id="rId486" Type="http://schemas.openxmlformats.org/officeDocument/2006/relationships/hyperlink" Target="https://jvet-experts.org/doc_end_user/current_document.php?id=13007" TargetMode="External"/><Relationship Id="rId693" Type="http://schemas.openxmlformats.org/officeDocument/2006/relationships/hyperlink" Target="https://jvet-experts.org/doc_end_user/current_document.php?id=13127" TargetMode="External"/><Relationship Id="rId707" Type="http://schemas.openxmlformats.org/officeDocument/2006/relationships/hyperlink" Target="mailto:jvet@lists.rwth-aachen.de" TargetMode="External"/><Relationship Id="rId914" Type="http://schemas.openxmlformats.org/officeDocument/2006/relationships/hyperlink" Target="file:///C:\Eigene%20Dateien\mpeg\geneva2307\current_document.php%3fid=13127"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jvet-experts.org/doc_end_user/current_document.php?id=13214" TargetMode="External"/><Relationship Id="rId553" Type="http://schemas.openxmlformats.org/officeDocument/2006/relationships/hyperlink" Target="https://jvet-experts.org/doc_end_user/current_document.php?id=13221" TargetMode="External"/><Relationship Id="rId760" Type="http://schemas.openxmlformats.org/officeDocument/2006/relationships/hyperlink" Target="https://jvet-experts.org/doc_end_user/current_document.php?id=13275" TargetMode="External"/><Relationship Id="rId998" Type="http://schemas.openxmlformats.org/officeDocument/2006/relationships/hyperlink" Target="file:///C:\Eigene%20Dateien\mpeg\geneva2307\current_document.php%3fid=13211" TargetMode="External"/><Relationship Id="rId192" Type="http://schemas.openxmlformats.org/officeDocument/2006/relationships/hyperlink" Target="https://jvet-experts.org/doc_end_user/current_document.php?id=13214" TargetMode="External"/><Relationship Id="rId206" Type="http://schemas.openxmlformats.org/officeDocument/2006/relationships/image" Target="media/image3.png"/><Relationship Id="rId413" Type="http://schemas.openxmlformats.org/officeDocument/2006/relationships/image" Target="media/image42.png"/><Relationship Id="rId858" Type="http://schemas.openxmlformats.org/officeDocument/2006/relationships/hyperlink" Target="file:///C:\Eigene%20Dateien\mpeg\geneva2307\current_document.php%3fid=13056" TargetMode="External"/><Relationship Id="rId1043" Type="http://schemas.openxmlformats.org/officeDocument/2006/relationships/hyperlink" Target="file:///C:\Eigene%20Dateien\mpeg\geneva2307\current_document.php%3fid=13256" TargetMode="External"/><Relationship Id="rId497" Type="http://schemas.openxmlformats.org/officeDocument/2006/relationships/hyperlink" Target="https://jvet-experts.org/doc_end_user/current_document.php?id=13026" TargetMode="External"/><Relationship Id="rId620" Type="http://schemas.openxmlformats.org/officeDocument/2006/relationships/hyperlink" Target="https://jvet-experts.org/doc_end_user/current_document.php?id=13126" TargetMode="External"/><Relationship Id="rId718" Type="http://schemas.openxmlformats.org/officeDocument/2006/relationships/hyperlink" Target="mailto:jvet@lists.rwth-aachen.de" TargetMode="External"/><Relationship Id="rId925" Type="http://schemas.openxmlformats.org/officeDocument/2006/relationships/hyperlink" Target="file:///C:\Eigene%20Dateien\mpeg\geneva2307\current_document.php%3fid=13138" TargetMode="External"/><Relationship Id="rId357" Type="http://schemas.openxmlformats.org/officeDocument/2006/relationships/hyperlink" Target="https://jvet-experts.org/doc_end_user/current_document.php?id=13229"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chart" Target="charts/chart1.xml"/><Relationship Id="rId564" Type="http://schemas.openxmlformats.org/officeDocument/2006/relationships/hyperlink" Target="https://jvet-experts.org/doc_end_user/current_document.php?id=13228" TargetMode="External"/><Relationship Id="rId771" Type="http://schemas.openxmlformats.org/officeDocument/2006/relationships/hyperlink" Target="file:///C:\Eigene%20Dateien\mpeg\geneva2307\current_meeting.php%3fid_meeting=195&amp;type_order=&amp;sql_type=document_number" TargetMode="External"/><Relationship Id="rId869" Type="http://schemas.openxmlformats.org/officeDocument/2006/relationships/hyperlink" Target="file:///C:\Eigene%20Dateien\mpeg\geneva2307\current_document.php%3fid=13067" TargetMode="External"/><Relationship Id="rId424" Type="http://schemas.openxmlformats.org/officeDocument/2006/relationships/hyperlink" Target="https://jvet-experts.org/doc_end_user/current_document.php?id=13193" TargetMode="External"/><Relationship Id="rId631" Type="http://schemas.openxmlformats.org/officeDocument/2006/relationships/hyperlink" Target="https://jvet-experts.org/doc_end_user/current_document.php?id=12999" TargetMode="External"/><Relationship Id="rId729" Type="http://schemas.openxmlformats.org/officeDocument/2006/relationships/hyperlink" Target="http://phenix.it-sudparis.eu/jct/doc_end_user/current_document.php?id=10312" TargetMode="External"/><Relationship Id="rId1054" Type="http://schemas.openxmlformats.org/officeDocument/2006/relationships/hyperlink" Target="file:///C:\Eigene%20Dateien\mpeg\geneva2307\current_document.php%3fid=13269" TargetMode="External"/><Relationship Id="rId270" Type="http://schemas.openxmlformats.org/officeDocument/2006/relationships/hyperlink" Target="https://jvet-experts.org/doc_end_user/current_document.php?id=13002" TargetMode="External"/><Relationship Id="rId936" Type="http://schemas.openxmlformats.org/officeDocument/2006/relationships/hyperlink" Target="file:///C:\Eigene%20Dateien\mpeg\geneva2307\current_document.php%3fid=13149" TargetMode="External"/><Relationship Id="rId65" Type="http://schemas.openxmlformats.org/officeDocument/2006/relationships/hyperlink" Target="https://jvet-experts.org/doc_end_user/current_document.php?id=12567"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image" Target="media/image28.png"/><Relationship Id="rId575" Type="http://schemas.openxmlformats.org/officeDocument/2006/relationships/hyperlink" Target="https://jvet-experts.org/doc_end_user/current_document.php?id=13065" TargetMode="External"/><Relationship Id="rId782" Type="http://schemas.openxmlformats.org/officeDocument/2006/relationships/hyperlink" Target="file:///C:\Eigene%20Dateien\mpeg\geneva2307\current_document.php%3fid=13080" TargetMode="External"/><Relationship Id="rId228" Type="http://schemas.openxmlformats.org/officeDocument/2006/relationships/hyperlink" Target="https://vcgit.hhi.fraunhofer.de/jvet/VVCSoftware_VTM/" TargetMode="External"/><Relationship Id="rId435" Type="http://schemas.openxmlformats.org/officeDocument/2006/relationships/hyperlink" Target="https://jvet-experts.org/doc_end_user/current_document.php?id=13048" TargetMode="External"/><Relationship Id="rId642" Type="http://schemas.openxmlformats.org/officeDocument/2006/relationships/hyperlink" Target="https://jvet-experts.org/doc_end_user/current_document.php?id=13049" TargetMode="External"/><Relationship Id="rId1065" Type="http://schemas.openxmlformats.org/officeDocument/2006/relationships/hyperlink" Target="file:///C:\Eigene%20Dateien\mpeg\geneva2307\current_document.php%3fid=13278" TargetMode="External"/><Relationship Id="rId281" Type="http://schemas.openxmlformats.org/officeDocument/2006/relationships/hyperlink" Target="https://jvet-experts.org/doc_end_user/current_document.php?id=13028" TargetMode="External"/><Relationship Id="rId502" Type="http://schemas.openxmlformats.org/officeDocument/2006/relationships/hyperlink" Target="https://jvet-experts.org/doc_end_user/current_document.php?id=13066" TargetMode="External"/><Relationship Id="rId947" Type="http://schemas.openxmlformats.org/officeDocument/2006/relationships/hyperlink" Target="file:///C:\Eigene%20Dateien\mpeg\geneva2307\current_document.php%3fid=13160" TargetMode="External"/><Relationship Id="rId76" Type="http://schemas.openxmlformats.org/officeDocument/2006/relationships/hyperlink" Target="https://jvet-experts.org/doc_end_user/current_document.php?id=12579"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comments" Target="comments.xml"/><Relationship Id="rId586" Type="http://schemas.openxmlformats.org/officeDocument/2006/relationships/hyperlink" Target="https://jvet-experts.org/doc_end_user/current_document.php?id=13223" TargetMode="External"/><Relationship Id="rId793" Type="http://schemas.openxmlformats.org/officeDocument/2006/relationships/hyperlink" Target="file:///C:\Eigene%20Dateien\mpeg\geneva2307\current_document.php%3fid=12991" TargetMode="External"/><Relationship Id="rId807" Type="http://schemas.openxmlformats.org/officeDocument/2006/relationships/hyperlink" Target="file:///C:\Eigene%20Dateien\mpeg\geneva2307\current_document.php%3fid=13005" TargetMode="External"/><Relationship Id="rId7" Type="http://schemas.openxmlformats.org/officeDocument/2006/relationships/customXml" Target="../customXml/item7.xml"/><Relationship Id="rId239" Type="http://schemas.openxmlformats.org/officeDocument/2006/relationships/hyperlink" Target="https://vcgit.hhi.fraunhofer.de/jvet-ahg-ofm/ofm-ctc" TargetMode="External"/><Relationship Id="rId446" Type="http://schemas.openxmlformats.org/officeDocument/2006/relationships/image" Target="media/image51.png"/><Relationship Id="rId653" Type="http://schemas.openxmlformats.org/officeDocument/2006/relationships/hyperlink" Target="https://jvet-experts.org/doc_end_user/current_document.php?id=13138" TargetMode="External"/><Relationship Id="rId1076" Type="http://schemas.microsoft.com/office/2011/relationships/people" Target="people.xml"/><Relationship Id="rId292" Type="http://schemas.openxmlformats.org/officeDocument/2006/relationships/hyperlink" Target="https://jvet-experts.org/doc_end_user/current_document.php?id=13089" TargetMode="External"/><Relationship Id="rId306" Type="http://schemas.openxmlformats.org/officeDocument/2006/relationships/hyperlink" Target="https://jvet-experts.org/doc_end_user/current_document.php?id=13251" TargetMode="External"/><Relationship Id="rId860" Type="http://schemas.openxmlformats.org/officeDocument/2006/relationships/hyperlink" Target="file:///C:\Eigene%20Dateien\mpeg\geneva2307\current_document.php%3fid=13058" TargetMode="External"/><Relationship Id="rId958" Type="http://schemas.openxmlformats.org/officeDocument/2006/relationships/hyperlink" Target="file:///C:\Eigene%20Dateien\mpeg\geneva2307\current_document.php%3fid=13171"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https://jvet-experts.org/doc_end_user/current_document.php?id=13064" TargetMode="External"/><Relationship Id="rId597" Type="http://schemas.openxmlformats.org/officeDocument/2006/relationships/hyperlink" Target="https://jvet-experts.org/doc_end_user/current_document.php?id=13069" TargetMode="External"/><Relationship Id="rId720" Type="http://schemas.openxmlformats.org/officeDocument/2006/relationships/hyperlink" Target="https://www.mpegstandards.org/adhoc/" TargetMode="External"/><Relationship Id="rId818" Type="http://schemas.openxmlformats.org/officeDocument/2006/relationships/hyperlink" Target="file:///C:\Eigene%20Dateien\mpeg\geneva2307\current_document.php%3fid=13016" TargetMode="External"/><Relationship Id="rId152" Type="http://schemas.openxmlformats.org/officeDocument/2006/relationships/hyperlink" Target="file:///C:\Users\rosewarc\Desktop\current_document.php%3fid=13118" TargetMode="External"/><Relationship Id="rId457" Type="http://schemas.openxmlformats.org/officeDocument/2006/relationships/image" Target="media/image58.emf"/><Relationship Id="rId1003" Type="http://schemas.openxmlformats.org/officeDocument/2006/relationships/hyperlink" Target="file:///C:\Eigene%20Dateien\mpeg\geneva2307\current_document.php%3fid=13216" TargetMode="External"/><Relationship Id="rId664" Type="http://schemas.openxmlformats.org/officeDocument/2006/relationships/hyperlink" Target="https://jvet-experts.org/doc_end_user/current_document.php?id=13037" TargetMode="External"/><Relationship Id="rId871" Type="http://schemas.openxmlformats.org/officeDocument/2006/relationships/hyperlink" Target="file:///C:\Eigene%20Dateien\mpeg\geneva2307\current_document.php%3fid=13069" TargetMode="External"/><Relationship Id="rId969" Type="http://schemas.openxmlformats.org/officeDocument/2006/relationships/hyperlink" Target="file:///C:\Eigene%20Dateien\mpeg\geneva2307\current_document.php%3fid=13182" TargetMode="External"/><Relationship Id="rId14" Type="http://schemas.openxmlformats.org/officeDocument/2006/relationships/image" Target="media/image1.png"/><Relationship Id="rId317" Type="http://schemas.openxmlformats.org/officeDocument/2006/relationships/chart" Target="charts/chart6.xml"/><Relationship Id="rId524" Type="http://schemas.openxmlformats.org/officeDocument/2006/relationships/hyperlink" Target="https://jvet-experts.org/doc_end_user/current_document.php?id=13172" TargetMode="External"/><Relationship Id="rId731" Type="http://schemas.openxmlformats.org/officeDocument/2006/relationships/hyperlink" Target="https://jvet-experts.org/doc_end_user/current_document.php?id=12569"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hyperlink" Target="https://jvet-experts.org/doc_end_user/documents/31_Geneva/wg11/JVET-AE0160-v1.zip" TargetMode="External"/><Relationship Id="rId829" Type="http://schemas.openxmlformats.org/officeDocument/2006/relationships/hyperlink" Target="file:///C:\Eigene%20Dateien\mpeg\geneva2307\current_document.php%3fid=13027" TargetMode="External"/><Relationship Id="rId1014" Type="http://schemas.openxmlformats.org/officeDocument/2006/relationships/hyperlink" Target="file:///C:\Eigene%20Dateien\mpeg\geneva2307\current_document.php%3fid=13227" TargetMode="External"/><Relationship Id="rId230" Type="http://schemas.openxmlformats.org/officeDocument/2006/relationships/hyperlink" Target="https://github.com/facebookresearch/detectron2" TargetMode="External"/><Relationship Id="rId468" Type="http://schemas.openxmlformats.org/officeDocument/2006/relationships/hyperlink" Target="https://jvet-experts.org/doc_end_user/current_document.php?id=13039" TargetMode="External"/><Relationship Id="rId675" Type="http://schemas.openxmlformats.org/officeDocument/2006/relationships/hyperlink" Target="https://jvet-experts.org/doc_end_user/current_document.php?id=13041" TargetMode="External"/><Relationship Id="rId882" Type="http://schemas.openxmlformats.org/officeDocument/2006/relationships/hyperlink" Target="file:///C:\Eigene%20Dateien\mpeg\geneva2307\current_document.php%3fid=13095"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https://jvet-experts.org/doc_end_user/current_document.php?id=13256" TargetMode="External"/><Relationship Id="rId535" Type="http://schemas.openxmlformats.org/officeDocument/2006/relationships/hyperlink" Target="https://jvet-experts.org/doc_end_user/current_document.php?id=13149" TargetMode="External"/><Relationship Id="rId742" Type="http://schemas.openxmlformats.org/officeDocument/2006/relationships/hyperlink" Target="https://jvet-experts.org/doc_end_user/current_document.php?id=12974"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microsoft.com/office/2016/09/relationships/commentsIds" Target="commentsIds.xml"/><Relationship Id="rId602" Type="http://schemas.openxmlformats.org/officeDocument/2006/relationships/hyperlink" Target="https://jvet-experts.org/doc_end_user/current_document.php?id=13110" TargetMode="External"/><Relationship Id="rId1025" Type="http://schemas.openxmlformats.org/officeDocument/2006/relationships/hyperlink" Target="file:///C:\Eigene%20Dateien\mpeg\geneva2307\current_document.php%3fid=13238" TargetMode="External"/><Relationship Id="rId241" Type="http://schemas.openxmlformats.org/officeDocument/2006/relationships/hyperlink" Target="https://jvet-experts.org/doc_end_user/current_document.php?id=13082" TargetMode="External"/><Relationship Id="rId479" Type="http://schemas.openxmlformats.org/officeDocument/2006/relationships/hyperlink" Target="https://jvet-experts.org/doc_end_user/current_document.php?id=13115" TargetMode="External"/><Relationship Id="rId686" Type="http://schemas.openxmlformats.org/officeDocument/2006/relationships/hyperlink" Target="https://jvet-experts.org/doc_end_user/current_document.php?id=13244" TargetMode="External"/><Relationship Id="rId893" Type="http://schemas.openxmlformats.org/officeDocument/2006/relationships/hyperlink" Target="file:///C:\Eigene%20Dateien\mpeg\geneva2307\current_document.php%3fid=13106" TargetMode="External"/><Relationship Id="rId907" Type="http://schemas.openxmlformats.org/officeDocument/2006/relationships/hyperlink" Target="file:///C:\Eigene%20Dateien\mpeg\geneva2307\current_document.php%3fid=13120"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image" Target="media/image17.png"/><Relationship Id="rId546" Type="http://schemas.openxmlformats.org/officeDocument/2006/relationships/hyperlink" Target="https://jvet-experts.org/doc_end_user/current_document.php?id=13046" TargetMode="External"/><Relationship Id="rId753" Type="http://schemas.openxmlformats.org/officeDocument/2006/relationships/hyperlink" Target="http://phenix.it-sudparis.eu/jvet/doc_end_user/current_document.php?id=10546"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076" TargetMode="External"/><Relationship Id="rId406" Type="http://schemas.openxmlformats.org/officeDocument/2006/relationships/hyperlink" Target="https://jvet-experts.org/doc_end_user/current_document.php?id=13020" TargetMode="External"/><Relationship Id="rId960" Type="http://schemas.openxmlformats.org/officeDocument/2006/relationships/hyperlink" Target="file:///C:\Eigene%20Dateien\mpeg\geneva2307\current_document.php%3fid=13173" TargetMode="External"/><Relationship Id="rId1036" Type="http://schemas.openxmlformats.org/officeDocument/2006/relationships/hyperlink" Target="file:///C:\Eigene%20Dateien\mpeg\geneva2307\current_document.php%3fid=13249" TargetMode="External"/><Relationship Id="rId392" Type="http://schemas.openxmlformats.org/officeDocument/2006/relationships/hyperlink" Target="https://jvet-experts.org/doc_end_user/current_document.php?id=13200" TargetMode="External"/><Relationship Id="rId613" Type="http://schemas.openxmlformats.org/officeDocument/2006/relationships/hyperlink" Target="https://jvet-experts.org/doc_end_user/current_document.php?id=13250" TargetMode="External"/><Relationship Id="rId697" Type="http://schemas.openxmlformats.org/officeDocument/2006/relationships/hyperlink" Target="https://jvet-experts.org/doc_end_user/current_document.php?id=13201" TargetMode="External"/><Relationship Id="rId820" Type="http://schemas.openxmlformats.org/officeDocument/2006/relationships/hyperlink" Target="file:///C:\Eigene%20Dateien\mpeg\geneva2307\current_document.php%3fid=13018" TargetMode="External"/><Relationship Id="rId918" Type="http://schemas.openxmlformats.org/officeDocument/2006/relationships/hyperlink" Target="file:///C:\Eigene%20Dateien\mpeg\geneva2307\current_document.php%3fid=13131" TargetMode="External"/><Relationship Id="rId252" Type="http://schemas.openxmlformats.org/officeDocument/2006/relationships/hyperlink" Target="https://jvet-experts.org/doc_end_user/current_document.php?id=13011"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233" TargetMode="External"/><Relationship Id="rId764" Type="http://schemas.openxmlformats.org/officeDocument/2006/relationships/hyperlink" Target="https://jvet-experts.org/doc_end_user/current_document.php?id=13277" TargetMode="External"/><Relationship Id="rId971" Type="http://schemas.openxmlformats.org/officeDocument/2006/relationships/hyperlink" Target="file:///C:\Eigene%20Dateien\mpeg\geneva2307\current_document.php%3fid=13184" TargetMode="External"/><Relationship Id="rId196" Type="http://schemas.openxmlformats.org/officeDocument/2006/relationships/hyperlink" Target="https://www.itu.int/wftp3/av-arch/jvet-site/bitstream_exchange/VVCv2/under_test/VTM-20.2/" TargetMode="External"/><Relationship Id="rId417" Type="http://schemas.openxmlformats.org/officeDocument/2006/relationships/image" Target="media/image43.png"/><Relationship Id="rId624" Type="http://schemas.openxmlformats.org/officeDocument/2006/relationships/hyperlink" Target="https://jvet-experts.org/doc_end_user/current_document.php?id=13220" TargetMode="External"/><Relationship Id="rId831" Type="http://schemas.openxmlformats.org/officeDocument/2006/relationships/hyperlink" Target="file:///C:\Eigene%20Dateien\mpeg\geneva2307\current_document.php%3fid=13029" TargetMode="External"/><Relationship Id="rId1047" Type="http://schemas.openxmlformats.org/officeDocument/2006/relationships/hyperlink" Target="file:///C:\Eigene%20Dateien\mpeg\geneva2307\current_document.php%3fid=13260" TargetMode="External"/><Relationship Id="rId263" Type="http://schemas.openxmlformats.org/officeDocument/2006/relationships/hyperlink" Target="https://jvet-experts.org/doc_end_user/current_document.php?id=13097" TargetMode="External"/><Relationship Id="rId470" Type="http://schemas.openxmlformats.org/officeDocument/2006/relationships/hyperlink" Target="https://jvet-experts.org/doc_end_user/current_document.php?id=13079" TargetMode="External"/><Relationship Id="rId929" Type="http://schemas.openxmlformats.org/officeDocument/2006/relationships/hyperlink" Target="file:///C:\Eigene%20Dateien\mpeg\geneva2307\current_document.php%3fid=13142"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https://jvet-experts.org/doc_end_user/current_document.php?id=13001" TargetMode="External"/><Relationship Id="rId568" Type="http://schemas.openxmlformats.org/officeDocument/2006/relationships/hyperlink" Target="https://jvet-experts.org/doc_end_user/current_document.php?id=13177" TargetMode="External"/><Relationship Id="rId775" Type="http://schemas.openxmlformats.org/officeDocument/2006/relationships/hyperlink" Target="file:///C:\Eigene%20Dateien\mpeg\geneva2307\current_document.php%3fid=13073" TargetMode="External"/><Relationship Id="rId982" Type="http://schemas.openxmlformats.org/officeDocument/2006/relationships/hyperlink" Target="file:///C:\Eigene%20Dateien\mpeg\geneva2307\current_document.php%3fid=13195" TargetMode="External"/><Relationship Id="rId428" Type="http://schemas.openxmlformats.org/officeDocument/2006/relationships/hyperlink" Target="https://jvet-experts.org/doc_end_user/current_document.php?id=13092" TargetMode="External"/><Relationship Id="rId635" Type="http://schemas.openxmlformats.org/officeDocument/2006/relationships/hyperlink" Target="https://jvet-experts.org/doc_end_user/current_document.php?id=13009" TargetMode="External"/><Relationship Id="rId842" Type="http://schemas.openxmlformats.org/officeDocument/2006/relationships/hyperlink" Target="file:///C:\Eigene%20Dateien\mpeg\geneva2307\current_document.php%3fid=13040" TargetMode="External"/><Relationship Id="rId1058" Type="http://schemas.openxmlformats.org/officeDocument/2006/relationships/hyperlink" Target="file:///C:\Eigene%20Dateien\mpeg\geneva2307\current_document.php%3fid=13273" TargetMode="External"/><Relationship Id="rId274" Type="http://schemas.openxmlformats.org/officeDocument/2006/relationships/hyperlink" Target="https://jvet-experts.org/doc_end_user/current_document.php?id=13119" TargetMode="External"/><Relationship Id="rId481" Type="http://schemas.openxmlformats.org/officeDocument/2006/relationships/hyperlink" Target="https://jvet-experts.org/doc_end_user/current_document.php?id=12991" TargetMode="External"/><Relationship Id="rId702" Type="http://schemas.openxmlformats.org/officeDocument/2006/relationships/hyperlink" Target="https://dms.mpeg.expert/doc_end_user/current_document.php?id=88881&amp;id_meeting=195"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hyperlink" Target="https://jvet-experts.org/doc_end_user/current_document.php?id=13103" TargetMode="External"/><Relationship Id="rId786" Type="http://schemas.openxmlformats.org/officeDocument/2006/relationships/hyperlink" Target="file:///C:\Eigene%20Dateien\mpeg\geneva2307\current_document.php%3fid=13087" TargetMode="External"/><Relationship Id="rId993" Type="http://schemas.openxmlformats.org/officeDocument/2006/relationships/hyperlink" Target="file:///C:\Eigene%20Dateien\mpeg\geneva2307\current_document.php%3fid=13206" TargetMode="External"/><Relationship Id="rId341" Type="http://schemas.openxmlformats.org/officeDocument/2006/relationships/hyperlink" Target="https://jvet-experts.org/doc_end_user/current_document.php?id=13070" TargetMode="External"/><Relationship Id="rId439" Type="http://schemas.openxmlformats.org/officeDocument/2006/relationships/hyperlink" Target="https://jvet-experts.org/doc_end_user/current_document.php?id=13132" TargetMode="External"/><Relationship Id="rId646" Type="http://schemas.openxmlformats.org/officeDocument/2006/relationships/hyperlink" Target="https://jvet-experts.org/doc_end_user/current_document.php?id=13083" TargetMode="External"/><Relationship Id="rId1069" Type="http://schemas.openxmlformats.org/officeDocument/2006/relationships/hyperlink" Target="file:///C:\Eigene%20Dateien\mpeg\geneva2307\current_document.php%3fid=13282" TargetMode="External"/><Relationship Id="rId201" Type="http://schemas.openxmlformats.org/officeDocument/2006/relationships/hyperlink" Target="ftp://ftp3.itu.int/jvet-site/bitstream_exchange/VVC" TargetMode="External"/><Relationship Id="rId285" Type="http://schemas.openxmlformats.org/officeDocument/2006/relationships/hyperlink" Target="https://jvet-experts.org/doc_end_user/current_document.php?id=13145" TargetMode="External"/><Relationship Id="rId506" Type="http://schemas.openxmlformats.org/officeDocument/2006/relationships/hyperlink" Target="https://jvet-experts.org/doc_end_user/current_document.php?id=13186" TargetMode="External"/><Relationship Id="rId853" Type="http://schemas.openxmlformats.org/officeDocument/2006/relationships/hyperlink" Target="file:///C:\Eigene%20Dateien\mpeg\geneva2307\current_document.php%3fid=13051" TargetMode="External"/><Relationship Id="rId492" Type="http://schemas.openxmlformats.org/officeDocument/2006/relationships/hyperlink" Target="https://jvet-experts.org/doc_end_user/current_document.php?id=13180" TargetMode="External"/><Relationship Id="rId713" Type="http://schemas.openxmlformats.org/officeDocument/2006/relationships/hyperlink" Target="mailto:jvet@lists.rwth-aachen.de" TargetMode="External"/><Relationship Id="rId797" Type="http://schemas.openxmlformats.org/officeDocument/2006/relationships/hyperlink" Target="file:///C:\Eigene%20Dateien\mpeg\geneva2307\current_document.php%3fid=12995" TargetMode="External"/><Relationship Id="rId920" Type="http://schemas.openxmlformats.org/officeDocument/2006/relationships/hyperlink" Target="file:///C:\Eigene%20Dateien\mpeg\geneva2307\current_document.php%3fid=13133"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image" Target="media/image22.png"/><Relationship Id="rId212" Type="http://schemas.openxmlformats.org/officeDocument/2006/relationships/image" Target="media/image4.emf"/><Relationship Id="rId657" Type="http://schemas.openxmlformats.org/officeDocument/2006/relationships/hyperlink" Target="https://jvet-experts.org/doc_end_user/current_document.php?id=13012" TargetMode="External"/><Relationship Id="rId864" Type="http://schemas.openxmlformats.org/officeDocument/2006/relationships/hyperlink" Target="file:///C:\Eigene%20Dateien\mpeg\geneva2307\current_document.php%3fid=13062" TargetMode="External"/><Relationship Id="rId296" Type="http://schemas.openxmlformats.org/officeDocument/2006/relationships/hyperlink" Target="https://vcgit.hhi.fraunhofer.de/jvet-ahg-nnvc/VVCSoftware_VTM" TargetMode="External"/><Relationship Id="rId517" Type="http://schemas.openxmlformats.org/officeDocument/2006/relationships/hyperlink" Target="https://jvet-experts.org/doc_end_user/current_document.php?id=13095" TargetMode="External"/><Relationship Id="rId724" Type="http://schemas.openxmlformats.org/officeDocument/2006/relationships/hyperlink" Target="https://dms.mpeg.expert/doc_end_user/current_document.php?id=82085&amp;id_meeting=189" TargetMode="External"/><Relationship Id="rId931" Type="http://schemas.openxmlformats.org/officeDocument/2006/relationships/hyperlink" Target="file:///C:\Eigene%20Dateien\mpeg\geneva2307\current_document.php%3fid=13144"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2" TargetMode="External"/><Relationship Id="rId363" Type="http://schemas.openxmlformats.org/officeDocument/2006/relationships/image" Target="media/image25.png"/><Relationship Id="rId570" Type="http://schemas.openxmlformats.org/officeDocument/2006/relationships/hyperlink" Target="https://jvet-experts.org/doc_end_user/current_document.php?id=13181" TargetMode="External"/><Relationship Id="rId1007" Type="http://schemas.openxmlformats.org/officeDocument/2006/relationships/hyperlink" Target="file:///C:\Eigene%20Dateien\mpeg\geneva2307\current_document.php%3fid=13220" TargetMode="External"/><Relationship Id="rId223" Type="http://schemas.openxmlformats.org/officeDocument/2006/relationships/hyperlink" Target="https://data.mendeley.com/datasets/hwm673bv4m/1" TargetMode="External"/><Relationship Id="rId430" Type="http://schemas.openxmlformats.org/officeDocument/2006/relationships/hyperlink" Target="https://vcgit.hhi.fraunhofer.de/ecm/jvet-ad-ee2/ECM/-/branches" TargetMode="External"/><Relationship Id="rId668" Type="http://schemas.openxmlformats.org/officeDocument/2006/relationships/hyperlink" Target="https://jvet-experts.org/doc_end_user/current_document.php?id=13145" TargetMode="External"/><Relationship Id="rId875" Type="http://schemas.openxmlformats.org/officeDocument/2006/relationships/hyperlink" Target="file:///C:\Eigene%20Dateien\mpeg\geneva2307\current_document.php%3fid=13079" TargetMode="External"/><Relationship Id="rId1060" Type="http://schemas.openxmlformats.org/officeDocument/2006/relationships/hyperlink" Target="file:///C:\Eigene%20Dateien\mpeg\geneva2307\current_document.php%3fid=13275"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191" TargetMode="External"/><Relationship Id="rId735" Type="http://schemas.openxmlformats.org/officeDocument/2006/relationships/hyperlink" Target="http://phenix.int-evry.fr/jct3v/doc_end_user/current_document.php?id=1884" TargetMode="External"/><Relationship Id="rId942" Type="http://schemas.openxmlformats.org/officeDocument/2006/relationships/hyperlink" Target="file:///C:\Eigene%20Dateien\mpeg\geneva2307\current_document.php%3fid=13155"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015" TargetMode="External"/><Relationship Id="rId581" Type="http://schemas.openxmlformats.org/officeDocument/2006/relationships/hyperlink" Target="https://jvet-experts.org/doc_end_user/current_document.php?id=13131" TargetMode="External"/><Relationship Id="rId1018" Type="http://schemas.openxmlformats.org/officeDocument/2006/relationships/hyperlink" Target="file:///C:\Eigene%20Dateien\mpeg\geneva2307\current_document.php%3fid=13231" TargetMode="External"/><Relationship Id="rId71" Type="http://schemas.openxmlformats.org/officeDocument/2006/relationships/hyperlink" Target="https://jvet-experts.org/doc_end_user/current_document.php?id=12575" TargetMode="External"/><Relationship Id="rId234" Type="http://schemas.openxmlformats.org/officeDocument/2006/relationships/image" Target="media/image10.svg"/><Relationship Id="rId679" Type="http://schemas.openxmlformats.org/officeDocument/2006/relationships/hyperlink" Target="https://jvet-experts.org/doc_end_user/current_document.php?id=13123" TargetMode="External"/><Relationship Id="rId802" Type="http://schemas.openxmlformats.org/officeDocument/2006/relationships/hyperlink" Target="file:///C:\Eigene%20Dateien\mpeg\geneva2307\current_document.php%3fid=13000" TargetMode="External"/><Relationship Id="rId886" Type="http://schemas.openxmlformats.org/officeDocument/2006/relationships/hyperlink" Target="file:///C:\Eigene%20Dateien\mpeg\geneva2307\current_document.php%3fid=13099"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https://jvet-experts.org/doc_end_user/current_document.php?id=13042" TargetMode="External"/><Relationship Id="rId539" Type="http://schemas.openxmlformats.org/officeDocument/2006/relationships/hyperlink" Target="https://jvet-experts.org/doc_end_user/current_document.php?id=13021" TargetMode="External"/><Relationship Id="rId746" Type="http://schemas.openxmlformats.org/officeDocument/2006/relationships/hyperlink" Target="https://jvet-experts.org/doc_end_user/current_document.php?id=13271" TargetMode="External"/><Relationship Id="rId1071" Type="http://schemas.openxmlformats.org/officeDocument/2006/relationships/footer" Target="footer1.xm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178" Type="http://schemas.openxmlformats.org/officeDocument/2006/relationships/hyperlink" Target="https://hevc.hhi.fraunhofer.de/trac/hevc" TargetMode="External"/><Relationship Id="rId301" Type="http://schemas.openxmlformats.org/officeDocument/2006/relationships/hyperlink" Target="https://jvet-experts.org/doc_end_user/current_document.php?id=12988" TargetMode="External"/><Relationship Id="rId343" Type="http://schemas.openxmlformats.org/officeDocument/2006/relationships/hyperlink" Target="https://jvet-experts.org/doc_end_user/current_document.php?id=13071" TargetMode="External"/><Relationship Id="rId550" Type="http://schemas.openxmlformats.org/officeDocument/2006/relationships/hyperlink" Target="https://jvet-experts.org/doc_end_user/current_document.php?id=13068" TargetMode="External"/><Relationship Id="rId788" Type="http://schemas.openxmlformats.org/officeDocument/2006/relationships/hyperlink" Target="file:///C:\Eigene%20Dateien\mpeg\geneva2307\current_document.php%3fid=13090" TargetMode="External"/><Relationship Id="rId953" Type="http://schemas.openxmlformats.org/officeDocument/2006/relationships/hyperlink" Target="file:///C:\Eigene%20Dateien\mpeg\geneva2307\current_document.php%3fid=13166" TargetMode="External"/><Relationship Id="rId995" Type="http://schemas.openxmlformats.org/officeDocument/2006/relationships/hyperlink" Target="file:///C:\Eigene%20Dateien\mpeg\geneva2307\current_document.php%3fid=13208" TargetMode="External"/><Relationship Id="rId1029" Type="http://schemas.openxmlformats.org/officeDocument/2006/relationships/hyperlink" Target="file:///C:\Eigene%20Dateien\mpeg\geneva2307\current_document.php%3fid=13242" TargetMode="External"/><Relationship Id="rId82" Type="http://schemas.openxmlformats.org/officeDocument/2006/relationships/hyperlink" Target="https://jvet-experts.org/doc_end_user/current_document.php?id=12564" TargetMode="External"/><Relationship Id="rId203" Type="http://schemas.openxmlformats.org/officeDocument/2006/relationships/hyperlink" Target="ftp://ftp3.itu.int/jvet-site/bitstream_exchange/VVCv2/draft_conformance/draft" TargetMode="External"/><Relationship Id="rId385" Type="http://schemas.openxmlformats.org/officeDocument/2006/relationships/hyperlink" Target="https://jvet-experts.org/doc_end_user/current_document.php?id=13060" TargetMode="External"/><Relationship Id="rId592" Type="http://schemas.openxmlformats.org/officeDocument/2006/relationships/hyperlink" Target="https://jvet-experts.org/doc_end_user/current_document.php?id=13133" TargetMode="External"/><Relationship Id="rId606" Type="http://schemas.openxmlformats.org/officeDocument/2006/relationships/hyperlink" Target="https://jvet-experts.org/doc_end_user/current_document.php?id=13108" TargetMode="External"/><Relationship Id="rId648" Type="http://schemas.openxmlformats.org/officeDocument/2006/relationships/hyperlink" Target="https://jvet-experts.org/doc_end_user/current_document.php?id=13097" TargetMode="External"/><Relationship Id="rId813" Type="http://schemas.openxmlformats.org/officeDocument/2006/relationships/hyperlink" Target="file:///C:\Eigene%20Dateien\mpeg\geneva2307\current_document.php%3fid=13011" TargetMode="External"/><Relationship Id="rId855" Type="http://schemas.openxmlformats.org/officeDocument/2006/relationships/hyperlink" Target="file:///C:\Eigene%20Dateien\mpeg\geneva2307\current_document.php%3fid=13053" TargetMode="External"/><Relationship Id="rId1040" Type="http://schemas.openxmlformats.org/officeDocument/2006/relationships/hyperlink" Target="file:///C:\Eigene%20Dateien\mpeg\geneva2307\current_document.php%3fid=13253" TargetMode="External"/><Relationship Id="rId245" Type="http://schemas.openxmlformats.org/officeDocument/2006/relationships/hyperlink" Target="https://jvet-experts.org/doc_end_user/current_document.php?id=12998" TargetMode="External"/><Relationship Id="rId287" Type="http://schemas.openxmlformats.org/officeDocument/2006/relationships/hyperlink" Target="mailto:jvet@lists.rwth-aachen.de" TargetMode="External"/><Relationship Id="rId410" Type="http://schemas.openxmlformats.org/officeDocument/2006/relationships/hyperlink" Target="https://jvet-experts.org/doc_end_user/current_document.php?id=13041" TargetMode="External"/><Relationship Id="rId452" Type="http://schemas.openxmlformats.org/officeDocument/2006/relationships/image" Target="media/image55.png"/><Relationship Id="rId494" Type="http://schemas.openxmlformats.org/officeDocument/2006/relationships/hyperlink" Target="https://jvet-experts.org/doc_end_user/current_document.php?id=13173" TargetMode="External"/><Relationship Id="rId508" Type="http://schemas.openxmlformats.org/officeDocument/2006/relationships/hyperlink" Target="https://jvet-experts.org/doc_end_user/current_document.php?id=13203" TargetMode="External"/><Relationship Id="rId715" Type="http://schemas.openxmlformats.org/officeDocument/2006/relationships/hyperlink" Target="mailto:jvet@lists.rwth-aachen.de" TargetMode="External"/><Relationship Id="rId897" Type="http://schemas.openxmlformats.org/officeDocument/2006/relationships/hyperlink" Target="file:///C:\Eigene%20Dateien\mpeg\geneva2307\current_document.php%3fid=13110" TargetMode="External"/><Relationship Id="rId922" Type="http://schemas.openxmlformats.org/officeDocument/2006/relationships/hyperlink" Target="file:///C:\Eigene%20Dateien\mpeg\geneva2307\current_document.php%3fid=13135" TargetMode="External"/><Relationship Id="rId105" Type="http://schemas.openxmlformats.org/officeDocument/2006/relationships/hyperlink" Target="https://dms.mpeg.expert/doc_end_user/current_document.php?id=85617&amp;id_meeting=193" TargetMode="External"/><Relationship Id="rId147" Type="http://schemas.openxmlformats.org/officeDocument/2006/relationships/hyperlink" Target="https://jvet-experts.org/doc_end_user/current_document.php?id=13074" TargetMode="External"/><Relationship Id="rId312" Type="http://schemas.openxmlformats.org/officeDocument/2006/relationships/hyperlink" Target="https://jvet-experts.org/doc_end_user/current_document.php?id=13175" TargetMode="External"/><Relationship Id="rId354" Type="http://schemas.openxmlformats.org/officeDocument/2006/relationships/image" Target="media/image24.png"/><Relationship Id="rId757" Type="http://schemas.openxmlformats.org/officeDocument/2006/relationships/hyperlink" Target="https://jvet-experts.org/doc_end_user/current_document.php?id=13273" TargetMode="External"/><Relationship Id="rId799" Type="http://schemas.openxmlformats.org/officeDocument/2006/relationships/hyperlink" Target="file:///C:\Eigene%20Dateien\mpeg\geneva2307\current_document.php%3fid=12997" TargetMode="External"/><Relationship Id="rId964" Type="http://schemas.openxmlformats.org/officeDocument/2006/relationships/hyperlink" Target="file:///C:\Eigene%20Dateien\mpeg\geneva2307\current_document.php%3fid=13177" TargetMode="External"/><Relationship Id="rId51" Type="http://schemas.openxmlformats.org/officeDocument/2006/relationships/hyperlink" Target="https://jvet-experts.org/doc_end_user/current_document.php?id=12580"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182" TargetMode="External"/><Relationship Id="rId396" Type="http://schemas.openxmlformats.org/officeDocument/2006/relationships/hyperlink" Target="https://jvet-experts.org/doc_end_user/current_document.php?id=13146" TargetMode="External"/><Relationship Id="rId561" Type="http://schemas.openxmlformats.org/officeDocument/2006/relationships/hyperlink" Target="https://jvet-experts.org/doc_end_user/current_document.php?id=13129" TargetMode="External"/><Relationship Id="rId617" Type="http://schemas.openxmlformats.org/officeDocument/2006/relationships/hyperlink" Target="https://jvet-experts.org/doc_end_user/current_document.php?id=13005" TargetMode="External"/><Relationship Id="rId659" Type="http://schemas.openxmlformats.org/officeDocument/2006/relationships/image" Target="media/image68.png"/><Relationship Id="rId824" Type="http://schemas.openxmlformats.org/officeDocument/2006/relationships/hyperlink" Target="file:///C:\Eigene%20Dateien\mpeg\geneva2307\current_document.php%3fid=13022" TargetMode="External"/><Relationship Id="rId866" Type="http://schemas.openxmlformats.org/officeDocument/2006/relationships/hyperlink" Target="file:///C:\Eigene%20Dateien\mpeg\geneva2307\current_document.php%3fid=13064" TargetMode="External"/><Relationship Id="rId214" Type="http://schemas.openxmlformats.org/officeDocument/2006/relationships/image" Target="media/image6.emf"/><Relationship Id="rId256" Type="http://schemas.openxmlformats.org/officeDocument/2006/relationships/hyperlink" Target="https://jvet-experts.org/doc_end_user/current_document.php?id=13047" TargetMode="External"/><Relationship Id="rId298" Type="http://schemas.openxmlformats.org/officeDocument/2006/relationships/hyperlink" Target="https://jvet-experts.org/doc_end_user/current_document.php?id=13118" TargetMode="External"/><Relationship Id="rId421" Type="http://schemas.openxmlformats.org/officeDocument/2006/relationships/image" Target="media/image44.png"/><Relationship Id="rId463" Type="http://schemas.openxmlformats.org/officeDocument/2006/relationships/image" Target="media/image61.png"/><Relationship Id="rId519" Type="http://schemas.openxmlformats.org/officeDocument/2006/relationships/hyperlink" Target="https://jvet-experts.org/doc_end_user/current_document.php?id=13102" TargetMode="External"/><Relationship Id="rId670" Type="http://schemas.openxmlformats.org/officeDocument/2006/relationships/hyperlink" Target="https://jvet-experts.org/doc_end_user/current_document.php?id=13235" TargetMode="External"/><Relationship Id="rId1051" Type="http://schemas.openxmlformats.org/officeDocument/2006/relationships/hyperlink" Target="file:///C:\Eigene%20Dateien\mpeg\geneva2307\current_document.php%3fid=13266" TargetMode="External"/><Relationship Id="rId116" Type="http://schemas.openxmlformats.org/officeDocument/2006/relationships/hyperlink" Target="https://dms.mpeg.expert/doc_end_user/current_document.php?id=87856&amp;id_meeting=194" TargetMode="External"/><Relationship Id="rId158" Type="http://schemas.openxmlformats.org/officeDocument/2006/relationships/hyperlink" Target="https://vcgit.hhi.fraunhofer.de/jvet/VVCSoftware_VTM/-/releases/VTM-21.0" TargetMode="External"/><Relationship Id="rId323" Type="http://schemas.openxmlformats.org/officeDocument/2006/relationships/hyperlink" Target="https://jvet-experts.org/doc_end_user/current_document.php?id=13044" TargetMode="External"/><Relationship Id="rId530" Type="http://schemas.openxmlformats.org/officeDocument/2006/relationships/hyperlink" Target="https://jvet-experts.org/doc_end_user/current_document.php?id=13160" TargetMode="External"/><Relationship Id="rId726" Type="http://schemas.openxmlformats.org/officeDocument/2006/relationships/hyperlink" Target="https://jvet-experts.org/doc_end_user/current_document.php?id=13265" TargetMode="External"/><Relationship Id="rId768" Type="http://schemas.openxmlformats.org/officeDocument/2006/relationships/hyperlink" Target="https://jvet-experts.org/doc_end_user/current_document.php?id=13280" TargetMode="External"/><Relationship Id="rId933" Type="http://schemas.openxmlformats.org/officeDocument/2006/relationships/hyperlink" Target="file:///C:\Eigene%20Dateien\mpeg\geneva2307\current_document.php%3fid=13146" TargetMode="External"/><Relationship Id="rId975" Type="http://schemas.openxmlformats.org/officeDocument/2006/relationships/hyperlink" Target="file:///C:\Eigene%20Dateien\mpeg\geneva2307\current_document.php%3fid=13188" TargetMode="External"/><Relationship Id="rId1009" Type="http://schemas.openxmlformats.org/officeDocument/2006/relationships/hyperlink" Target="file:///C:\Eigene%20Dateien\mpeg\geneva2307\current_document.php%3fid=13222" TargetMode="External"/><Relationship Id="rId20" Type="http://schemas.openxmlformats.org/officeDocument/2006/relationships/hyperlink" Target="https://jvet-experts.org/doc_end_user/current_document.php?id=12569"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https://jvet-experts.org/doc_end_user/current_document.php?id=13154" TargetMode="External"/><Relationship Id="rId572" Type="http://schemas.openxmlformats.org/officeDocument/2006/relationships/hyperlink" Target="https://jvet-experts.org/doc_end_user/current_document.php?id=13187" TargetMode="External"/><Relationship Id="rId628" Type="http://schemas.openxmlformats.org/officeDocument/2006/relationships/hyperlink" Target="https://jvet-experts.org/doc_end_user/current_document.php?id=12996" TargetMode="External"/><Relationship Id="rId835" Type="http://schemas.openxmlformats.org/officeDocument/2006/relationships/hyperlink" Target="file:///C:\Eigene%20Dateien\mpeg\geneva2307\current_document.php%3fid=13033" TargetMode="External"/><Relationship Id="rId225" Type="http://schemas.openxmlformats.org/officeDocument/2006/relationships/hyperlink" Target="https://multimedia.tencent.com/resources/tvd" TargetMode="External"/><Relationship Id="rId267" Type="http://schemas.openxmlformats.org/officeDocument/2006/relationships/hyperlink" Target="https://jvet-experts.org/doc_end_user/current_document.php?id=13136" TargetMode="External"/><Relationship Id="rId432" Type="http://schemas.openxmlformats.org/officeDocument/2006/relationships/hyperlink" Target="https://jvet-experts.org/doc_end_user/documents/30_Antalya/wg11/JVET-AD0147-v1.zip" TargetMode="External"/><Relationship Id="rId474" Type="http://schemas.openxmlformats.org/officeDocument/2006/relationships/image" Target="media/image65.png"/><Relationship Id="rId877" Type="http://schemas.openxmlformats.org/officeDocument/2006/relationships/hyperlink" Target="file:///C:\Eigene%20Dateien\mpeg\geneva2307\current_document.php%3fid=13083" TargetMode="External"/><Relationship Id="rId1020" Type="http://schemas.openxmlformats.org/officeDocument/2006/relationships/hyperlink" Target="file:///C:\Eigene%20Dateien\mpeg\geneva2307\current_document.php%3fid=13233" TargetMode="External"/><Relationship Id="rId1062" Type="http://schemas.openxmlformats.org/officeDocument/2006/relationships/hyperlink" Target="file:///C:\Eigene%20Dateien\mpeg\geneva2307\current_document.php%3fid=13261"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127" TargetMode="External"/><Relationship Id="rId737" Type="http://schemas.openxmlformats.org/officeDocument/2006/relationships/hyperlink" Target="https://jvet-experts.org/doc_end_user/current_document.php?id=13268" TargetMode="External"/><Relationship Id="rId779" Type="http://schemas.openxmlformats.org/officeDocument/2006/relationships/hyperlink" Target="file:///C:\Eigene%20Dateien\mpeg\geneva2307\current_document.php%3fid=13077" TargetMode="External"/><Relationship Id="rId902" Type="http://schemas.openxmlformats.org/officeDocument/2006/relationships/hyperlink" Target="file:///C:\Eigene%20Dateien\mpeg\geneva2307\current_document.php%3fid=13115" TargetMode="External"/><Relationship Id="rId944" Type="http://schemas.openxmlformats.org/officeDocument/2006/relationships/hyperlink" Target="file:///C:\Eigene%20Dateien\mpeg\geneva2307\current_document.php%3fid=13157" TargetMode="External"/><Relationship Id="rId986" Type="http://schemas.openxmlformats.org/officeDocument/2006/relationships/hyperlink" Target="file:///C:\Eigene%20Dateien\mpeg\geneva2307\current_document.php%3fid=13199" TargetMode="External"/><Relationship Id="rId31" Type="http://schemas.openxmlformats.org/officeDocument/2006/relationships/hyperlink" Target="https://jvet-experts.org/doc_end_user/current_document.php?id=12562"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34" Type="http://schemas.openxmlformats.org/officeDocument/2006/relationships/hyperlink" Target="https://jvet-experts.org/doc_end_user/current_document.php?id=13043" TargetMode="External"/><Relationship Id="rId376" Type="http://schemas.openxmlformats.org/officeDocument/2006/relationships/image" Target="media/image34.png"/><Relationship Id="rId541" Type="http://schemas.openxmlformats.org/officeDocument/2006/relationships/hyperlink" Target="https://jvet-experts.org/doc_end_user/current_document.php?id=13023" TargetMode="External"/><Relationship Id="rId583" Type="http://schemas.openxmlformats.org/officeDocument/2006/relationships/hyperlink" Target="https://jvet-experts.org/doc_end_user/current_document.php?id=13211" TargetMode="External"/><Relationship Id="rId639" Type="http://schemas.openxmlformats.org/officeDocument/2006/relationships/hyperlink" Target="https://jvet-experts.org/doc_end_user/current_document.php?id=13016" TargetMode="External"/><Relationship Id="rId790" Type="http://schemas.openxmlformats.org/officeDocument/2006/relationships/hyperlink" Target="file:///C:\Eigene%20Dateien\mpeg\geneva2307\current_document.php%3fid=13092" TargetMode="External"/><Relationship Id="rId804" Type="http://schemas.openxmlformats.org/officeDocument/2006/relationships/hyperlink" Target="file:///C:\Eigene%20Dateien\mpeg\geneva2307\current_document.php%3fid=13002"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3076" TargetMode="External"/><Relationship Id="rId236" Type="http://schemas.openxmlformats.org/officeDocument/2006/relationships/image" Target="media/image12.emf"/><Relationship Id="rId278" Type="http://schemas.openxmlformats.org/officeDocument/2006/relationships/hyperlink" Target="https://jvet-experts.org/doc_end_user/current_document.php?id=13014" TargetMode="External"/><Relationship Id="rId401" Type="http://schemas.openxmlformats.org/officeDocument/2006/relationships/hyperlink" Target="https://jvet-experts.org/doc_end_user/current_document.php?id=13218" TargetMode="External"/><Relationship Id="rId443" Type="http://schemas.openxmlformats.org/officeDocument/2006/relationships/hyperlink" Target="https://jvet-experts.org/doc_end_user/current_document.php?id=12991" TargetMode="External"/><Relationship Id="rId650" Type="http://schemas.openxmlformats.org/officeDocument/2006/relationships/hyperlink" Target="https://jvet-experts.org/doc_end_user/current_document.php?id=13104" TargetMode="External"/><Relationship Id="rId846" Type="http://schemas.openxmlformats.org/officeDocument/2006/relationships/hyperlink" Target="file:///C:\Eigene%20Dateien\mpeg\geneva2307\current_document.php%3fid=13044" TargetMode="External"/><Relationship Id="rId888" Type="http://schemas.openxmlformats.org/officeDocument/2006/relationships/hyperlink" Target="file:///C:\Eigene%20Dateien\mpeg\geneva2307\current_document.php%3fid=13101" TargetMode="External"/><Relationship Id="rId1031" Type="http://schemas.openxmlformats.org/officeDocument/2006/relationships/hyperlink" Target="file:///C:\Eigene%20Dateien\mpeg\geneva2307\current_document.php%3fid=13244" TargetMode="External"/><Relationship Id="rId1073" Type="http://schemas.openxmlformats.org/officeDocument/2006/relationships/footer" Target="footer2.xml"/><Relationship Id="rId303" Type="http://schemas.openxmlformats.org/officeDocument/2006/relationships/hyperlink" Target="https://jvet-experts.org/doc_end_user/current_document.php?id=13190" TargetMode="External"/><Relationship Id="rId485" Type="http://schemas.openxmlformats.org/officeDocument/2006/relationships/hyperlink" Target="https://jvet-experts.org/doc_end_user/current_document.php?id=13212" TargetMode="External"/><Relationship Id="rId692" Type="http://schemas.openxmlformats.org/officeDocument/2006/relationships/hyperlink" Target="https://jvet-experts.org/doc_end_user/current_document.php?id=13123" TargetMode="External"/><Relationship Id="rId706" Type="http://schemas.openxmlformats.org/officeDocument/2006/relationships/hyperlink" Target="mailto:jvet@lists.rwth-aachen.de" TargetMode="External"/><Relationship Id="rId748" Type="http://schemas.openxmlformats.org/officeDocument/2006/relationships/hyperlink" Target="https://jvet-experts.org/doc_end_user/current_document.php?id=11228" TargetMode="External"/><Relationship Id="rId913" Type="http://schemas.openxmlformats.org/officeDocument/2006/relationships/hyperlink" Target="file:///C:\Eigene%20Dateien\mpeg\geneva2307\current_document.php%3fid=13126" TargetMode="External"/><Relationship Id="rId955" Type="http://schemas.openxmlformats.org/officeDocument/2006/relationships/hyperlink" Target="file:///C:\Eigene%20Dateien\mpeg\geneva2307\current_document.php%3fid=13168" TargetMode="External"/><Relationship Id="rId42" Type="http://schemas.openxmlformats.org/officeDocument/2006/relationships/hyperlink" Target="https://jvet-experts.org/doc_end_user/current_document.php?id=12574" TargetMode="External"/><Relationship Id="rId84" Type="http://schemas.openxmlformats.org/officeDocument/2006/relationships/hyperlink" Target="https://jvet-experts.org/"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jvet-experts.org/doc_end_user/current_document.php?id=13213" TargetMode="External"/><Relationship Id="rId387" Type="http://schemas.openxmlformats.org/officeDocument/2006/relationships/hyperlink" Target="https://jvet-experts.org/doc_end_user/current_document.php?id=13107" TargetMode="External"/><Relationship Id="rId510" Type="http://schemas.openxmlformats.org/officeDocument/2006/relationships/hyperlink" Target="https://jvet-experts.org/doc_end_user/current_document.php?id=13189" TargetMode="External"/><Relationship Id="rId552" Type="http://schemas.openxmlformats.org/officeDocument/2006/relationships/hyperlink" Target="https://jvet-experts.org/doc_end_user/current_document.php?id=13210" TargetMode="External"/><Relationship Id="rId594" Type="http://schemas.openxmlformats.org/officeDocument/2006/relationships/hyperlink" Target="https://jvet-experts.org/doc_end_user/current_document.php?id=13141" TargetMode="External"/><Relationship Id="rId608" Type="http://schemas.openxmlformats.org/officeDocument/2006/relationships/hyperlink" Target="https://jvet-experts.org/doc_end_user/current_document.php?id=13109" TargetMode="External"/><Relationship Id="rId815" Type="http://schemas.openxmlformats.org/officeDocument/2006/relationships/hyperlink" Target="file:///C:\Eigene%20Dateien\mpeg\geneva2307\current_document.php%3fid=13013" TargetMode="External"/><Relationship Id="rId997" Type="http://schemas.openxmlformats.org/officeDocument/2006/relationships/hyperlink" Target="file:///C:\Eigene%20Dateien\mpeg\geneva2307\current_document.php%3fid=13210" TargetMode="External"/><Relationship Id="rId191" Type="http://schemas.openxmlformats.org/officeDocument/2006/relationships/hyperlink" Target="https://jvet-experts.org/doc_end_user/current_document.php?id=13213" TargetMode="External"/><Relationship Id="rId205" Type="http://schemas.openxmlformats.org/officeDocument/2006/relationships/hyperlink" Target="ftp://ftp3.itu.int/jvet-site/dropbox/" TargetMode="External"/><Relationship Id="rId247" Type="http://schemas.openxmlformats.org/officeDocument/2006/relationships/hyperlink" Target="https://jvet-experts.org/doc_end_user/current_document.php?id=13000" TargetMode="External"/><Relationship Id="rId412" Type="http://schemas.openxmlformats.org/officeDocument/2006/relationships/image" Target="media/image41.png"/><Relationship Id="rId857" Type="http://schemas.openxmlformats.org/officeDocument/2006/relationships/hyperlink" Target="file:///C:\Eigene%20Dateien\mpeg\geneva2307\current_document.php%3fid=13055" TargetMode="External"/><Relationship Id="rId899" Type="http://schemas.openxmlformats.org/officeDocument/2006/relationships/hyperlink" Target="file:///C:\Eigene%20Dateien\mpeg\geneva2307\current_document.php%3fid=13112" TargetMode="External"/><Relationship Id="rId1000" Type="http://schemas.openxmlformats.org/officeDocument/2006/relationships/hyperlink" Target="file:///C:\Eigene%20Dateien\mpeg\geneva2307\current_document.php%3fid=13213" TargetMode="External"/><Relationship Id="rId1042" Type="http://schemas.openxmlformats.org/officeDocument/2006/relationships/hyperlink" Target="file:///C:\Eigene%20Dateien\mpeg\geneva2307\current_document.php%3fid=13255" TargetMode="External"/><Relationship Id="rId107" Type="http://schemas.openxmlformats.org/officeDocument/2006/relationships/hyperlink" Target="https://dms.mpeg.expert/doc_end_user/current_document.php?id=86621&amp;id_meeting=194" TargetMode="External"/><Relationship Id="rId289" Type="http://schemas.openxmlformats.org/officeDocument/2006/relationships/hyperlink" Target="https://jvet-experts.org/doc_end_user/current_document.php?id=13086" TargetMode="External"/><Relationship Id="rId454" Type="http://schemas.openxmlformats.org/officeDocument/2006/relationships/image" Target="media/image57.svg"/><Relationship Id="rId496" Type="http://schemas.openxmlformats.org/officeDocument/2006/relationships/hyperlink" Target="https://jvet-experts.org/doc_end_user/current_document.php?id=13208" TargetMode="External"/><Relationship Id="rId661" Type="http://schemas.openxmlformats.org/officeDocument/2006/relationships/hyperlink" Target="https://jvet-experts.org/doc_end_user/current_document.php?id=13028" TargetMode="External"/><Relationship Id="rId717" Type="http://schemas.openxmlformats.org/officeDocument/2006/relationships/hyperlink" Target="mailto:jvet@lists.rwth-aachen.de" TargetMode="External"/><Relationship Id="rId759" Type="http://schemas.openxmlformats.org/officeDocument/2006/relationships/hyperlink" Target="https://jvet-experts.org/doc_end_user/current_document.php?id=13274" TargetMode="External"/><Relationship Id="rId924" Type="http://schemas.openxmlformats.org/officeDocument/2006/relationships/hyperlink" Target="file:///C:\Eigene%20Dateien\mpeg\geneva2307\current_document.php%3fid=13137" TargetMode="External"/><Relationship Id="rId966" Type="http://schemas.openxmlformats.org/officeDocument/2006/relationships/hyperlink" Target="file:///C:\Eigene%20Dateien\mpeg\geneva2307\current_document.php%3fid=13179"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3" TargetMode="External"/><Relationship Id="rId314" Type="http://schemas.openxmlformats.org/officeDocument/2006/relationships/hyperlink" Target="https://jvet-experts.org/doc_end_user/current_document.php?id=13158" TargetMode="External"/><Relationship Id="rId356" Type="http://schemas.openxmlformats.org/officeDocument/2006/relationships/hyperlink" Target="https://github.com/nhkrd/vvenc.git" TargetMode="External"/><Relationship Id="rId398" Type="http://schemas.openxmlformats.org/officeDocument/2006/relationships/hyperlink" Target="https://jvet-experts.org/doc_end_user/current_document.php?id=13107" TargetMode="External"/><Relationship Id="rId521" Type="http://schemas.openxmlformats.org/officeDocument/2006/relationships/hyperlink" Target="https://jvet-experts.org/doc_end_user/current_document.php?id=13113" TargetMode="External"/><Relationship Id="rId563" Type="http://schemas.openxmlformats.org/officeDocument/2006/relationships/hyperlink" Target="https://jvet-experts.org/doc_end_user/current_document.php?id=13130" TargetMode="External"/><Relationship Id="rId619" Type="http://schemas.openxmlformats.org/officeDocument/2006/relationships/hyperlink" Target="https://jvet-experts.org/doc_end_user/current_document.php?id=13096" TargetMode="External"/><Relationship Id="rId770" Type="http://schemas.openxmlformats.org/officeDocument/2006/relationships/hyperlink" Target="https://jvet-experts.org/doc_end_user/current_document.php?id=13282"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HM/-/tags/HM-16.21+SCM-8.8" TargetMode="External"/><Relationship Id="rId216" Type="http://schemas.openxmlformats.org/officeDocument/2006/relationships/image" Target="media/image8.emf"/><Relationship Id="rId423" Type="http://schemas.openxmlformats.org/officeDocument/2006/relationships/hyperlink" Target="https://jvet-experts.org/doc_end_user/current_document.php?id=13125" TargetMode="External"/><Relationship Id="rId826" Type="http://schemas.openxmlformats.org/officeDocument/2006/relationships/hyperlink" Target="file:///C:\Eigene%20Dateien\mpeg\geneva2307\current_document.php%3fid=13024" TargetMode="External"/><Relationship Id="rId868" Type="http://schemas.openxmlformats.org/officeDocument/2006/relationships/hyperlink" Target="file:///C:\Eigene%20Dateien\mpeg\geneva2307\current_document.php%3fid=13066" TargetMode="External"/><Relationship Id="rId1011" Type="http://schemas.openxmlformats.org/officeDocument/2006/relationships/hyperlink" Target="file:///C:\Eigene%20Dateien\mpeg\geneva2307\current_document.php%3fid=13224" TargetMode="External"/><Relationship Id="rId1053" Type="http://schemas.openxmlformats.org/officeDocument/2006/relationships/hyperlink" Target="file:///C:\Eigene%20Dateien\mpeg\geneva2307\current_document.php%3fid=13268" TargetMode="External"/><Relationship Id="rId258" Type="http://schemas.openxmlformats.org/officeDocument/2006/relationships/hyperlink" Target="https://jvet-experts.org/doc_end_user/current_document.php?id=13054" TargetMode="External"/><Relationship Id="rId465" Type="http://schemas.openxmlformats.org/officeDocument/2006/relationships/hyperlink" Target="https://jvet-experts.org/doc_end_user/current_document.php?id=13159" TargetMode="External"/><Relationship Id="rId630" Type="http://schemas.openxmlformats.org/officeDocument/2006/relationships/hyperlink" Target="https://jvet-experts.org/doc_end_user/current_document.php?id=12998" TargetMode="External"/><Relationship Id="rId672" Type="http://schemas.openxmlformats.org/officeDocument/2006/relationships/hyperlink" Target="mailto:elena.alshina@huawei.com" TargetMode="External"/><Relationship Id="rId728" Type="http://schemas.openxmlformats.org/officeDocument/2006/relationships/hyperlink" Target="https://jvet-experts.org/doc_end_user/current_document.php?id=13266" TargetMode="External"/><Relationship Id="rId935" Type="http://schemas.openxmlformats.org/officeDocument/2006/relationships/hyperlink" Target="file:///C:\Eigene%20Dateien\mpeg\geneva2307\current_document.php%3fid=13148" TargetMode="External"/><Relationship Id="rId22" Type="http://schemas.openxmlformats.org/officeDocument/2006/relationships/hyperlink" Target="https://jvet-experts.org/doc_end_user/current_document.php?id=12574" TargetMode="External"/><Relationship Id="rId64" Type="http://schemas.openxmlformats.org/officeDocument/2006/relationships/hyperlink" Target="https://jvet-experts.org/doc_end_user/current_document.php?id=12566"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https://jvet-experts.org/doc_end_user/current_document.php?id=13055" TargetMode="External"/><Relationship Id="rId367" Type="http://schemas.openxmlformats.org/officeDocument/2006/relationships/hyperlink" Target="https://jvet-experts.org/doc_end_user/current_document.php?id=13127" TargetMode="External"/><Relationship Id="rId532" Type="http://schemas.openxmlformats.org/officeDocument/2006/relationships/hyperlink" Target="https://jvet-experts.org/doc_end_user/current_document.php?id=13196" TargetMode="External"/><Relationship Id="rId574" Type="http://schemas.openxmlformats.org/officeDocument/2006/relationships/hyperlink" Target="https://jvet-experts.org/doc_end_user/current_document.php?id=13057" TargetMode="External"/><Relationship Id="rId977" Type="http://schemas.openxmlformats.org/officeDocument/2006/relationships/hyperlink" Target="file:///C:\Eigene%20Dateien\mpeg\geneva2307\current_document.php%3fid=13190" TargetMode="External"/><Relationship Id="rId171" Type="http://schemas.openxmlformats.org/officeDocument/2006/relationships/hyperlink" Target="file:///\\jvet\VVCSoftware_VTM\-\merge_requests\2541" TargetMode="External"/><Relationship Id="rId227" Type="http://schemas.openxmlformats.org/officeDocument/2006/relationships/hyperlink" Target="https://content.mpeg.expert/data/" TargetMode="External"/><Relationship Id="rId781" Type="http://schemas.openxmlformats.org/officeDocument/2006/relationships/hyperlink" Target="file:///C:\Eigene%20Dateien\mpeg\geneva2307\current_document.php%3fid=13078" TargetMode="External"/><Relationship Id="rId837" Type="http://schemas.openxmlformats.org/officeDocument/2006/relationships/hyperlink" Target="file:///C:\Eigene%20Dateien\mpeg\geneva2307\current_document.php%3fid=13035" TargetMode="External"/><Relationship Id="rId879" Type="http://schemas.openxmlformats.org/officeDocument/2006/relationships/hyperlink" Target="file:///C:\Eigene%20Dateien\mpeg\geneva2307\current_document.php%3fid=13088" TargetMode="External"/><Relationship Id="rId1022" Type="http://schemas.openxmlformats.org/officeDocument/2006/relationships/hyperlink" Target="file:///C:\Eigene%20Dateien\mpeg\geneva2307\current_document.php%3fid=13235" TargetMode="External"/><Relationship Id="rId269" Type="http://schemas.openxmlformats.org/officeDocument/2006/relationships/hyperlink" Target="file:///C:\Users\smcca\Box\Sean%20McCarthy\MPEG\MPEG%20143\AHG9\current_document.php%3fid=13152" TargetMode="External"/><Relationship Id="rId434" Type="http://schemas.openxmlformats.org/officeDocument/2006/relationships/image" Target="media/image46.emf"/><Relationship Id="rId476" Type="http://schemas.openxmlformats.org/officeDocument/2006/relationships/image" Target="media/image66.emf"/><Relationship Id="rId641" Type="http://schemas.openxmlformats.org/officeDocument/2006/relationships/hyperlink" Target="https://jvet-experts.org/doc_end_user/current_document.php?id=13018" TargetMode="External"/><Relationship Id="rId683" Type="http://schemas.openxmlformats.org/officeDocument/2006/relationships/hyperlink" Target="https://jvet-experts.org/doc_end_user/current_document.php?id=13125" TargetMode="External"/><Relationship Id="rId739" Type="http://schemas.openxmlformats.org/officeDocument/2006/relationships/hyperlink" Target="https://jvet-experts.org/doc_end_user/current_document.php?id=12571" TargetMode="External"/><Relationship Id="rId890" Type="http://schemas.openxmlformats.org/officeDocument/2006/relationships/hyperlink" Target="file:///C:\Eigene%20Dateien\mpeg\geneva2307\current_document.php%3fid=13103" TargetMode="External"/><Relationship Id="rId904" Type="http://schemas.openxmlformats.org/officeDocument/2006/relationships/hyperlink" Target="file:///C:\Eigene%20Dateien\mpeg\geneva2307\current_document.php%3fid=13117" TargetMode="External"/><Relationship Id="rId1064" Type="http://schemas.openxmlformats.org/officeDocument/2006/relationships/hyperlink" Target="file:///C:\Eigene%20Dateien\mpeg\geneva2307\current_document.php%3fid=13277"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280" Type="http://schemas.openxmlformats.org/officeDocument/2006/relationships/hyperlink" Target="https://jvet-experts.org/doc_end_user/current_document.php?id=13037" TargetMode="External"/><Relationship Id="rId336" Type="http://schemas.openxmlformats.org/officeDocument/2006/relationships/hyperlink" Target="https://jvet-experts.org/doc_end_user/current_document.php?id=13240" TargetMode="External"/><Relationship Id="rId501" Type="http://schemas.openxmlformats.org/officeDocument/2006/relationships/hyperlink" Target="https://jvet-experts.org/doc_end_user/current_document.php?id=13034" TargetMode="External"/><Relationship Id="rId543" Type="http://schemas.openxmlformats.org/officeDocument/2006/relationships/hyperlink" Target="https://jvet-experts.org/doc_end_user/current_document.php?id=13165" TargetMode="External"/><Relationship Id="rId946" Type="http://schemas.openxmlformats.org/officeDocument/2006/relationships/hyperlink" Target="file:///C:\Eigene%20Dateien\mpeg\geneva2307\current_document.php%3fid=13159" TargetMode="External"/><Relationship Id="rId988" Type="http://schemas.openxmlformats.org/officeDocument/2006/relationships/hyperlink" Target="file:///C:\Eigene%20Dateien\mpeg\geneva2307\current_document.php%3fid=13201"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0" TargetMode="External"/><Relationship Id="rId182" Type="http://schemas.openxmlformats.org/officeDocument/2006/relationships/hyperlink" Target="https://jvet-experts.org/doc_end_user/current_meeting.php?id_meeting=195&amp;type_order=&amp;sql_type=document_number" TargetMode="External"/><Relationship Id="rId378" Type="http://schemas.openxmlformats.org/officeDocument/2006/relationships/image" Target="media/image35.png"/><Relationship Id="rId403" Type="http://schemas.openxmlformats.org/officeDocument/2006/relationships/hyperlink" Target="https://jvet-experts.org/doc_end_user/current_document.php?id=13127" TargetMode="External"/><Relationship Id="rId585" Type="http://schemas.openxmlformats.org/officeDocument/2006/relationships/hyperlink" Target="https://jvet-experts.org/doc_end_user/current_document.php?id=13217" TargetMode="External"/><Relationship Id="rId750" Type="http://schemas.openxmlformats.org/officeDocument/2006/relationships/hyperlink" Target="https://jvet-experts.org/doc_end_user/current_document.php?id=12216" TargetMode="External"/><Relationship Id="rId792" Type="http://schemas.openxmlformats.org/officeDocument/2006/relationships/hyperlink" Target="file:///C:\Eigene%20Dateien\mpeg\geneva2307\current_document.php%3fid=12990" TargetMode="External"/><Relationship Id="rId806" Type="http://schemas.openxmlformats.org/officeDocument/2006/relationships/hyperlink" Target="file:///C:\Eigene%20Dateien\mpeg\geneva2307\current_document.php%3fid=13004" TargetMode="External"/><Relationship Id="rId848" Type="http://schemas.openxmlformats.org/officeDocument/2006/relationships/hyperlink" Target="file:///C:\Eigene%20Dateien\mpeg\geneva2307\current_document.php%3fid=13046" TargetMode="External"/><Relationship Id="rId1033" Type="http://schemas.openxmlformats.org/officeDocument/2006/relationships/hyperlink" Target="file:///C:\Eigene%20Dateien\mpeg\geneva2307\current_document.php%3fid=13246" TargetMode="External"/><Relationship Id="rId6" Type="http://schemas.openxmlformats.org/officeDocument/2006/relationships/customXml" Target="../customXml/item6.xml"/><Relationship Id="rId238" Type="http://schemas.openxmlformats.org/officeDocument/2006/relationships/hyperlink" Target="https://vcgit.hhi.fraunhofer.de/jvet-ahg-ofm" TargetMode="External"/><Relationship Id="rId445" Type="http://schemas.openxmlformats.org/officeDocument/2006/relationships/image" Target="media/image50.png"/><Relationship Id="rId487" Type="http://schemas.openxmlformats.org/officeDocument/2006/relationships/hyperlink" Target="https://jvet-experts.org/doc_end_user/current_document.php?id=13199" TargetMode="External"/><Relationship Id="rId610" Type="http://schemas.openxmlformats.org/officeDocument/2006/relationships/hyperlink" Target="https://jvet-experts.org/doc_end_user/current_document.php?id=13051" TargetMode="External"/><Relationship Id="rId652" Type="http://schemas.openxmlformats.org/officeDocument/2006/relationships/hyperlink" Target="https://jvet-experts.org/doc_end_user/current_document.php?id=13136" TargetMode="External"/><Relationship Id="rId694" Type="http://schemas.openxmlformats.org/officeDocument/2006/relationships/hyperlink" Target="https://jvet-experts.org/doc_end_user/current_document.php?id=13020" TargetMode="External"/><Relationship Id="rId708" Type="http://schemas.openxmlformats.org/officeDocument/2006/relationships/hyperlink" Target="mailto:jvet@lists.rwth-aachen.de" TargetMode="External"/><Relationship Id="rId915" Type="http://schemas.openxmlformats.org/officeDocument/2006/relationships/hyperlink" Target="file:///C:\Eigene%20Dateien\mpeg\geneva2307\current_document.php%3fid=13128" TargetMode="External"/><Relationship Id="rId1075" Type="http://schemas.openxmlformats.org/officeDocument/2006/relationships/fontTable" Target="fontTable.xml"/><Relationship Id="rId291" Type="http://schemas.openxmlformats.org/officeDocument/2006/relationships/hyperlink" Target="https://jvet-experts.org/doc_end_user/current_document.php?id=13087" TargetMode="External"/><Relationship Id="rId305" Type="http://schemas.openxmlformats.org/officeDocument/2006/relationships/image" Target="media/image14.emf"/><Relationship Id="rId347" Type="http://schemas.openxmlformats.org/officeDocument/2006/relationships/hyperlink" Target="https://jvet-experts.org/doc_end_user/current_document.php?id=13257" TargetMode="External"/><Relationship Id="rId512" Type="http://schemas.openxmlformats.org/officeDocument/2006/relationships/hyperlink" Target="https://jvet-experts.org/doc_end_user/current_document.php?id=13188" TargetMode="External"/><Relationship Id="rId957" Type="http://schemas.openxmlformats.org/officeDocument/2006/relationships/hyperlink" Target="file:///C:\Eigene%20Dateien\mpeg\geneva2307\current_document.php%3fid=13170" TargetMode="External"/><Relationship Id="rId999" Type="http://schemas.openxmlformats.org/officeDocument/2006/relationships/hyperlink" Target="file:///C:\Eigene%20Dateien\mpeg\geneva2307\current_document.php%3fid=13212" TargetMode="External"/><Relationship Id="rId44" Type="http://schemas.openxmlformats.org/officeDocument/2006/relationships/hyperlink" Target="https://jvet-experts.org/doc_end_user/current_document.php?id=1257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file:///C:\Users\rosewarc\Desktop\current_document.php%3fid=13049" TargetMode="External"/><Relationship Id="rId389" Type="http://schemas.openxmlformats.org/officeDocument/2006/relationships/hyperlink" Target="https://jvet-experts.org/doc_end_user/current_document.php?id=13283" TargetMode="External"/><Relationship Id="rId554" Type="http://schemas.openxmlformats.org/officeDocument/2006/relationships/hyperlink" Target="https://jvet-experts.org/doc_end_user/current_document.php?id=13093" TargetMode="External"/><Relationship Id="rId596" Type="http://schemas.openxmlformats.org/officeDocument/2006/relationships/hyperlink" Target="https://jvet-experts.org/doc_end_user/current_document.php?id=13153" TargetMode="External"/><Relationship Id="rId761" Type="http://schemas.openxmlformats.org/officeDocument/2006/relationships/hyperlink" Target="https://jvet-experts.org/doc_end_user/current_document.php?id=13276" TargetMode="External"/><Relationship Id="rId817" Type="http://schemas.openxmlformats.org/officeDocument/2006/relationships/hyperlink" Target="file:///C:\Eigene%20Dateien\mpeg\geneva2307\current_document.php%3fid=13015" TargetMode="External"/><Relationship Id="rId859" Type="http://schemas.openxmlformats.org/officeDocument/2006/relationships/hyperlink" Target="file:///C:\Eigene%20Dateien\mpeg\geneva2307\current_document.php%3fid=13057" TargetMode="External"/><Relationship Id="rId1002" Type="http://schemas.openxmlformats.org/officeDocument/2006/relationships/hyperlink" Target="file:///C:\Eigene%20Dateien\mpeg\geneva2307\current_document.php%3fid=13215" TargetMode="External"/><Relationship Id="rId193" Type="http://schemas.openxmlformats.org/officeDocument/2006/relationships/hyperlink" Target="https://jvet-experts.org/doc_end_user/current_document.php?id=13077" TargetMode="External"/><Relationship Id="rId207" Type="http://schemas.openxmlformats.org/officeDocument/2006/relationships/hyperlink" Target="https://jvet-experts.org/doc_end_user/current_document.php?id=12989" TargetMode="External"/><Relationship Id="rId249" Type="http://schemas.openxmlformats.org/officeDocument/2006/relationships/hyperlink" Target="https://jvet-experts.org/doc_end_user/current_document.php?id=13008" TargetMode="External"/><Relationship Id="rId414" Type="http://schemas.openxmlformats.org/officeDocument/2006/relationships/hyperlink" Target="https://jvet-experts.org/doc_end_user/current_document.php?id=13124" TargetMode="External"/><Relationship Id="rId456" Type="http://schemas.openxmlformats.org/officeDocument/2006/relationships/hyperlink" Target="https://jvet-experts.org/doc_end_user/current_document.php?id=13032" TargetMode="External"/><Relationship Id="rId498" Type="http://schemas.openxmlformats.org/officeDocument/2006/relationships/hyperlink" Target="https://jvet-experts.org/doc_end_user/current_document.php?id=13120" TargetMode="External"/><Relationship Id="rId621" Type="http://schemas.openxmlformats.org/officeDocument/2006/relationships/hyperlink" Target="https://jvet-experts.org/doc_end_user/current_document.php?id=13227" TargetMode="External"/><Relationship Id="rId663" Type="http://schemas.openxmlformats.org/officeDocument/2006/relationships/hyperlink" Target="https://jvet-experts.org/doc_end_user/current_document.php?id=13036" TargetMode="External"/><Relationship Id="rId870" Type="http://schemas.openxmlformats.org/officeDocument/2006/relationships/hyperlink" Target="file:///C:\Eigene%20Dateien\mpeg\geneva2307\current_document.php%3fid=13068" TargetMode="External"/><Relationship Id="rId1044" Type="http://schemas.openxmlformats.org/officeDocument/2006/relationships/hyperlink" Target="file:///C:\Eigene%20Dateien\mpeg\geneva2307\current_document.php%3fid=13257"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260" Type="http://schemas.openxmlformats.org/officeDocument/2006/relationships/hyperlink" Target="https://jvet-experts.org/doc_end_user/current_document.php?id=13081" TargetMode="External"/><Relationship Id="rId316" Type="http://schemas.openxmlformats.org/officeDocument/2006/relationships/chart" Target="charts/chart5.xml"/><Relationship Id="rId523" Type="http://schemas.openxmlformats.org/officeDocument/2006/relationships/hyperlink" Target="https://jvet-experts.org/doc_end_user/current_document.php?id=13114" TargetMode="External"/><Relationship Id="rId719" Type="http://schemas.openxmlformats.org/officeDocument/2006/relationships/hyperlink" Target="https://www.mpegstandards.org/wp-content/uploads/2022/01/ISO-IECJTC1-SC29-AG2_N0046_AhG.pdf" TargetMode="External"/><Relationship Id="rId926" Type="http://schemas.openxmlformats.org/officeDocument/2006/relationships/hyperlink" Target="file:///C:\Eigene%20Dateien\mpeg\geneva2307\current_document.php%3fid=13139" TargetMode="External"/><Relationship Id="rId968" Type="http://schemas.openxmlformats.org/officeDocument/2006/relationships/hyperlink" Target="file:///C:\Eigene%20Dateien\mpeg\geneva2307\current_document.php%3fid=13181" TargetMode="External"/><Relationship Id="rId55" Type="http://schemas.openxmlformats.org/officeDocument/2006/relationships/hyperlink" Target="https://jvet-experts.org/doc_end_user/current_document.php?id=12584" TargetMode="External"/><Relationship Id="rId97" Type="http://schemas.openxmlformats.org/officeDocument/2006/relationships/hyperlink" Target="https://lists.rwth-aachen.de/postorius/lists/jvet.lists.rwth-aachen.de/"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258" TargetMode="External"/><Relationship Id="rId565" Type="http://schemas.openxmlformats.org/officeDocument/2006/relationships/hyperlink" Target="https://jvet-experts.org/doc_end_user/current_document.php?id=13147" TargetMode="External"/><Relationship Id="rId730" Type="http://schemas.openxmlformats.org/officeDocument/2006/relationships/hyperlink" Target="https://jvet-experts.org/doc_end_user/current_document.php?id=12972" TargetMode="External"/><Relationship Id="rId772" Type="http://schemas.openxmlformats.org/officeDocument/2006/relationships/hyperlink" Target="file:///C:\Eigene%20Dateien\mpeg\geneva2307\current_meeting.php%3fid_meeting=195&amp;type_order=&amp;sql_type=document_date_time" TargetMode="External"/><Relationship Id="rId828" Type="http://schemas.openxmlformats.org/officeDocument/2006/relationships/hyperlink" Target="file:///C:\Eigene%20Dateien\mpeg\geneva2307\current_document.php%3fid=13026" TargetMode="External"/><Relationship Id="rId1013" Type="http://schemas.openxmlformats.org/officeDocument/2006/relationships/hyperlink" Target="file:///C:\Eigene%20Dateien\mpeg\geneva2307\current_document.php%3fid=13226" TargetMode="External"/><Relationship Id="rId162" Type="http://schemas.openxmlformats.org/officeDocument/2006/relationships/hyperlink" Target="https://vcgit.hhi.fraunhofer.de/jvet/HTM/-/tags/HTM-16.3" TargetMode="External"/><Relationship Id="rId218" Type="http://schemas.openxmlformats.org/officeDocument/2006/relationships/chart" Target="charts/chart2.xml"/><Relationship Id="rId425" Type="http://schemas.openxmlformats.org/officeDocument/2006/relationships/hyperlink" Target="https://jvet-experts.org/doc_end_user/current_document.php?id=13157" TargetMode="External"/><Relationship Id="rId467" Type="http://schemas.openxmlformats.org/officeDocument/2006/relationships/hyperlink" Target="https://jvet-experts.org/doc_end_user/current_document.php?id=13113" TargetMode="External"/><Relationship Id="rId632" Type="http://schemas.openxmlformats.org/officeDocument/2006/relationships/hyperlink" Target="https://jvet-experts.org/doc_end_user/current_document.php?id=13000" TargetMode="External"/><Relationship Id="rId1055" Type="http://schemas.openxmlformats.org/officeDocument/2006/relationships/hyperlink" Target="file:///C:\Eigene%20Dateien\mpeg\geneva2307\current_document.php%3fid=13270" TargetMode="External"/><Relationship Id="rId271" Type="http://schemas.openxmlformats.org/officeDocument/2006/relationships/hyperlink" Target="https://jvet-experts.org/doc_end_user/current_document.php?id=13047" TargetMode="External"/><Relationship Id="rId674" Type="http://schemas.openxmlformats.org/officeDocument/2006/relationships/hyperlink" Target="https://jvet-experts.org/doc_end_user/current_document.php?id=13020" TargetMode="External"/><Relationship Id="rId881" Type="http://schemas.openxmlformats.org/officeDocument/2006/relationships/hyperlink" Target="file:///C:\Eigene%20Dateien\mpeg\geneva2307\current_document.php%3fid=13094" TargetMode="External"/><Relationship Id="rId937" Type="http://schemas.openxmlformats.org/officeDocument/2006/relationships/hyperlink" Target="file:///C:\Eigene%20Dateien\mpeg\geneva2307\current_document.php%3fid=13150" TargetMode="External"/><Relationship Id="rId979" Type="http://schemas.openxmlformats.org/officeDocument/2006/relationships/hyperlink" Target="file:///C:\Eigene%20Dateien\mpeg\geneva2307\current_document.php%3fid=13192" TargetMode="External"/><Relationship Id="rId24" Type="http://schemas.openxmlformats.org/officeDocument/2006/relationships/hyperlink" Target="https://jvet-experts.org/doc_end_user/current_document.php?id=12575" TargetMode="External"/><Relationship Id="rId66" Type="http://schemas.openxmlformats.org/officeDocument/2006/relationships/hyperlink" Target="https://jvet-experts.org/doc_end_user/current_document.php?id=12568" TargetMode="External"/><Relationship Id="rId131" Type="http://schemas.openxmlformats.org/officeDocument/2006/relationships/hyperlink" Target="https://jvet-experts.org/doc_end_user/current_document.php?id=12574" TargetMode="External"/><Relationship Id="rId327" Type="http://schemas.openxmlformats.org/officeDocument/2006/relationships/hyperlink" Target="https://jvet-experts.org/doc_end_user/current_document.php?id=13106" TargetMode="External"/><Relationship Id="rId369" Type="http://schemas.openxmlformats.org/officeDocument/2006/relationships/image" Target="media/image29.png"/><Relationship Id="rId534" Type="http://schemas.openxmlformats.org/officeDocument/2006/relationships/hyperlink" Target="https://jvet-experts.org/doc_end_user/current_document.php?id=13139" TargetMode="External"/><Relationship Id="rId576" Type="http://schemas.openxmlformats.org/officeDocument/2006/relationships/hyperlink" Target="https://jvet-experts.org/doc_end_user/current_document.php?id=13088" TargetMode="External"/><Relationship Id="rId741" Type="http://schemas.openxmlformats.org/officeDocument/2006/relationships/hyperlink" Target="https://jvet-experts.org/doc_end_user/current_document.php?id=11944" TargetMode="External"/><Relationship Id="rId783" Type="http://schemas.openxmlformats.org/officeDocument/2006/relationships/hyperlink" Target="file:///C:\Eigene%20Dateien\mpeg\geneva2307\current_document.php%3fid=13082" TargetMode="External"/><Relationship Id="rId839" Type="http://schemas.openxmlformats.org/officeDocument/2006/relationships/hyperlink" Target="file:///C:\Eigene%20Dateien\mpeg\geneva2307\current_document.php%3fid=13037" TargetMode="External"/><Relationship Id="rId990" Type="http://schemas.openxmlformats.org/officeDocument/2006/relationships/hyperlink" Target="file:///C:\Eigene%20Dateien\mpeg\geneva2307\current_document.php%3fid=13203" TargetMode="External"/><Relationship Id="rId173" Type="http://schemas.openxmlformats.org/officeDocument/2006/relationships/hyperlink" Target="file:///\\jvet\VVCSoftware_VTM\-\merge_requests\2573" TargetMode="External"/><Relationship Id="rId229" Type="http://schemas.openxmlformats.org/officeDocument/2006/relationships/hyperlink" Target="https://ffmpeg.org/releases" TargetMode="External"/><Relationship Id="rId380" Type="http://schemas.microsoft.com/office/2011/relationships/commentsExtended" Target="commentsExtended.xml"/><Relationship Id="rId436" Type="http://schemas.openxmlformats.org/officeDocument/2006/relationships/image" Target="media/image47.png"/><Relationship Id="rId601" Type="http://schemas.openxmlformats.org/officeDocument/2006/relationships/hyperlink" Target="https://jvet-experts.org/doc_end_user/current_document.php?id=13006" TargetMode="External"/><Relationship Id="rId643" Type="http://schemas.openxmlformats.org/officeDocument/2006/relationships/hyperlink" Target="https://jvet-experts.org/doc_end_user/current_document.php?id=13054" TargetMode="External"/><Relationship Id="rId1024" Type="http://schemas.openxmlformats.org/officeDocument/2006/relationships/hyperlink" Target="file:///C:\Eigene%20Dateien\mpeg\geneva2307\current_document.php%3fid=13237" TargetMode="External"/><Relationship Id="rId1066" Type="http://schemas.openxmlformats.org/officeDocument/2006/relationships/hyperlink" Target="file:///C:\Eigene%20Dateien\mpeg\geneva2307\current_document.php%3fid=13279" TargetMode="External"/><Relationship Id="rId240" Type="http://schemas.openxmlformats.org/officeDocument/2006/relationships/hyperlink" Target="https://vcgit.hhi.fraunhofer.de/jvet-ahg-ofm/vtm-ofm" TargetMode="External"/><Relationship Id="rId478" Type="http://schemas.openxmlformats.org/officeDocument/2006/relationships/hyperlink" Target="https://jvet-experts.org/doc_end_user/current_document.php?id=13102" TargetMode="External"/><Relationship Id="rId685" Type="http://schemas.openxmlformats.org/officeDocument/2006/relationships/hyperlink" Target="https://jvet-experts.org/doc_end_user/current_document.php?id=13157" TargetMode="External"/><Relationship Id="rId850" Type="http://schemas.openxmlformats.org/officeDocument/2006/relationships/hyperlink" Target="file:///C:\Eigene%20Dateien\mpeg\geneva2307\current_document.php%3fid=13048" TargetMode="External"/><Relationship Id="rId892" Type="http://schemas.openxmlformats.org/officeDocument/2006/relationships/hyperlink" Target="file:///C:\Eigene%20Dateien\mpeg\geneva2307\current_document.php%3fid=13105" TargetMode="External"/><Relationship Id="rId906" Type="http://schemas.openxmlformats.org/officeDocument/2006/relationships/hyperlink" Target="file:///C:\Eigene%20Dateien\mpeg\geneva2307\current_document.php%3fid=13119" TargetMode="External"/><Relationship Id="rId948" Type="http://schemas.openxmlformats.org/officeDocument/2006/relationships/hyperlink" Target="file:///C:\Eigene%20Dateien\mpeg\geneva2307\current_document.php%3fid=13161" TargetMode="External"/><Relationship Id="rId35" Type="http://schemas.openxmlformats.org/officeDocument/2006/relationships/hyperlink" Target="https://jvet-experts.org/doc_end_user/current_document.php?id=12564" TargetMode="External"/><Relationship Id="rId77" Type="http://schemas.openxmlformats.org/officeDocument/2006/relationships/hyperlink" Target="https://jvet-experts.org/doc_end_user/current_document.php?id=12560" TargetMode="External"/><Relationship Id="rId100" Type="http://schemas.openxmlformats.org/officeDocument/2006/relationships/hyperlink" Target="https://standards.iso.org/ittf/PubliclyAvailableStandards/index.html" TargetMode="External"/><Relationship Id="rId282" Type="http://schemas.openxmlformats.org/officeDocument/2006/relationships/hyperlink" Target="https://jvet-experts.org/doc_end_user/current_document.php?id=13031" TargetMode="External"/><Relationship Id="rId338" Type="http://schemas.openxmlformats.org/officeDocument/2006/relationships/image" Target="media/image16.png"/><Relationship Id="rId503" Type="http://schemas.openxmlformats.org/officeDocument/2006/relationships/hyperlink" Target="https://jvet-experts.org/doc_end_user/current_document.php?id=13035" TargetMode="External"/><Relationship Id="rId545" Type="http://schemas.openxmlformats.org/officeDocument/2006/relationships/hyperlink" Target="https://jvet-experts.org/doc_end_user/current_document.php?id=13226" TargetMode="External"/><Relationship Id="rId587" Type="http://schemas.openxmlformats.org/officeDocument/2006/relationships/hyperlink" Target="https://jvet-experts.org/doc_end_user/current_document.php?id=13045" TargetMode="External"/><Relationship Id="rId710" Type="http://schemas.openxmlformats.org/officeDocument/2006/relationships/hyperlink" Target="mailto:jvet@lists.rwth-aachen.de" TargetMode="External"/><Relationship Id="rId752" Type="http://schemas.openxmlformats.org/officeDocument/2006/relationships/hyperlink" Target="https://jvet-experts.org/doc_end_user/current_document.php?id=10681" TargetMode="External"/><Relationship Id="rId808" Type="http://schemas.openxmlformats.org/officeDocument/2006/relationships/hyperlink" Target="file:///C:\Eigene%20Dateien\mpeg\geneva2307\current_document.php%3fid=1300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https://jvet-experts.org/doc_end_user/current_document.php?id=12990" TargetMode="External"/><Relationship Id="rId405" Type="http://schemas.openxmlformats.org/officeDocument/2006/relationships/image" Target="media/image40.png"/><Relationship Id="rId447" Type="http://schemas.openxmlformats.org/officeDocument/2006/relationships/hyperlink" Target="https://jvet-experts.org/doc_end_user/current_document.php?id=13024" TargetMode="External"/><Relationship Id="rId612" Type="http://schemas.openxmlformats.org/officeDocument/2006/relationships/hyperlink" Target="https://jvet-experts.org/doc_end_user/current_document.php?id=13222" TargetMode="External"/><Relationship Id="rId794" Type="http://schemas.openxmlformats.org/officeDocument/2006/relationships/hyperlink" Target="file:///C:\Eigene%20Dateien\mpeg\geneva2307\current_document.php%3fid=12992" TargetMode="External"/><Relationship Id="rId1035" Type="http://schemas.openxmlformats.org/officeDocument/2006/relationships/hyperlink" Target="file:///C:\Eigene%20Dateien\mpeg\geneva2307\current_document.php%3fid=13248" TargetMode="External"/><Relationship Id="rId1077" Type="http://schemas.openxmlformats.org/officeDocument/2006/relationships/theme" Target="theme/theme1.xml"/><Relationship Id="rId251" Type="http://schemas.openxmlformats.org/officeDocument/2006/relationships/hyperlink" Target="https://jvet-experts.org/doc_end_user/current_document.php?id=13010" TargetMode="External"/><Relationship Id="rId489" Type="http://schemas.openxmlformats.org/officeDocument/2006/relationships/hyperlink" Target="https://jvet-experts.org/doc_end_user/current_document.php?id=13013" TargetMode="External"/><Relationship Id="rId654" Type="http://schemas.openxmlformats.org/officeDocument/2006/relationships/hyperlink" Target="https://jvet-experts.org/doc_end_user/current_document.php?id=13152" TargetMode="External"/><Relationship Id="rId696" Type="http://schemas.openxmlformats.org/officeDocument/2006/relationships/hyperlink" Target="https://jvet-experts.org/doc_end_user/current_document.php?id=13124" TargetMode="External"/><Relationship Id="rId861" Type="http://schemas.openxmlformats.org/officeDocument/2006/relationships/hyperlink" Target="file:///C:\Eigene%20Dateien\mpeg\geneva2307\current_document.php%3fid=13059" TargetMode="External"/><Relationship Id="rId917" Type="http://schemas.openxmlformats.org/officeDocument/2006/relationships/hyperlink" Target="file:///C:\Eigene%20Dateien\mpeg\geneva2307\current_document.php%3fid=13130" TargetMode="External"/><Relationship Id="rId959" Type="http://schemas.openxmlformats.org/officeDocument/2006/relationships/hyperlink" Target="file:///C:\Eigene%20Dateien\mpeg\geneva2307\current_document.php%3fid=13172" TargetMode="External"/><Relationship Id="rId46" Type="http://schemas.openxmlformats.org/officeDocument/2006/relationships/hyperlink" Target="https://jvet-experts.org/doc_end_user/current_document.php?id=12563" TargetMode="External"/><Relationship Id="rId293" Type="http://schemas.openxmlformats.org/officeDocument/2006/relationships/hyperlink" Target="https://dms.mpeg.expert/doc_end_user/current_document.php?id=88067&amp;id_meeting=195" TargetMode="External"/><Relationship Id="rId307" Type="http://schemas.openxmlformats.org/officeDocument/2006/relationships/hyperlink" Target="https://jvet-experts.org/doc_end_user/current_document.php?id=13142" TargetMode="External"/><Relationship Id="rId349" Type="http://schemas.openxmlformats.org/officeDocument/2006/relationships/image" Target="media/image19.png"/><Relationship Id="rId514" Type="http://schemas.openxmlformats.org/officeDocument/2006/relationships/hyperlink" Target="https://jvet-experts.org/doc_end_user/current_document.php?id=13174" TargetMode="External"/><Relationship Id="rId556" Type="http://schemas.openxmlformats.org/officeDocument/2006/relationships/hyperlink" Target="https://jvet-experts.org/doc_end_user/current_document.php?id=13100" TargetMode="External"/><Relationship Id="rId721" Type="http://schemas.openxmlformats.org/officeDocument/2006/relationships/hyperlink" Target="https://jvet-experts.org/doc_end_user/current_document.php?id=13264" TargetMode="External"/><Relationship Id="rId763" Type="http://schemas.openxmlformats.org/officeDocument/2006/relationships/hyperlink" Target="https://jvet-experts.org/doc_end_user/current_document.php?id=13263" TargetMode="External"/><Relationship Id="rId88" Type="http://schemas.openxmlformats.org/officeDocument/2006/relationships/hyperlink" Target="https://jvet-experts.org/doc_end_user/current_document.php?id=1258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www.itu.int/wftp3/av-arch/jvet-site/bitstream_exchange/VVC/under_test/VTM-20.2_r1/" TargetMode="External"/><Relationship Id="rId209" Type="http://schemas.openxmlformats.org/officeDocument/2006/relationships/hyperlink" Target="https://vcgit.hhi.fraunhofer.de/ecm/ECM/-/tree/VTM11_ANC" TargetMode="External"/><Relationship Id="rId360" Type="http://schemas.openxmlformats.org/officeDocument/2006/relationships/hyperlink" Target="https://jvet-experts.org/doc_end_user/current_document.php?id=11929" TargetMode="External"/><Relationship Id="rId416" Type="http://schemas.openxmlformats.org/officeDocument/2006/relationships/hyperlink" Target="https://jvet-experts.org/doc_end_user/current_document.php?id=13134" TargetMode="External"/><Relationship Id="rId598" Type="http://schemas.openxmlformats.org/officeDocument/2006/relationships/hyperlink" Target="https://jvet-experts.org/doc_end_user/current_document.php?id=13194" TargetMode="External"/><Relationship Id="rId819" Type="http://schemas.openxmlformats.org/officeDocument/2006/relationships/hyperlink" Target="file:///C:\Eigene%20Dateien\mpeg\geneva2307\current_document.php%3fid=13017" TargetMode="External"/><Relationship Id="rId970" Type="http://schemas.openxmlformats.org/officeDocument/2006/relationships/hyperlink" Target="file:///C:\Eigene%20Dateien\mpeg\geneva2307\current_document.php%3fid=13183" TargetMode="External"/><Relationship Id="rId1004" Type="http://schemas.openxmlformats.org/officeDocument/2006/relationships/hyperlink" Target="file:///C:\Eigene%20Dateien\mpeg\geneva2307\current_document.php%3fid=13217" TargetMode="External"/><Relationship Id="rId1046" Type="http://schemas.openxmlformats.org/officeDocument/2006/relationships/hyperlink" Target="file:///C:\Eigene%20Dateien\mpeg\geneva2307\current_document.php%3fid=13259" TargetMode="External"/><Relationship Id="rId220" Type="http://schemas.openxmlformats.org/officeDocument/2006/relationships/hyperlink" Target="https://jvet-experts.org/doc_end_user/current_document.php?id=13080" TargetMode="External"/><Relationship Id="rId458" Type="http://schemas.openxmlformats.org/officeDocument/2006/relationships/hyperlink" Target="https://jvet-experts.org/doc_end_user/current_document.php?id=13007" TargetMode="External"/><Relationship Id="rId623" Type="http://schemas.openxmlformats.org/officeDocument/2006/relationships/hyperlink" Target="https://jvet-experts.org/doc_end_user/current_document.php?id=13155" TargetMode="External"/><Relationship Id="rId665" Type="http://schemas.openxmlformats.org/officeDocument/2006/relationships/hyperlink" Target="https://jvet-experts.org/doc_end_user/current_document.php?id=13038" TargetMode="External"/><Relationship Id="rId830" Type="http://schemas.openxmlformats.org/officeDocument/2006/relationships/hyperlink" Target="file:///C:\Eigene%20Dateien\mpeg\geneva2307\current_document.php%3fid=13028" TargetMode="External"/><Relationship Id="rId872" Type="http://schemas.openxmlformats.org/officeDocument/2006/relationships/hyperlink" Target="file:///C:\Eigene%20Dateien\mpeg\geneva2307\current_document.php%3fid=13070" TargetMode="External"/><Relationship Id="rId928" Type="http://schemas.openxmlformats.org/officeDocument/2006/relationships/hyperlink" Target="file:///C:\Eigene%20Dateien\mpeg\geneva2307\current_document.php%3fid=13141" TargetMode="External"/><Relationship Id="rId15" Type="http://schemas.openxmlformats.org/officeDocument/2006/relationships/image" Target="media/image2.png"/><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084" TargetMode="External"/><Relationship Id="rId318" Type="http://schemas.openxmlformats.org/officeDocument/2006/relationships/chart" Target="charts/chart7.xml"/><Relationship Id="rId525" Type="http://schemas.openxmlformats.org/officeDocument/2006/relationships/hyperlink" Target="https://jvet-experts.org/doc_end_user/current_document.php?id=13115" TargetMode="External"/><Relationship Id="rId567" Type="http://schemas.openxmlformats.org/officeDocument/2006/relationships/hyperlink" Target="https://jvet-experts.org/doc_end_user/current_document.php?id=13161" TargetMode="External"/><Relationship Id="rId732" Type="http://schemas.openxmlformats.org/officeDocument/2006/relationships/hyperlink" Target="http://phenix.it-sudparis.eu/jct/doc_end_user/current_document.php?id=8511" TargetMode="External"/><Relationship Id="rId99" Type="http://schemas.openxmlformats.org/officeDocument/2006/relationships/hyperlink" Target="https://dms.mpeg.expert/doc_end_user/current_document.php?id=86620&amp;id_meeting=194"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image" Target="media/image30.png"/><Relationship Id="rId774" Type="http://schemas.openxmlformats.org/officeDocument/2006/relationships/hyperlink" Target="file:///C:\Eigene%20Dateien\mpeg\geneva2307\current_meeting.php%3fid_meeting=195&amp;type_order=&amp;sql_type=title" TargetMode="External"/><Relationship Id="rId981" Type="http://schemas.openxmlformats.org/officeDocument/2006/relationships/hyperlink" Target="file:///C:\Eigene%20Dateien\mpeg\geneva2307\current_document.php%3fid=13194" TargetMode="External"/><Relationship Id="rId1015" Type="http://schemas.openxmlformats.org/officeDocument/2006/relationships/hyperlink" Target="file:///C:\Eigene%20Dateien\mpeg\geneva2307\current_document.php%3fid=13228" TargetMode="External"/><Relationship Id="rId1057" Type="http://schemas.openxmlformats.org/officeDocument/2006/relationships/hyperlink" Target="file:///C:\Eigene%20Dateien\mpeg\geneva2307\current_document.php%3fid=13272" TargetMode="External"/><Relationship Id="rId427" Type="http://schemas.openxmlformats.org/officeDocument/2006/relationships/hyperlink" Target="https://jvet-experts.org/doc_end_user/current_document.php?id=13252" TargetMode="External"/><Relationship Id="rId469" Type="http://schemas.openxmlformats.org/officeDocument/2006/relationships/image" Target="media/image63.emf"/><Relationship Id="rId634" Type="http://schemas.openxmlformats.org/officeDocument/2006/relationships/hyperlink" Target="https://jvet-experts.org/doc_end_user/current_document.php?id=13008" TargetMode="External"/><Relationship Id="rId676" Type="http://schemas.openxmlformats.org/officeDocument/2006/relationships/hyperlink" Target="https://jvet-experts.org/doc_end_user/current_document.php?id=13124" TargetMode="External"/><Relationship Id="rId841" Type="http://schemas.openxmlformats.org/officeDocument/2006/relationships/hyperlink" Target="file:///C:\Eigene%20Dateien\mpeg\geneva2307\current_document.php%3fid=13039" TargetMode="External"/><Relationship Id="rId883" Type="http://schemas.openxmlformats.org/officeDocument/2006/relationships/hyperlink" Target="file:///C:\Eigene%20Dateien\mpeg\geneva2307\current_document.php%3fid=13096"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dl.fbaipublicfiles.com/detectron2/COCO-Detection/faster_rcnn_X_101_32x8d_FPN_3x/139173657/model_final_68b088.pkl" TargetMode="External"/><Relationship Id="rId273" Type="http://schemas.openxmlformats.org/officeDocument/2006/relationships/hyperlink" Target="https://jvet-experts.org/doc_end_user/current_document.php?id=13049" TargetMode="External"/><Relationship Id="rId329" Type="http://schemas.openxmlformats.org/officeDocument/2006/relationships/hyperlink" Target="https://jvet-experts.org/doc_end_user/current_document.php?id=13260" TargetMode="External"/><Relationship Id="rId480" Type="http://schemas.openxmlformats.org/officeDocument/2006/relationships/image" Target="media/image67.emf"/><Relationship Id="rId536" Type="http://schemas.openxmlformats.org/officeDocument/2006/relationships/hyperlink" Target="https://jvet-experts.org/doc_end_user/current_document.php?id=13004" TargetMode="External"/><Relationship Id="rId701" Type="http://schemas.openxmlformats.org/officeDocument/2006/relationships/hyperlink" Target="https://jvet-experts.org/doc_end_user/current_document.php?id=13257" TargetMode="External"/><Relationship Id="rId939" Type="http://schemas.openxmlformats.org/officeDocument/2006/relationships/hyperlink" Target="file:///C:\Eigene%20Dateien\mpeg\geneva2307\current_document.php%3fid=13152" TargetMode="External"/><Relationship Id="rId68" Type="http://schemas.openxmlformats.org/officeDocument/2006/relationships/hyperlink" Target="https://jvet-experts.org/doc_end_user/current_document.php?id=12572"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jvet-experts.org/doc_end_user/current_document.php?id=13246" TargetMode="External"/><Relationship Id="rId578" Type="http://schemas.openxmlformats.org/officeDocument/2006/relationships/hyperlink" Target="https://jvet-experts.org/doc_end_user/current_document.php?id=13176" TargetMode="External"/><Relationship Id="rId743" Type="http://schemas.openxmlformats.org/officeDocument/2006/relationships/hyperlink" Target="https://jvet-experts.org/doc_end_user/current_document.php?id=12573" TargetMode="External"/><Relationship Id="rId785" Type="http://schemas.openxmlformats.org/officeDocument/2006/relationships/hyperlink" Target="file:///C:\Eigene%20Dateien\mpeg\geneva2307\current_document.php%3fid=13086" TargetMode="External"/><Relationship Id="rId950" Type="http://schemas.openxmlformats.org/officeDocument/2006/relationships/hyperlink" Target="file:///C:\Eigene%20Dateien\mpeg\geneva2307\current_document.php%3fid=13163" TargetMode="External"/><Relationship Id="rId992" Type="http://schemas.openxmlformats.org/officeDocument/2006/relationships/hyperlink" Target="file:///C:\Eigene%20Dateien\mpeg\geneva2307\current_document.php%3fid=13205" TargetMode="External"/><Relationship Id="rId1026" Type="http://schemas.openxmlformats.org/officeDocument/2006/relationships/hyperlink" Target="file:///C:\Eigene%20Dateien\mpeg\geneva2307\current_document.php%3fid=13239" TargetMode="External"/><Relationship Id="rId200" Type="http://schemas.openxmlformats.org/officeDocument/2006/relationships/hyperlink" Target="http://phenix.it-sudparis.eu/jvet/doc_end_user/current_document.php?id=8861" TargetMode="External"/><Relationship Id="rId382" Type="http://schemas.microsoft.com/office/2018/08/relationships/commentsExtensible" Target="commentsExtensible.xml"/><Relationship Id="rId438" Type="http://schemas.openxmlformats.org/officeDocument/2006/relationships/hyperlink" Target="https://jvet-experts.org/doc_end_user/current_document.php?id=13132" TargetMode="External"/><Relationship Id="rId603" Type="http://schemas.openxmlformats.org/officeDocument/2006/relationships/hyperlink" Target="https://jvet-experts.org/doc_end_user/current_document.php?id=13215" TargetMode="External"/><Relationship Id="rId645" Type="http://schemas.openxmlformats.org/officeDocument/2006/relationships/hyperlink" Target="https://jvet-experts.org/doc_end_user/current_document.php?id=13081" TargetMode="External"/><Relationship Id="rId687" Type="http://schemas.openxmlformats.org/officeDocument/2006/relationships/hyperlink" Target="https://jvet-experts.org/doc_end_user/current_document.php?id=13015" TargetMode="External"/><Relationship Id="rId810" Type="http://schemas.openxmlformats.org/officeDocument/2006/relationships/hyperlink" Target="file:///C:\Eigene%20Dateien\mpeg\geneva2307\current_document.php%3fid=13008" TargetMode="External"/><Relationship Id="rId852" Type="http://schemas.openxmlformats.org/officeDocument/2006/relationships/hyperlink" Target="file:///C:\Eigene%20Dateien\mpeg\geneva2307\current_document.php%3fid=13050" TargetMode="External"/><Relationship Id="rId908" Type="http://schemas.openxmlformats.org/officeDocument/2006/relationships/hyperlink" Target="file:///C:\Eigene%20Dateien\mpeg\geneva2307\current_document.php%3fid=13121" TargetMode="External"/><Relationship Id="rId1068" Type="http://schemas.openxmlformats.org/officeDocument/2006/relationships/hyperlink" Target="file:///C:\Eigene%20Dateien\mpeg\geneva2307\current_document.php%3fid=13281" TargetMode="External"/><Relationship Id="rId242" Type="http://schemas.openxmlformats.org/officeDocument/2006/relationships/hyperlink" Target="https://www.jvet-experts.org/doc_end_user/current_document.php?id=13150" TargetMode="External"/><Relationship Id="rId284" Type="http://schemas.openxmlformats.org/officeDocument/2006/relationships/hyperlink" Target="https://jvet-experts.org/doc_end_user/current_document.php?id=13043" TargetMode="External"/><Relationship Id="rId491" Type="http://schemas.openxmlformats.org/officeDocument/2006/relationships/hyperlink" Target="https://jvet-experts.org/doc_end_user/current_document.php?id=13024" TargetMode="External"/><Relationship Id="rId505" Type="http://schemas.openxmlformats.org/officeDocument/2006/relationships/hyperlink" Target="https://jvet-experts.org/doc_end_user/current_document.php?id=13039" TargetMode="External"/><Relationship Id="rId712" Type="http://schemas.openxmlformats.org/officeDocument/2006/relationships/hyperlink" Target="mailto:jvet@lists.rwth-aachen.de" TargetMode="External"/><Relationship Id="rId894" Type="http://schemas.openxmlformats.org/officeDocument/2006/relationships/hyperlink" Target="file:///C:\Eigene%20Dateien\mpeg\geneva2307\current_document.php%3fid=13107" TargetMode="External"/><Relationship Id="rId37" Type="http://schemas.openxmlformats.org/officeDocument/2006/relationships/hyperlink" Target="https://jvet-experts.org/doc_end_user/current_document.php?id=12567" TargetMode="External"/><Relationship Id="rId79" Type="http://schemas.openxmlformats.org/officeDocument/2006/relationships/hyperlink" Target="https://jvet-experts.org/doc_end_user/current_document.php?id=12580" TargetMode="External"/><Relationship Id="rId102" Type="http://schemas.openxmlformats.org/officeDocument/2006/relationships/hyperlink" Target="https://dms.mpeg.expert/doc_end_user/current_document.php?id=85619&amp;id_meeting=193"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166" TargetMode="External"/><Relationship Id="rId589" Type="http://schemas.openxmlformats.org/officeDocument/2006/relationships/hyperlink" Target="https://jvet-experts.org/doc_end_user/current_document.php?id=13206" TargetMode="External"/><Relationship Id="rId754" Type="http://schemas.openxmlformats.org/officeDocument/2006/relationships/hyperlink" Target="http://phenix.it-sudparis.eu/jvet/doc_end_user/current_document.php?id=9683" TargetMode="External"/><Relationship Id="rId796" Type="http://schemas.openxmlformats.org/officeDocument/2006/relationships/hyperlink" Target="file:///C:\Eigene%20Dateien\mpeg\geneva2307\current_document.php%3fid=12994" TargetMode="External"/><Relationship Id="rId961" Type="http://schemas.openxmlformats.org/officeDocument/2006/relationships/hyperlink" Target="file:///C:\Eigene%20Dateien\mpeg\geneva2307\current_document.php%3fid=13174"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2988" TargetMode="External"/><Relationship Id="rId351" Type="http://schemas.openxmlformats.org/officeDocument/2006/relationships/image" Target="media/image21.png"/><Relationship Id="rId393" Type="http://schemas.openxmlformats.org/officeDocument/2006/relationships/hyperlink" Target="https://jvet-experts.org/doc_end_user/current_document.php?id=13154" TargetMode="External"/><Relationship Id="rId407" Type="http://schemas.openxmlformats.org/officeDocument/2006/relationships/hyperlink" Target="https://jvet-experts.org/doc_end_user/current_document.php?id=13020" TargetMode="External"/><Relationship Id="rId449" Type="http://schemas.openxmlformats.org/officeDocument/2006/relationships/image" Target="media/image53.png"/><Relationship Id="rId614" Type="http://schemas.openxmlformats.org/officeDocument/2006/relationships/hyperlink" Target="https://jvet-experts.org/doc_end_user/current_document.php?id=13253" TargetMode="External"/><Relationship Id="rId656" Type="http://schemas.openxmlformats.org/officeDocument/2006/relationships/hyperlink" Target="https://jvet-experts.org/doc_end_user/current_document.php?id=13002" TargetMode="External"/><Relationship Id="rId821" Type="http://schemas.openxmlformats.org/officeDocument/2006/relationships/hyperlink" Target="file:///C:\Eigene%20Dateien\mpeg\geneva2307\current_document.php%3fid=13019" TargetMode="External"/><Relationship Id="rId863" Type="http://schemas.openxmlformats.org/officeDocument/2006/relationships/hyperlink" Target="file:///C:\Eigene%20Dateien\mpeg\geneva2307\current_document.php%3fid=13061" TargetMode="External"/><Relationship Id="rId1037" Type="http://schemas.openxmlformats.org/officeDocument/2006/relationships/hyperlink" Target="file:///C:\Eigene%20Dateien\mpeg\geneva2307\current_document.php%3fid=13250" TargetMode="External"/><Relationship Id="rId211" Type="http://schemas.openxmlformats.org/officeDocument/2006/relationships/hyperlink" Target="https://jvet-experts.org/doc_end_user/current_document.php?id=13078" TargetMode="External"/><Relationship Id="rId253" Type="http://schemas.openxmlformats.org/officeDocument/2006/relationships/hyperlink" Target="https://jvet-experts.org/doc_end_user/current_document.php?id=13016" TargetMode="External"/><Relationship Id="rId295" Type="http://schemas.openxmlformats.org/officeDocument/2006/relationships/hyperlink" Target="https://vcgit.hhi.fraunhofer.de/jvet-ahg-nnvc/VVCSoftware_VTM" TargetMode="External"/><Relationship Id="rId309" Type="http://schemas.openxmlformats.org/officeDocument/2006/relationships/hyperlink" Target="https://jvet-experts.org/doc_end_user/current_document.php?id=13059" TargetMode="External"/><Relationship Id="rId460" Type="http://schemas.openxmlformats.org/officeDocument/2006/relationships/image" Target="media/image60.png"/><Relationship Id="rId516" Type="http://schemas.openxmlformats.org/officeDocument/2006/relationships/hyperlink" Target="https://jvet-experts.org/doc_end_user/current_document.php?id=13112" TargetMode="External"/><Relationship Id="rId698" Type="http://schemas.openxmlformats.org/officeDocument/2006/relationships/hyperlink" Target="https://jvet-experts.org/doc_end_user/current_document.php?id=13060" TargetMode="External"/><Relationship Id="rId919" Type="http://schemas.openxmlformats.org/officeDocument/2006/relationships/hyperlink" Target="file:///C:\Eigene%20Dateien\mpeg\geneva2307\current_document.php%3fid=13132"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image" Target="media/image15.png"/><Relationship Id="rId558" Type="http://schemas.openxmlformats.org/officeDocument/2006/relationships/hyperlink" Target="https://jvet-experts.org/doc_end_user/current_document.php?id=13101" TargetMode="External"/><Relationship Id="rId723" Type="http://schemas.openxmlformats.org/officeDocument/2006/relationships/hyperlink" Target="https://jvet-experts.org/doc_end_user/current_document.php?id=11463" TargetMode="External"/><Relationship Id="rId765" Type="http://schemas.openxmlformats.org/officeDocument/2006/relationships/hyperlink" Target="https://jvet-experts.org/doc_end_user/current_document.php?id=12581" TargetMode="External"/><Relationship Id="rId930" Type="http://schemas.openxmlformats.org/officeDocument/2006/relationships/hyperlink" Target="file:///C:\Eigene%20Dateien\mpeg\geneva2307\current_document.php%3fid=13143" TargetMode="External"/><Relationship Id="rId972" Type="http://schemas.openxmlformats.org/officeDocument/2006/relationships/hyperlink" Target="file:///C:\Eigene%20Dateien\mpeg\geneva2307\current_document.php%3fid=13185" TargetMode="External"/><Relationship Id="rId1006" Type="http://schemas.openxmlformats.org/officeDocument/2006/relationships/hyperlink" Target="file:///C:\Eigene%20Dateien\mpeg\geneva2307\current_document.php%3fid=13219"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Multilayer/under_test/VTM-20.2/" TargetMode="External"/><Relationship Id="rId362" Type="http://schemas.openxmlformats.org/officeDocument/2006/relationships/hyperlink" Target="https://jvet-experts.org/doc_end_user/current_document.php?id=13091" TargetMode="External"/><Relationship Id="rId418" Type="http://schemas.openxmlformats.org/officeDocument/2006/relationships/hyperlink" Target="https://jvet-experts.org/doc_end_user/current_document.php?id=13201" TargetMode="External"/><Relationship Id="rId625" Type="http://schemas.openxmlformats.org/officeDocument/2006/relationships/hyperlink" Target="https://jvet-experts.org/doc_end_user/current_document.php?id=13237" TargetMode="External"/><Relationship Id="rId832" Type="http://schemas.openxmlformats.org/officeDocument/2006/relationships/hyperlink" Target="file:///C:\Eigene%20Dateien\mpeg\geneva2307\current_document.php%3fid=13030" TargetMode="External"/><Relationship Id="rId1048" Type="http://schemas.openxmlformats.org/officeDocument/2006/relationships/hyperlink" Target="file:///C:\Eigene%20Dateien\mpeg\geneva2307\current_document.php%3fid=13262" TargetMode="External"/><Relationship Id="rId222" Type="http://schemas.openxmlformats.org/officeDocument/2006/relationships/hyperlink" Target="ftp://hevc@mpeg.tnt.uni-hannover.de" TargetMode="External"/><Relationship Id="rId264" Type="http://schemas.openxmlformats.org/officeDocument/2006/relationships/hyperlink" Target="https://jvet-experts.org/doc_end_user/current_document.php?id=13098" TargetMode="External"/><Relationship Id="rId471" Type="http://schemas.openxmlformats.org/officeDocument/2006/relationships/hyperlink" Target="https://jvet-experts.org/doc_end_user/current_document.php?id=13034" TargetMode="External"/><Relationship Id="rId667" Type="http://schemas.openxmlformats.org/officeDocument/2006/relationships/hyperlink" Target="https://jvet-experts.org/doc_end_user/current_document.php?id=13119" TargetMode="External"/><Relationship Id="rId874" Type="http://schemas.openxmlformats.org/officeDocument/2006/relationships/hyperlink" Target="file:///C:\Eigene%20Dateien\mpeg\geneva2307\current_document.php%3fid=13072"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122" TargetMode="External"/><Relationship Id="rId569" Type="http://schemas.openxmlformats.org/officeDocument/2006/relationships/hyperlink" Target="https://jvet-experts.org/doc_end_user/current_document.php?id=12995" TargetMode="External"/><Relationship Id="rId734" Type="http://schemas.openxmlformats.org/officeDocument/2006/relationships/hyperlink" Target="https://jvet-experts.org/doc_end_user/current_document.php?id=12973" TargetMode="External"/><Relationship Id="rId776" Type="http://schemas.openxmlformats.org/officeDocument/2006/relationships/hyperlink" Target="file:///C:\Eigene%20Dateien\mpeg\geneva2307\current_document.php%3fid=13074" TargetMode="External"/><Relationship Id="rId941" Type="http://schemas.openxmlformats.org/officeDocument/2006/relationships/hyperlink" Target="file:///C:\Eigene%20Dateien\mpeg\geneva2307\current_document.php%3fid=13154" TargetMode="External"/><Relationship Id="rId983" Type="http://schemas.openxmlformats.org/officeDocument/2006/relationships/hyperlink" Target="file:///C:\Eigene%20Dateien\mpeg\geneva2307\current_document.php%3fid=13196"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https://jvet-experts.org/doc_end_user/current_document.php?id=13012" TargetMode="External"/><Relationship Id="rId373" Type="http://schemas.openxmlformats.org/officeDocument/2006/relationships/image" Target="media/image32.png"/><Relationship Id="rId429" Type="http://schemas.openxmlformats.org/officeDocument/2006/relationships/hyperlink" Target="https://vcgit.hhi.fraunhofer.de/ecm/ECM/-/tags/ECM-9.0" TargetMode="External"/><Relationship Id="rId580" Type="http://schemas.openxmlformats.org/officeDocument/2006/relationships/hyperlink" Target="https://jvet-experts.org/doc_end_user/current_document.php?id=13111" TargetMode="External"/><Relationship Id="rId636" Type="http://schemas.openxmlformats.org/officeDocument/2006/relationships/hyperlink" Target="https://jvet-experts.org/doc_end_user/current_document.php?id=13010" TargetMode="External"/><Relationship Id="rId801" Type="http://schemas.openxmlformats.org/officeDocument/2006/relationships/hyperlink" Target="file:///C:\Eigene%20Dateien\mpeg\geneva2307\current_document.php%3fid=12999" TargetMode="External"/><Relationship Id="rId1017" Type="http://schemas.openxmlformats.org/officeDocument/2006/relationships/hyperlink" Target="file:///C:\Eigene%20Dateien\mpeg\geneva2307\current_document.php%3fid=13230" TargetMode="External"/><Relationship Id="rId1059" Type="http://schemas.openxmlformats.org/officeDocument/2006/relationships/hyperlink" Target="file:///C:\Eigene%20Dateien\mpeg\geneva2307\current_document.php%3fid=13274" TargetMode="External"/><Relationship Id="rId1" Type="http://schemas.openxmlformats.org/officeDocument/2006/relationships/customXml" Target="../customXml/item1.xml"/><Relationship Id="rId233" Type="http://schemas.openxmlformats.org/officeDocument/2006/relationships/image" Target="media/image9.png"/><Relationship Id="rId440" Type="http://schemas.openxmlformats.org/officeDocument/2006/relationships/hyperlink" Target="https://jvet-experts.org/doc_end_user/current_document.php?id=13122" TargetMode="External"/><Relationship Id="rId678" Type="http://schemas.openxmlformats.org/officeDocument/2006/relationships/hyperlink" Target="https://jvet-experts.org/doc_end_user/current_document.php?id=13134" TargetMode="External"/><Relationship Id="rId843" Type="http://schemas.openxmlformats.org/officeDocument/2006/relationships/hyperlink" Target="file:///C:\Eigene%20Dateien\mpeg\geneva2307\current_document.php%3fid=13041" TargetMode="External"/><Relationship Id="rId885" Type="http://schemas.openxmlformats.org/officeDocument/2006/relationships/hyperlink" Target="file:///C:\Eigene%20Dateien\mpeg\geneva2307\current_document.php%3fid=13098" TargetMode="External"/><Relationship Id="rId1070" Type="http://schemas.openxmlformats.org/officeDocument/2006/relationships/header" Target="header1.xm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106" TargetMode="External"/><Relationship Id="rId300" Type="http://schemas.openxmlformats.org/officeDocument/2006/relationships/hyperlink" Target="https://jvet-experts.org/doc_end_user/current_document.php?id=13238" TargetMode="External"/><Relationship Id="rId482" Type="http://schemas.openxmlformats.org/officeDocument/2006/relationships/hyperlink" Target="https://jvet-experts.org/doc_end_user/current_document.php?id=13183" TargetMode="External"/><Relationship Id="rId538" Type="http://schemas.openxmlformats.org/officeDocument/2006/relationships/hyperlink" Target="https://jvet-experts.org/doc_end_user/current_document.php?id=13019" TargetMode="External"/><Relationship Id="rId703" Type="http://schemas.openxmlformats.org/officeDocument/2006/relationships/hyperlink" Target="https://vcgit.hhi.fraunhofer.de/jvet/VVCSoftware_VTM/wikis/Core-experiment-development-workflow" TargetMode="External"/><Relationship Id="rId745" Type="http://schemas.openxmlformats.org/officeDocument/2006/relationships/hyperlink" Target="https://jvet-experts.org/doc_end_user/current_document.php?id=13270" TargetMode="External"/><Relationship Id="rId910" Type="http://schemas.openxmlformats.org/officeDocument/2006/relationships/hyperlink" Target="file:///C:\Eigene%20Dateien\mpeg\geneva2307\current_document.php%3fid=13123" TargetMode="External"/><Relationship Id="rId952" Type="http://schemas.openxmlformats.org/officeDocument/2006/relationships/hyperlink" Target="file:///C:\Eigene%20Dateien\mpeg\geneva2307\current_document.php%3fid=13165" TargetMode="External"/><Relationship Id="rId81" Type="http://schemas.openxmlformats.org/officeDocument/2006/relationships/hyperlink" Target="https://jvet-experts.org/doc_end_user/current_document.php?id=12583"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jvet-experts.org/doc_end_user/current_document.php?id=13247" TargetMode="External"/><Relationship Id="rId384" Type="http://schemas.openxmlformats.org/officeDocument/2006/relationships/image" Target="media/image37.png"/><Relationship Id="rId591" Type="http://schemas.openxmlformats.org/officeDocument/2006/relationships/hyperlink" Target="https://jvet-experts.org/doc_end_user/current_document.php?id=13207" TargetMode="External"/><Relationship Id="rId605" Type="http://schemas.openxmlformats.org/officeDocument/2006/relationships/hyperlink" Target="https://jvet-experts.org/doc_end_user/current_document.php?id=13169" TargetMode="External"/><Relationship Id="rId787" Type="http://schemas.openxmlformats.org/officeDocument/2006/relationships/hyperlink" Target="file:///C:\Eigene%20Dateien\mpeg\geneva2307\current_document.php%3fid=13089" TargetMode="External"/><Relationship Id="rId812" Type="http://schemas.openxmlformats.org/officeDocument/2006/relationships/hyperlink" Target="file:///C:\Eigene%20Dateien\mpeg\geneva2307\current_document.php%3fid=13010" TargetMode="External"/><Relationship Id="rId994" Type="http://schemas.openxmlformats.org/officeDocument/2006/relationships/hyperlink" Target="file:///C:\Eigene%20Dateien\mpeg\geneva2307\current_document.php%3fid=13207" TargetMode="External"/><Relationship Id="rId1028" Type="http://schemas.openxmlformats.org/officeDocument/2006/relationships/hyperlink" Target="file:///C:\Eigene%20Dateien\mpeg\geneva2307\current_document.php%3fid=13241" TargetMode="External"/><Relationship Id="rId202" Type="http://schemas.openxmlformats.org/officeDocument/2006/relationships/hyperlink" Target="https://www.itu.int/wftp3/av-arch/jvet-site/bitstream_exchange/VVC/" TargetMode="External"/><Relationship Id="rId244" Type="http://schemas.openxmlformats.org/officeDocument/2006/relationships/hyperlink" Target="https://jvet-experts.org/doc_end_user/current_document.php?id=12997" TargetMode="External"/><Relationship Id="rId647" Type="http://schemas.openxmlformats.org/officeDocument/2006/relationships/hyperlink" Target="https://jvet-experts.org/doc_end_user/current_document.php?id=13084" TargetMode="External"/><Relationship Id="rId689" Type="http://schemas.openxmlformats.org/officeDocument/2006/relationships/hyperlink" Target="https://jvet-experts.org/doc_end_user/current_document.php?id=13128" TargetMode="External"/><Relationship Id="rId854" Type="http://schemas.openxmlformats.org/officeDocument/2006/relationships/hyperlink" Target="file:///C:\Eigene%20Dateien\mpeg\geneva2307\current_document.php%3fid=13052" TargetMode="External"/><Relationship Id="rId896" Type="http://schemas.openxmlformats.org/officeDocument/2006/relationships/hyperlink" Target="file:///C:\Eigene%20Dateien\mpeg\geneva2307\current_document.php%3fid=13109" TargetMode="External"/><Relationship Id="rId39" Type="http://schemas.openxmlformats.org/officeDocument/2006/relationships/hyperlink" Target="https://jvet-experts.org/doc_end_user/current_document.php?id=12569" TargetMode="External"/><Relationship Id="rId286" Type="http://schemas.openxmlformats.org/officeDocument/2006/relationships/hyperlink" Target="https://jvet.hhi.fraunhofer.de/trac/vvc/ticket/1605" TargetMode="External"/><Relationship Id="rId451" Type="http://schemas.openxmlformats.org/officeDocument/2006/relationships/hyperlink" Target="https://jvet-experts.org/doc_end_user/current_document.php?id=13025" TargetMode="External"/><Relationship Id="rId493" Type="http://schemas.openxmlformats.org/officeDocument/2006/relationships/hyperlink" Target="https://jvet-experts.org/doc_end_user/current_document.php?id=13025" TargetMode="External"/><Relationship Id="rId507" Type="http://schemas.openxmlformats.org/officeDocument/2006/relationships/hyperlink" Target="https://jvet-experts.org/doc_end_user/current_document.php?id=13042" TargetMode="External"/><Relationship Id="rId549" Type="http://schemas.openxmlformats.org/officeDocument/2006/relationships/hyperlink" Target="https://jvet-experts.org/doc_end_user/current_document.php?id=13058" TargetMode="External"/><Relationship Id="rId714" Type="http://schemas.openxmlformats.org/officeDocument/2006/relationships/hyperlink" Target="mailto:jvet@lists.rwth-aachen.de" TargetMode="External"/><Relationship Id="rId756" Type="http://schemas.openxmlformats.org/officeDocument/2006/relationships/hyperlink" Target="https://jvet-experts.org/doc_end_user/current_document.php?id=13272" TargetMode="External"/><Relationship Id="rId921" Type="http://schemas.openxmlformats.org/officeDocument/2006/relationships/hyperlink" Target="file:///C:\Eigene%20Dateien\mpeg\geneva2307\current_document.php%3fid=13134" TargetMode="External"/><Relationship Id="rId50" Type="http://schemas.openxmlformats.org/officeDocument/2006/relationships/hyperlink" Target="https://jvet-experts.org/doc_end_user/current_document.php?id=12562" TargetMode="External"/><Relationship Id="rId104" Type="http://schemas.openxmlformats.org/officeDocument/2006/relationships/hyperlink" Target="https://dms.mpeg.expert/doc_end_user/current_document.php?id=86365&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3142" TargetMode="External"/><Relationship Id="rId311" Type="http://schemas.openxmlformats.org/officeDocument/2006/relationships/hyperlink" Target="https://jvet-experts.org/doc_end_user/current_document.php?id=13137" TargetMode="External"/><Relationship Id="rId353" Type="http://schemas.openxmlformats.org/officeDocument/2006/relationships/image" Target="media/image23.png"/><Relationship Id="rId395" Type="http://schemas.openxmlformats.org/officeDocument/2006/relationships/hyperlink" Target="https://jvet-experts.org/doc_end_user/current_document.php?id=13015" TargetMode="External"/><Relationship Id="rId409" Type="http://schemas.openxmlformats.org/officeDocument/2006/relationships/hyperlink" Target="https://jvet-experts.org/doc_end_user/current_document.php?id=13041" TargetMode="External"/><Relationship Id="rId560" Type="http://schemas.openxmlformats.org/officeDocument/2006/relationships/hyperlink" Target="https://jvet-experts.org/doc_end_user/current_document.php?id=13121" TargetMode="External"/><Relationship Id="rId798" Type="http://schemas.openxmlformats.org/officeDocument/2006/relationships/hyperlink" Target="file:///C:\Eigene%20Dateien\mpeg\geneva2307\current_document.php%3fid=12996" TargetMode="External"/><Relationship Id="rId963" Type="http://schemas.openxmlformats.org/officeDocument/2006/relationships/hyperlink" Target="file:///C:\Eigene%20Dateien\mpeg\geneva2307\current_document.php%3fid=13176" TargetMode="External"/><Relationship Id="rId1039" Type="http://schemas.openxmlformats.org/officeDocument/2006/relationships/hyperlink" Target="file:///C:\Eigene%20Dateien\mpeg\geneva2307\current_document.php%3fid=13252" TargetMode="External"/><Relationship Id="rId92" Type="http://schemas.openxmlformats.org/officeDocument/2006/relationships/hyperlink" Target="http://ftp3.itu.int/av-arch/jvet-site" TargetMode="External"/><Relationship Id="rId213" Type="http://schemas.openxmlformats.org/officeDocument/2006/relationships/image" Target="media/image5.emf"/><Relationship Id="rId420" Type="http://schemas.openxmlformats.org/officeDocument/2006/relationships/hyperlink" Target="https://jvet-experts.org/doc_end_user/current_document.php?id=13244" TargetMode="External"/><Relationship Id="rId616" Type="http://schemas.openxmlformats.org/officeDocument/2006/relationships/hyperlink" Target="https://jvet-experts.org/doc_end_user/current_document.php?id=13234" TargetMode="External"/><Relationship Id="rId658" Type="http://schemas.openxmlformats.org/officeDocument/2006/relationships/hyperlink" Target="https://jvet-experts.org/doc_end_user/current_document.php?id=13014" TargetMode="External"/><Relationship Id="rId823" Type="http://schemas.openxmlformats.org/officeDocument/2006/relationships/hyperlink" Target="file:///C:\Eigene%20Dateien\mpeg\geneva2307\current_document.php%3fid=13021" TargetMode="External"/><Relationship Id="rId865" Type="http://schemas.openxmlformats.org/officeDocument/2006/relationships/hyperlink" Target="file:///C:\Eigene%20Dateien\mpeg\geneva2307\current_document.php%3fid=13063" TargetMode="External"/><Relationship Id="rId1050" Type="http://schemas.openxmlformats.org/officeDocument/2006/relationships/hyperlink" Target="file:///C:\Eigene%20Dateien\mpeg\geneva2307\current_document.php%3fid=13265" TargetMode="External"/><Relationship Id="rId255" Type="http://schemas.openxmlformats.org/officeDocument/2006/relationships/hyperlink" Target="https://jvet-experts.org/doc_end_user/current_document.php?id=13018" TargetMode="External"/><Relationship Id="rId297" Type="http://schemas.openxmlformats.org/officeDocument/2006/relationships/hyperlink" Target="https://jvet-experts.org/doc_end_user/current_document.php?id=13117" TargetMode="External"/><Relationship Id="rId462" Type="http://schemas.openxmlformats.org/officeDocument/2006/relationships/hyperlink" Target="https://jvet-experts.org/doc_end_user/current_document.php?id=13035" TargetMode="External"/><Relationship Id="rId518" Type="http://schemas.openxmlformats.org/officeDocument/2006/relationships/hyperlink" Target="https://jvet-experts.org/doc_end_user/current_document.php?id=13198" TargetMode="External"/><Relationship Id="rId725" Type="http://schemas.openxmlformats.org/officeDocument/2006/relationships/hyperlink" Target="https://jvet-experts.org/doc_end_user/current_document.php?id=12970" TargetMode="External"/><Relationship Id="rId932" Type="http://schemas.openxmlformats.org/officeDocument/2006/relationships/hyperlink" Target="file:///C:\Eigene%20Dateien\mpeg\geneva2307\current_document.php%3fid=13145"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https://jvet-experts.org/doc_end_user/current_document.php?id=13184" TargetMode="External"/><Relationship Id="rId364" Type="http://schemas.openxmlformats.org/officeDocument/2006/relationships/image" Target="media/image26.png"/><Relationship Id="rId767" Type="http://schemas.openxmlformats.org/officeDocument/2006/relationships/hyperlink" Target="https://jvet-experts.org/doc_end_user/current_document.php?id=12225" TargetMode="External"/><Relationship Id="rId974" Type="http://schemas.openxmlformats.org/officeDocument/2006/relationships/hyperlink" Target="file:///C:\Eigene%20Dateien\mpeg\geneva2307\current_document.php%3fid=13187" TargetMode="External"/><Relationship Id="rId1008" Type="http://schemas.openxmlformats.org/officeDocument/2006/relationships/hyperlink" Target="file:///C:\Eigene%20Dateien\mpeg\geneva2307\current_document.php%3fid=13221" TargetMode="External"/><Relationship Id="rId61" Type="http://schemas.openxmlformats.org/officeDocument/2006/relationships/hyperlink" Target="mailto:jvet@lists.rwth-aachen.de" TargetMode="External"/><Relationship Id="rId199" Type="http://schemas.openxmlformats.org/officeDocument/2006/relationships/hyperlink" Target="mailto:jvet-conformance@lists.rwth-aachen.de" TargetMode="External"/><Relationship Id="rId571" Type="http://schemas.openxmlformats.org/officeDocument/2006/relationships/hyperlink" Target="https://jvet-experts.org/doc_end_user/current_document.php?id=13053" TargetMode="External"/><Relationship Id="rId627" Type="http://schemas.openxmlformats.org/officeDocument/2006/relationships/hyperlink" Target="https://www.jvet-experts.org/doc_end_user/current_document.php?id=13150" TargetMode="External"/><Relationship Id="rId669" Type="http://schemas.openxmlformats.org/officeDocument/2006/relationships/hyperlink" Target="https://jvet-experts.org/doc_end_user/current_document.php?id=13243" TargetMode="External"/><Relationship Id="rId834" Type="http://schemas.openxmlformats.org/officeDocument/2006/relationships/hyperlink" Target="file:///C:\Eigene%20Dateien\mpeg\geneva2307\current_document.php%3fid=13032" TargetMode="External"/><Relationship Id="rId876" Type="http://schemas.openxmlformats.org/officeDocument/2006/relationships/hyperlink" Target="file:///C:\Eigene%20Dateien\mpeg\geneva2307\current_document.php%3fid=13081"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multimedia.tencent.com/resources/tvd" TargetMode="External"/><Relationship Id="rId266" Type="http://schemas.openxmlformats.org/officeDocument/2006/relationships/hyperlink" Target="https://jvet-experts.org/doc_end_user/current_document.php?id=13105" TargetMode="External"/><Relationship Id="rId431" Type="http://schemas.openxmlformats.org/officeDocument/2006/relationships/hyperlink" Target="https://vcgit.hhi.fraunhofer.de/ecm/jvet-ad-ee2/simulation-results" TargetMode="External"/><Relationship Id="rId473" Type="http://schemas.openxmlformats.org/officeDocument/2006/relationships/image" Target="media/image64.png"/><Relationship Id="rId529" Type="http://schemas.openxmlformats.org/officeDocument/2006/relationships/hyperlink" Target="https://jvet-experts.org/doc_end_user/current_document.php?id=13132" TargetMode="External"/><Relationship Id="rId680" Type="http://schemas.openxmlformats.org/officeDocument/2006/relationships/hyperlink" Target="https://jvet-experts.org/doc_end_user/current_document.php?id=13218" TargetMode="External"/><Relationship Id="rId736" Type="http://schemas.openxmlformats.org/officeDocument/2006/relationships/hyperlink" Target="http://phenix.int-evry.fr/jct3v/doc_end_user/current_document.php?id=2499" TargetMode="External"/><Relationship Id="rId901" Type="http://schemas.openxmlformats.org/officeDocument/2006/relationships/hyperlink" Target="file:///C:\Eigene%20Dateien\mpeg\geneva2307\current_document.php%3fid=13114" TargetMode="External"/><Relationship Id="rId1061" Type="http://schemas.openxmlformats.org/officeDocument/2006/relationships/hyperlink" Target="file:///C:\Eigene%20Dateien\mpeg\geneva2307\current_document.php%3fid=13276"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https://jvet-experts.org/doc_end_user/current_document.php?id=13038" TargetMode="External"/><Relationship Id="rId540" Type="http://schemas.openxmlformats.org/officeDocument/2006/relationships/hyperlink" Target="https://jvet-experts.org/doc_end_user/current_document.php?id=13231" TargetMode="External"/><Relationship Id="rId778" Type="http://schemas.openxmlformats.org/officeDocument/2006/relationships/hyperlink" Target="file:///C:\Eigene%20Dateien\mpeg\geneva2307\current_document.php%3fid=13076" TargetMode="External"/><Relationship Id="rId943" Type="http://schemas.openxmlformats.org/officeDocument/2006/relationships/hyperlink" Target="file:///C:\Eigene%20Dateien\mpeg\geneva2307\current_document.php%3fid=13156" TargetMode="External"/><Relationship Id="rId985" Type="http://schemas.openxmlformats.org/officeDocument/2006/relationships/hyperlink" Target="file:///C:\Eigene%20Dateien\mpeg\geneva2307\current_document.php%3fid=13198" TargetMode="External"/><Relationship Id="rId1019" Type="http://schemas.openxmlformats.org/officeDocument/2006/relationships/hyperlink" Target="file:///C:\Eigene%20Dateien\mpeg\geneva2307\current_document.php%3fid=13232"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image" Target="media/image33.png"/><Relationship Id="rId582" Type="http://schemas.openxmlformats.org/officeDocument/2006/relationships/hyperlink" Target="https://jvet-experts.org/doc_end_user/current_document.php?id=13140" TargetMode="External"/><Relationship Id="rId638" Type="http://schemas.openxmlformats.org/officeDocument/2006/relationships/hyperlink" Target="https://jvet-experts.org/doc_end_user/current_document.php?id=13262" TargetMode="External"/><Relationship Id="rId803" Type="http://schemas.openxmlformats.org/officeDocument/2006/relationships/hyperlink" Target="file:///C:\Eigene%20Dateien\mpeg\geneva2307\current_document.php%3fid=13001" TargetMode="External"/><Relationship Id="rId845" Type="http://schemas.openxmlformats.org/officeDocument/2006/relationships/hyperlink" Target="file:///C:\Eigene%20Dateien\mpeg\geneva2307\current_document.php%3fid=13043" TargetMode="External"/><Relationship Id="rId1030" Type="http://schemas.openxmlformats.org/officeDocument/2006/relationships/hyperlink" Target="file:///C:\Eigene%20Dateien\mpeg\geneva2307\current_document.php%3fid=13243" TargetMode="External"/><Relationship Id="rId3" Type="http://schemas.openxmlformats.org/officeDocument/2006/relationships/customXml" Target="../customXml/item3.xml"/><Relationship Id="rId235" Type="http://schemas.openxmlformats.org/officeDocument/2006/relationships/image" Target="media/image11.emf"/><Relationship Id="rId277" Type="http://schemas.openxmlformats.org/officeDocument/2006/relationships/hyperlink" Target="https://jvet-experts.org/doc_end_user/current_document.php?id=13038" TargetMode="External"/><Relationship Id="rId400" Type="http://schemas.openxmlformats.org/officeDocument/2006/relationships/hyperlink" Target="https://jvet-experts.org/doc_end_user/current_document.php?id=13123" TargetMode="External"/><Relationship Id="rId442" Type="http://schemas.openxmlformats.org/officeDocument/2006/relationships/image" Target="media/image48.png"/><Relationship Id="rId484" Type="http://schemas.openxmlformats.org/officeDocument/2006/relationships/hyperlink" Target="https://jvet-experts.org/doc_end_user/current_document.php?id=13162" TargetMode="External"/><Relationship Id="rId705" Type="http://schemas.openxmlformats.org/officeDocument/2006/relationships/hyperlink" Target="mailto:jvet@lists.rwth-aachen.de" TargetMode="External"/><Relationship Id="rId887" Type="http://schemas.openxmlformats.org/officeDocument/2006/relationships/hyperlink" Target="file:///C:\Eigene%20Dateien\mpeg\geneva2307\current_document.php%3fid=13100" TargetMode="External"/><Relationship Id="rId1072" Type="http://schemas.openxmlformats.org/officeDocument/2006/relationships/header" Target="header2.xml"/><Relationship Id="rId137" Type="http://schemas.openxmlformats.org/officeDocument/2006/relationships/hyperlink" Target="https://jvet-experts.org/doc_end_user/current_document.php?id=12579" TargetMode="External"/><Relationship Id="rId302" Type="http://schemas.openxmlformats.org/officeDocument/2006/relationships/hyperlink" Target="https://jvet-experts.org/doc_end_user/current_document.php?id=13182" TargetMode="External"/><Relationship Id="rId344" Type="http://schemas.openxmlformats.org/officeDocument/2006/relationships/hyperlink" Target="https://jvet-experts.org/doc_end_user/current_document.php?id=13225" TargetMode="External"/><Relationship Id="rId691" Type="http://schemas.openxmlformats.org/officeDocument/2006/relationships/hyperlink" Target="https://jvet-experts.org/doc_end_user/current_document.php?id=13244" TargetMode="External"/><Relationship Id="rId747" Type="http://schemas.openxmlformats.org/officeDocument/2006/relationships/hyperlink" Target="https://jvet-experts.org/doc_end_user/current_document.php?id=12977" TargetMode="External"/><Relationship Id="rId789" Type="http://schemas.openxmlformats.org/officeDocument/2006/relationships/hyperlink" Target="file:///C:\Eigene%20Dateien\mpeg\geneva2307\current_document.php%3fid=13091" TargetMode="External"/><Relationship Id="rId912" Type="http://schemas.openxmlformats.org/officeDocument/2006/relationships/hyperlink" Target="file:///C:\Eigene%20Dateien\mpeg\geneva2307\current_document.php%3fid=13125" TargetMode="External"/><Relationship Id="rId954" Type="http://schemas.openxmlformats.org/officeDocument/2006/relationships/hyperlink" Target="file:///C:\Eigene%20Dateien\mpeg\geneva2307\current_document.php%3fid=13167" TargetMode="External"/><Relationship Id="rId996" Type="http://schemas.openxmlformats.org/officeDocument/2006/relationships/hyperlink" Target="file:///C:\Eigene%20Dateien\mpeg\geneva2307\current_document.php%3fid=13209" TargetMode="External"/><Relationship Id="rId41" Type="http://schemas.openxmlformats.org/officeDocument/2006/relationships/hyperlink" Target="https://jvet-experts.org/doc_end_user/current_document.php?id=12568"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https://gitlab.com/standards/HDRTools/-/issues" TargetMode="External"/><Relationship Id="rId386" Type="http://schemas.openxmlformats.org/officeDocument/2006/relationships/image" Target="media/image38.png"/><Relationship Id="rId551" Type="http://schemas.openxmlformats.org/officeDocument/2006/relationships/hyperlink" Target="https://jvet-experts.org/doc_end_user/current_document.php?id=13072" TargetMode="External"/><Relationship Id="rId593" Type="http://schemas.openxmlformats.org/officeDocument/2006/relationships/hyperlink" Target="https://jvet-experts.org/doc_end_user/current_document.php?id=13224" TargetMode="External"/><Relationship Id="rId607" Type="http://schemas.openxmlformats.org/officeDocument/2006/relationships/hyperlink" Target="https://jvet-experts.org/doc_end_user/current_document.php?id=13230" TargetMode="External"/><Relationship Id="rId649" Type="http://schemas.openxmlformats.org/officeDocument/2006/relationships/hyperlink" Target="https://jvet-experts.org/doc_end_user/current_document.php?id=13098" TargetMode="External"/><Relationship Id="rId814" Type="http://schemas.openxmlformats.org/officeDocument/2006/relationships/hyperlink" Target="file:///C:\Eigene%20Dateien\mpeg\geneva2307\current_document.php%3fid=13012" TargetMode="External"/><Relationship Id="rId856" Type="http://schemas.openxmlformats.org/officeDocument/2006/relationships/hyperlink" Target="file:///C:\Eigene%20Dateien\mpeg\geneva2307\current_document.php%3fid=13054" TargetMode="External"/><Relationship Id="rId190" Type="http://schemas.openxmlformats.org/officeDocument/2006/relationships/hyperlink" Target="https://jvet-experts.org/doc_end_user/current_document.php?id=13190" TargetMode="External"/><Relationship Id="rId204" Type="http://schemas.openxmlformats.org/officeDocument/2006/relationships/hyperlink" Target="https://www.itu.int/wftp3/av-arch/jvet-site/bitstream_exchange/VVCv2" TargetMode="External"/><Relationship Id="rId246" Type="http://schemas.openxmlformats.org/officeDocument/2006/relationships/hyperlink" Target="https://jvet-experts.org/doc_end_user/current_document.php?id=12999" TargetMode="External"/><Relationship Id="rId288" Type="http://schemas.openxmlformats.org/officeDocument/2006/relationships/hyperlink" Target="https://jvet-experts.org/doc_end_user/current_document.php?id=13085" TargetMode="External"/><Relationship Id="rId411" Type="http://schemas.openxmlformats.org/officeDocument/2006/relationships/hyperlink" Target="https://jvet-experts.org/doc_end_user/current_document.php?id=13124" TargetMode="External"/><Relationship Id="rId453" Type="http://schemas.openxmlformats.org/officeDocument/2006/relationships/image" Target="media/image56.png"/><Relationship Id="rId509" Type="http://schemas.openxmlformats.org/officeDocument/2006/relationships/hyperlink" Target="https://jvet-experts.org/doc_end_user/current_document.php?id=13048" TargetMode="External"/><Relationship Id="rId660" Type="http://schemas.openxmlformats.org/officeDocument/2006/relationships/hyperlink" Target="https://jvet-experts.org/doc_end_user/current_document.php?id=13027" TargetMode="External"/><Relationship Id="rId898" Type="http://schemas.openxmlformats.org/officeDocument/2006/relationships/hyperlink" Target="file:///C:\Eigene%20Dateien\mpeg\geneva2307\current_document.php%3fid=13111" TargetMode="External"/><Relationship Id="rId1041" Type="http://schemas.openxmlformats.org/officeDocument/2006/relationships/hyperlink" Target="file:///C:\Eigene%20Dateien\mpeg\geneva2307\current_document.php%3fid=13254"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https://jvet-experts.org/doc_end_user/current_document.php?id=13219" TargetMode="External"/><Relationship Id="rId495" Type="http://schemas.openxmlformats.org/officeDocument/2006/relationships/hyperlink" Target="https://jvet-experts.org/doc_end_user/current_document.php?id=13179" TargetMode="External"/><Relationship Id="rId716" Type="http://schemas.openxmlformats.org/officeDocument/2006/relationships/hyperlink" Target="mailto:jvet@lists.rwth-aachen.de" TargetMode="External"/><Relationship Id="rId758" Type="http://schemas.openxmlformats.org/officeDocument/2006/relationships/hyperlink" Target="https://jvet-experts.org/doc_end_user/current_document.php?id=11949" TargetMode="External"/><Relationship Id="rId923" Type="http://schemas.openxmlformats.org/officeDocument/2006/relationships/hyperlink" Target="file:///C:\Eigene%20Dateien\mpeg\geneva2307\current_document.php%3fid=13136" TargetMode="External"/><Relationship Id="rId965" Type="http://schemas.openxmlformats.org/officeDocument/2006/relationships/hyperlink" Target="file:///C:\Eigene%20Dateien\mpeg\geneva2307\current_document.php%3fid=13178"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82" TargetMode="External"/><Relationship Id="rId94" Type="http://schemas.openxmlformats.org/officeDocument/2006/relationships/hyperlink" Target="http://phenix.it-sudparis.eu/mpeg/doc_end_user/current_document.php?id=27881&amp;id_meeting=16"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135" TargetMode="External"/><Relationship Id="rId397" Type="http://schemas.openxmlformats.org/officeDocument/2006/relationships/hyperlink" Target="https://jvet-experts.org/doc_end_user/current_document.php?id=13060" TargetMode="External"/><Relationship Id="rId520" Type="http://schemas.openxmlformats.org/officeDocument/2006/relationships/hyperlink" Target="https://jvet-experts.org/doc_end_user/current_document.php?id=13156" TargetMode="External"/><Relationship Id="rId562" Type="http://schemas.openxmlformats.org/officeDocument/2006/relationships/hyperlink" Target="https://jvet-experts.org/doc_end_user/current_document.php?id=13232" TargetMode="External"/><Relationship Id="rId618" Type="http://schemas.openxmlformats.org/officeDocument/2006/relationships/hyperlink" Target="https://jvet-experts.org/doc_end_user/current_document.php?id=13178" TargetMode="External"/><Relationship Id="rId825" Type="http://schemas.openxmlformats.org/officeDocument/2006/relationships/hyperlink" Target="file:///C:\Eigene%20Dateien\mpeg\geneva2307\current_document.php%3fid=13023" TargetMode="External"/><Relationship Id="rId215" Type="http://schemas.openxmlformats.org/officeDocument/2006/relationships/image" Target="media/image7.emf"/><Relationship Id="rId257" Type="http://schemas.openxmlformats.org/officeDocument/2006/relationships/hyperlink" Target="https://jvet-experts.org/doc_end_user/current_document.php?id=13049" TargetMode="External"/><Relationship Id="rId422" Type="http://schemas.openxmlformats.org/officeDocument/2006/relationships/hyperlink" Target="https://jvet-experts.org/doc_end_user/current_document.php?id=13067" TargetMode="External"/><Relationship Id="rId464" Type="http://schemas.openxmlformats.org/officeDocument/2006/relationships/image" Target="media/image62.png"/><Relationship Id="rId867" Type="http://schemas.openxmlformats.org/officeDocument/2006/relationships/hyperlink" Target="file:///C:\Eigene%20Dateien\mpeg\geneva2307\current_document.php%3fid=13065" TargetMode="External"/><Relationship Id="rId1010" Type="http://schemas.openxmlformats.org/officeDocument/2006/relationships/hyperlink" Target="file:///C:\Eigene%20Dateien\mpeg\geneva2307\current_document.php%3fid=13223" TargetMode="External"/><Relationship Id="rId1052" Type="http://schemas.openxmlformats.org/officeDocument/2006/relationships/hyperlink" Target="file:///C:\Eigene%20Dateien\mpeg\geneva2307\current_document.php%3fid=13267" TargetMode="External"/><Relationship Id="rId299" Type="http://schemas.openxmlformats.org/officeDocument/2006/relationships/hyperlink" Target="https://jvet-experts.org/doc_end_user/current_document.php?id=13144" TargetMode="External"/><Relationship Id="rId727" Type="http://schemas.openxmlformats.org/officeDocument/2006/relationships/hyperlink" Target="https://jvet-experts.org/doc_end_user/current_document.php?id=11707" TargetMode="External"/><Relationship Id="rId934" Type="http://schemas.openxmlformats.org/officeDocument/2006/relationships/hyperlink" Target="file:///C:\Eigene%20Dateien\mpeg\geneva2307\current_document.php%3fid=13147" TargetMode="External"/><Relationship Id="rId63" Type="http://schemas.openxmlformats.org/officeDocument/2006/relationships/hyperlink" Target="mailto: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image" Target="media/image27.png"/><Relationship Id="rId573" Type="http://schemas.openxmlformats.org/officeDocument/2006/relationships/hyperlink" Target="https://jvet-experts.org/doc_end_user/current_document.php?id=13056" TargetMode="External"/><Relationship Id="rId780" Type="http://schemas.openxmlformats.org/officeDocument/2006/relationships/hyperlink" Target="file:///C:\Eigene%20Dateien\mpeg\geneva2307\current_document.php%3fid=12989" TargetMode="External"/><Relationship Id="rId226" Type="http://schemas.openxmlformats.org/officeDocument/2006/relationships/hyperlink" Target="https://storage.googleapis.com/openimages/web/index.html" TargetMode="External"/><Relationship Id="rId433" Type="http://schemas.openxmlformats.org/officeDocument/2006/relationships/image" Target="media/image45.emf"/><Relationship Id="rId878" Type="http://schemas.openxmlformats.org/officeDocument/2006/relationships/hyperlink" Target="file:///C:\Eigene%20Dateien\mpeg\geneva2307\current_document.php%3fid=13084" TargetMode="External"/><Relationship Id="rId1063" Type="http://schemas.openxmlformats.org/officeDocument/2006/relationships/hyperlink" Target="file:///C:\Eigene%20Dateien\mpeg\geneva2307\current_document.php%3fid=13263" TargetMode="External"/><Relationship Id="rId640" Type="http://schemas.openxmlformats.org/officeDocument/2006/relationships/hyperlink" Target="https://jvet-experts.org/doc_end_user/current_document.php?id=13017" TargetMode="External"/><Relationship Id="rId738" Type="http://schemas.openxmlformats.org/officeDocument/2006/relationships/hyperlink" Target="http://phenix.it-sudparis.eu/jct/doc_end_user/current_document.php?id=10316" TargetMode="External"/><Relationship Id="rId945" Type="http://schemas.openxmlformats.org/officeDocument/2006/relationships/hyperlink" Target="file:///C:\Eigene%20Dateien\mpeg\geneva2307\current_document.php%3fid=13158" TargetMode="External"/><Relationship Id="rId74" Type="http://schemas.openxmlformats.org/officeDocument/2006/relationships/hyperlink" Target="https://jvet-experts.org/doc_end_user/current_document.php?id=12563" TargetMode="External"/><Relationship Id="rId377" Type="http://schemas.openxmlformats.org/officeDocument/2006/relationships/hyperlink" Target="https://jvet-experts.org/doc_end_user/current_document.php?id=13128" TargetMode="External"/><Relationship Id="rId500" Type="http://schemas.openxmlformats.org/officeDocument/2006/relationships/hyperlink" Target="https://jvet-experts.org/doc_end_user/current_document.php?id=13185" TargetMode="External"/><Relationship Id="rId584" Type="http://schemas.openxmlformats.org/officeDocument/2006/relationships/hyperlink" Target="https://jvet-experts.org/doc_end_user/current_document.php?id=13022" TargetMode="External"/><Relationship Id="rId805" Type="http://schemas.openxmlformats.org/officeDocument/2006/relationships/hyperlink" Target="file:///C:\Eigene%20Dateien\mpeg\geneva2307\current_document.php%3fid=13003" TargetMode="External"/><Relationship Id="rId5" Type="http://schemas.openxmlformats.org/officeDocument/2006/relationships/customXml" Target="../customXml/item5.xml"/><Relationship Id="rId237" Type="http://schemas.openxmlformats.org/officeDocument/2006/relationships/image" Target="media/image13.emf"/><Relationship Id="rId791" Type="http://schemas.openxmlformats.org/officeDocument/2006/relationships/hyperlink" Target="file:///C:\Eigene%20Dateien\mpeg\geneva2307\current_document.php%3fid=12988" TargetMode="External"/><Relationship Id="rId889" Type="http://schemas.openxmlformats.org/officeDocument/2006/relationships/hyperlink" Target="file:///C:\Eigene%20Dateien\mpeg\geneva2307\current_document.php%3fid=13102" TargetMode="External"/><Relationship Id="rId1074" Type="http://schemas.openxmlformats.org/officeDocument/2006/relationships/footer" Target="footer3.xml"/><Relationship Id="rId444" Type="http://schemas.openxmlformats.org/officeDocument/2006/relationships/image" Target="media/image49.png"/><Relationship Id="rId651" Type="http://schemas.openxmlformats.org/officeDocument/2006/relationships/hyperlink" Target="https://jvet-experts.org/doc_end_user/current_document.php?id=13105" TargetMode="External"/><Relationship Id="rId749" Type="http://schemas.openxmlformats.org/officeDocument/2006/relationships/hyperlink" Target="https://jvet-experts.org/doc_end_user/current_document.php?id=11470" TargetMode="External"/><Relationship Id="rId290" Type="http://schemas.openxmlformats.org/officeDocument/2006/relationships/hyperlink" Target="https://vcgit.hhi.fraunhofer.de/jvet-ahg-nnvc/nnvc-ctc/-/tree/master" TargetMode="External"/><Relationship Id="rId304" Type="http://schemas.openxmlformats.org/officeDocument/2006/relationships/hyperlink" Target="https://jvet-experts.org/doc_end_user/current_document.php?id=13248" TargetMode="External"/><Relationship Id="rId388" Type="http://schemas.openxmlformats.org/officeDocument/2006/relationships/image" Target="media/image39.png"/><Relationship Id="rId511" Type="http://schemas.openxmlformats.org/officeDocument/2006/relationships/hyperlink" Target="https://jvet-experts.org/doc_end_user/current_document.php?id=13050" TargetMode="External"/><Relationship Id="rId609" Type="http://schemas.openxmlformats.org/officeDocument/2006/relationships/hyperlink" Target="https://jvet-experts.org/doc_end_user/current_document.php?id=13236" TargetMode="External"/><Relationship Id="rId956" Type="http://schemas.openxmlformats.org/officeDocument/2006/relationships/hyperlink" Target="file:///C:\Eigene%20Dateien\mpeg\geneva2307\current_document.php%3fid=13169" TargetMode="External"/><Relationship Id="rId85" Type="http://schemas.openxmlformats.org/officeDocument/2006/relationships/hyperlink" Target="http://phenix.int-evry.fr/jvet/"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2992" TargetMode="External"/><Relationship Id="rId816" Type="http://schemas.openxmlformats.org/officeDocument/2006/relationships/hyperlink" Target="file:///C:\Eigene%20Dateien\mpeg\geneva2307\current_document.php%3fid=13014" TargetMode="External"/><Relationship Id="rId1001" Type="http://schemas.openxmlformats.org/officeDocument/2006/relationships/hyperlink" Target="file:///C:\Eigene%20Dateien\mpeg\geneva2307\current_document.php%3fid=13214" TargetMode="External"/><Relationship Id="rId248" Type="http://schemas.openxmlformats.org/officeDocument/2006/relationships/hyperlink" Target="https://jvet-experts.org/doc_end_user/current_document.php?id=13001" TargetMode="External"/><Relationship Id="rId455" Type="http://schemas.openxmlformats.org/officeDocument/2006/relationships/hyperlink" Target="https://jvet-experts.org/doc_end_user/current_document.php?id=13026" TargetMode="External"/><Relationship Id="rId662" Type="http://schemas.openxmlformats.org/officeDocument/2006/relationships/hyperlink" Target="https://jvet-experts.org/doc_end_user/current_document.php?id=13031"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chart" Target="charts/chart4.xml"/><Relationship Id="rId522" Type="http://schemas.openxmlformats.org/officeDocument/2006/relationships/hyperlink" Target="https://jvet-experts.org/doc_end_user/current_document.php?id=13167" TargetMode="External"/><Relationship Id="rId967" Type="http://schemas.openxmlformats.org/officeDocument/2006/relationships/hyperlink" Target="file:///C:\Eigene%20Dateien\mpeg\geneva2307\current_document.php%3fid=13180"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SHM/-/tags/SHM-12.4" TargetMode="External"/><Relationship Id="rId399" Type="http://schemas.openxmlformats.org/officeDocument/2006/relationships/hyperlink" Target="https://jvet-experts.org/doc_end_user/current_document.php?id=13123" TargetMode="External"/><Relationship Id="rId827" Type="http://schemas.openxmlformats.org/officeDocument/2006/relationships/hyperlink" Target="file:///C:\Eigene%20Dateien\mpeg\geneva2307\current_document.php%3fid=13025" TargetMode="External"/><Relationship Id="rId1012" Type="http://schemas.openxmlformats.org/officeDocument/2006/relationships/hyperlink" Target="file:///C:\Eigene%20Dateien\mpeg\geneva2307\current_document.php%3fid=13225" TargetMode="External"/><Relationship Id="rId259" Type="http://schemas.openxmlformats.org/officeDocument/2006/relationships/hyperlink" Target="https://jvet-experts.org/doc_end_user/current_document.php?id=13061" TargetMode="External"/><Relationship Id="rId466" Type="http://schemas.openxmlformats.org/officeDocument/2006/relationships/hyperlink" Target="https://jvet-experts.org/doc_end_user/current_document.php?id=13013" TargetMode="External"/><Relationship Id="rId673" Type="http://schemas.openxmlformats.org/officeDocument/2006/relationships/hyperlink" Target="mailto:franck.galpin@interdigital.com" TargetMode="External"/><Relationship Id="rId880" Type="http://schemas.openxmlformats.org/officeDocument/2006/relationships/hyperlink" Target="file:///C:\Eigene%20Dateien\mpeg\geneva2307\current_document.php%3fid=13093"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https://jvet-experts.org/doc_end_user/current_document.php?id=13197" TargetMode="External"/><Relationship Id="rId533" Type="http://schemas.openxmlformats.org/officeDocument/2006/relationships/hyperlink" Target="https://jvet-experts.org/doc_end_user/current_document.php?id=13159" TargetMode="External"/><Relationship Id="rId978" Type="http://schemas.openxmlformats.org/officeDocument/2006/relationships/hyperlink" Target="file:///C:\Eigene%20Dateien\mpeg\geneva2307\current_document.php%3fid=13191" TargetMode="External"/><Relationship Id="rId740" Type="http://schemas.openxmlformats.org/officeDocument/2006/relationships/hyperlink" Target="https://jvet-experts.org/doc_end_user/current_document.php?id=13269" TargetMode="External"/><Relationship Id="rId838" Type="http://schemas.openxmlformats.org/officeDocument/2006/relationships/hyperlink" Target="file:///C:\Eigene%20Dateien\mpeg\geneva2307\current_document.php%3fid=13036" TargetMode="External"/><Relationship Id="rId1023" Type="http://schemas.openxmlformats.org/officeDocument/2006/relationships/hyperlink" Target="file:///C:\Eigene%20Dateien\mpeg\geneva2307\current_document.php%3fid=13236"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114" TargetMode="External"/><Relationship Id="rId600" Type="http://schemas.openxmlformats.org/officeDocument/2006/relationships/hyperlink" Target="https://jvet-experts.org/doc_end_user/current_document.php?id=13170" TargetMode="External"/><Relationship Id="rId684" Type="http://schemas.openxmlformats.org/officeDocument/2006/relationships/hyperlink" Target="https://jvet-experts.org/doc_end_user/current_document.php?id=13193" TargetMode="External"/><Relationship Id="rId337" Type="http://schemas.openxmlformats.org/officeDocument/2006/relationships/hyperlink" Target="https://jvet-experts.org/doc_end_user/current_document.php?id=13062" TargetMode="External"/><Relationship Id="rId891" Type="http://schemas.openxmlformats.org/officeDocument/2006/relationships/hyperlink" Target="file:///C:\Eigene%20Dateien\mpeg\geneva2307\current_document.php%3fid=13104" TargetMode="External"/><Relationship Id="rId905" Type="http://schemas.openxmlformats.org/officeDocument/2006/relationships/hyperlink" Target="file:///C:\Eigene%20Dateien\mpeg\geneva2307\current_document.php%3fid=13118" TargetMode="External"/><Relationship Id="rId989" Type="http://schemas.openxmlformats.org/officeDocument/2006/relationships/hyperlink" Target="file:///C:\Eigene%20Dateien\mpeg\geneva2307\current_document.php%3fid=13202"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033" TargetMode="External"/><Relationship Id="rId751" Type="http://schemas.openxmlformats.org/officeDocument/2006/relationships/hyperlink" Target="https://jvet-experts.org/doc_end_user/current_document.php?id=12575" TargetMode="External"/><Relationship Id="rId849" Type="http://schemas.openxmlformats.org/officeDocument/2006/relationships/hyperlink" Target="file:///C:\Eigene%20Dateien\mpeg\geneva2307\current_document.php%3fid=13047"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https://jvet-experts.org/doc_end_user/current_document.php?id=13284" TargetMode="External"/><Relationship Id="rId404" Type="http://schemas.openxmlformats.org/officeDocument/2006/relationships/hyperlink" Target="https://jvet-experts.org/doc_end_user/current_document.php?id=13128" TargetMode="External"/><Relationship Id="rId611" Type="http://schemas.openxmlformats.org/officeDocument/2006/relationships/hyperlink" Target="https://jvet-experts.org/doc_end_user/current_document.php?id=13116" TargetMode="External"/><Relationship Id="rId1034" Type="http://schemas.openxmlformats.org/officeDocument/2006/relationships/hyperlink" Target="file:///C:\Eigene%20Dateien\mpeg\geneva2307\current_document.php%3fid=13247" TargetMode="External"/><Relationship Id="rId250" Type="http://schemas.openxmlformats.org/officeDocument/2006/relationships/hyperlink" Target="https://jvet-experts.org/doc_end_user/current_document.php?id=13009" TargetMode="External"/><Relationship Id="rId488" Type="http://schemas.openxmlformats.org/officeDocument/2006/relationships/hyperlink" Target="https://jvet-experts.org/doc_end_user/current_document.php?id=13216" TargetMode="External"/><Relationship Id="rId695" Type="http://schemas.openxmlformats.org/officeDocument/2006/relationships/hyperlink" Target="https://jvet-experts.org/doc_end_user/current_document.php?id=13041" TargetMode="External"/><Relationship Id="rId709" Type="http://schemas.openxmlformats.org/officeDocument/2006/relationships/hyperlink" Target="mailto:jvet@lists.rwth-aachen.de" TargetMode="External"/><Relationship Id="rId916" Type="http://schemas.openxmlformats.org/officeDocument/2006/relationships/hyperlink" Target="file:///C:\Eigene%20Dateien\mpeg\geneva2307\current_document.php%3fid=13129"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image" Target="media/image18.png"/><Relationship Id="rId555" Type="http://schemas.openxmlformats.org/officeDocument/2006/relationships/hyperlink" Target="https://jvet-experts.org/doc_end_user/current_document.php?id=13205" TargetMode="External"/><Relationship Id="rId762" Type="http://schemas.openxmlformats.org/officeDocument/2006/relationships/hyperlink" Target="https://jvet-experts.org/doc_end_user/current_document.php?id=12982" TargetMode="External"/><Relationship Id="rId194" Type="http://schemas.openxmlformats.org/officeDocument/2006/relationships/hyperlink" Target="https://www.itu.int/wftp3/av-arch/jvet-site/bitstream_exchange/VVC/under_test/VTM-20.2/" TargetMode="External"/><Relationship Id="rId208" Type="http://schemas.openxmlformats.org/officeDocument/2006/relationships/hyperlink" Target="https://vcgit.hhi.fraunhofer.de/ecm/ECM.E" TargetMode="External"/><Relationship Id="rId415" Type="http://schemas.openxmlformats.org/officeDocument/2006/relationships/hyperlink" Target="https://jvet-experts.org/doc_end_user/current_document.php?id=13239" TargetMode="External"/><Relationship Id="rId622" Type="http://schemas.openxmlformats.org/officeDocument/2006/relationships/hyperlink" Target="https://jvet-experts.org/doc_end_user/current_document.php?id=13143" TargetMode="External"/><Relationship Id="rId1045" Type="http://schemas.openxmlformats.org/officeDocument/2006/relationships/hyperlink" Target="file:///C:\Eigene%20Dateien\mpeg\geneva2307\current_document.php%3fid=13258" TargetMode="External"/><Relationship Id="rId261" Type="http://schemas.openxmlformats.org/officeDocument/2006/relationships/hyperlink" Target="https://jvet-experts.org/doc_end_user/current_document.php?id=13083" TargetMode="External"/><Relationship Id="rId499" Type="http://schemas.openxmlformats.org/officeDocument/2006/relationships/hyperlink" Target="https://jvet-experts.org/doc_end_user/current_document.php?id=13032" TargetMode="External"/><Relationship Id="rId927" Type="http://schemas.openxmlformats.org/officeDocument/2006/relationships/hyperlink" Target="file:///C:\Eigene%20Dateien\mpeg\geneva2307\current_document.php%3fid=13140"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https://jvet-experts.org/doc_end_user/current_document.php?id=11929" TargetMode="External"/><Relationship Id="rId566" Type="http://schemas.openxmlformats.org/officeDocument/2006/relationships/hyperlink" Target="https://jvet-experts.org/doc_end_user/current_document.php?id=13148" TargetMode="External"/><Relationship Id="rId773" Type="http://schemas.openxmlformats.org/officeDocument/2006/relationships/hyperlink" Target="file:///C:\Eigene%20Dateien\mpeg\geneva2307\current_meeting.php%3fid_meeting=195&amp;type_order=&amp;sql_type=upload_document_date_time"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3.xml"/><Relationship Id="rId426" Type="http://schemas.openxmlformats.org/officeDocument/2006/relationships/hyperlink" Target="https://vcgit.hhi.fraunhofer.de/jvet-ahg-nnvc/sadl" TargetMode="External"/><Relationship Id="rId633" Type="http://schemas.openxmlformats.org/officeDocument/2006/relationships/hyperlink" Target="https://jvet-experts.org/doc_end_user/current_document.php?id=13001" TargetMode="External"/><Relationship Id="rId980" Type="http://schemas.openxmlformats.org/officeDocument/2006/relationships/hyperlink" Target="file:///C:\Eigene%20Dateien\mpeg\geneva2307\current_document.php%3fid=13193" TargetMode="External"/><Relationship Id="rId1056" Type="http://schemas.openxmlformats.org/officeDocument/2006/relationships/hyperlink" Target="file:///C:\Eigene%20Dateien\mpeg\geneva2307\current_document.php%3fid=13271" TargetMode="External"/><Relationship Id="rId840" Type="http://schemas.openxmlformats.org/officeDocument/2006/relationships/hyperlink" Target="file:///C:\Eigene%20Dateien\mpeg\geneva2307\current_document.php%3fid=13038" TargetMode="External"/><Relationship Id="rId938" Type="http://schemas.openxmlformats.org/officeDocument/2006/relationships/hyperlink" Target="file:///C:\Eigene%20Dateien\mpeg\geneva2307\current_document.php%3fid=13151"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118" TargetMode="External"/><Relationship Id="rId577" Type="http://schemas.openxmlformats.org/officeDocument/2006/relationships/hyperlink" Target="https://jvet-experts.org/doc_end_user/current_document.php?id=13099" TargetMode="External"/><Relationship Id="rId700" Type="http://schemas.openxmlformats.org/officeDocument/2006/relationships/hyperlink" Target="https://jvet-experts.org/doc_end_user/current_document.php?id=13125"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file:///C:\Eigene%20Dateien\mpeg\geneva2307\current_document.php%3fid=13085" TargetMode="External"/><Relationship Id="rId991" Type="http://schemas.openxmlformats.org/officeDocument/2006/relationships/hyperlink" Target="file:///C:\Eigene%20Dateien\mpeg\geneva2307\current_document.php%3fid=13204" TargetMode="External"/><Relationship Id="rId1067" Type="http://schemas.openxmlformats.org/officeDocument/2006/relationships/hyperlink" Target="file:///C:\Eigene%20Dateien\mpeg\geneva2307\current_document.php%3fid=13280" TargetMode="External"/><Relationship Id="rId437" Type="http://schemas.openxmlformats.org/officeDocument/2006/relationships/hyperlink" Target="https://jvet-experts.org/doc_end_user/current_document.php?id=13132" TargetMode="External"/><Relationship Id="rId644" Type="http://schemas.openxmlformats.org/officeDocument/2006/relationships/hyperlink" Target="https://jvet-experts.org/doc_end_user/current_document.php?id=13061" TargetMode="External"/><Relationship Id="rId851" Type="http://schemas.openxmlformats.org/officeDocument/2006/relationships/hyperlink" Target="file:///C:\Eigene%20Dateien\mpeg\geneva2307\current_document.php%3fid=13049" TargetMode="External"/><Relationship Id="rId283" Type="http://schemas.openxmlformats.org/officeDocument/2006/relationships/hyperlink" Target="https://jvet-experts.org/doc_end_user/current_document.php?id=13036" TargetMode="External"/><Relationship Id="rId490" Type="http://schemas.openxmlformats.org/officeDocument/2006/relationships/hyperlink" Target="https://jvet-experts.org/doc_end_user/current_document.php?id=13163" TargetMode="External"/><Relationship Id="rId504" Type="http://schemas.openxmlformats.org/officeDocument/2006/relationships/hyperlink" Target="https://jvet-experts.org/doc_end_user/current_document.php?id=13202" TargetMode="External"/><Relationship Id="rId711" Type="http://schemas.openxmlformats.org/officeDocument/2006/relationships/hyperlink" Target="mailto:jvet@lists.rwth-aachen.de" TargetMode="External"/><Relationship Id="rId949" Type="http://schemas.openxmlformats.org/officeDocument/2006/relationships/hyperlink" Target="file:///C:\Eigene%20Dateien\mpeg\geneva2307\current_document.php%3fid=13162" TargetMode="External"/><Relationship Id="rId78" Type="http://schemas.openxmlformats.org/officeDocument/2006/relationships/hyperlink" Target="https://jvet-experts.org/doc_end_user/current_document.php?id=12562"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image" Target="media/image20.png"/><Relationship Id="rId588" Type="http://schemas.openxmlformats.org/officeDocument/2006/relationships/hyperlink" Target="https://jvet-experts.org/doc_end_user/current_document.php?id=13151" TargetMode="External"/><Relationship Id="rId795" Type="http://schemas.openxmlformats.org/officeDocument/2006/relationships/hyperlink" Target="file:///C:\Eigene%20Dateien\mpeg\geneva2307\current_document.php%3fid=12993" TargetMode="External"/><Relationship Id="rId809" Type="http://schemas.openxmlformats.org/officeDocument/2006/relationships/hyperlink" Target="file:///C:\Eigene%20Dateien\mpeg\geneva2307\current_document.php%3fid=13007" TargetMode="External"/><Relationship Id="rId9" Type="http://schemas.openxmlformats.org/officeDocument/2006/relationships/styles" Target="styles.xml"/><Relationship Id="rId210" Type="http://schemas.openxmlformats.org/officeDocument/2006/relationships/hyperlink" Target="https://vcgit.hhi.fraunhofer.de/ecm/ECM/-/issues" TargetMode="External"/><Relationship Id="rId448" Type="http://schemas.openxmlformats.org/officeDocument/2006/relationships/image" Target="media/image52.png"/><Relationship Id="rId655" Type="http://schemas.openxmlformats.org/officeDocument/2006/relationships/hyperlink" Target="https://jvet-experts.org/doc_end_user/current_document.php?id=13242" TargetMode="External"/><Relationship Id="rId862" Type="http://schemas.openxmlformats.org/officeDocument/2006/relationships/hyperlink" Target="file:///C:\Eigene%20Dateien\mpeg\geneva2307\current_document.php%3fid=13060" TargetMode="External"/><Relationship Id="rId294" Type="http://schemas.openxmlformats.org/officeDocument/2006/relationships/hyperlink" Target="https://jvet-experts.org/doc_end_user/current_document.php?id=13090" TargetMode="External"/><Relationship Id="rId308" Type="http://schemas.openxmlformats.org/officeDocument/2006/relationships/hyperlink" Target="https://jvet-experts.org/doc_end_user/current_document.php?id=13040" TargetMode="External"/><Relationship Id="rId515" Type="http://schemas.openxmlformats.org/officeDocument/2006/relationships/hyperlink" Target="https://jvet-experts.org/doc_end_user/current_document.php?id=13079" TargetMode="External"/><Relationship Id="rId722" Type="http://schemas.openxmlformats.org/officeDocument/2006/relationships/hyperlink" Target="https://jvet-experts.org/doc_end_user/current_document.php?id=12566"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259" TargetMode="External"/><Relationship Id="rId599" Type="http://schemas.openxmlformats.org/officeDocument/2006/relationships/hyperlink" Target="https://jvet-experts.org/doc_end_user/current_document.php?id=13094" TargetMode="External"/><Relationship Id="rId1005" Type="http://schemas.openxmlformats.org/officeDocument/2006/relationships/hyperlink" Target="file:///C:\Eigene%20Dateien\mpeg\geneva2307\current_document.php%3fid=13218" TargetMode="External"/><Relationship Id="rId459" Type="http://schemas.openxmlformats.org/officeDocument/2006/relationships/image" Target="media/image59.png"/><Relationship Id="rId666" Type="http://schemas.openxmlformats.org/officeDocument/2006/relationships/hyperlink" Target="https://jvet-experts.org/doc_end_user/current_document.php?id=13043" TargetMode="External"/><Relationship Id="rId873" Type="http://schemas.openxmlformats.org/officeDocument/2006/relationships/hyperlink" Target="file:///C:\Eigene%20Dateien\mpeg\geneva2307\current_document.php%3fid=13071" TargetMode="External"/><Relationship Id="rId16" Type="http://schemas.openxmlformats.org/officeDocument/2006/relationships/hyperlink" Target="mailto:ohm@ient.rwth-aachen.de" TargetMode="External"/><Relationship Id="rId221" Type="http://schemas.openxmlformats.org/officeDocument/2006/relationships/hyperlink" Target="https://vcgit.hhi.fraunhofer.de/jvet-ahg-ofm/ofm-ctc" TargetMode="External"/><Relationship Id="rId319" Type="http://schemas.openxmlformats.org/officeDocument/2006/relationships/chart" Target="charts/chart8.xml"/><Relationship Id="rId526" Type="http://schemas.openxmlformats.org/officeDocument/2006/relationships/hyperlink" Target="https://jvet-experts.org/doc_end_user/current_document.php?id=13204" TargetMode="External"/><Relationship Id="rId733" Type="http://schemas.openxmlformats.org/officeDocument/2006/relationships/hyperlink" Target="https://jvet-experts.org/doc_end_user/current_document.php?id=13267" TargetMode="External"/><Relationship Id="rId940" Type="http://schemas.openxmlformats.org/officeDocument/2006/relationships/hyperlink" Target="file:///C:\Eigene%20Dateien\mpeg\geneva2307\current_document.php%3fid=13153" TargetMode="External"/><Relationship Id="rId1016" Type="http://schemas.openxmlformats.org/officeDocument/2006/relationships/hyperlink" Target="file:///C:\Eigene%20Dateien\mpeg\geneva2307\current_document.php%3fid=13229" TargetMode="External"/><Relationship Id="rId165" Type="http://schemas.openxmlformats.org/officeDocument/2006/relationships/hyperlink" Target="https://vcgit.hhi.fraunhofer.de/jvet/jmvc/-/tags/JMVC_8_5" TargetMode="External"/><Relationship Id="rId372" Type="http://schemas.openxmlformats.org/officeDocument/2006/relationships/image" Target="media/image31.svg"/><Relationship Id="rId677" Type="http://schemas.openxmlformats.org/officeDocument/2006/relationships/hyperlink" Target="https://jvet-experts.org/doc_end_user/current_document.php?id=13201" TargetMode="External"/><Relationship Id="rId800" Type="http://schemas.openxmlformats.org/officeDocument/2006/relationships/hyperlink" Target="file:///C:\Eigene%20Dateien\mpeg\geneva2307\current_document.php%3fid=12998" TargetMode="External"/><Relationship Id="rId232" Type="http://schemas.openxmlformats.org/officeDocument/2006/relationships/hyperlink" Target="https://github.com/Zhongdao/Towards-Realtime-MOT" TargetMode="External"/><Relationship Id="rId884" Type="http://schemas.openxmlformats.org/officeDocument/2006/relationships/hyperlink" Target="file:///C:\Eigene%20Dateien\mpeg\geneva2307\current_document.php%3fid=13097"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https://jvet-experts.org/doc_end_user/current_document.php?id=13164" TargetMode="External"/><Relationship Id="rId744" Type="http://schemas.openxmlformats.org/officeDocument/2006/relationships/hyperlink" Target="http://phenix.it-sudparis.eu/jvet/doc_end_user/current_document.php?id=10542" TargetMode="External"/><Relationship Id="rId951" Type="http://schemas.openxmlformats.org/officeDocument/2006/relationships/hyperlink" Target="file:///C:\Eigene%20Dateien\mpeg\geneva2307\current_document.php%3fid=13164" TargetMode="External"/><Relationship Id="rId80" Type="http://schemas.openxmlformats.org/officeDocument/2006/relationships/hyperlink" Target="https://jvet-experts.org/doc_end_user/current_document.php?id=12582" TargetMode="External"/><Relationship Id="rId176" Type="http://schemas.openxmlformats.org/officeDocument/2006/relationships/hyperlink" Target="https://vcgit.hhi.fraunhofer.de/jvet/360lib" TargetMode="External"/><Relationship Id="rId383" Type="http://schemas.openxmlformats.org/officeDocument/2006/relationships/image" Target="media/image36.png"/><Relationship Id="rId590" Type="http://schemas.openxmlformats.org/officeDocument/2006/relationships/hyperlink" Target="https://jvet-experts.org/doc_end_user/current_document.php?id=13063" TargetMode="External"/><Relationship Id="rId604" Type="http://schemas.openxmlformats.org/officeDocument/2006/relationships/hyperlink" Target="https://jvet-experts.org/doc_end_user/current_document.php?id=13030" TargetMode="External"/><Relationship Id="rId811" Type="http://schemas.openxmlformats.org/officeDocument/2006/relationships/hyperlink" Target="file:///C:\Eigene%20Dateien\mpeg\geneva2307\current_document.php%3fid=13009" TargetMode="External"/><Relationship Id="rId1027" Type="http://schemas.openxmlformats.org/officeDocument/2006/relationships/hyperlink" Target="file:///C:\Eigene%20Dateien\mpeg\geneva2307\current_document.php%3fid=13240" TargetMode="External"/><Relationship Id="rId243" Type="http://schemas.openxmlformats.org/officeDocument/2006/relationships/hyperlink" Target="https://jvet-experts.org/doc_end_user/current_document.php?id=12996" TargetMode="External"/><Relationship Id="rId450" Type="http://schemas.openxmlformats.org/officeDocument/2006/relationships/image" Target="media/image54.png"/><Relationship Id="rId688" Type="http://schemas.openxmlformats.org/officeDocument/2006/relationships/hyperlink" Target="https://jvet-experts.org/doc_end_user/current_document.php?id=13128" TargetMode="External"/><Relationship Id="rId895" Type="http://schemas.openxmlformats.org/officeDocument/2006/relationships/hyperlink" Target="file:///C:\Eigene%20Dateien\mpeg\geneva2307\current_document.php%3fid=13108" TargetMode="External"/><Relationship Id="rId909" Type="http://schemas.openxmlformats.org/officeDocument/2006/relationships/hyperlink" Target="file:///C:\Eigene%20Dateien\mpeg\geneva2307\current_document.php%3fid=13122"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https://jvet-experts.org/doc_end_user/current_document.php?id=13249" TargetMode="External"/><Relationship Id="rId548" Type="http://schemas.openxmlformats.org/officeDocument/2006/relationships/hyperlink" Target="https://jvet-experts.org/doc_end_user/current_document.php?id=13255" TargetMode="External"/><Relationship Id="rId755" Type="http://schemas.openxmlformats.org/officeDocument/2006/relationships/hyperlink" Target="http://phenix.it-sudparis.eu/jvet/doc_end_user/current_document.php?id=9684" TargetMode="External"/><Relationship Id="rId962" Type="http://schemas.openxmlformats.org/officeDocument/2006/relationships/hyperlink" Target="file:///C:\Eigene%20Dateien\mpeg\geneva2307\current_document.php%3fid=13175" TargetMode="External"/><Relationship Id="rId91" Type="http://schemas.openxmlformats.org/officeDocument/2006/relationships/hyperlink" Target="http://www.itu.int/ITU-T/ipr/index.html" TargetMode="External"/><Relationship Id="rId187" Type="http://schemas.openxmlformats.org/officeDocument/2006/relationships/hyperlink" Target="https://jvet-experts.org/doc_end_user/current_document.php?id=13040" TargetMode="External"/><Relationship Id="rId394" Type="http://schemas.openxmlformats.org/officeDocument/2006/relationships/hyperlink" Target="https://jvet-experts.org/doc_end_user/current_document.php?id=13254" TargetMode="External"/><Relationship Id="rId408" Type="http://schemas.openxmlformats.org/officeDocument/2006/relationships/hyperlink" Target="https://jvet-experts.org/doc_end_user/current_document.php?id=13195" TargetMode="External"/><Relationship Id="rId615" Type="http://schemas.openxmlformats.org/officeDocument/2006/relationships/hyperlink" Target="https://jvet-experts.org/doc_end_user/current_document.php?id=13003" TargetMode="External"/><Relationship Id="rId822" Type="http://schemas.openxmlformats.org/officeDocument/2006/relationships/hyperlink" Target="file:///C:\Eigene%20Dateien\mpeg\geneva2307\current_document.php%3fid=13020" TargetMode="External"/><Relationship Id="rId1038" Type="http://schemas.openxmlformats.org/officeDocument/2006/relationships/hyperlink" Target="file:///C:\Eigene%20Dateien\mpeg\geneva2307\current_document.php%3fid=13251" TargetMode="External"/><Relationship Id="rId254" Type="http://schemas.openxmlformats.org/officeDocument/2006/relationships/hyperlink" Target="https://jvet-experts.org/doc_end_user/current_document.php?id=13017" TargetMode="External"/><Relationship Id="rId699" Type="http://schemas.openxmlformats.org/officeDocument/2006/relationships/hyperlink" Target="https://jvet-experts.org/doc_end_user/current_document.php?id=13107"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https://jvet-experts.org/doc_end_user/current_document.php?id=12994" TargetMode="External"/><Relationship Id="rId559" Type="http://schemas.openxmlformats.org/officeDocument/2006/relationships/hyperlink" Target="https://jvet-experts.org/doc_end_user/current_document.php?id=13171" TargetMode="External"/><Relationship Id="rId766" Type="http://schemas.openxmlformats.org/officeDocument/2006/relationships/hyperlink" Target="https://jvet-experts.org/doc_end_user/current_document.php?id=13279" TargetMode="External"/><Relationship Id="rId198" Type="http://schemas.openxmlformats.org/officeDocument/2006/relationships/hyperlink" Target="mailto:jvet@lists.rwth-aachen.de" TargetMode="External"/><Relationship Id="rId321" Type="http://schemas.openxmlformats.org/officeDocument/2006/relationships/hyperlink" Target="https://jvet-experts.org/doc_end_user/current_document.php?id=13029" TargetMode="External"/><Relationship Id="rId419" Type="http://schemas.openxmlformats.org/officeDocument/2006/relationships/hyperlink" Target="https://jvet-experts.org/doc_end_user/current_document.php?id=13201" TargetMode="External"/><Relationship Id="rId626" Type="http://schemas.openxmlformats.org/officeDocument/2006/relationships/hyperlink" Target="https://jvet-experts.org/doc_end_user/current_document.php?id=13241" TargetMode="External"/><Relationship Id="rId973" Type="http://schemas.openxmlformats.org/officeDocument/2006/relationships/hyperlink" Target="file:///C:\Eigene%20Dateien\mpeg\geneva2307\current_document.php%3fid=13186" TargetMode="External"/><Relationship Id="rId1049" Type="http://schemas.openxmlformats.org/officeDocument/2006/relationships/hyperlink" Target="file:///C:\Eigene%20Dateien\mpeg\geneva2307\current_document.php%3fid=13264" TargetMode="External"/><Relationship Id="rId833" Type="http://schemas.openxmlformats.org/officeDocument/2006/relationships/hyperlink" Target="file:///C:\Eigene%20Dateien\mpeg\geneva2307\current_document.php%3fid=13031" TargetMode="External"/><Relationship Id="rId265" Type="http://schemas.openxmlformats.org/officeDocument/2006/relationships/hyperlink" Target="https://jvet-experts.org/doc_end_user/current_document.php?id=13104" TargetMode="External"/><Relationship Id="rId472" Type="http://schemas.openxmlformats.org/officeDocument/2006/relationships/hyperlink" Target="https://jvet-experts.org/doc_end_user/current_document.php?id=13050" TargetMode="External"/><Relationship Id="rId900" Type="http://schemas.openxmlformats.org/officeDocument/2006/relationships/hyperlink" Target="file:///C:\Eigene%20Dateien\mpeg\geneva2307\current_document.php%3fid=13113"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https://jvet-experts.org/doc_end_user/current_document.php?id=13027" TargetMode="External"/><Relationship Id="rId777" Type="http://schemas.openxmlformats.org/officeDocument/2006/relationships/hyperlink" Target="file:///C:\Eigene%20Dateien\mpeg\geneva2307\current_document.php%3fid=13075" TargetMode="External"/><Relationship Id="rId984" Type="http://schemas.openxmlformats.org/officeDocument/2006/relationships/hyperlink" Target="file:///C:\Eigene%20Dateien\mpeg\geneva2307\current_document.php%3fid=13197" TargetMode="External"/><Relationship Id="rId637" Type="http://schemas.openxmlformats.org/officeDocument/2006/relationships/hyperlink" Target="https://jvet-experts.org/doc_end_user/current_document.php?id=13011" TargetMode="External"/><Relationship Id="rId844" Type="http://schemas.openxmlformats.org/officeDocument/2006/relationships/hyperlink" Target="file:///C:\Eigene%20Dateien\mpeg\geneva2307\current_document.php%3fid=13042" TargetMode="External"/><Relationship Id="rId276" Type="http://schemas.openxmlformats.org/officeDocument/2006/relationships/hyperlink" Target="https://jvet-experts.org/doc_end_user/current_document.php?id=13012" TargetMode="External"/><Relationship Id="rId483" Type="http://schemas.openxmlformats.org/officeDocument/2006/relationships/hyperlink" Target="https://jvet-experts.org/doc_end_user/current_document.php?id=12994" TargetMode="External"/><Relationship Id="rId690" Type="http://schemas.openxmlformats.org/officeDocument/2006/relationships/hyperlink" Target="https://jvet-experts.org/doc_end_user/current_document.php?id=13201" TargetMode="External"/><Relationship Id="rId704" Type="http://schemas.openxmlformats.org/officeDocument/2006/relationships/hyperlink" Target="https://www.itu.int/ifa/t/2017/sg16/exchange/wp3/q06/vceg_account.txt" TargetMode="External"/><Relationship Id="rId911" Type="http://schemas.openxmlformats.org/officeDocument/2006/relationships/hyperlink" Target="file:///C:\Eigene%20Dateien\mpeg\geneva2307\current_document.php%3fid=131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7.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560</TotalTime>
  <Pages>263</Pages>
  <Words>106401</Words>
  <Characters>606492</Characters>
  <Application>Microsoft Office Word</Application>
  <DocSecurity>0</DocSecurity>
  <Lines>5054</Lines>
  <Paragraphs>1422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711471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11</cp:revision>
  <dcterms:created xsi:type="dcterms:W3CDTF">2023-07-24T08:58:00Z</dcterms:created>
  <dcterms:modified xsi:type="dcterms:W3CDTF">2023-08-05T04:50:00Z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