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69EDF839" w:rsidR="00F4057A" w:rsidRPr="00891F3A" w:rsidRDefault="0028205E" w:rsidP="007F4077">
            <w:pPr>
              <w:tabs>
                <w:tab w:val="left" w:pos="7200"/>
              </w:tabs>
              <w:spacing w:before="0"/>
              <w:rPr>
                <w:b/>
              </w:rPr>
            </w:pPr>
            <w:del w:id="0" w:author="Jens-Rainer Ohm" w:date="2023-07-18T19:46:00Z">
              <w:r w:rsidRPr="00891F3A">
                <w:rPr>
                  <w:b/>
                  <w:noProof/>
                  <w:lang w:eastAsia="zh-CN"/>
                </w:rPr>
                <mc:AlternateContent>
                  <mc:Choice Requires="wpg">
                    <w:drawing>
                      <wp:anchor distT="0" distB="0" distL="114300" distR="114300" simplePos="0" relativeHeight="25168896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62"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63"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64"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5"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6"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7"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8"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9"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7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7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7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7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793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40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691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1"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2"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3"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5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588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7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3-07-18T19:46:00Z">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6ADB73E9"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ins w:id="2" w:author="Jens-Rainer Ohm" w:date="2023-07-18T19:46:00Z">
              <w:r w:rsidR="00262E09">
                <w:t>d</w:t>
              </w:r>
            </w:ins>
            <w:ins w:id="3" w:author="Jens-Rainer Ohm" w:date="2023-07-18T08:23:00Z">
              <w:r w:rsidR="00D00A5D">
                <w:t>8</w:t>
              </w:r>
            </w:ins>
            <w:del w:id="4" w:author="Jens-Rainer Ohm" w:date="2023-07-18T08:23:00Z">
              <w:r w:rsidR="00262E09" w:rsidDel="00D00A5D">
                <w:delText>7</w:delText>
              </w:r>
            </w:del>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5" w:name="_Hlk116932807"/>
      <w:r w:rsidR="00327195" w:rsidRPr="009665C2">
        <w:t>The meeting was held as a face-to-face meeting, but remote participation was provided on best-effort basis for experts who were unable to travel.</w:t>
      </w:r>
      <w:bookmarkEnd w:id="5"/>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E92BAB" w:rsidP="00441641">
      <w:pPr>
        <w:pStyle w:val="Aufzhlungszeichen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E92BAB" w:rsidP="00441641">
      <w:pPr>
        <w:pStyle w:val="Aufzhlungszeichen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E92BAB" w:rsidP="00441641">
      <w:pPr>
        <w:pStyle w:val="Aufzhlungszeichen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E92BAB" w:rsidP="00441641">
      <w:pPr>
        <w:pStyle w:val="Aufzhlungszeichen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E92BAB" w:rsidP="00441641">
      <w:pPr>
        <w:pStyle w:val="Aufzhlungszeichen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E92BAB" w:rsidP="00441641">
      <w:pPr>
        <w:pStyle w:val="Aufzhlungszeichen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E92BAB" w:rsidP="00441641">
      <w:pPr>
        <w:pStyle w:val="Aufzhlungszeichen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E92BAB" w:rsidP="00441641">
      <w:pPr>
        <w:pStyle w:val="Aufzhlungszeichen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E92BAB" w:rsidP="00441641">
      <w:pPr>
        <w:pStyle w:val="Aufzhlungszeichen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E92BAB" w:rsidP="00441641">
      <w:pPr>
        <w:pStyle w:val="Aufzhlungszeichen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E92BAB" w:rsidP="00441641">
      <w:pPr>
        <w:pStyle w:val="Aufzhlungszeichen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E92BAB" w:rsidP="00441641">
      <w:pPr>
        <w:pStyle w:val="Aufzhlungszeichen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E92BAB" w:rsidP="00441641">
      <w:pPr>
        <w:pStyle w:val="Aufzhlungszeichen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E92BAB" w:rsidP="00441641">
      <w:pPr>
        <w:pStyle w:val="Aufzhlungszeichen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E92BAB" w:rsidP="00441641">
      <w:pPr>
        <w:pStyle w:val="Aufzhlungszeichen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E92BAB" w:rsidP="00441641">
      <w:pPr>
        <w:pStyle w:val="Aufzhlungszeichen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E92BAB" w:rsidP="00441641">
      <w:pPr>
        <w:pStyle w:val="Aufzhlungszeichen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E92BAB" w:rsidP="00441641">
      <w:pPr>
        <w:pStyle w:val="Aufzhlungszeichen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E92BAB" w:rsidP="00441641">
      <w:pPr>
        <w:pStyle w:val="Aufzhlungszeichen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E92BAB" w:rsidP="00441641">
      <w:pPr>
        <w:pStyle w:val="Aufzhlungszeichen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E92BAB" w:rsidP="00441641">
      <w:pPr>
        <w:pStyle w:val="Aufzhlungszeichen2"/>
        <w:numPr>
          <w:ilvl w:val="0"/>
          <w:numId w:val="9"/>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E92BAB" w:rsidP="00441641">
      <w:pPr>
        <w:pStyle w:val="Aufzhlungszeichen2"/>
        <w:numPr>
          <w:ilvl w:val="0"/>
          <w:numId w:val="9"/>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E92BAB" w:rsidP="00441641">
      <w:pPr>
        <w:pStyle w:val="Aufzhlungszeichen2"/>
        <w:numPr>
          <w:ilvl w:val="0"/>
          <w:numId w:val="9"/>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E92BAB" w:rsidP="00441641">
      <w:pPr>
        <w:pStyle w:val="Aufzhlungszeichen2"/>
        <w:numPr>
          <w:ilvl w:val="0"/>
          <w:numId w:val="9"/>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E92BAB" w:rsidP="00441641">
      <w:pPr>
        <w:pStyle w:val="Aufzhlungszeichen2"/>
        <w:numPr>
          <w:ilvl w:val="0"/>
          <w:numId w:val="9"/>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E92BAB" w:rsidP="00441641">
      <w:pPr>
        <w:pStyle w:val="Aufzhlungszeichen2"/>
        <w:numPr>
          <w:ilvl w:val="0"/>
          <w:numId w:val="9"/>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E92BAB" w:rsidP="00441641">
      <w:pPr>
        <w:pStyle w:val="Aufzhlungszeichen2"/>
        <w:numPr>
          <w:ilvl w:val="0"/>
          <w:numId w:val="9"/>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E92BAB" w:rsidP="00441641">
      <w:pPr>
        <w:pStyle w:val="Aufzhlungszeichen2"/>
        <w:numPr>
          <w:ilvl w:val="0"/>
          <w:numId w:val="9"/>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E92BAB" w:rsidP="00441641">
      <w:pPr>
        <w:pStyle w:val="Aufzhlungszeichen2"/>
        <w:numPr>
          <w:ilvl w:val="0"/>
          <w:numId w:val="9"/>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E92BAB" w:rsidP="00441641">
      <w:pPr>
        <w:pStyle w:val="Aufzhlungszeichen2"/>
        <w:numPr>
          <w:ilvl w:val="0"/>
          <w:numId w:val="9"/>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E92BAB" w:rsidP="00441641">
      <w:pPr>
        <w:pStyle w:val="Aufzhlungszeichen2"/>
        <w:numPr>
          <w:ilvl w:val="0"/>
          <w:numId w:val="9"/>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E92BAB" w:rsidP="00441641">
      <w:pPr>
        <w:pStyle w:val="Aufzhlungszeichen2"/>
        <w:numPr>
          <w:ilvl w:val="0"/>
          <w:numId w:val="9"/>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E92BAB" w:rsidP="00441641">
      <w:pPr>
        <w:pStyle w:val="Aufzhlungszeichen2"/>
        <w:numPr>
          <w:ilvl w:val="0"/>
          <w:numId w:val="9"/>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E92BAB" w:rsidP="00441641">
      <w:pPr>
        <w:pStyle w:val="Aufzhlungszeichen2"/>
        <w:numPr>
          <w:ilvl w:val="0"/>
          <w:numId w:val="9"/>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E92BAB" w:rsidP="00441641">
      <w:pPr>
        <w:pStyle w:val="Aufzhlungszeichen2"/>
        <w:numPr>
          <w:ilvl w:val="0"/>
          <w:numId w:val="9"/>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E92BAB" w:rsidP="00441641">
      <w:pPr>
        <w:pStyle w:val="Aufzhlungszeichen2"/>
        <w:numPr>
          <w:ilvl w:val="0"/>
          <w:numId w:val="9"/>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E92BAB" w:rsidP="00441641">
      <w:pPr>
        <w:pStyle w:val="Aufzhlungszeichen2"/>
        <w:numPr>
          <w:ilvl w:val="0"/>
          <w:numId w:val="9"/>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E92BAB" w:rsidP="00441641">
      <w:pPr>
        <w:pStyle w:val="Aufzhlungszeichen2"/>
        <w:numPr>
          <w:ilvl w:val="0"/>
          <w:numId w:val="9"/>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E92BAB" w:rsidP="00441641">
      <w:pPr>
        <w:pStyle w:val="Aufzhlungszeichen2"/>
        <w:numPr>
          <w:ilvl w:val="0"/>
          <w:numId w:val="9"/>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E92BAB" w:rsidP="00441641">
      <w:pPr>
        <w:pStyle w:val="Aufzhlungszeichen2"/>
        <w:numPr>
          <w:ilvl w:val="0"/>
          <w:numId w:val="9"/>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E92BAB" w:rsidP="00441641">
      <w:pPr>
        <w:pStyle w:val="Aufzhlungszeichen2"/>
        <w:numPr>
          <w:ilvl w:val="0"/>
          <w:numId w:val="9"/>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441641">
      <w:pPr>
        <w:pStyle w:val="Aufzhlungszeichen2"/>
        <w:numPr>
          <w:ilvl w:val="0"/>
          <w:numId w:val="9"/>
        </w:numPr>
        <w:rPr>
          <w:lang w:val="en-CA"/>
        </w:rPr>
      </w:pPr>
      <w:r w:rsidRPr="009665C2">
        <w:rPr>
          <w:lang w:val="en-CA"/>
        </w:rPr>
        <w:t>WG 5 N 197 Draft disposition of comments received on ISO/IEC 23002-7:2022 DAM 1</w:t>
      </w:r>
    </w:p>
    <w:p w14:paraId="21486832" w14:textId="404C63C7" w:rsidR="00F85A59" w:rsidRPr="009665C2" w:rsidRDefault="00CB76FD" w:rsidP="00441641">
      <w:pPr>
        <w:pStyle w:val="Aufzhlungszeichen2"/>
        <w:numPr>
          <w:ilvl w:val="0"/>
          <w:numId w:val="9"/>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441641">
      <w:pPr>
        <w:pStyle w:val="Aufzhlungszeichen2"/>
        <w:numPr>
          <w:ilvl w:val="0"/>
          <w:numId w:val="9"/>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441641">
      <w:pPr>
        <w:pStyle w:val="Aufzhlungszeichen2"/>
        <w:numPr>
          <w:ilvl w:val="0"/>
          <w:numId w:val="9"/>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441641">
      <w:pPr>
        <w:pStyle w:val="Aufzhlungszeichen2"/>
        <w:numPr>
          <w:ilvl w:val="0"/>
          <w:numId w:val="9"/>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6" w:name="_Ref104396726"/>
      <w:r w:rsidRPr="00891F3A">
        <w:rPr>
          <w:lang w:val="en-CA"/>
        </w:rPr>
        <w:t>Administrative topics</w:t>
      </w:r>
      <w:bookmarkEnd w:id="6"/>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7"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41641">
      <w:pPr>
        <w:pStyle w:val="Aufzhlungszeichen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Aufzhlungszeichen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7"/>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8"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8"/>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9"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E92BAB" w:rsidP="00441641">
      <w:pPr>
        <w:pStyle w:val="Aufzhlungszeichen2"/>
        <w:numPr>
          <w:ilvl w:val="0"/>
          <w:numId w:val="9"/>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E92BAB" w:rsidP="00441641">
      <w:pPr>
        <w:pStyle w:val="Aufzhlungszeichen2"/>
        <w:numPr>
          <w:ilvl w:val="0"/>
          <w:numId w:val="9"/>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E92BAB" w:rsidP="00441641">
      <w:pPr>
        <w:pStyle w:val="Aufzhlungszeichen2"/>
        <w:numPr>
          <w:ilvl w:val="0"/>
          <w:numId w:val="9"/>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E92BAB" w:rsidP="00441641">
      <w:pPr>
        <w:pStyle w:val="Aufzhlungszeichen2"/>
        <w:numPr>
          <w:ilvl w:val="0"/>
          <w:numId w:val="9"/>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E92BAB" w:rsidP="00441641">
      <w:pPr>
        <w:pStyle w:val="Aufzhlungszeichen2"/>
        <w:numPr>
          <w:ilvl w:val="0"/>
          <w:numId w:val="9"/>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E92BAB" w:rsidP="00441641">
      <w:pPr>
        <w:pStyle w:val="Aufzhlungszeichen2"/>
        <w:numPr>
          <w:ilvl w:val="0"/>
          <w:numId w:val="9"/>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E92BAB" w:rsidP="00441641">
      <w:pPr>
        <w:pStyle w:val="Aufzhlungszeichen2"/>
        <w:numPr>
          <w:ilvl w:val="0"/>
          <w:numId w:val="9"/>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E92BAB" w:rsidP="00441641">
      <w:pPr>
        <w:pStyle w:val="Aufzhlungszeichen2"/>
        <w:numPr>
          <w:ilvl w:val="0"/>
          <w:numId w:val="9"/>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E92BAB" w:rsidP="00441641">
      <w:pPr>
        <w:pStyle w:val="Aufzhlungszeichen2"/>
        <w:numPr>
          <w:ilvl w:val="0"/>
          <w:numId w:val="9"/>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E92BAB" w:rsidP="00441641">
      <w:pPr>
        <w:pStyle w:val="Aufzhlungszeichen2"/>
        <w:numPr>
          <w:ilvl w:val="0"/>
          <w:numId w:val="9"/>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E92BAB" w:rsidP="00441641">
      <w:pPr>
        <w:pStyle w:val="Aufzhlungszeichen2"/>
        <w:numPr>
          <w:ilvl w:val="0"/>
          <w:numId w:val="9"/>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E92BAB" w:rsidP="00441641">
      <w:pPr>
        <w:pStyle w:val="Aufzhlungszeichen2"/>
        <w:numPr>
          <w:ilvl w:val="0"/>
          <w:numId w:val="9"/>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E92BAB" w:rsidP="00441641">
      <w:pPr>
        <w:pStyle w:val="Aufzhlungszeichen2"/>
        <w:numPr>
          <w:ilvl w:val="0"/>
          <w:numId w:val="9"/>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E92BAB" w:rsidP="00441641">
      <w:pPr>
        <w:pStyle w:val="Aufzhlungszeichen2"/>
        <w:numPr>
          <w:ilvl w:val="0"/>
          <w:numId w:val="9"/>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E92BAB" w:rsidP="00441641">
      <w:pPr>
        <w:pStyle w:val="Aufzhlungszeichen2"/>
        <w:numPr>
          <w:ilvl w:val="0"/>
          <w:numId w:val="9"/>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E92BAB" w:rsidP="00441641">
      <w:pPr>
        <w:pStyle w:val="Aufzhlungszeichen2"/>
        <w:numPr>
          <w:ilvl w:val="0"/>
          <w:numId w:val="9"/>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E92BAB" w:rsidP="00441641">
      <w:pPr>
        <w:pStyle w:val="Aufzhlungszeichen2"/>
        <w:numPr>
          <w:ilvl w:val="0"/>
          <w:numId w:val="9"/>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E92BAB" w:rsidP="00441641">
      <w:pPr>
        <w:pStyle w:val="Aufzhlungszeichen2"/>
        <w:numPr>
          <w:ilvl w:val="0"/>
          <w:numId w:val="9"/>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E92BAB" w:rsidP="00441641">
      <w:pPr>
        <w:pStyle w:val="Aufzhlungszeichen2"/>
        <w:numPr>
          <w:ilvl w:val="0"/>
          <w:numId w:val="9"/>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E92BAB" w:rsidP="00441641">
      <w:pPr>
        <w:pStyle w:val="Aufzhlungszeichen2"/>
        <w:numPr>
          <w:ilvl w:val="0"/>
          <w:numId w:val="9"/>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9"/>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Aufzhlungszeichen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Aufzhlungszeichen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Aufzhlungszeichen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Aufzhlungszeichen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41641">
      <w:pPr>
        <w:pStyle w:val="Aufzhlungszeichen2"/>
        <w:numPr>
          <w:ilvl w:val="0"/>
          <w:numId w:val="5"/>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10" w:name="_Ref369460175"/>
      <w:r w:rsidRPr="00891F3A">
        <w:rPr>
          <w:lang w:val="en-CA"/>
        </w:rPr>
        <w:t>Late and incomplete document considerations</w:t>
      </w:r>
      <w:bookmarkEnd w:id="10"/>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41641">
      <w:pPr>
        <w:pStyle w:val="Aufzhlungszeichen2"/>
        <w:numPr>
          <w:ilvl w:val="0"/>
          <w:numId w:val="11"/>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41641">
      <w:pPr>
        <w:pStyle w:val="Aufzhlungszeichen2"/>
        <w:numPr>
          <w:ilvl w:val="0"/>
          <w:numId w:val="11"/>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441641">
      <w:pPr>
        <w:pStyle w:val="Aufzhlungszeichen2"/>
        <w:numPr>
          <w:ilvl w:val="0"/>
          <w:numId w:val="3"/>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441641">
      <w:pPr>
        <w:pStyle w:val="Aufzhlungszeichen2"/>
        <w:numPr>
          <w:ilvl w:val="0"/>
          <w:numId w:val="11"/>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proofErr w:type="gramStart"/>
      <w:r w:rsidR="000E11F8">
        <w:t xml:space="preserve">… </w:t>
      </w:r>
      <w:r w:rsidR="00E373FF" w:rsidRPr="00891F3A">
        <w:t>.</w:t>
      </w:r>
      <w:proofErr w:type="gramEnd"/>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11"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11"/>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63F243C9" w:rsidR="00901B40" w:rsidRPr="00891F3A" w:rsidRDefault="00901B40" w:rsidP="00441641">
      <w:pPr>
        <w:numPr>
          <w:ilvl w:val="0"/>
          <w:numId w:val="30"/>
        </w:numPr>
      </w:pPr>
      <w:proofErr w:type="gramStart"/>
      <w:r w:rsidRPr="00891F3A">
        <w:t>Generally</w:t>
      </w:r>
      <w:proofErr w:type="gramEnd"/>
      <w:r w:rsidRPr="00891F3A">
        <w:t xml:space="preserve">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E92BAB"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E92BAB"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E92BAB" w:rsidP="00441641">
      <w:pPr>
        <w:pStyle w:val="Aufzhlungszeichen2"/>
        <w:numPr>
          <w:ilvl w:val="0"/>
          <w:numId w:val="12"/>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E92BAB" w:rsidP="00441641">
      <w:pPr>
        <w:pStyle w:val="Aufzhlungszeichen2"/>
        <w:keepNext/>
        <w:numPr>
          <w:ilvl w:val="0"/>
          <w:numId w:val="12"/>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E92BAB" w:rsidP="00441641">
      <w:pPr>
        <w:pStyle w:val="Aufzhlungszeichen2"/>
        <w:numPr>
          <w:ilvl w:val="0"/>
          <w:numId w:val="12"/>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12"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3" w:name="_Hlk60775606"/>
      <w:bookmarkEnd w:id="12"/>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3"/>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berschrift2"/>
        <w:ind w:left="578" w:hanging="578"/>
        <w:rPr>
          <w:ins w:id="14" w:author="Jens-Rainer Ohm" w:date="2023-07-18T16:13:00Z"/>
          <w:lang w:val="en-CA"/>
        </w:rPr>
      </w:pPr>
      <w:r w:rsidRPr="00891F3A">
        <w:rPr>
          <w:lang w:val="en-CA"/>
        </w:rPr>
        <w:t>Terminology</w:t>
      </w:r>
    </w:p>
    <w:p w14:paraId="7CBB5D2A" w14:textId="6F61645F" w:rsidR="00093867" w:rsidRPr="00093867" w:rsidRDefault="00093867">
      <w:pPr>
        <w:rPr>
          <w:ins w:id="15" w:author="Jens-Rainer Ohm" w:date="2023-07-18T19:46:00Z"/>
          <w:lang w:val="en-CA"/>
          <w:rPrChange w:id="16" w:author="Jens-Rainer Ohm" w:date="2023-07-18T16:13:00Z">
            <w:rPr>
              <w:ins w:id="17" w:author="Jens-Rainer Ohm" w:date="2023-07-18T19:46:00Z"/>
              <w:lang w:val="en-CA"/>
            </w:rPr>
          </w:rPrChange>
        </w:rPr>
        <w:pPrChange w:id="18" w:author="Jens-Rainer Ohm" w:date="2023-07-18T16:13:00Z">
          <w:pPr>
            <w:pStyle w:val="berschrift2"/>
            <w:ind w:left="578" w:hanging="578"/>
          </w:pPr>
        </w:pPrChange>
      </w:pPr>
      <w:ins w:id="19" w:author="Jens-Rainer Ohm" w:date="2023-07-18T16:13:00Z">
        <w:r w:rsidRPr="00093867">
          <w:rPr>
            <w:highlight w:val="yellow"/>
            <w:lang w:val="en-CA"/>
            <w:rPrChange w:id="20" w:author="Jens-Rainer Ohm" w:date="2023-07-18T16:13:00Z">
              <w:rPr>
                <w:lang w:val="en-CA"/>
              </w:rPr>
            </w:rPrChange>
          </w:rPr>
          <w:t>add HOP/LOP</w:t>
        </w:r>
      </w:ins>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lastRenderedPageBreak/>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441641">
      <w:pPr>
        <w:numPr>
          <w:ilvl w:val="0"/>
          <w:numId w:val="28"/>
        </w:numPr>
      </w:pPr>
      <w:proofErr w:type="spellStart"/>
      <w:r w:rsidRPr="00891F3A">
        <w:rPr>
          <w:b/>
        </w:rPr>
        <w:t>BoG</w:t>
      </w:r>
      <w:proofErr w:type="spellEnd"/>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21" w:name="_Hlk84165550"/>
      <w:r w:rsidRPr="00891F3A">
        <w:rPr>
          <w:b/>
        </w:rPr>
        <w:t>DIMD</w:t>
      </w:r>
      <w:r w:rsidRPr="00891F3A">
        <w:t>: Decoder intra mode derivation</w:t>
      </w:r>
    </w:p>
    <w:bookmarkEnd w:id="21"/>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lastRenderedPageBreak/>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t>DPS</w:t>
      </w:r>
      <w:r w:rsidRPr="00891F3A">
        <w:t>: Decoding parameter sets</w:t>
      </w:r>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441641">
      <w:pPr>
        <w:numPr>
          <w:ilvl w:val="0"/>
          <w:numId w:val="28"/>
        </w:numPr>
        <w:rPr>
          <w:bCs/>
        </w:rPr>
      </w:pPr>
      <w:r w:rsidRPr="00891F3A">
        <w:rPr>
          <w:b/>
        </w:rPr>
        <w:t>HMVP</w:t>
      </w:r>
      <w:r w:rsidRPr="00891F3A">
        <w:rPr>
          <w:bCs/>
        </w:rPr>
        <w:t>: History based motion vector prediction</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77777777" w:rsidR="00634A08" w:rsidRPr="00891F3A" w:rsidRDefault="00634A08" w:rsidP="00441641">
      <w:pPr>
        <w:numPr>
          <w:ilvl w:val="0"/>
          <w:numId w:val="28"/>
        </w:numPr>
      </w:pPr>
      <w:r w:rsidRPr="00891F3A">
        <w:rPr>
          <w:b/>
        </w:rPr>
        <w:t>LMCS</w:t>
      </w:r>
      <w:r w:rsidRPr="00891F3A">
        <w:t>: Luma mapping with chroma scaling (formerly sometimes called “in-loop reshaping”)</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t>MMVD</w:t>
      </w:r>
      <w:r w:rsidRPr="00891F3A">
        <w:t>: Merge with MVD</w:t>
      </w:r>
    </w:p>
    <w:p w14:paraId="66CBA587" w14:textId="0B46364C" w:rsidR="00634A08" w:rsidRPr="00891F3A" w:rsidRDefault="00634A08" w:rsidP="00441641">
      <w:pPr>
        <w:numPr>
          <w:ilvl w:val="0"/>
          <w:numId w:val="28"/>
        </w:numPr>
      </w:pPr>
      <w:r w:rsidRPr="00891F3A">
        <w:rPr>
          <w:b/>
        </w:rPr>
        <w:lastRenderedPageBreak/>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lastRenderedPageBreak/>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Step-wise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22" w:name="_Hlk84165563"/>
      <w:r w:rsidRPr="00891F3A">
        <w:rPr>
          <w:b/>
        </w:rPr>
        <w:t>TIMD</w:t>
      </w:r>
      <w:r w:rsidRPr="00891F3A">
        <w:t>: Template-based intra mode derivation</w:t>
      </w:r>
    </w:p>
    <w:bookmarkEnd w:id="22"/>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23" w:name="_Ref43878169"/>
      <w:r w:rsidRPr="00891F3A">
        <w:rPr>
          <w:lang w:val="en-CA"/>
        </w:rPr>
        <w:t>Standards, TRs, supplements and technical papers approval and publication status</w:t>
      </w:r>
    </w:p>
    <w:p w14:paraId="6CEB7FE6" w14:textId="6151065B" w:rsidR="003036DD" w:rsidRDefault="003036DD" w:rsidP="00441641">
      <w:pPr>
        <w:pStyle w:val="Aufzhlungszeichen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Aufzhlungszeichen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Aufzhlungszeichen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Aufzhlungszeichen2"/>
        <w:numPr>
          <w:ilvl w:val="1"/>
          <w:numId w:val="17"/>
        </w:numPr>
        <w:rPr>
          <w:lang w:val="en-CA"/>
        </w:rPr>
      </w:pPr>
      <w:r>
        <w:rPr>
          <w:lang w:val="en-CA"/>
        </w:rPr>
        <w:t>Conformance testing (not joint with ITU-T)</w:t>
      </w:r>
    </w:p>
    <w:p w14:paraId="4F63F6B4" w14:textId="672652A9" w:rsidR="00DF2AF8" w:rsidRDefault="00DF2AF8" w:rsidP="00441641">
      <w:pPr>
        <w:pStyle w:val="Aufzhlungszeichen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Aufzhlungszeichen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Aufzhlungszeichen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Aufzhlungszeichen2"/>
        <w:numPr>
          <w:ilvl w:val="1"/>
          <w:numId w:val="17"/>
        </w:numPr>
        <w:rPr>
          <w:lang w:val="en-CA"/>
        </w:rPr>
      </w:pPr>
      <w:r>
        <w:rPr>
          <w:lang w:val="en-CA"/>
        </w:rPr>
        <w:t>Reference software (not joint with ITU-T)</w:t>
      </w:r>
    </w:p>
    <w:p w14:paraId="26103830" w14:textId="5685E073" w:rsidR="004A58D2" w:rsidRPr="003036DD" w:rsidRDefault="004A58D2" w:rsidP="00441641">
      <w:pPr>
        <w:pStyle w:val="Aufzhlungszeichen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Aufzhlungszeichen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Aufzhlungszeichen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Aufzhlungszeichen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Aufzhlungszeichen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Aufzhlungszeichen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Aufzhlungszeichen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Aufzhlungszeichen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Aufzhlungszeichen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Aufzhlungszeichen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Aufzhlungszeichen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Aufzhlungszeichen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Aufzhlungszeichen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Aufzhlungszeichen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Aufzhlungszeichen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Aufzhlungszeichen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Aufzhlungszeichen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Aufzhlungszeichen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Aufzhlungszeichen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Aufzhlungszeichen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Aufzhlungszeichen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Aufzhlungszeichen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Aufzhlungszeichen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Aufzhlungszeichen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Aufzhlungszeichen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Aufzhlungszeichen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Aufzhlungszeichen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Aufzhlungszeichen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Aufzhlungszeichen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Aufzhlungszeichen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Aufzhlungszeichen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Aufzhlungszeichen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Aufzhlungszeichen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Aufzhlungszeichen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Aufzhlungszeichen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Aufzhlungszeichen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Aufzhlungszeichen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Aufzhlungszeichen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Aufzhlungszeichen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Aufzhlungszeichen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Aufzhlungszeichen2"/>
        <w:numPr>
          <w:ilvl w:val="2"/>
          <w:numId w:val="17"/>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441641">
      <w:pPr>
        <w:pStyle w:val="Aufzhlungszeichen2"/>
        <w:numPr>
          <w:ilvl w:val="2"/>
          <w:numId w:val="17"/>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441641">
      <w:pPr>
        <w:pStyle w:val="Aufzhlungszeichen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Aufzhlungszeichen2"/>
        <w:keepNext/>
        <w:numPr>
          <w:ilvl w:val="1"/>
          <w:numId w:val="17"/>
        </w:numPr>
        <w:rPr>
          <w:lang w:val="en-CA"/>
        </w:rPr>
      </w:pPr>
      <w:r w:rsidRPr="00891F3A">
        <w:rPr>
          <w:lang w:val="en-CA"/>
        </w:rPr>
        <w:t xml:space="preserve">ITU-T H.266 V1 </w:t>
      </w:r>
      <w:bookmarkStart w:id="24" w:name="_Hlk95733598"/>
      <w:bookmarkStart w:id="25" w:name="_Hlk95733513"/>
      <w:r w:rsidRPr="00891F3A">
        <w:rPr>
          <w:lang w:val="en-CA"/>
        </w:rPr>
        <w:t>approved 2020-08-29</w:t>
      </w:r>
      <w:bookmarkEnd w:id="24"/>
      <w:r w:rsidRPr="00891F3A">
        <w:rPr>
          <w:lang w:val="en-CA"/>
        </w:rPr>
        <w:t>, published 2020-11-10</w:t>
      </w:r>
      <w:bookmarkEnd w:id="25"/>
    </w:p>
    <w:p w14:paraId="547CFAC6" w14:textId="77777777" w:rsidR="00E01692" w:rsidRPr="00891F3A" w:rsidRDefault="00E01692" w:rsidP="00441641">
      <w:pPr>
        <w:pStyle w:val="Aufzhlungszeichen2"/>
        <w:numPr>
          <w:ilvl w:val="1"/>
          <w:numId w:val="17"/>
        </w:numPr>
        <w:rPr>
          <w:lang w:val="en-CA"/>
        </w:rPr>
      </w:pPr>
      <w:bookmarkStart w:id="26" w:name="_Hlk95733526"/>
      <w:r w:rsidRPr="00891F3A">
        <w:rPr>
          <w:lang w:val="en-CA"/>
        </w:rPr>
        <w:t>ISO/IEC 23090-3:2021 (Ed. 1) published 2021-02-16</w:t>
      </w:r>
      <w:bookmarkEnd w:id="26"/>
    </w:p>
    <w:p w14:paraId="59AD604F" w14:textId="77777777" w:rsidR="00E01692" w:rsidRPr="00891F3A" w:rsidRDefault="00E01692" w:rsidP="00441641">
      <w:pPr>
        <w:pStyle w:val="Aufzhlungszeichen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Aufzhlungszeichen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Aufzhlungszeichen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Aufzhlungszeichen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Aufzhlungszeichen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Aufzhlungszeichen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Aufzhlungszeichen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Aufzhlungszeichen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Aufzhlungszeichen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Aufzhlungszeichen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Aufzhlungszeichen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Aufzhlungszeichen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Aufzhlungszeichen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Aufzhlungszeichen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Aufzhlungszeichen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Aufzhlungszeichen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Aufzhlungszeichen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441641">
      <w:pPr>
        <w:pStyle w:val="Aufzhlungszeichen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Aufzhlungszeichen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Aufzhlungszeichen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Aufzhlungszeichen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Aufzhlungszeichen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Aufzhlungszeichen2"/>
        <w:numPr>
          <w:ilvl w:val="1"/>
          <w:numId w:val="17"/>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441641">
      <w:pPr>
        <w:pStyle w:val="Aufzhlungszeichen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Aufzhlungszeichen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Aufzhlungszeichen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Aufzhlungszeichen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Aufzhlungszeichen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Aufzhlungszeichen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Aufzhlungszeichen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Aufzhlungszeichen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Aufzhlungszeichen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Aufzhlungszeichen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Aufzhlungszeichen2"/>
        <w:numPr>
          <w:ilvl w:val="1"/>
          <w:numId w:val="17"/>
        </w:numPr>
        <w:rPr>
          <w:lang w:val="en-CA"/>
        </w:rPr>
      </w:pPr>
      <w:r>
        <w:rPr>
          <w:lang w:val="en-CA"/>
        </w:rPr>
        <w:t>ISO/IEC 13818-4:2004 Conformance for MPEG-2</w:t>
      </w:r>
    </w:p>
    <w:p w14:paraId="3F77604F" w14:textId="2211CCDA" w:rsidR="00830576" w:rsidRDefault="00830576" w:rsidP="00441641">
      <w:pPr>
        <w:pStyle w:val="Aufzhlungszeichen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Aufzhlungszeichen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Aufzhlungszeichen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Aufzhlungszeichen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Aufzhlungszeichen2"/>
        <w:numPr>
          <w:ilvl w:val="1"/>
          <w:numId w:val="17"/>
        </w:numPr>
        <w:rPr>
          <w:lang w:val="en-CA"/>
        </w:rPr>
      </w:pPr>
      <w:r>
        <w:rPr>
          <w:lang w:val="en-CA"/>
        </w:rPr>
        <w:t>ISO/IEC 14496-10:2022 (Ed. 10) AVC</w:t>
      </w:r>
    </w:p>
    <w:p w14:paraId="2183857C" w14:textId="51B8F351" w:rsidR="00077671" w:rsidRPr="00891F3A" w:rsidRDefault="00077671" w:rsidP="00441641">
      <w:pPr>
        <w:pStyle w:val="Aufzhlungszeichen2"/>
        <w:numPr>
          <w:ilvl w:val="1"/>
          <w:numId w:val="17"/>
        </w:numPr>
        <w:rPr>
          <w:lang w:val="en-CA"/>
        </w:rPr>
      </w:pPr>
      <w:r w:rsidRPr="00891F3A">
        <w:rPr>
          <w:lang w:val="en-CA"/>
        </w:rPr>
        <w:t>ISO/IEC 23002-7:2022 (Ed. 2) – VSEI</w:t>
      </w:r>
    </w:p>
    <w:p w14:paraId="2D2FADCF" w14:textId="77777777" w:rsidR="00E01692" w:rsidRDefault="00E01692" w:rsidP="00441641">
      <w:pPr>
        <w:pStyle w:val="Aufzhlungszeichen2"/>
        <w:numPr>
          <w:ilvl w:val="1"/>
          <w:numId w:val="17"/>
        </w:numPr>
        <w:rPr>
          <w:lang w:val="en-CA"/>
        </w:rPr>
      </w:pPr>
      <w:r w:rsidRPr="00891F3A">
        <w:rPr>
          <w:lang w:val="en-CA"/>
        </w:rPr>
        <w:t>ISO/IEC 23008-2:2020 (Ed. 4) HEVC</w:t>
      </w:r>
    </w:p>
    <w:p w14:paraId="0D6EC8B3" w14:textId="0F5FF939" w:rsidR="009001F2" w:rsidRDefault="009001F2" w:rsidP="00441641">
      <w:pPr>
        <w:pStyle w:val="Aufzhlungszeichen2"/>
        <w:numPr>
          <w:ilvl w:val="1"/>
          <w:numId w:val="17"/>
        </w:numPr>
        <w:rPr>
          <w:lang w:val="en-CA"/>
        </w:rPr>
      </w:pPr>
      <w:r>
        <w:rPr>
          <w:lang w:val="en-CA"/>
        </w:rPr>
        <w:lastRenderedPageBreak/>
        <w:t>ISO/IEC 23090-3:2022 (Ed. 2) VVC</w:t>
      </w:r>
    </w:p>
    <w:p w14:paraId="3051D42E" w14:textId="61620683" w:rsidR="009001F2" w:rsidRDefault="009001F2" w:rsidP="00441641">
      <w:pPr>
        <w:pStyle w:val="Aufzhlungszeichen2"/>
        <w:numPr>
          <w:ilvl w:val="1"/>
          <w:numId w:val="17"/>
        </w:numPr>
        <w:rPr>
          <w:lang w:val="en-CA"/>
        </w:rPr>
      </w:pPr>
      <w:r>
        <w:rPr>
          <w:lang w:val="en-CA"/>
        </w:rPr>
        <w:t>ISO/IEC 23090-15:2022 (Ed. 1) Conformance for VVC</w:t>
      </w:r>
    </w:p>
    <w:p w14:paraId="4EF50540" w14:textId="1DCE5CCE" w:rsidR="009001F2" w:rsidRPr="00891F3A" w:rsidRDefault="009001F2" w:rsidP="00441641">
      <w:pPr>
        <w:pStyle w:val="Aufzhlungszeichen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Aufzhlungszeichen2"/>
        <w:numPr>
          <w:ilvl w:val="1"/>
          <w:numId w:val="17"/>
        </w:numPr>
        <w:rPr>
          <w:lang w:val="en-CA"/>
        </w:rPr>
      </w:pPr>
      <w:bookmarkStart w:id="27" w:name="_Hlk95731591"/>
      <w:r w:rsidRPr="00891F3A">
        <w:rPr>
          <w:lang w:val="en-CA"/>
        </w:rPr>
        <w:t>ISO/IEC 23091-2:2021 (Ed. 2) Video CICP</w:t>
      </w:r>
    </w:p>
    <w:p w14:paraId="192B9B6B" w14:textId="492445F5" w:rsidR="00E01692" w:rsidRPr="00891F3A" w:rsidRDefault="00E01692" w:rsidP="00441641">
      <w:pPr>
        <w:pStyle w:val="Aufzhlungszeichen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Aufzhlungszeichen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Aufzhlungszeichen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Aufzhlungszeichen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Aufzhlungszeichen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27"/>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441641">
      <w:pPr>
        <w:pStyle w:val="Aufzhlungszeichen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Aufzhlungszeichen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Aufzhlungszeichen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Aufzhlungszeichen2"/>
        <w:numPr>
          <w:ilvl w:val="0"/>
          <w:numId w:val="17"/>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Aufzhlungszeichen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Aufzhlungszeichen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441641">
      <w:pPr>
        <w:pStyle w:val="Aufzhlungszeichen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proofErr w:type="gramStart"/>
      <w:r w:rsidR="00F36B8B">
        <w:rPr>
          <w:lang w:val="en-CA"/>
        </w:rPr>
        <w:t>comment.</w:t>
      </w:r>
      <w:r w:rsidRPr="00D23461">
        <w:rPr>
          <w:lang w:val="en-CA"/>
        </w:rPr>
        <w:t>Video</w:t>
      </w:r>
      <w:proofErr w:type="spellEnd"/>
      <w:proofErr w:type="gram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441641">
      <w:pPr>
        <w:pStyle w:val="Aufzhlungszeichen2"/>
        <w:numPr>
          <w:ilvl w:val="0"/>
          <w:numId w:val="17"/>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Aufzhlungszeichen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Aufzhlungszeichen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28" w:name="_Ref138692678"/>
      <w:r w:rsidRPr="00891F3A">
        <w:rPr>
          <w:lang w:val="en-CA"/>
        </w:rPr>
        <w:t>Opening remarks</w:t>
      </w:r>
      <w:bookmarkEnd w:id="23"/>
      <w:bookmarkEnd w:id="28"/>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Aufzhlungszeichen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Aufzhlungszeichen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Aufzhlungszeichen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Aufzhlungszeichen2"/>
        <w:keepNext/>
        <w:numPr>
          <w:ilvl w:val="0"/>
          <w:numId w:val="17"/>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Aufzhlungszeichen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Aufzhlungszeichen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Aufzhlungszeichen2"/>
        <w:numPr>
          <w:ilvl w:val="1"/>
          <w:numId w:val="17"/>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441641">
      <w:pPr>
        <w:numPr>
          <w:ilvl w:val="1"/>
          <w:numId w:val="17"/>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41641">
      <w:pPr>
        <w:numPr>
          <w:ilvl w:val="0"/>
          <w:numId w:val="17"/>
        </w:numPr>
      </w:pPr>
      <w:r w:rsidRPr="00891F3A">
        <w:t>There was somewhat less of a problem of late non-cross-check documents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41641">
      <w:pPr>
        <w:numPr>
          <w:ilvl w:val="0"/>
          <w:numId w:val="17"/>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lastRenderedPageBreak/>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70801AA6"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29" w:name="_Ref111385359"/>
      <w:r w:rsidRPr="00891F3A">
        <w:rPr>
          <w:lang w:val="en-CA"/>
        </w:rPr>
        <w:t>Scheduling of discussions</w:t>
      </w:r>
      <w:bookmarkEnd w:id="29"/>
    </w:p>
    <w:p w14:paraId="0BCCFC3A" w14:textId="0401FA7E" w:rsidR="00AF36FB" w:rsidRPr="009665C2" w:rsidRDefault="00AF36FB" w:rsidP="00AF36FB">
      <w:pPr>
        <w:pStyle w:val="Aufzhlungszeichen2"/>
        <w:keepNext/>
        <w:numPr>
          <w:ilvl w:val="0"/>
          <w:numId w:val="0"/>
        </w:numPr>
        <w:rPr>
          <w:lang w:val="en-CA"/>
        </w:rPr>
      </w:pPr>
      <w:bookmarkStart w:id="30" w:name="_Ref298716123"/>
      <w:bookmarkStart w:id="31"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coordination/planning; review EE1 (5.1.2) </w:t>
      </w:r>
    </w:p>
    <w:p w14:paraId="06356E54" w14:textId="71BFBDDF"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w:t>
      </w:r>
      <w:proofErr w:type="spellStart"/>
      <w:r>
        <w:rPr>
          <w:lang w:val="en-CA"/>
        </w:rPr>
        <w:t>BoG</w:t>
      </w:r>
      <w:proofErr w:type="spellEnd"/>
      <w:r>
        <w:rPr>
          <w:lang w:val="en-CA"/>
        </w:rPr>
        <w:t xml:space="preserve">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w:t>
      </w:r>
      <w:proofErr w:type="spellStart"/>
      <w:r>
        <w:rPr>
          <w:lang w:val="en-CA"/>
        </w:rPr>
        <w:t>BoG</w:t>
      </w:r>
      <w:proofErr w:type="spellEnd"/>
      <w:r>
        <w:rPr>
          <w:lang w:val="en-CA"/>
        </w:rPr>
        <w:t xml:space="preserve"> on NNVC / EE1 preparation (E. Alshina, F. Galpin)</w:t>
      </w:r>
    </w:p>
    <w:p w14:paraId="3E465B1A"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 xml:space="preserve">NNVC </w:t>
      </w:r>
      <w:proofErr w:type="spellStart"/>
      <w:r>
        <w:rPr>
          <w:lang w:val="en-CA"/>
        </w:rPr>
        <w:t>BoG</w:t>
      </w:r>
      <w:proofErr w:type="spellEnd"/>
      <w:r>
        <w:rPr>
          <w:lang w:val="en-CA"/>
        </w:rPr>
        <w:t xml:space="preserve"> report</w:t>
      </w:r>
    </w:p>
    <w:p w14:paraId="293948DA" w14:textId="0E41C0E8" w:rsidR="00BF1439"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 xml:space="preserve">1815 </w:t>
      </w:r>
      <w:proofErr w:type="spellStart"/>
      <w:r>
        <w:rPr>
          <w:lang w:val="en-CA"/>
        </w:rPr>
        <w:t>BoG</w:t>
      </w:r>
      <w:proofErr w:type="spellEnd"/>
      <w:r>
        <w:rPr>
          <w:lang w:val="en-CA"/>
        </w:rPr>
        <w:t xml:space="preserve"> on film grain (W. </w:t>
      </w:r>
      <w:proofErr w:type="spellStart"/>
      <w:r>
        <w:rPr>
          <w:lang w:val="en-CA"/>
        </w:rPr>
        <w:t>Husak</w:t>
      </w:r>
      <w:proofErr w:type="spellEnd"/>
      <w:r>
        <w:rPr>
          <w:lang w:val="en-CA"/>
        </w:rPr>
        <w:t>)</w:t>
      </w:r>
    </w:p>
    <w:p w14:paraId="35B13164" w14:textId="69E03D94" w:rsidR="00BF1439" w:rsidRP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t>Sat</w:t>
      </w:r>
      <w:r w:rsidRPr="00891F3A">
        <w:t xml:space="preserve">. </w:t>
      </w:r>
      <w:r>
        <w:t>15</w:t>
      </w:r>
      <w:r w:rsidRPr="00891F3A">
        <w:t xml:space="preserve"> </w:t>
      </w:r>
      <w:r>
        <w:t>July</w:t>
      </w:r>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32" w:name="_Hlk140319109"/>
      <w:r w:rsidR="00510BF5">
        <w:rPr>
          <w:lang w:val="en-CA"/>
        </w:rPr>
        <w:t xml:space="preserve">Film </w:t>
      </w:r>
      <w:r>
        <w:rPr>
          <w:lang w:val="en-CA"/>
        </w:rPr>
        <w:t xml:space="preserve">grain synthesis incl. </w:t>
      </w:r>
      <w:proofErr w:type="spellStart"/>
      <w:r>
        <w:rPr>
          <w:lang w:val="en-CA"/>
        </w:rPr>
        <w:t>BoG</w:t>
      </w:r>
      <w:proofErr w:type="spellEnd"/>
      <w:r>
        <w:rPr>
          <w:lang w:val="en-CA"/>
        </w:rPr>
        <w:t xml:space="preserve">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
    <w:bookmarkEnd w:id="32"/>
    <w:p w14:paraId="263C39F0" w14:textId="6A01F591" w:rsidR="006C4B8B" w:rsidRPr="00891F3A" w:rsidRDefault="006C4B8B" w:rsidP="00441641">
      <w:pPr>
        <w:keepNext/>
        <w:numPr>
          <w:ilvl w:val="0"/>
          <w:numId w:val="8"/>
        </w:numPr>
      </w:pPr>
      <w:r>
        <w:lastRenderedPageBreak/>
        <w:t>Sun</w:t>
      </w:r>
      <w:r w:rsidRPr="00891F3A">
        <w:t xml:space="preserve">. </w:t>
      </w:r>
      <w:r>
        <w:t>16</w:t>
      </w:r>
      <w:r w:rsidRPr="00891F3A">
        <w:t xml:space="preserve"> </w:t>
      </w:r>
      <w:r>
        <w:t>July</w:t>
      </w:r>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planning;</w:t>
      </w:r>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F569522" w:rsidR="00D0383D"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del w:id="33" w:author="Jens-Rainer Ohm" w:date="2023-07-18T19:46:00Z">
        <w:r w:rsidRPr="00891F3A">
          <w:rPr>
            <w:lang w:val="en-CA"/>
          </w:rPr>
          <w:delText>1</w:delText>
        </w:r>
        <w:r>
          <w:rPr>
            <w:lang w:val="en-CA"/>
          </w:rPr>
          <w:delText>1</w:delText>
        </w:r>
        <w:r w:rsidRPr="00891F3A">
          <w:rPr>
            <w:lang w:val="en-CA"/>
          </w:rPr>
          <w:delText>30</w:delText>
        </w:r>
      </w:del>
      <w:ins w:id="34" w:author="Jens-Rainer Ohm" w:date="2023-07-18T19:46:00Z">
        <w:r w:rsidR="00262E09" w:rsidRPr="00891F3A">
          <w:rPr>
            <w:lang w:val="en-CA"/>
          </w:rPr>
          <w:t>1</w:t>
        </w:r>
        <w:r w:rsidR="00262E09">
          <w:rPr>
            <w:lang w:val="en-CA"/>
          </w:rPr>
          <w:t>2</w:t>
        </w:r>
        <w:r w:rsidR="00262E09" w:rsidRPr="00891F3A">
          <w:rPr>
            <w:lang w:val="en-CA"/>
          </w:rPr>
          <w:t>30</w:t>
        </w:r>
      </w:ins>
      <w:r w:rsidR="00262E09" w:rsidRPr="00891F3A">
        <w:rPr>
          <w:lang w:val="en-CA"/>
        </w:rPr>
        <w:t xml:space="preserve"> </w:t>
      </w:r>
      <w:r w:rsidRPr="00891F3A">
        <w:rPr>
          <w:lang w:val="en-CA"/>
        </w:rPr>
        <w:t>MPEG information sharing session</w:t>
      </w:r>
      <w:r>
        <w:rPr>
          <w:lang w:val="en-CA"/>
        </w:rPr>
        <w:t xml:space="preserve"> (out of JVET)</w:t>
      </w:r>
    </w:p>
    <w:p w14:paraId="5FF657FD" w14:textId="415ED100"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5" w:author="Jens-Rainer Ohm" w:date="2023-07-18T19:46:00Z"/>
          <w:lang w:val="en-CA"/>
        </w:rPr>
      </w:pPr>
      <w:del w:id="36" w:author="Jens-Rainer Ohm" w:date="2023-07-18T19:46:00Z">
        <w:r>
          <w:rPr>
            <w:lang w:val="en-CA"/>
          </w:rPr>
          <w:delText>Morning</w:delText>
        </w:r>
        <w:r w:rsidRPr="00891F3A">
          <w:rPr>
            <w:lang w:val="en-CA"/>
          </w:rPr>
          <w:delText xml:space="preserve"> session:</w:delText>
        </w:r>
      </w:del>
    </w:p>
    <w:p w14:paraId="089A7981" w14:textId="727A104A" w:rsidR="00551638" w:rsidRPr="00B653C5" w:rsidRDefault="00551638"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7" w:author="Jens-Rainer Ohm" w:date="2023-07-18T19:46:00Z"/>
          <w:lang w:val="en-CA"/>
        </w:rPr>
      </w:pPr>
      <w:del w:id="38" w:author="Jens-Rainer Ohm" w:date="2023-07-18T19:46:00Z">
        <w:r w:rsidRPr="00BF1439">
          <w:rPr>
            <w:lang w:val="en-CA"/>
          </w:rPr>
          <w:delText>1</w:delText>
        </w:r>
        <w:r>
          <w:rPr>
            <w:lang w:val="en-CA"/>
          </w:rPr>
          <w:delText>1</w:delText>
        </w:r>
        <w:r w:rsidR="003E23A7">
          <w:rPr>
            <w:lang w:val="en-CA"/>
          </w:rPr>
          <w:delText>30</w:delText>
        </w:r>
        <w:r w:rsidRPr="00BF1439">
          <w:rPr>
            <w:lang w:val="en-CA"/>
          </w:rPr>
          <w:delText>–</w:delText>
        </w:r>
        <w:r>
          <w:rPr>
            <w:lang w:val="en-CA"/>
          </w:rPr>
          <w:delText>1300 Remaining doc review, revisits, further planning</w:delText>
        </w:r>
      </w:del>
    </w:p>
    <w:p w14:paraId="08DE98B9" w14:textId="2331359B"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04A4EDD9" w:rsidR="00551638" w:rsidRPr="00B653C5" w:rsidRDefault="00551638"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9" w:author="Jens-Rainer Ohm" w:date="2023-07-18T19:46:00Z">
        <w:r w:rsidRPr="00BF1439">
          <w:rPr>
            <w:lang w:val="en-CA"/>
          </w:rPr>
          <w:delText>1</w:delText>
        </w:r>
        <w:r>
          <w:rPr>
            <w:lang w:val="en-CA"/>
          </w:rPr>
          <w:delText>430</w:delText>
        </w:r>
      </w:del>
      <w:ins w:id="40" w:author="Jens-Rainer Ohm" w:date="2023-07-18T19:46:00Z">
        <w:r w:rsidR="00262E09" w:rsidRPr="00BF1439">
          <w:rPr>
            <w:lang w:val="en-CA"/>
          </w:rPr>
          <w:t>1</w:t>
        </w:r>
        <w:r w:rsidR="00262E09">
          <w:rPr>
            <w:lang w:val="en-CA"/>
          </w:rPr>
          <w:t>300</w:t>
        </w:r>
      </w:ins>
      <w:r w:rsidRPr="00BF1439">
        <w:rPr>
          <w:lang w:val="en-CA"/>
        </w:rPr>
        <w:t>–</w:t>
      </w:r>
      <w:r>
        <w:rPr>
          <w:lang w:val="en-CA"/>
        </w:rPr>
        <w:t xml:space="preserve">1600 Revisits, </w:t>
      </w:r>
      <w:del w:id="41" w:author="Jens-Rainer Ohm" w:date="2023-07-18T19:46:00Z">
        <w:r>
          <w:rPr>
            <w:lang w:val="en-CA"/>
          </w:rPr>
          <w:delText xml:space="preserve">Planning </w:delText>
        </w:r>
      </w:del>
      <w:ins w:id="42" w:author="Jens-Rainer Ohm" w:date="2023-07-18T19:46:00Z">
        <w:r w:rsidR="00262E09">
          <w:rPr>
            <w:lang w:val="en-CA"/>
          </w:rPr>
          <w:t>remaining doc review, further p</w:t>
        </w:r>
        <w:r>
          <w:rPr>
            <w:lang w:val="en-CA"/>
          </w:rPr>
          <w:t xml:space="preserve">lanning </w:t>
        </w:r>
        <w:r w:rsidR="00262E09">
          <w:rPr>
            <w:lang w:val="en-CA"/>
          </w:rPr>
          <w:t>(</w:t>
        </w:r>
      </w:ins>
      <w:r>
        <w:rPr>
          <w:lang w:val="en-CA"/>
        </w:rPr>
        <w:t>EEs, outputs, AHGs</w:t>
      </w:r>
      <w:ins w:id="43" w:author="Jens-Rainer Ohm" w:date="2023-07-18T19:46:00Z">
        <w:r w:rsidR="00262E09">
          <w:rPr>
            <w:lang w:val="en-CA"/>
          </w:rPr>
          <w:t>, etc.)</w:t>
        </w:r>
      </w:ins>
    </w:p>
    <w:p w14:paraId="06A1F145" w14:textId="001E0806"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46454937" w:rsidR="00551638" w:rsidRPr="00891F3A" w:rsidRDefault="00551638" w:rsidP="00262E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del w:id="44" w:author="Jens-Rainer Ohm" w:date="2023-07-18T19:46:00Z">
        <w:r>
          <w:rPr>
            <w:lang w:val="en-CA"/>
          </w:rPr>
          <w:delText>2030</w:delText>
        </w:r>
      </w:del>
      <w:ins w:id="45" w:author="Jens-Rainer Ohm" w:date="2023-07-18T19:46:00Z">
        <w:r w:rsidR="007C4EB7">
          <w:rPr>
            <w:lang w:val="en-CA"/>
          </w:rPr>
          <w:t>1930</w:t>
        </w:r>
      </w:ins>
      <w:r w:rsidR="007C4EB7">
        <w:rPr>
          <w:lang w:val="en-CA"/>
        </w:rPr>
        <w:t xml:space="preserve">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7796A5BD"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del w:id="46" w:author="Jens-Rainer Ohm" w:date="2023-07-18T13:51:00Z">
        <w:r w:rsidDel="00162410">
          <w:rPr>
            <w:lang w:val="en-CA"/>
          </w:rPr>
          <w:delText xml:space="preserve">1300 </w:delText>
        </w:r>
      </w:del>
      <w:ins w:id="47" w:author="Jens-Rainer Ohm" w:date="2023-07-18T13:51:00Z">
        <w:r w:rsidR="00162410">
          <w:rPr>
            <w:lang w:val="en-CA"/>
          </w:rPr>
          <w:t xml:space="preserve">1400 </w:t>
        </w:r>
      </w:ins>
      <w:ins w:id="48" w:author="Jens-Rainer Ohm" w:date="2023-07-18T08:30:00Z">
        <w:r w:rsidR="00D00A5D">
          <w:rPr>
            <w:lang w:val="en-CA"/>
          </w:rPr>
          <w:t>output planning, rem</w:t>
        </w:r>
      </w:ins>
      <w:ins w:id="49" w:author="Jens-Rainer Ohm" w:date="2023-07-18T08:31:00Z">
        <w:r w:rsidR="00D00A5D">
          <w:rPr>
            <w:lang w:val="en-CA"/>
          </w:rPr>
          <w:t xml:space="preserve">aining doc review, </w:t>
        </w:r>
      </w:ins>
      <w:r>
        <w:rPr>
          <w:lang w:val="en-CA"/>
        </w:rPr>
        <w:t xml:space="preserve">revisits, </w:t>
      </w:r>
      <w:del w:id="50" w:author="Jens-Rainer Ohm" w:date="2023-07-18T11:44:00Z">
        <w:r w:rsidDel="004E6998">
          <w:rPr>
            <w:lang w:val="en-CA"/>
          </w:rPr>
          <w:delText xml:space="preserve">reports, </w:delText>
        </w:r>
      </w:del>
      <w:r>
        <w:rPr>
          <w:lang w:val="en-CA"/>
        </w:rPr>
        <w:t>output review</w:t>
      </w:r>
      <w:ins w:id="51" w:author="Jens-Rainer Ohm" w:date="2023-07-18T13:41:00Z">
        <w:r w:rsidR="00924AEC">
          <w:rPr>
            <w:lang w:val="en-CA"/>
          </w:rPr>
          <w:t xml:space="preserve"> EE and </w:t>
        </w:r>
        <w:proofErr w:type="spellStart"/>
        <w:r w:rsidR="00924AEC">
          <w:rPr>
            <w:lang w:val="en-CA"/>
          </w:rPr>
          <w:t>DoCs</w:t>
        </w:r>
      </w:ins>
      <w:proofErr w:type="spellEnd"/>
      <w:r>
        <w:rPr>
          <w:lang w:val="en-CA"/>
        </w:rPr>
        <w:t>, further planning</w:t>
      </w:r>
      <w:del w:id="52" w:author="Jens-Rainer Ohm" w:date="2023-07-18T13:41:00Z">
        <w:r w:rsidR="00262E09" w:rsidDel="00924AEC">
          <w:rPr>
            <w:lang w:val="en-CA"/>
          </w:rPr>
          <w:delText>, a.o.b.</w:delText>
        </w:r>
      </w:del>
    </w:p>
    <w:p w14:paraId="6FA1910D"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34D08A"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3" w:author="Jens-Rainer Ohm" w:date="2023-07-18T13:58:00Z"/>
          <w:lang w:val="en-CA"/>
        </w:rPr>
      </w:pPr>
      <w:del w:id="54" w:author="Jens-Rainer Ohm" w:date="2023-07-18T13:52:00Z">
        <w:r w:rsidRPr="00BF1439" w:rsidDel="00162410">
          <w:rPr>
            <w:lang w:val="en-CA"/>
          </w:rPr>
          <w:delText>1</w:delText>
        </w:r>
        <w:r w:rsidDel="00162410">
          <w:rPr>
            <w:lang w:val="en-CA"/>
          </w:rPr>
          <w:delText>430</w:delText>
        </w:r>
      </w:del>
      <w:ins w:id="55" w:author="Jens-Rainer Ohm" w:date="2023-07-18T13:52:00Z">
        <w:r w:rsidR="00162410" w:rsidRPr="00BF1439">
          <w:rPr>
            <w:lang w:val="en-CA"/>
          </w:rPr>
          <w:t>1</w:t>
        </w:r>
        <w:r w:rsidR="00162410">
          <w:rPr>
            <w:lang w:val="en-CA"/>
          </w:rPr>
          <w:t>500</w:t>
        </w:r>
      </w:ins>
      <w:r w:rsidRPr="00BF1439">
        <w:rPr>
          <w:lang w:val="en-CA"/>
        </w:rPr>
        <w:t>–</w:t>
      </w:r>
      <w:r>
        <w:rPr>
          <w:lang w:val="en-CA"/>
        </w:rPr>
        <w:t xml:space="preserve">1800 </w:t>
      </w:r>
      <w:del w:id="56" w:author="Jens-Rainer Ohm" w:date="2023-07-18T13:42:00Z">
        <w:r w:rsidDel="00924AEC">
          <w:rPr>
            <w:lang w:val="en-CA"/>
          </w:rPr>
          <w:delText xml:space="preserve">revisits, reports, </w:delText>
        </w:r>
      </w:del>
      <w:del w:id="57" w:author="Jens-Rainer Ohm" w:date="2023-07-18T13:54:00Z">
        <w:r w:rsidDel="00162410">
          <w:rPr>
            <w:lang w:val="en-CA"/>
          </w:rPr>
          <w:delText>output review, further planning</w:delText>
        </w:r>
      </w:del>
      <w:ins w:id="58" w:author="Jens-Rainer Ohm" w:date="2023-07-18T13:54:00Z">
        <w:r w:rsidR="00162410">
          <w:rPr>
            <w:lang w:val="en-CA"/>
          </w:rPr>
          <w:t>Planning AHGs</w:t>
        </w:r>
      </w:ins>
      <w:ins w:id="59" w:author="Jens-Rainer Ohm" w:date="2023-07-18T19:46:00Z">
        <w:r w:rsidR="00262E09">
          <w:rPr>
            <w:lang w:val="en-CA"/>
          </w:rPr>
          <w:t xml:space="preserve">, </w:t>
        </w:r>
      </w:ins>
      <w:ins w:id="60" w:author="Jens-Rainer Ohm" w:date="2023-07-18T13:54:00Z">
        <w:r w:rsidR="00162410">
          <w:rPr>
            <w:lang w:val="en-CA"/>
          </w:rPr>
          <w:t>timelines software</w:t>
        </w:r>
      </w:ins>
      <w:ins w:id="61" w:author="Jens-Rainer Ohm" w:date="2023-07-18T14:14:00Z">
        <w:r w:rsidR="00830F15">
          <w:rPr>
            <w:lang w:val="en-CA"/>
          </w:rPr>
          <w:t xml:space="preserve"> and experimen</w:t>
        </w:r>
      </w:ins>
      <w:ins w:id="62" w:author="Jens-Rainer Ohm" w:date="2023-07-18T14:15:00Z">
        <w:r w:rsidR="00830F15">
          <w:rPr>
            <w:lang w:val="en-CA"/>
          </w:rPr>
          <w:t>ts</w:t>
        </w:r>
      </w:ins>
      <w:ins w:id="63" w:author="Jens-Rainer Ohm" w:date="2023-07-18T13:54:00Z">
        <w:r w:rsidR="00162410">
          <w:rPr>
            <w:lang w:val="en-CA"/>
          </w:rPr>
          <w:t xml:space="preserve">, </w:t>
        </w:r>
      </w:ins>
      <w:proofErr w:type="spellStart"/>
      <w:ins w:id="64" w:author="Jens-Rainer Ohm" w:date="2023-07-18T19:46:00Z">
        <w:r w:rsidR="00262E09">
          <w:rPr>
            <w:lang w:val="en-CA"/>
          </w:rPr>
          <w:t>a.o.b.</w:t>
        </w:r>
      </w:ins>
      <w:proofErr w:type="spellEnd"/>
    </w:p>
    <w:p w14:paraId="68FF77BF" w14:textId="62E3A745" w:rsidR="00162410" w:rsidRPr="00B653C5"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5" w:author="Jens-Rainer Ohm" w:date="2023-07-18T19:46:00Z"/>
          <w:lang w:val="en-CA"/>
        </w:rPr>
      </w:pPr>
      <w:ins w:id="66" w:author="Jens-Rainer Ohm" w:date="2023-07-18T13:58:00Z">
        <w:r>
          <w:rPr>
            <w:lang w:val="en-CA"/>
          </w:rPr>
          <w:t>From 1530: Informal viewing for layered verification test (M03B</w:t>
        </w:r>
      </w:ins>
      <w:ins w:id="67" w:author="Jens-Rainer Ohm" w:date="2023-07-18T13:59:00Z">
        <w:r>
          <w:rPr>
            <w:lang w:val="en-CA"/>
          </w:rPr>
          <w:t>)</w:t>
        </w:r>
      </w:ins>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37020DA4" w:rsidR="00A03519" w:rsidRPr="00891F3A" w:rsidRDefault="00900D5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68" w:author="Jens-Rainer Ohm" w:date="2023-07-18T19:46:00Z">
        <w:r>
          <w:rPr>
            <w:lang w:val="en-CA"/>
          </w:rPr>
          <w:delText>1100</w:delText>
        </w:r>
      </w:del>
      <w:del w:id="69" w:author="Jens-Rainer Ohm" w:date="2023-07-18T13:56:00Z">
        <w:r w:rsidR="00262E09" w:rsidDel="00162410">
          <w:rPr>
            <w:lang w:val="en-CA"/>
          </w:rPr>
          <w:delText>0830</w:delText>
        </w:r>
      </w:del>
      <w:ins w:id="70" w:author="Jens-Rainer Ohm" w:date="2023-07-18T13:56:00Z">
        <w:r w:rsidR="00162410">
          <w:rPr>
            <w:lang w:val="en-CA"/>
          </w:rPr>
          <w:t>1030</w:t>
        </w:r>
      </w:ins>
      <w:r w:rsidR="00D0383D" w:rsidRPr="00891F3A">
        <w:rPr>
          <w:lang w:val="en-CA"/>
        </w:rPr>
        <w:t>–</w:t>
      </w:r>
      <w:r>
        <w:rPr>
          <w:lang w:val="en-CA"/>
        </w:rPr>
        <w:t>1300</w:t>
      </w:r>
      <w:r w:rsidRPr="00891F3A">
        <w:rPr>
          <w:lang w:val="en-CA"/>
        </w:rPr>
        <w:t xml:space="preserve"> </w:t>
      </w:r>
      <w:r>
        <w:rPr>
          <w:lang w:val="en-CA"/>
        </w:rPr>
        <w:t>Closing</w:t>
      </w:r>
      <w:r w:rsidR="00D0383D" w:rsidRPr="00891F3A">
        <w:rPr>
          <w:lang w:val="en-CA"/>
        </w:rPr>
        <w:t xml:space="preserve"> </w:t>
      </w:r>
      <w:r>
        <w:rPr>
          <w:lang w:val="en-CA"/>
        </w:rPr>
        <w:t>plenary</w:t>
      </w:r>
      <w:r w:rsidR="00A03519" w:rsidRPr="00891F3A">
        <w:rPr>
          <w:lang w:val="en-CA"/>
        </w:rPr>
        <w:t>:</w:t>
      </w:r>
    </w:p>
    <w:p w14:paraId="3163DE77" w14:textId="25632013" w:rsidR="00162410"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1" w:author="Jens-Rainer Ohm" w:date="2023-07-18T13:55:00Z"/>
          <w:lang w:val="en-CA"/>
        </w:rPr>
      </w:pPr>
      <w:r w:rsidRPr="00891F3A">
        <w:rPr>
          <w:lang w:val="en-CA"/>
        </w:rPr>
        <w:t xml:space="preserve">Review </w:t>
      </w:r>
      <w:ins w:id="72" w:author="Jens-Rainer Ohm" w:date="2023-07-18T13:55:00Z">
        <w:r w:rsidR="00162410">
          <w:rPr>
            <w:lang w:val="en-CA"/>
          </w:rPr>
          <w:t>liaison</w:t>
        </w:r>
      </w:ins>
      <w:ins w:id="73" w:author="Jens-Rainer Ohm" w:date="2023-07-18T14:15:00Z">
        <w:r w:rsidR="00830F15">
          <w:rPr>
            <w:lang w:val="en-CA"/>
          </w:rPr>
          <w:t xml:space="preserve"> doc</w:t>
        </w:r>
      </w:ins>
    </w:p>
    <w:p w14:paraId="729475CF" w14:textId="6BC72BE8"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74" w:author="Jens-Rainer Ohm" w:date="2023-07-18T13:56:00Z">
        <w:r w:rsidRPr="00891F3A" w:rsidDel="00162410">
          <w:rPr>
            <w:lang w:val="en-CA"/>
          </w:rPr>
          <w:delText xml:space="preserve">and </w:delText>
        </w:r>
      </w:del>
      <w:del w:id="75" w:author="Jens-Rainer Ohm" w:date="2023-07-18T19:46:00Z">
        <w:r w:rsidRPr="00891F3A">
          <w:rPr>
            <w:lang w:val="en-CA"/>
          </w:rPr>
          <w:delText>approval</w:delText>
        </w:r>
      </w:del>
      <w:del w:id="76" w:author="Jens-Rainer Ohm" w:date="2023-07-18T13:56:00Z">
        <w:r w:rsidRPr="00891F3A" w:rsidDel="00162410">
          <w:rPr>
            <w:lang w:val="en-CA"/>
          </w:rPr>
          <w:delText>a</w:delText>
        </w:r>
      </w:del>
      <w:ins w:id="77" w:author="Jens-Rainer Ohm" w:date="2023-07-18T13:56:00Z">
        <w:r w:rsidR="00162410">
          <w:rPr>
            <w:lang w:val="en-CA"/>
          </w:rPr>
          <w:t>A</w:t>
        </w:r>
      </w:ins>
      <w:ins w:id="78" w:author="Jens-Rainer Ohm" w:date="2023-07-18T19:46:00Z">
        <w:r w:rsidRPr="00891F3A">
          <w:rPr>
            <w:lang w:val="en-CA"/>
          </w:rPr>
          <w:t>pproval</w:t>
        </w:r>
      </w:ins>
      <w:r w:rsidRPr="00891F3A">
        <w:rPr>
          <w:lang w:val="en-CA"/>
        </w:rPr>
        <w:t xml:space="preserve"> of output docs</w:t>
      </w:r>
    </w:p>
    <w:p w14:paraId="447870D2" w14:textId="18050796" w:rsidR="00A03519" w:rsidRPr="00891F3A"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t xml:space="preserve">Fri. </w:t>
      </w:r>
      <w:r w:rsidR="008E17F2">
        <w:t>21</w:t>
      </w:r>
      <w:r w:rsidR="008E17F2" w:rsidRPr="00891F3A">
        <w:t xml:space="preserve"> </w:t>
      </w:r>
      <w:r w:rsidR="008E17F2">
        <w:t>July</w:t>
      </w:r>
    </w:p>
    <w:p w14:paraId="3BF0487F" w14:textId="42C7955F" w:rsidR="00623E80" w:rsidRPr="00891F3A"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79" w:name="_Ref135984311"/>
      <w:r w:rsidRPr="00891F3A">
        <w:rPr>
          <w:lang w:val="en-CA"/>
        </w:rPr>
        <w:lastRenderedPageBreak/>
        <w:t>Contribution topic overview</w:t>
      </w:r>
      <w:bookmarkEnd w:id="30"/>
      <w:bookmarkEnd w:id="31"/>
      <w:bookmarkEnd w:id="79"/>
    </w:p>
    <w:p w14:paraId="0343D177" w14:textId="6B3F7B9F" w:rsidR="00556EEC" w:rsidRPr="00891F3A" w:rsidRDefault="00BC2EF4" w:rsidP="00430D17">
      <w:pPr>
        <w:keepNext/>
      </w:pPr>
      <w:bookmarkStart w:id="80"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80"/>
    <w:p w14:paraId="5BC77B8D" w14:textId="703E7987" w:rsidR="00556EEC" w:rsidRPr="00891F3A" w:rsidRDefault="00AE16B5" w:rsidP="00441641">
      <w:pPr>
        <w:pStyle w:val="Aufzhlungszeichen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41641">
      <w:pPr>
        <w:pStyle w:val="Aufzhlungszeichen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Aufzhlungszeichen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Aufzhlungszeichen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Aufzhlungszeichen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Aufzhlungszeichen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233E687C" w:rsidR="00E17363" w:rsidRPr="00891F3A" w:rsidRDefault="000C27C6" w:rsidP="00441641">
      <w:pPr>
        <w:pStyle w:val="Aufzhlungszeichen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del w:id="81" w:author="Jens-Rainer Ohm" w:date="2023-07-18T19:46:00Z">
        <w:r w:rsidR="00800303">
          <w:rPr>
            <w:lang w:val="en-CA"/>
          </w:rPr>
          <w:delText xml:space="preserve"> TBP</w:delText>
        </w:r>
      </w:del>
    </w:p>
    <w:p w14:paraId="0833CD1B" w14:textId="6F9DC9FB" w:rsidR="00951577" w:rsidRPr="00891F3A" w:rsidRDefault="000C27C6" w:rsidP="00441641">
      <w:pPr>
        <w:pStyle w:val="Aufzhlungszeichen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Aufzhlungszeichen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Aufzhlungszeichen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Aufzhlungszeichen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Aufzhlungszeichen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Aufzhlungszeichen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Aufzhlungszeichen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113D6D10" w:rsidR="000C27C6" w:rsidRPr="00891F3A" w:rsidRDefault="000C27C6" w:rsidP="00441641">
      <w:pPr>
        <w:pStyle w:val="Aufzhlungszeichen2"/>
        <w:numPr>
          <w:ilvl w:val="1"/>
          <w:numId w:val="8"/>
        </w:numPr>
        <w:rPr>
          <w:lang w:val="en-CA"/>
        </w:rPr>
      </w:pPr>
      <w:r w:rsidRPr="00891F3A">
        <w:rPr>
          <w:lang w:val="en-CA"/>
        </w:rPr>
        <w:t>Implementation studies (</w:t>
      </w:r>
      <w:r w:rsidR="00CC5BC8">
        <w:rPr>
          <w:lang w:val="en-CA"/>
        </w:rPr>
        <w:t>2</w:t>
      </w:r>
      <w:r w:rsidRPr="00891F3A">
        <w:rPr>
          <w:lang w:val="en-CA"/>
        </w:rPr>
        <w:t>)</w:t>
      </w:r>
      <w:del w:id="82" w:author="Jens-Rainer Ohm" w:date="2023-07-18T19:46:00Z">
        <w:r w:rsidR="00800303">
          <w:rPr>
            <w:lang w:val="en-CA"/>
          </w:rPr>
          <w:delText xml:space="preserve"> </w:delText>
        </w:r>
        <w:r w:rsidR="00967771">
          <w:rPr>
            <w:lang w:val="en-CA"/>
          </w:rPr>
          <w:delText xml:space="preserve">1 </w:delText>
        </w:r>
        <w:r w:rsidR="00800303">
          <w:rPr>
            <w:lang w:val="en-CA"/>
          </w:rPr>
          <w:delText>TBP</w:delText>
        </w:r>
      </w:del>
    </w:p>
    <w:p w14:paraId="702DBDBF" w14:textId="271EC848" w:rsidR="004D4A1B" w:rsidRPr="00891F3A" w:rsidRDefault="004D4A1B" w:rsidP="00441641">
      <w:pPr>
        <w:pStyle w:val="Aufzhlungszeichen2"/>
        <w:numPr>
          <w:ilvl w:val="1"/>
          <w:numId w:val="8"/>
        </w:numPr>
        <w:rPr>
          <w:lang w:val="en-CA"/>
        </w:rPr>
      </w:pPr>
      <w:r w:rsidRPr="00891F3A">
        <w:rPr>
          <w:lang w:val="en-CA"/>
        </w:rPr>
        <w:t>Profile</w:t>
      </w:r>
      <w:r w:rsidR="003143E1" w:rsidRPr="00891F3A">
        <w:rPr>
          <w:lang w:val="en-CA"/>
        </w:rPr>
        <w:t>/tier</w:t>
      </w:r>
      <w:r w:rsidRPr="00891F3A">
        <w:rPr>
          <w:lang w:val="en-CA"/>
        </w:rPr>
        <w:t>/level specification (</w:t>
      </w:r>
      <w:del w:id="83" w:author="Jens-Rainer Ohm" w:date="2023-07-18T19:46:00Z">
        <w:r w:rsidR="005A204B">
          <w:rPr>
            <w:lang w:val="en-CA"/>
          </w:rPr>
          <w:delText>0</w:delText>
        </w:r>
        <w:r w:rsidRPr="00891F3A">
          <w:rPr>
            <w:lang w:val="en-CA"/>
          </w:rPr>
          <w:delText>)</w:delText>
        </w:r>
      </w:del>
      <w:ins w:id="84" w:author="Jens-Rainer Ohm" w:date="2023-07-18T19:46:00Z">
        <w:r w:rsidR="009C3354">
          <w:rPr>
            <w:lang w:val="en-CA"/>
          </w:rPr>
          <w:t>2</w:t>
        </w:r>
        <w:r w:rsidRPr="00891F3A">
          <w:rPr>
            <w:lang w:val="en-CA"/>
          </w:rPr>
          <w:t>)</w:t>
        </w:r>
      </w:ins>
      <w:del w:id="85" w:author="Jens-Rainer Ohm" w:date="2023-07-18T10:34:00Z">
        <w:r w:rsidR="009C3354" w:rsidDel="00B15016">
          <w:rPr>
            <w:lang w:val="en-CA"/>
          </w:rPr>
          <w:delText xml:space="preserve"> </w:delText>
        </w:r>
        <w:r w:rsidR="009C3354" w:rsidRPr="00D00A5D" w:rsidDel="00B15016">
          <w:rPr>
            <w:highlight w:val="yellow"/>
            <w:lang w:val="en-CA"/>
          </w:rPr>
          <w:delText>TBP</w:delText>
        </w:r>
      </w:del>
    </w:p>
    <w:p w14:paraId="1A35FDD5" w14:textId="7AA505D8" w:rsidR="000A19B9" w:rsidRPr="00891F3A" w:rsidRDefault="00E71F18" w:rsidP="00441641">
      <w:pPr>
        <w:pStyle w:val="Aufzhlungszeichen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41641">
      <w:pPr>
        <w:pStyle w:val="Aufzhlungszeichen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49A07B39" w:rsidR="003143E1" w:rsidRPr="00891F3A" w:rsidRDefault="003143E1" w:rsidP="00441641">
      <w:pPr>
        <w:pStyle w:val="Aufzhlungszeichen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r w:rsidR="00967771">
        <w:rPr>
          <w:lang w:val="en-CA"/>
        </w:rPr>
        <w:t xml:space="preserve"> </w:t>
      </w:r>
      <w:del w:id="86" w:author="Jens-Rainer Ohm" w:date="2023-07-18T10:03:00Z">
        <w:r w:rsidR="00967771" w:rsidDel="00D218B8">
          <w:rPr>
            <w:lang w:val="en-CA"/>
          </w:rPr>
          <w:delText>2 TBP</w:delText>
        </w:r>
      </w:del>
    </w:p>
    <w:p w14:paraId="2668CD0F" w14:textId="040F3028" w:rsidR="004C699A" w:rsidRPr="00891F3A" w:rsidRDefault="001079D6" w:rsidP="00441641">
      <w:pPr>
        <w:pStyle w:val="Aufzhlungszeichen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del w:id="87" w:author="Jens-Rainer Ohm" w:date="2023-07-18T19:46:00Z">
        <w:r w:rsidR="00CC5BC8">
          <w:rPr>
            <w:lang w:val="en-CA"/>
          </w:rPr>
          <w:delText xml:space="preserve"> </w:delText>
        </w:r>
        <w:r w:rsidR="00967771">
          <w:rPr>
            <w:lang w:val="en-CA"/>
          </w:rPr>
          <w:delText xml:space="preserve">1 </w:delText>
        </w:r>
        <w:r w:rsidR="00CC5BC8">
          <w:rPr>
            <w:lang w:val="en-CA"/>
          </w:rPr>
          <w:delText>TBP</w:delText>
        </w:r>
      </w:del>
    </w:p>
    <w:p w14:paraId="28F13F49" w14:textId="46C16E33" w:rsidR="00556EEC" w:rsidRPr="00891F3A" w:rsidRDefault="006F12B6" w:rsidP="00441641">
      <w:pPr>
        <w:pStyle w:val="Aufzhlungszeichen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41641">
      <w:pPr>
        <w:pStyle w:val="Aufzhlungszeichen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55B7162B" w:rsidR="00F04E70" w:rsidRPr="00891F3A" w:rsidRDefault="006F12B6" w:rsidP="00441641">
      <w:pPr>
        <w:pStyle w:val="Aufzhlungszeichen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del w:id="88" w:author="Jens-Rainer Ohm" w:date="2023-07-18T19:46:00Z">
        <w:r w:rsidR="00C54C17">
          <w:rPr>
            <w:lang w:val="en-CA"/>
          </w:rPr>
          <w:delText xml:space="preserve"> 1 TBP</w:delText>
        </w:r>
      </w:del>
    </w:p>
    <w:p w14:paraId="7ADF42C0" w14:textId="1FFCDA43" w:rsidR="00E419C6" w:rsidRPr="00891F3A" w:rsidRDefault="00E419C6" w:rsidP="00441641">
      <w:pPr>
        <w:pStyle w:val="Aufzhlungszeichen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41641">
      <w:pPr>
        <w:pStyle w:val="Aufzhlungszeichen2"/>
        <w:numPr>
          <w:ilvl w:val="0"/>
          <w:numId w:val="1"/>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41641">
      <w:pPr>
        <w:pStyle w:val="Aufzhlungszeichen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41641">
      <w:pPr>
        <w:pStyle w:val="Aufzhlungszeichen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41641">
      <w:pPr>
        <w:pStyle w:val="Aufzhlungszeichen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41641">
      <w:pPr>
        <w:pStyle w:val="Aufzhlungszeichen2"/>
        <w:widowControl w:val="0"/>
        <w:numPr>
          <w:ilvl w:val="0"/>
          <w:numId w:val="1"/>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89" w:name="_Ref400626869"/>
      <w:r w:rsidRPr="00891F3A">
        <w:rPr>
          <w:lang w:val="en-CA"/>
        </w:rPr>
        <w:lastRenderedPageBreak/>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89"/>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proofErr w:type="gramStart"/>
      <w:r w:rsidR="00E23DC6">
        <w:t xml:space="preserve">1515 </w:t>
      </w:r>
      <w:r w:rsidR="00E23DC6" w:rsidRPr="00891F3A">
        <w:t xml:space="preserve"> </w:t>
      </w:r>
      <w:r w:rsidR="00B86578" w:rsidRPr="00891F3A">
        <w:t>on</w:t>
      </w:r>
      <w:proofErr w:type="gramEnd"/>
      <w:r w:rsidR="00B86578" w:rsidRPr="00891F3A">
        <w:t xml:space="preserve">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E92BAB"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90" w:name="_Hlk60808564"/>
      <w:bookmarkStart w:id="91"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E92BAB"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E92BAB"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E92BAB"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E92BAB"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E92BAB"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E92BAB"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E92BAB"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E92BAB"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E92BAB"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E92BAB"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E92BAB"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E92BAB"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E92BAB"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E92BAB"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E92BAB"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E92BAB"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E92BAB"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E92BAB"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E92BAB"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E92BAB"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It is noted that documents JVET-AC 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lastRenderedPageBreak/>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90"/>
    </w:p>
    <w:bookmarkEnd w:id="91"/>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E92BAB"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07CB23E" w14:textId="77777777" w:rsidR="005D0AE9" w:rsidRPr="005D0AE9" w:rsidRDefault="005D0AE9" w:rsidP="005D0AE9">
      <w:pPr>
        <w:rPr>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w:t>
      </w:r>
      <w:r w:rsidRPr="005D0AE9">
        <w:rPr>
          <w:lang w:eastAsia="de-DE"/>
        </w:rPr>
        <w:lastRenderedPageBreak/>
        <w:t xml:space="preserve">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624A27D7" w14:textId="77777777" w:rsidR="005D0AE9" w:rsidRPr="005D0AE9" w:rsidRDefault="005D0AE9" w:rsidP="005D0AE9">
      <w:pPr>
        <w:rPr>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77777777" w:rsidR="005D0AE9" w:rsidRPr="005D0AE9" w:rsidRDefault="005D0AE9" w:rsidP="005D0AE9">
      <w:pPr>
        <w:rPr>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92" w:name="_Hlk109742246"/>
      <w:r w:rsidRPr="005D0AE9">
        <w:rPr>
          <w:lang w:eastAsia="de-DE"/>
        </w:rPr>
        <w:t>ISO/IEC 23001-11</w:t>
      </w:r>
      <w:bookmarkEnd w:id="92"/>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93" w:name="_Hlk109742257"/>
      <w:r w:rsidRPr="005D0AE9">
        <w:rPr>
          <w:lang w:eastAsia="de-DE"/>
        </w:rPr>
        <w:t>ISO/IEC 23090-13</w:t>
      </w:r>
      <w:bookmarkEnd w:id="93"/>
      <w:r w:rsidRPr="005D0AE9">
        <w:rPr>
          <w:lang w:eastAsia="de-DE"/>
        </w:rPr>
        <w:t xml:space="preserve">,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w:t>
      </w:r>
      <w:r w:rsidRPr="005D0AE9">
        <w:rPr>
          <w:lang w:eastAsia="de-DE"/>
        </w:rPr>
        <w:lastRenderedPageBreak/>
        <w:t>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441641">
      <w:pPr>
        <w:numPr>
          <w:ilvl w:val="0"/>
          <w:numId w:val="53"/>
        </w:numPr>
        <w:rPr>
          <w:lang w:eastAsia="de-DE"/>
        </w:rPr>
      </w:pPr>
      <w:bookmarkStart w:id="94" w:name="_Hlk135653038"/>
      <w:r w:rsidRPr="005D0AE9">
        <w:rPr>
          <w:lang w:eastAsia="de-DE"/>
        </w:rPr>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94"/>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b</w:t>
      </w:r>
      <w:proofErr w:type="gramEnd"/>
      <w:r w:rsidRPr="005D0AE9">
        <w:rPr>
          <w:lang w:eastAsia="de-DE"/>
        </w:rPr>
        <w:t>.ii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2)f</w:t>
      </w:r>
      <w:proofErr w:type="gramEnd"/>
      <w:r w:rsidRPr="005D0AE9">
        <w:rPr>
          <w:lang w:eastAsia="de-DE"/>
        </w:rPr>
        <w:t xml:space="preserve">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lastRenderedPageBreak/>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95"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95"/>
      <w:r w:rsidRPr="005D0AE9">
        <w:rPr>
          <w:lang w:eastAsia="de-DE"/>
        </w:rPr>
        <w:t>.</w:t>
      </w:r>
    </w:p>
    <w:p w14:paraId="4649A2E8" w14:textId="77777777" w:rsidR="005D0AE9" w:rsidRPr="005D0AE9" w:rsidRDefault="005D0AE9" w:rsidP="005D0AE9">
      <w:pPr>
        <w:rPr>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eastAsia="de-DE"/>
        </w:rPr>
      </w:pPr>
      <w:r w:rsidRPr="005D0AE9">
        <w:rPr>
          <w:lang w:eastAsia="de-DE"/>
        </w:rPr>
        <w:t xml:space="preserve">Items noted with adoptions in the JVET meeting notes but not in the </w:t>
      </w:r>
      <w:proofErr w:type="spellStart"/>
      <w:r w:rsidRPr="005D0AE9">
        <w:rPr>
          <w:lang w:eastAsia="de-DE"/>
        </w:rPr>
        <w:t>BoG</w:t>
      </w:r>
      <w:proofErr w:type="spellEnd"/>
      <w:r w:rsidRPr="005D0AE9">
        <w:rPr>
          <w:lang w:eastAsia="de-DE"/>
        </w:rPr>
        <w:t xml:space="preserve"> report JVET-AD0362-v4:</w:t>
      </w:r>
    </w:p>
    <w:p w14:paraId="126496F5" w14:textId="30C25FB8" w:rsidR="005D0AE9" w:rsidRPr="005D0AE9" w:rsidRDefault="005D0AE9" w:rsidP="00441641">
      <w:pPr>
        <w:numPr>
          <w:ilvl w:val="0"/>
          <w:numId w:val="54"/>
        </w:numPr>
        <w:rPr>
          <w:lang w:eastAsia="de-DE"/>
        </w:rPr>
      </w:pPr>
      <w:del w:id="96" w:author="Jens-Rainer Ohm" w:date="2023-07-18T19:46:00Z">
        <w:r w:rsidRPr="005D0AE9">
          <w:rPr>
            <w:lang w:eastAsia="de-DE"/>
          </w:rPr>
          <w:delText>(JVET-AD0078 items 4 and 5) Fix two bugs in the equation in the semantics of the post-filter hint SEI message.</w:delText>
        </w:r>
      </w:del>
      <w:ins w:id="97" w:author="Jens-Rainer Ohm" w:date="2023-07-18T19:46:00Z">
        <w:r w:rsidR="000309A6">
          <w:rPr>
            <w:lang w:eastAsia="de-DE"/>
          </w:rPr>
          <w:t xml:space="preserve">… </w:t>
        </w:r>
        <w:r w:rsidRPr="005D0AE9">
          <w:rPr>
            <w:lang w:eastAsia="de-DE"/>
          </w:rPr>
          <w:t>.</w:t>
        </w:r>
      </w:ins>
    </w:p>
    <w:p w14:paraId="37FFE8DB"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w:t>
      </w:r>
    </w:p>
    <w:p w14:paraId="6F94E7B5" w14:textId="6D1DE8C2" w:rsidR="005D0AE9" w:rsidRPr="005D0AE9" w:rsidRDefault="005D0AE9" w:rsidP="00441641">
      <w:pPr>
        <w:numPr>
          <w:ilvl w:val="0"/>
          <w:numId w:val="54"/>
        </w:numPr>
        <w:rPr>
          <w:del w:id="98" w:author="Jens-Rainer Ohm" w:date="2023-07-18T19:46:00Z"/>
          <w:lang w:eastAsia="de-DE"/>
        </w:rPr>
      </w:pPr>
      <w:del w:id="99" w:author="Jens-Rainer Ohm" w:date="2023-07-18T19:46:00Z">
        <w:r w:rsidRPr="005D0AE9">
          <w:rPr>
            <w:lang w:eastAsia="de-DE"/>
          </w:rPr>
          <w:delText>Action on item</w:delText>
        </w:r>
        <w:r w:rsidRPr="005D0AE9">
          <w:rPr>
            <w:bCs/>
            <w:lang w:eastAsia="de-DE"/>
          </w:rPr>
          <w:delText xml:space="preserve"> </w:delText>
        </w:r>
        <w:r w:rsidRPr="005D0AE9">
          <w:rPr>
            <w:bCs/>
            <w:lang w:eastAsia="de-DE"/>
          </w:rPr>
          <w:fldChar w:fldCharType="begin"/>
        </w:r>
        <w:r w:rsidRPr="005D0AE9">
          <w:rPr>
            <w:bCs/>
            <w:lang w:eastAsia="de-DE"/>
          </w:rPr>
          <w:delInstrText xml:space="preserve"> REF _Ref132972454 \w \h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Add a</w:delText>
        </w:r>
        <w:r w:rsidRPr="005D0AE9">
          <w:rPr>
            <w:lang w:eastAsia="de-DE"/>
          </w:rPr>
          <w:delText xml:space="preserve">n indication nnpfc_absent_input_pic_zero_flag in the NNPFC SEI message that indicates how pictures that would not originate from the </w:delText>
        </w:r>
        <w:r w:rsidRPr="005D0AE9">
          <w:rPr>
            <w:bCs/>
            <w:lang w:eastAsia="de-DE"/>
          </w:rPr>
          <w:delText>bitstream</w:delText>
        </w:r>
        <w:r w:rsidRPr="005D0AE9">
          <w:rPr>
            <w:lang w:eastAsia="de-DE"/>
          </w:rPr>
          <w:delText xml:space="preserve"> are expected to be replaced in the input tensor. nnpfc_absent_input_pic_zero_flag equal to 1 indicates that the NNPF expects an input picture that is not present in the </w:delText>
        </w:r>
        <w:r w:rsidRPr="005D0AE9">
          <w:rPr>
            <w:bCs/>
            <w:lang w:eastAsia="de-DE"/>
          </w:rPr>
          <w:delText>bitstream</w:delText>
        </w:r>
        <w:r w:rsidRPr="005D0AE9">
          <w:rPr>
            <w:lang w:eastAsia="de-DE"/>
          </w:rPr>
          <w:delText xml:space="preserve"> to be represented sample arrays with sample values equal to 0.</w:delText>
        </w:r>
        <w:r w:rsidRPr="005D0AE9">
          <w:rPr>
            <w:bCs/>
            <w:lang w:eastAsia="de-DE"/>
          </w:rPr>
          <w:delText xml:space="preserve"> </w:delText>
        </w:r>
        <w:r w:rsidRPr="005D0AE9">
          <w:rPr>
            <w:lang w:eastAsia="de-DE"/>
          </w:rPr>
          <w:delText xml:space="preserve">nnpfc_absent_input_pic_flag equal to 1 indicates that the NNPF expects an input picture that is not present in the </w:delText>
        </w:r>
        <w:r w:rsidRPr="005D0AE9">
          <w:rPr>
            <w:bCs/>
            <w:lang w:eastAsia="de-DE"/>
          </w:rPr>
          <w:delText>bitstream</w:delText>
        </w:r>
        <w:r w:rsidRPr="005D0AE9">
          <w:rPr>
            <w:lang w:eastAsia="de-DE"/>
          </w:rPr>
          <w:delText xml:space="preserve"> to be represented by the closest input picture in output order within the </w:delText>
        </w:r>
        <w:r w:rsidRPr="005D0AE9">
          <w:rPr>
            <w:bCs/>
            <w:lang w:eastAsia="de-DE"/>
          </w:rPr>
          <w:delText>bitstream</w:delText>
        </w:r>
        <w:r w:rsidRPr="005D0AE9">
          <w:rPr>
            <w:lang w:eastAsia="de-DE"/>
          </w:rPr>
          <w:delText>.</w:delText>
        </w:r>
      </w:del>
    </w:p>
    <w:p w14:paraId="0DEAA0CE" w14:textId="77777777" w:rsidR="00F87B31" w:rsidRDefault="005D0AE9" w:rsidP="00024F19">
      <w:pPr>
        <w:rPr>
          <w:moveFrom w:id="100" w:author="Jens-Rainer Ohm" w:date="2023-07-18T19:46:00Z"/>
          <w:lang w:val="fr-FR"/>
          <w:rPrChange w:id="101" w:author="Jens-Rainer Ohm" w:date="2023-07-18T19:46:00Z">
            <w:rPr>
              <w:moveFrom w:id="102" w:author="Jens-Rainer Ohm" w:date="2023-07-18T19:46:00Z"/>
            </w:rPr>
          </w:rPrChange>
        </w:rPr>
        <w:pPrChange w:id="103" w:author="Jens-Rainer Ohm" w:date="2023-07-18T19:46:00Z">
          <w:pPr>
            <w:numPr>
              <w:numId w:val="54"/>
            </w:numPr>
            <w:ind w:left="360" w:hanging="360"/>
          </w:pPr>
        </w:pPrChange>
      </w:pPr>
      <w:del w:id="104"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_Ref133228217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Add nnpfa_output_flag[ i ] syntax elements in the NNPFA SEI message for controlling which NNPF-generated pictures that correspond to input pictures are output by the NNPF process, and impose both of the following constraints:</w:delText>
        </w:r>
      </w:del>
      <w:ins w:id="105" w:author="Jens-Rainer Ohm" w:date="2023-07-18T19:46:00Z">
        <w:r w:rsidR="000309A6">
          <w:rPr>
            <w:lang w:eastAsia="de-DE"/>
          </w:rPr>
          <w:t>…</w:t>
        </w:r>
        <w:r w:rsidRPr="005D0AE9">
          <w:rPr>
            <w:bCs/>
            <w:lang w:eastAsia="de-DE"/>
          </w:rPr>
          <w:t>.</w:t>
        </w:r>
      </w:ins>
      <w:moveFromRangeStart w:id="106" w:author="Jens-Rainer Ohm" w:date="2023-07-18T19:46:00Z" w:name="move140602014"/>
    </w:p>
    <w:p w14:paraId="4DAB6F2A" w14:textId="77777777" w:rsidR="005D0AE9" w:rsidRPr="005D0AE9" w:rsidRDefault="00F87B31" w:rsidP="00441641">
      <w:pPr>
        <w:numPr>
          <w:ilvl w:val="1"/>
          <w:numId w:val="54"/>
        </w:numPr>
        <w:rPr>
          <w:del w:id="107" w:author="Jens-Rainer Ohm" w:date="2023-07-18T19:46:00Z"/>
          <w:lang w:eastAsia="de-DE"/>
        </w:rPr>
      </w:pPr>
      <w:moveFrom w:id="108" w:author="Jens-Rainer Ohm" w:date="2023-07-18T19:46:00Z">
        <w:r>
          <w:rPr>
            <w:lang w:val="en-CA"/>
            <w:rPrChange w:id="109" w:author="Jens-Rainer Ohm" w:date="2023-07-18T19:46:00Z">
              <w:rPr/>
            </w:rPrChange>
          </w:rPr>
          <w:t xml:space="preserve">For </w:t>
        </w:r>
      </w:moveFrom>
      <w:moveFromRangeEnd w:id="106"/>
      <w:del w:id="110" w:author="Jens-Rainer Ohm" w:date="2023-07-18T19:46:00Z">
        <w:r w:rsidR="005D0AE9" w:rsidRPr="005D0AE9">
          <w:rPr>
            <w:lang w:eastAsia="de-DE"/>
          </w:rPr>
          <w:delText>a particular NNPF, disallow it to output a picture multiple times for any particular output order or output time instance.</w:delText>
        </w:r>
      </w:del>
    </w:p>
    <w:p w14:paraId="44D48CB4" w14:textId="77777777" w:rsidR="005D0AE9" w:rsidRPr="005D0AE9" w:rsidRDefault="005D0AE9" w:rsidP="00441641">
      <w:pPr>
        <w:numPr>
          <w:ilvl w:val="1"/>
          <w:numId w:val="54"/>
        </w:numPr>
        <w:rPr>
          <w:del w:id="111" w:author="Jens-Rainer Ohm" w:date="2023-07-18T19:46:00Z"/>
          <w:lang w:eastAsia="de-DE"/>
        </w:rPr>
      </w:pPr>
      <w:del w:id="112" w:author="Jens-Rainer Ohm" w:date="2023-07-18T19:46:00Z">
        <w:r w:rsidRPr="005D0AE9">
          <w:rPr>
            <w:lang w:eastAsia="de-DE"/>
          </w:rPr>
          <w:delText>For all NNPFs activated for at least one picture in a bitstream, disallow the NNPFs (when alternative, only one is used) to output a picture multiple times for any particular output order or output time instance.</w:delText>
        </w:r>
      </w:del>
    </w:p>
    <w:p w14:paraId="2926A531" w14:textId="1CD83BDC" w:rsidR="005D0AE9" w:rsidRPr="005D0AE9" w:rsidRDefault="005D0AE9" w:rsidP="00441641">
      <w:pPr>
        <w:numPr>
          <w:ilvl w:val="0"/>
          <w:numId w:val="54"/>
        </w:numPr>
        <w:rPr>
          <w:del w:id="113" w:author="Jens-Rainer Ohm" w:date="2023-07-18T19:46:00Z"/>
          <w:lang w:eastAsia="de-DE"/>
        </w:rPr>
      </w:pPr>
      <w:del w:id="114" w:author="Jens-Rainer Ohm" w:date="2023-07-18T19:46:00Z">
        <w:r w:rsidRPr="009F75C6">
          <w:rPr>
            <w:lang w:val="de-DE" w:eastAsia="de-DE"/>
          </w:rPr>
          <w:delText xml:space="preserve">Action on items </w:delText>
        </w:r>
        <w:r w:rsidRPr="005D0AE9">
          <w:rPr>
            <w:lang w:eastAsia="de-DE"/>
          </w:rPr>
          <w:fldChar w:fldCharType="begin"/>
        </w:r>
        <w:r w:rsidRPr="009F75C6">
          <w:rPr>
            <w:lang w:val="de-DE" w:eastAsia="de-DE"/>
          </w:rPr>
          <w:delInstrText xml:space="preserve"> REF _Ref133228865 \w \h </w:delInstrText>
        </w:r>
        <w:r w:rsidRPr="005D0AE9">
          <w:rPr>
            <w:lang w:eastAsia="de-DE"/>
          </w:rPr>
        </w:r>
        <w:r w:rsidRPr="005D0AE9">
          <w:rPr>
            <w:lang w:eastAsia="de-DE"/>
          </w:rPr>
          <w:fldChar w:fldCharType="separate"/>
        </w:r>
        <w:r w:rsidR="0043419F">
          <w:rPr>
            <w:b/>
            <w:bCs/>
            <w:lang w:val="de-DE" w:eastAsia="de-DE"/>
          </w:rPr>
          <w:delText>Fehler! Verweisquelle konnte nicht gefunden werden.</w:delText>
        </w:r>
        <w:r w:rsidRPr="005D0AE9">
          <w:rPr>
            <w:lang w:eastAsia="de-DE"/>
          </w:rPr>
          <w:fldChar w:fldCharType="end"/>
        </w:r>
        <w:r w:rsidRPr="009F75C6">
          <w:rPr>
            <w:lang w:val="de-DE" w:eastAsia="de-DE"/>
          </w:rPr>
          <w:delText xml:space="preserve">, </w:delText>
        </w:r>
        <w:r w:rsidRPr="005D0AE9">
          <w:rPr>
            <w:lang w:eastAsia="de-DE"/>
          </w:rPr>
          <w:fldChar w:fldCharType="begin"/>
        </w:r>
        <w:r w:rsidRPr="009F75C6">
          <w:rPr>
            <w:lang w:val="de-DE" w:eastAsia="de-DE"/>
          </w:rPr>
          <w:delInstrText xml:space="preserve"> REF _Ref133228869 \w \h </w:delInstrText>
        </w:r>
        <w:r w:rsidRPr="005D0AE9">
          <w:rPr>
            <w:lang w:eastAsia="de-DE"/>
          </w:rPr>
        </w:r>
        <w:r w:rsidRPr="005D0AE9">
          <w:rPr>
            <w:lang w:eastAsia="de-DE"/>
          </w:rPr>
          <w:fldChar w:fldCharType="separate"/>
        </w:r>
        <w:r w:rsidR="0043419F">
          <w:rPr>
            <w:b/>
            <w:bCs/>
            <w:lang w:val="de-DE" w:eastAsia="de-DE"/>
          </w:rPr>
          <w:delText xml:space="preserve">Fehler! </w:delText>
        </w:r>
        <w:r w:rsidR="0043419F" w:rsidRPr="009F75C6">
          <w:rPr>
            <w:b/>
            <w:bCs/>
            <w:lang w:eastAsia="de-DE"/>
          </w:rPr>
          <w:delText>Verweisquelle konnte nicht gefunden werden.</w:delText>
        </w:r>
        <w:r w:rsidRPr="005D0AE9">
          <w:rPr>
            <w:lang w:eastAsia="de-DE"/>
          </w:rPr>
          <w:fldChar w:fldCharType="end"/>
        </w:r>
        <w:r w:rsidRPr="005D0AE9">
          <w:rPr>
            <w:lang w:eastAsia="de-DE"/>
          </w:rPr>
          <w:delText xml:space="preserve">, and </w:delText>
        </w:r>
        <w:r w:rsidRPr="005D0AE9">
          <w:rPr>
            <w:lang w:eastAsia="de-DE"/>
          </w:rPr>
          <w:fldChar w:fldCharType="begin"/>
        </w:r>
        <w:r w:rsidRPr="005D0AE9">
          <w:rPr>
            <w:lang w:eastAsia="de-DE"/>
          </w:rPr>
          <w:delInstrText xml:space="preserve"> REF _Ref133228886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xml:space="preserve">: </w:delText>
        </w:r>
        <w:r w:rsidRPr="005D0AE9">
          <w:rPr>
            <w:bCs/>
            <w:lang w:eastAsia="de-DE"/>
          </w:rPr>
          <w:delText xml:space="preserve">Specify </w:delText>
        </w:r>
        <w:r w:rsidRPr="005D0AE9">
          <w:rPr>
            <w:lang w:eastAsia="de-DE"/>
          </w:rPr>
          <w:delText xml:space="preserve">a general post-processing filtering process using NNPFs, wherein the input to the process is a bitstream BitstreamToFilter, and the output of the process is a list of NNPF output pictures. Then clearly specify the above constraints (as part of the recommended action on item </w:delText>
        </w:r>
        <w:r w:rsidRPr="005D0AE9">
          <w:rPr>
            <w:lang w:eastAsia="de-DE"/>
          </w:rPr>
          <w:fldChar w:fldCharType="begin"/>
        </w:r>
        <w:r w:rsidRPr="005D0AE9">
          <w:rPr>
            <w:lang w:eastAsia="de-DE"/>
          </w:rPr>
          <w:delInstrText xml:space="preserve"> REF _Ref133228217 \w \h </w:delInstrText>
        </w:r>
        <w:r w:rsidRPr="005D0AE9">
          <w:rPr>
            <w:lang w:eastAsia="de-DE"/>
          </w:rPr>
        </w:r>
        <w:r w:rsidRPr="005D0AE9">
          <w:rPr>
            <w:lang w:eastAsia="de-DE"/>
          </w:rPr>
          <w:fldChar w:fldCharType="separate"/>
        </w:r>
        <w:r w:rsidR="0043419F" w:rsidRPr="009F75C6">
          <w:rPr>
            <w:b/>
            <w:bCs/>
            <w:lang w:eastAsia="de-DE"/>
          </w:rPr>
          <w:delText xml:space="preserve">Fehler! </w:delText>
        </w:r>
        <w:r w:rsidR="0043419F">
          <w:rPr>
            <w:b/>
            <w:bCs/>
            <w:lang w:val="de-DE" w:eastAsia="de-DE"/>
          </w:rPr>
          <w:delText>Verweisquelle konnte nicht gefunden werden.</w:delText>
        </w:r>
        <w:r w:rsidRPr="005D0AE9">
          <w:rPr>
            <w:lang w:eastAsia="de-DE"/>
          </w:rPr>
          <w:fldChar w:fldCharType="end"/>
        </w:r>
        <w:r w:rsidRPr="005D0AE9">
          <w:rPr>
            <w:lang w:eastAsia="de-DE"/>
          </w:rPr>
          <w:delText>) in the context of the general post-processing filtering process.</w:delText>
        </w:r>
      </w:del>
    </w:p>
    <w:p w14:paraId="4A9C0D6F" w14:textId="60615993" w:rsidR="005D0AE9" w:rsidRPr="005D0AE9" w:rsidRDefault="005D0AE9" w:rsidP="00441641">
      <w:pPr>
        <w:numPr>
          <w:ilvl w:val="0"/>
          <w:numId w:val="54"/>
        </w:numPr>
        <w:rPr>
          <w:del w:id="115" w:author="Jens-Rainer Ohm" w:date="2023-07-18T19:46:00Z"/>
          <w:lang w:eastAsia="de-DE"/>
        </w:rPr>
      </w:pPr>
      <w:del w:id="116" w:author="Jens-Rainer Ohm" w:date="2023-07-18T19:46:00Z">
        <w:r w:rsidRPr="009F75C6">
          <w:rPr>
            <w:lang w:val="de-DE" w:eastAsia="de-DE"/>
          </w:rPr>
          <w:delText xml:space="preserve">Action on items </w:delText>
        </w:r>
        <w:r w:rsidRPr="005D0AE9">
          <w:rPr>
            <w:lang w:eastAsia="de-DE"/>
          </w:rPr>
          <w:fldChar w:fldCharType="begin"/>
        </w:r>
        <w:r w:rsidRPr="009F75C6">
          <w:rPr>
            <w:lang w:val="de-DE" w:eastAsia="de-DE"/>
          </w:rPr>
          <w:delInstrText xml:space="preserve"> REF _Ref132704613 \w \h </w:delInstrText>
        </w:r>
        <w:r w:rsidRPr="005D0AE9">
          <w:rPr>
            <w:lang w:eastAsia="de-DE"/>
          </w:rPr>
        </w:r>
        <w:r w:rsidRPr="005D0AE9">
          <w:rPr>
            <w:lang w:eastAsia="de-DE"/>
          </w:rPr>
          <w:fldChar w:fldCharType="separate"/>
        </w:r>
        <w:r w:rsidR="0043419F">
          <w:rPr>
            <w:b/>
            <w:bCs/>
            <w:lang w:val="de-DE" w:eastAsia="de-DE"/>
          </w:rPr>
          <w:delText>Fehler! Verweisquelle konnte nicht gefunden werden.</w:delText>
        </w:r>
        <w:r w:rsidRPr="005D0AE9">
          <w:rPr>
            <w:lang w:eastAsia="de-DE"/>
          </w:rPr>
          <w:fldChar w:fldCharType="end"/>
        </w:r>
        <w:r w:rsidRPr="009F75C6">
          <w:rPr>
            <w:lang w:val="de-DE" w:eastAsia="de-DE"/>
          </w:rPr>
          <w:delText xml:space="preserve">, </w:delText>
        </w:r>
        <w:r w:rsidRPr="005D0AE9">
          <w:rPr>
            <w:lang w:eastAsia="de-DE"/>
          </w:rPr>
          <w:fldChar w:fldCharType="begin"/>
        </w:r>
        <w:r w:rsidRPr="009F75C6">
          <w:rPr>
            <w:lang w:val="de-DE" w:eastAsia="de-DE"/>
          </w:rPr>
          <w:delInstrText xml:space="preserve"> REF _Ref133229517 \w \h </w:delInstrText>
        </w:r>
        <w:r w:rsidRPr="005D0AE9">
          <w:rPr>
            <w:lang w:eastAsia="de-DE"/>
          </w:rPr>
        </w:r>
        <w:r w:rsidRPr="005D0AE9">
          <w:rPr>
            <w:lang w:eastAsia="de-DE"/>
          </w:rPr>
          <w:fldChar w:fldCharType="separate"/>
        </w:r>
        <w:r w:rsidR="0043419F">
          <w:rPr>
            <w:b/>
            <w:bCs/>
            <w:lang w:val="de-DE" w:eastAsia="de-DE"/>
          </w:rPr>
          <w:delText xml:space="preserve">Fehler! </w:delText>
        </w:r>
        <w:r w:rsidR="0043419F" w:rsidRPr="009F75C6">
          <w:rPr>
            <w:b/>
            <w:bCs/>
            <w:lang w:eastAsia="de-DE"/>
          </w:rPr>
          <w:delText>Verweisquelle konnte nicht gefunden werden.</w:delText>
        </w:r>
        <w:r w:rsidRPr="005D0AE9">
          <w:rPr>
            <w:lang w:eastAsia="de-DE"/>
          </w:rPr>
          <w:fldChar w:fldCharType="end"/>
        </w:r>
        <w:r w:rsidRPr="005D0AE9">
          <w:rPr>
            <w:lang w:eastAsia="de-DE"/>
          </w:rPr>
          <w:delText xml:space="preserve">, and </w:delText>
        </w:r>
        <w:r w:rsidRPr="005D0AE9">
          <w:rPr>
            <w:lang w:eastAsia="de-DE"/>
          </w:rPr>
          <w:fldChar w:fldCharType="begin"/>
        </w:r>
        <w:r w:rsidRPr="005D0AE9">
          <w:rPr>
            <w:lang w:eastAsia="de-DE"/>
          </w:rPr>
          <w:delInstrText xml:space="preserve"> REF _Ref133229521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xml:space="preserve">: Include nnpfc_input_pic_output_flag[ i ] in the NNPFC SEI message when nnpfc_num_input_pics_minus1 is greater than 0 regardless of the nnpfc_purpose value, move the flag to be immediately after nnpfc_num_input_pics_minus1, and skip signalling of the flag when </w:delText>
        </w:r>
        <w:r w:rsidRPr="005D0AE9">
          <w:rPr>
            <w:lang w:eastAsia="de-DE"/>
          </w:rPr>
          <w:lastRenderedPageBreak/>
          <w:delText>nnpfc_num_input_pics_minus1 is equal to 0. Require at least one of the flags to be equal to 1 when there are multiple of them and picture rate upsampling is not indicated.</w:delText>
        </w:r>
      </w:del>
    </w:p>
    <w:p w14:paraId="5FBC43D9" w14:textId="11B63FD6" w:rsidR="005D0AE9" w:rsidRPr="005D0AE9" w:rsidRDefault="005D0AE9" w:rsidP="00441641">
      <w:pPr>
        <w:numPr>
          <w:ilvl w:val="0"/>
          <w:numId w:val="54"/>
        </w:numPr>
        <w:rPr>
          <w:del w:id="117" w:author="Jens-Rainer Ohm" w:date="2023-07-18T19:46:00Z"/>
          <w:lang w:eastAsia="de-DE"/>
        </w:rPr>
      </w:pPr>
      <w:del w:id="118" w:author="Jens-Rainer Ohm" w:date="2023-07-18T19:46:00Z">
        <w:r w:rsidRPr="005D0AE9">
          <w:rPr>
            <w:bCs/>
            <w:lang w:val="en-GB" w:eastAsia="de-DE"/>
          </w:rPr>
          <w:delText xml:space="preserve">Action on </w:delText>
        </w:r>
        <w:r w:rsidRPr="005D0AE9">
          <w:rPr>
            <w:lang w:eastAsia="de-DE"/>
          </w:rPr>
          <w:delText xml:space="preserve">item </w:delText>
        </w:r>
        <w:r w:rsidRPr="005D0AE9">
          <w:rPr>
            <w:lang w:eastAsia="de-DE"/>
          </w:rPr>
          <w:fldChar w:fldCharType="begin"/>
        </w:r>
        <w:r w:rsidRPr="005D0AE9">
          <w:rPr>
            <w:lang w:eastAsia="de-DE"/>
          </w:rPr>
          <w:delInstrText xml:space="preserve"> REF _Ref132799928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Delegate to the editor to decide to either specify an inference rule for nnpfc_input_pic_output_flag[ i ] or directly consider the possible absence in the equations for derivation of the number of output pictures</w:delText>
        </w:r>
        <w:r w:rsidRPr="005D0AE9">
          <w:rPr>
            <w:bCs/>
            <w:lang w:val="en-GB" w:eastAsia="de-DE"/>
          </w:rPr>
          <w:delText>.</w:delText>
        </w:r>
      </w:del>
    </w:p>
    <w:p w14:paraId="5483C495" w14:textId="17BBA9A5" w:rsidR="005D0AE9" w:rsidRPr="005D0AE9" w:rsidRDefault="005D0AE9" w:rsidP="00441641">
      <w:pPr>
        <w:numPr>
          <w:ilvl w:val="0"/>
          <w:numId w:val="54"/>
        </w:numPr>
        <w:rPr>
          <w:del w:id="119" w:author="Jens-Rainer Ohm" w:date="2023-07-18T19:46:00Z"/>
          <w:lang w:eastAsia="de-DE"/>
        </w:rPr>
      </w:pPr>
      <w:del w:id="120" w:author="Jens-Rainer Ohm" w:date="2023-07-18T19:46:00Z">
        <w:r w:rsidRPr="005D0AE9">
          <w:rPr>
            <w:lang w:eastAsia="de-DE"/>
          </w:rPr>
          <w:delText xml:space="preserve">Action on item </w:delText>
        </w:r>
        <w:r w:rsidRPr="005D0AE9">
          <w:rPr>
            <w:bCs/>
            <w:lang w:eastAsia="de-DE"/>
          </w:rPr>
          <w:fldChar w:fldCharType="begin"/>
        </w:r>
        <w:r w:rsidRPr="005D0AE9">
          <w:rPr>
            <w:bCs/>
            <w:lang w:eastAsia="de-DE"/>
          </w:rPr>
          <w:delInstrText xml:space="preserve"> REF _Ref132973998 \w \h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Add the following constraints: It is a requirement of bitstream conformance that the value of nnpfc_pic_width_in_luma_samples % outSubWidthC shall be equal to 0. It is a requirement of bitstream conformance that the value of nnpfc_pic_height_in_luma_samples % outSubHeightC shall be equal to 0.</w:delText>
        </w:r>
      </w:del>
    </w:p>
    <w:p w14:paraId="5E195F6B" w14:textId="1567DB90" w:rsidR="005D0AE9" w:rsidRPr="005D0AE9" w:rsidRDefault="005D0AE9" w:rsidP="00441641">
      <w:pPr>
        <w:numPr>
          <w:ilvl w:val="0"/>
          <w:numId w:val="54"/>
        </w:numPr>
        <w:rPr>
          <w:del w:id="121" w:author="Jens-Rainer Ohm" w:date="2023-07-18T19:46:00Z"/>
          <w:lang w:eastAsia="de-DE"/>
        </w:rPr>
      </w:pPr>
      <w:del w:id="122"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_Ref132704797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For spatial resolution upsampling, signal the scaling ratios instead of the NNPF output picture width and height.</w:delText>
        </w:r>
      </w:del>
    </w:p>
    <w:p w14:paraId="0E6E7D2B" w14:textId="4C5ED4C4" w:rsidR="005D0AE9" w:rsidRPr="005D0AE9" w:rsidRDefault="005D0AE9" w:rsidP="00441641">
      <w:pPr>
        <w:numPr>
          <w:ilvl w:val="0"/>
          <w:numId w:val="54"/>
        </w:numPr>
        <w:rPr>
          <w:del w:id="123" w:author="Jens-Rainer Ohm" w:date="2023-07-18T19:46:00Z"/>
          <w:lang w:eastAsia="de-DE"/>
        </w:rPr>
      </w:pPr>
      <w:del w:id="124"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_Ref132929009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Specify that t</w:delText>
        </w:r>
        <w:r w:rsidRPr="005D0AE9">
          <w:rPr>
            <w:lang w:eastAsia="de-DE"/>
          </w:rPr>
          <w:delText xml:space="preserve">he width of the NNPF output picture shall be in the range of CroppedWidth to CroppedWidth * 16, inclusive (instead of CroppedWidth to CroppedWidth * 16 − 1, inclusive), and </w:delText>
        </w:r>
        <w:r w:rsidRPr="005D0AE9">
          <w:rPr>
            <w:bCs/>
            <w:lang w:eastAsia="de-DE"/>
          </w:rPr>
          <w:delText>t</w:delText>
        </w:r>
        <w:r w:rsidRPr="005D0AE9">
          <w:rPr>
            <w:lang w:eastAsia="de-DE"/>
          </w:rPr>
          <w:delText>he width of the NNPF output picture shall be in the range of CroppedHeight to CroppedHeight * 16, inclusive (instead of CroppedHeight to CroppedHeight * 16 − 1, inclusive).</w:delText>
        </w:r>
      </w:del>
    </w:p>
    <w:p w14:paraId="3FC4804F" w14:textId="6D15388B" w:rsidR="005D0AE9" w:rsidRPr="005D0AE9" w:rsidRDefault="005D0AE9" w:rsidP="00441641">
      <w:pPr>
        <w:numPr>
          <w:ilvl w:val="0"/>
          <w:numId w:val="54"/>
        </w:numPr>
        <w:rPr>
          <w:del w:id="125" w:author="Jens-Rainer Ohm" w:date="2023-07-18T19:46:00Z"/>
          <w:lang w:eastAsia="de-DE"/>
        </w:rPr>
      </w:pPr>
      <w:del w:id="126" w:author="Jens-Rainer Ohm" w:date="2023-07-18T19:46:00Z">
        <w:r w:rsidRPr="005D0AE9">
          <w:rPr>
            <w:bCs/>
            <w:lang w:eastAsia="de-DE"/>
          </w:rPr>
          <w:delText xml:space="preserve">Action on item </w:delText>
        </w:r>
        <w:r w:rsidRPr="005D0AE9">
          <w:rPr>
            <w:bCs/>
            <w:lang w:eastAsia="de-DE"/>
          </w:rPr>
          <w:fldChar w:fldCharType="begin"/>
        </w:r>
        <w:r w:rsidRPr="005D0AE9">
          <w:rPr>
            <w:bCs/>
            <w:lang w:eastAsia="de-DE"/>
          </w:rPr>
          <w:delInstrText xml:space="preserve"> REF _Ref132975031 \w \h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Add a constraint on NNPF input tensor and output tensor bit depth values to avoid changing in opposite directions from input to output (e.g., luma bit depth getting bigger while chroma bit depth getting smaller).</w:delText>
        </w:r>
      </w:del>
    </w:p>
    <w:p w14:paraId="707B3E8C" w14:textId="6227286D" w:rsidR="005D0AE9" w:rsidRPr="005D0AE9" w:rsidRDefault="005D0AE9" w:rsidP="00441641">
      <w:pPr>
        <w:numPr>
          <w:ilvl w:val="0"/>
          <w:numId w:val="54"/>
        </w:numPr>
        <w:rPr>
          <w:del w:id="127" w:author="Jens-Rainer Ohm" w:date="2023-07-18T19:46:00Z"/>
          <w:lang w:eastAsia="de-DE"/>
        </w:rPr>
      </w:pPr>
      <w:del w:id="128"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_Ref133023234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Add a </w:delText>
        </w:r>
        <w:r w:rsidRPr="005D0AE9">
          <w:rPr>
            <w:lang w:eastAsia="de-DE"/>
          </w:rPr>
          <w:delText>metadata extension mechanism in the NNPFC SEI message, to allow new metadata syntax elements to be added in the NNPFC SEI message in future VSEI amendments or editions, and require parsers of v3 of VSEI to skip and ignore such additional metadata syntax elements.</w:delText>
        </w:r>
      </w:del>
    </w:p>
    <w:p w14:paraId="431B779F" w14:textId="1346C839" w:rsidR="005D0AE9" w:rsidRPr="009F75C6" w:rsidRDefault="005D0AE9" w:rsidP="00441641">
      <w:pPr>
        <w:numPr>
          <w:ilvl w:val="0"/>
          <w:numId w:val="54"/>
        </w:numPr>
        <w:rPr>
          <w:del w:id="129" w:author="Jens-Rainer Ohm" w:date="2023-07-18T19:46:00Z"/>
          <w:lang w:val="de-DE" w:eastAsia="de-DE"/>
        </w:rPr>
      </w:pPr>
      <w:del w:id="130" w:author="Jens-Rainer Ohm" w:date="2023-07-18T19:46:00Z">
        <w:r w:rsidRPr="009F75C6">
          <w:rPr>
            <w:lang w:val="de-DE" w:eastAsia="de-DE"/>
          </w:rPr>
          <w:delText xml:space="preserve">Action on </w:delText>
        </w:r>
        <w:r w:rsidRPr="009F75C6">
          <w:rPr>
            <w:bCs/>
            <w:lang w:val="de-DE" w:eastAsia="de-DE"/>
          </w:rPr>
          <w:delText xml:space="preserve">item </w:delText>
        </w:r>
        <w:r w:rsidRPr="005D0AE9">
          <w:rPr>
            <w:bCs/>
            <w:lang w:eastAsia="de-DE"/>
          </w:rPr>
          <w:fldChar w:fldCharType="begin"/>
        </w:r>
        <w:r w:rsidRPr="009F75C6">
          <w:rPr>
            <w:bCs/>
            <w:lang w:val="de-DE" w:eastAsia="de-DE"/>
          </w:rPr>
          <w:delInstrText xml:space="preserve"> REF _Ref133031537 \w \h  \* MERGEFORMAT </w:delInstrText>
        </w:r>
        <w:r w:rsidRPr="005D0AE9">
          <w:rPr>
            <w:bCs/>
            <w:lang w:eastAsia="de-DE"/>
          </w:rPr>
        </w:r>
        <w:r w:rsidRPr="005D0AE9">
          <w:rPr>
            <w:bCs/>
            <w:lang w:eastAsia="de-DE"/>
          </w:rPr>
          <w:fldChar w:fldCharType="separate"/>
        </w:r>
        <w:r w:rsidR="0043419F">
          <w:rPr>
            <w:b/>
            <w:lang w:val="de-DE" w:eastAsia="de-DE"/>
          </w:rPr>
          <w:delText>Fehler! Verweisquelle konnte nicht gefunden werden.</w:delText>
        </w:r>
        <w:r w:rsidRPr="005D0AE9">
          <w:rPr>
            <w:lang w:eastAsia="de-DE"/>
          </w:rPr>
          <w:fldChar w:fldCharType="end"/>
        </w:r>
        <w:r w:rsidRPr="009F75C6">
          <w:rPr>
            <w:bCs/>
            <w:lang w:val="de-DE" w:eastAsia="de-DE"/>
          </w:rPr>
          <w:delText>: M</w:delText>
        </w:r>
        <w:r w:rsidRPr="009F75C6">
          <w:rPr>
            <w:lang w:val="de-DE" w:eastAsia="de-DE"/>
          </w:rPr>
          <w:delText>ove nnpfc_base_flag next to nnpfc_id in the NNPFC SEI message syntax.</w:delText>
        </w:r>
      </w:del>
    </w:p>
    <w:p w14:paraId="0FC8E4DC" w14:textId="1D7BF865" w:rsidR="005D0AE9" w:rsidRPr="005D0AE9" w:rsidRDefault="005D0AE9" w:rsidP="00441641">
      <w:pPr>
        <w:numPr>
          <w:ilvl w:val="0"/>
          <w:numId w:val="54"/>
        </w:numPr>
        <w:rPr>
          <w:del w:id="131" w:author="Jens-Rainer Ohm" w:date="2023-07-18T19:46:00Z"/>
          <w:lang w:eastAsia="de-DE"/>
        </w:rPr>
      </w:pPr>
      <w:del w:id="132"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_Ref133031695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Make changes to avoid a repetition of an NNPFC SEI message affecting the persistence of an NNPF update.</w:delText>
        </w:r>
      </w:del>
    </w:p>
    <w:p w14:paraId="29007416" w14:textId="37F4EB52" w:rsidR="005D0AE9" w:rsidRPr="005D0AE9" w:rsidRDefault="005D0AE9" w:rsidP="00441641">
      <w:pPr>
        <w:numPr>
          <w:ilvl w:val="0"/>
          <w:numId w:val="54"/>
        </w:numPr>
        <w:rPr>
          <w:del w:id="133" w:author="Jens-Rainer Ohm" w:date="2023-07-18T19:46:00Z"/>
          <w:lang w:eastAsia="de-DE"/>
        </w:rPr>
      </w:pPr>
      <w:del w:id="134"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_Ref133031907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Fix </w:delText>
        </w:r>
        <w:r w:rsidRPr="005D0AE9">
          <w:rPr>
            <w:lang w:eastAsia="de-DE"/>
          </w:rPr>
          <w:delText>the incorrect inference of upsampled resolution, colour primaries, transfer characteristics, and matrix coefficients syntax elements when nnpfc_property_present_flag is equal to 0</w:delText>
        </w:r>
      </w:del>
    </w:p>
    <w:p w14:paraId="11723142" w14:textId="49F47E35" w:rsidR="005D0AE9" w:rsidRPr="005D0AE9" w:rsidRDefault="005D0AE9" w:rsidP="00441641">
      <w:pPr>
        <w:numPr>
          <w:ilvl w:val="0"/>
          <w:numId w:val="54"/>
        </w:numPr>
        <w:rPr>
          <w:del w:id="135" w:author="Jens-Rainer Ohm" w:date="2023-07-18T19:46:00Z"/>
          <w:lang w:eastAsia="de-DE"/>
        </w:rPr>
      </w:pPr>
      <w:del w:id="136" w:author="Jens-Rainer Ohm" w:date="2023-07-18T19:46:00Z">
        <w:r w:rsidRPr="005D0AE9">
          <w:rPr>
            <w:lang w:eastAsia="de-DE"/>
          </w:rPr>
          <w:delText>Action on</w:delText>
        </w:r>
        <w:r w:rsidRPr="005D0AE9">
          <w:rPr>
            <w:bCs/>
            <w:lang w:eastAsia="de-DE"/>
          </w:rPr>
          <w:delText xml:space="preserve"> item </w:delText>
        </w:r>
        <w:r w:rsidRPr="005D0AE9">
          <w:rPr>
            <w:bCs/>
            <w:lang w:eastAsia="de-DE"/>
          </w:rPr>
          <w:fldChar w:fldCharType="begin"/>
        </w:r>
        <w:r w:rsidRPr="005D0AE9">
          <w:rPr>
            <w:bCs/>
            <w:lang w:eastAsia="de-DE"/>
          </w:rPr>
          <w:delInstrText xml:space="preserve"> REF _Ref133033148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Enable the activation of the base NNPF with a particular nnpfc_id value after an NNPF update for the same nnpfc_id is available.</w:delText>
        </w:r>
      </w:del>
    </w:p>
    <w:p w14:paraId="64D86C78" w14:textId="439A93CA" w:rsidR="005D0AE9" w:rsidRPr="005D0AE9" w:rsidRDefault="005D0AE9" w:rsidP="00441641">
      <w:pPr>
        <w:numPr>
          <w:ilvl w:val="0"/>
          <w:numId w:val="54"/>
        </w:numPr>
        <w:rPr>
          <w:del w:id="137" w:author="Jens-Rainer Ohm" w:date="2023-07-18T19:46:00Z"/>
          <w:lang w:eastAsia="de-DE"/>
        </w:rPr>
      </w:pPr>
      <w:del w:id="138"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_Ref133035113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bCs/>
            <w:lang w:val="en-GB" w:eastAsia="de-DE"/>
          </w:rPr>
          <w:delText>Change the persistence scope of the NNPFC SEI message to "The CLVS containing the SEI message".</w:delText>
        </w:r>
      </w:del>
    </w:p>
    <w:p w14:paraId="5DC619F9" w14:textId="421E14C8" w:rsidR="005D0AE9" w:rsidRPr="005D0AE9" w:rsidRDefault="005D0AE9" w:rsidP="00441641">
      <w:pPr>
        <w:numPr>
          <w:ilvl w:val="0"/>
          <w:numId w:val="54"/>
        </w:numPr>
        <w:rPr>
          <w:del w:id="139" w:author="Jens-Rainer Ohm" w:date="2023-07-18T19:46:00Z"/>
          <w:lang w:eastAsia="de-DE"/>
        </w:rPr>
      </w:pPr>
      <w:del w:id="140" w:author="Jens-Rainer Ohm" w:date="2023-07-18T19:46:00Z">
        <w:r w:rsidRPr="009F75C6">
          <w:rPr>
            <w:lang w:val="de-DE" w:eastAsia="de-DE"/>
          </w:rPr>
          <w:delText xml:space="preserve">Action on </w:delText>
        </w:r>
        <w:r w:rsidRPr="009F75C6">
          <w:rPr>
            <w:bCs/>
            <w:lang w:val="de-DE" w:eastAsia="de-DE"/>
          </w:rPr>
          <w:delText xml:space="preserve">items </w:delText>
        </w:r>
        <w:r w:rsidRPr="005D0AE9">
          <w:rPr>
            <w:bCs/>
            <w:lang w:eastAsia="de-DE"/>
          </w:rPr>
          <w:fldChar w:fldCharType="begin"/>
        </w:r>
        <w:r w:rsidRPr="009F75C6">
          <w:rPr>
            <w:bCs/>
            <w:lang w:val="de-DE" w:eastAsia="de-DE"/>
          </w:rPr>
          <w:delInstrText xml:space="preserve"> REF _Ref133038638 \w \h  \* MERGEFORMAT </w:delInstrText>
        </w:r>
        <w:r w:rsidRPr="005D0AE9">
          <w:rPr>
            <w:bCs/>
            <w:lang w:eastAsia="de-DE"/>
          </w:rPr>
        </w:r>
        <w:r w:rsidRPr="005D0AE9">
          <w:rPr>
            <w:bCs/>
            <w:lang w:eastAsia="de-DE"/>
          </w:rPr>
          <w:fldChar w:fldCharType="separate"/>
        </w:r>
        <w:r w:rsidR="0043419F">
          <w:rPr>
            <w:b/>
            <w:lang w:val="de-DE" w:eastAsia="de-DE"/>
          </w:rPr>
          <w:delText>Fehler! Verweisquelle konnte nicht gefunden werden.</w:delText>
        </w:r>
        <w:r w:rsidRPr="005D0AE9">
          <w:rPr>
            <w:lang w:eastAsia="de-DE"/>
          </w:rPr>
          <w:fldChar w:fldCharType="end"/>
        </w:r>
        <w:r w:rsidRPr="009F75C6">
          <w:rPr>
            <w:bCs/>
            <w:lang w:val="de-DE" w:eastAsia="de-DE"/>
          </w:rPr>
          <w:delText xml:space="preserve"> </w:delText>
        </w:r>
        <w:r w:rsidRPr="005D0AE9">
          <w:rPr>
            <w:bCs/>
            <w:lang w:eastAsia="de-DE"/>
          </w:rPr>
          <w:delText xml:space="preserve">and </w:delText>
        </w:r>
        <w:r w:rsidRPr="005D0AE9">
          <w:rPr>
            <w:bCs/>
            <w:lang w:eastAsia="de-DE"/>
          </w:rPr>
          <w:fldChar w:fldCharType="begin"/>
        </w:r>
        <w:r w:rsidRPr="005D0AE9">
          <w:rPr>
            <w:bCs/>
            <w:lang w:eastAsia="de-DE"/>
          </w:rPr>
          <w:delInstrText xml:space="preserve"> REF _Ref133038641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Move nnpfc_inp_order_idc and nnpfc_out_order_idc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nnpfc_out_tensor_luma_bitdepth_minus8 and nnpfc_out_tensor_chroma_bitdepth_minus8 accordingly.</w:delText>
        </w:r>
      </w:del>
    </w:p>
    <w:p w14:paraId="13DF5242" w14:textId="1710185F" w:rsidR="005D0AE9" w:rsidRPr="005D0AE9" w:rsidRDefault="005D0AE9" w:rsidP="00441641">
      <w:pPr>
        <w:numPr>
          <w:ilvl w:val="0"/>
          <w:numId w:val="54"/>
        </w:numPr>
        <w:rPr>
          <w:del w:id="141" w:author="Jens-Rainer Ohm" w:date="2023-07-18T19:46:00Z"/>
          <w:lang w:eastAsia="de-DE"/>
        </w:rPr>
      </w:pPr>
      <w:del w:id="142"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_Ref133038643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Add syntax conditions such that nnpfc_luma_padding_val is present only when the input tensor contains a luma sample array, and nnpfc_cb_padding_val and nnpfc_cr_padding_val are present only when the input tensor contains chroma sample arrays.</w:delText>
        </w:r>
      </w:del>
    </w:p>
    <w:p w14:paraId="7963578F" w14:textId="5F83B493" w:rsidR="005D0AE9" w:rsidRPr="005D0AE9" w:rsidRDefault="005D0AE9" w:rsidP="00441641">
      <w:pPr>
        <w:numPr>
          <w:ilvl w:val="0"/>
          <w:numId w:val="54"/>
        </w:numPr>
        <w:rPr>
          <w:del w:id="143" w:author="Jens-Rainer Ohm" w:date="2023-07-18T19:46:00Z"/>
          <w:lang w:eastAsia="de-DE"/>
        </w:rPr>
      </w:pPr>
      <w:del w:id="144" w:author="Jens-Rainer Ohm" w:date="2023-07-18T19:46:00Z">
        <w:r w:rsidRPr="005D0AE9">
          <w:rPr>
            <w:lang w:eastAsia="de-DE"/>
          </w:rPr>
          <w:lastRenderedPageBreak/>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_Ref133038645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Signal nnpfc_auxiliary_inp_idc before nnpfc_inp_order_idc, as the semantics of nnpfc_inp_order_idc syntax element use nnpfc_auxiliary_inp_idc.</w:delText>
        </w:r>
      </w:del>
    </w:p>
    <w:p w14:paraId="732301E1" w14:textId="5AB350DB" w:rsidR="005D0AE9" w:rsidRPr="005D0AE9" w:rsidRDefault="005D0AE9" w:rsidP="00441641">
      <w:pPr>
        <w:numPr>
          <w:ilvl w:val="0"/>
          <w:numId w:val="54"/>
        </w:numPr>
        <w:rPr>
          <w:del w:id="145" w:author="Jens-Rainer Ohm" w:date="2023-07-18T19:46:00Z"/>
          <w:lang w:eastAsia="de-DE"/>
        </w:rPr>
      </w:pPr>
      <w:del w:id="146" w:author="Jens-Rainer Ohm" w:date="2023-07-18T19:46:00Z">
        <w:r w:rsidRPr="005D0AE9">
          <w:rPr>
            <w:lang w:eastAsia="de-DE"/>
          </w:rPr>
          <w:delText xml:space="preserve">Action on </w:delText>
        </w:r>
        <w:r w:rsidRPr="005D0AE9">
          <w:rPr>
            <w:bCs/>
            <w:lang w:eastAsia="de-DE"/>
          </w:rPr>
          <w:delText xml:space="preserve">item </w:delText>
        </w:r>
        <w:r w:rsidRPr="005D0AE9">
          <w:rPr>
            <w:lang w:eastAsia="de-DE"/>
          </w:rPr>
          <w:fldChar w:fldCharType="begin"/>
        </w:r>
        <w:r w:rsidRPr="005D0AE9">
          <w:rPr>
            <w:lang w:eastAsia="de-DE"/>
          </w:rPr>
          <w:delInstrText xml:space="preserve"> REF _Ref133040061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Add the following constraint: When nnpfc_purpose &amp; 0x02 is not equal to 0, nnpfc_inp_order_idc shall not be equal to 0.</w:delText>
        </w:r>
      </w:del>
    </w:p>
    <w:p w14:paraId="210C1B89" w14:textId="2C31B927" w:rsidR="005D0AE9" w:rsidRPr="005D0AE9" w:rsidRDefault="005D0AE9" w:rsidP="00441641">
      <w:pPr>
        <w:numPr>
          <w:ilvl w:val="0"/>
          <w:numId w:val="54"/>
        </w:numPr>
        <w:rPr>
          <w:del w:id="147" w:author="Jens-Rainer Ohm" w:date="2023-07-18T19:46:00Z"/>
          <w:lang w:eastAsia="de-DE"/>
        </w:rPr>
      </w:pPr>
      <w:del w:id="148"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_Ref133040063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Remove "(from the 4:0:0 chroma format to the 4:2:0, 4:2:2, or 4:4:4 chroma format)" in the table describing the NNPF purposes, such that colourization can be applied even when the cropped decoded pictures are of the 4:0:0 chroma format.</w:delText>
        </w:r>
      </w:del>
    </w:p>
    <w:p w14:paraId="688927EA" w14:textId="0A98CD9C" w:rsidR="005D0AE9" w:rsidRPr="005D0AE9" w:rsidRDefault="005D0AE9" w:rsidP="00441641">
      <w:pPr>
        <w:numPr>
          <w:ilvl w:val="0"/>
          <w:numId w:val="54"/>
        </w:numPr>
        <w:rPr>
          <w:del w:id="149" w:author="Jens-Rainer Ohm" w:date="2023-07-18T19:46:00Z"/>
          <w:lang w:eastAsia="de-DE"/>
        </w:rPr>
      </w:pPr>
      <w:del w:id="150" w:author="Jens-Rainer Ohm" w:date="2023-07-18T19:46:00Z">
        <w:r w:rsidRPr="005D0AE9">
          <w:rPr>
            <w:lang w:eastAsia="de-DE"/>
          </w:rPr>
          <w:delText xml:space="preserve">Action on </w:delText>
        </w:r>
        <w:r w:rsidRPr="005D0AE9">
          <w:rPr>
            <w:bCs/>
            <w:lang w:eastAsia="de-DE"/>
          </w:rPr>
          <w:delText xml:space="preserve">item </w:delText>
        </w:r>
        <w:r w:rsidRPr="005D0AE9">
          <w:rPr>
            <w:lang w:eastAsia="de-DE"/>
          </w:rPr>
          <w:fldChar w:fldCharType="begin"/>
        </w:r>
        <w:r w:rsidRPr="005D0AE9">
          <w:rPr>
            <w:lang w:eastAsia="de-DE"/>
          </w:rPr>
          <w:delInstrText xml:space="preserve"> REF _Ref133040064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A</w:delText>
        </w:r>
        <w:r w:rsidRPr="005D0AE9">
          <w:rPr>
            <w:bCs/>
            <w:lang w:eastAsia="de-DE"/>
          </w:rPr>
          <w:delText>dd a constraint that disallows nnpfc_inp_order_idc indicating that the input tensor has chroma component when ChromaFormatIdc is equal to 0.</w:delText>
        </w:r>
      </w:del>
    </w:p>
    <w:p w14:paraId="70CD3158" w14:textId="2314953E" w:rsidR="005D0AE9" w:rsidRPr="005D0AE9" w:rsidRDefault="005D0AE9" w:rsidP="00441641">
      <w:pPr>
        <w:numPr>
          <w:ilvl w:val="0"/>
          <w:numId w:val="54"/>
        </w:numPr>
        <w:rPr>
          <w:del w:id="151" w:author="Jens-Rainer Ohm" w:date="2023-07-18T19:46:00Z"/>
          <w:lang w:eastAsia="de-DE"/>
        </w:rPr>
      </w:pPr>
      <w:del w:id="152" w:author="Jens-Rainer Ohm" w:date="2023-07-18T19:46:00Z">
        <w:r w:rsidRPr="005D0AE9">
          <w:rPr>
            <w:lang w:eastAsia="de-DE"/>
          </w:rPr>
          <w:delText>Action on</w:delText>
        </w:r>
        <w:r w:rsidRPr="005D0AE9">
          <w:rPr>
            <w:bCs/>
            <w:lang w:eastAsia="de-DE"/>
          </w:rPr>
          <w:delText xml:space="preserve"> item </w:delText>
        </w:r>
        <w:r w:rsidRPr="005D0AE9">
          <w:rPr>
            <w:lang w:eastAsia="de-DE"/>
          </w:rPr>
          <w:fldChar w:fldCharType="begin"/>
        </w:r>
        <w:r w:rsidRPr="005D0AE9">
          <w:rPr>
            <w:lang w:eastAsia="de-DE"/>
          </w:rPr>
          <w:delInstrText xml:space="preserve"> REF _Ref133040066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xml:space="preserve">: </w:delText>
        </w:r>
        <w:r w:rsidRPr="005D0AE9">
          <w:rPr>
            <w:bCs/>
            <w:lang w:eastAsia="de-DE"/>
          </w:rPr>
          <w:delText>Make the following change (</w:delText>
        </w:r>
        <w:r w:rsidRPr="005D0AE9">
          <w:rPr>
            <w:lang w:eastAsia="de-DE"/>
          </w:rPr>
          <w:delText xml:space="preserve">additions indicated with </w:delText>
        </w:r>
        <w:r w:rsidRPr="005D0AE9">
          <w:rPr>
            <w:u w:val="single"/>
            <w:lang w:eastAsia="de-DE"/>
          </w:rPr>
          <w:delText>underline</w:delText>
        </w:r>
        <w:r w:rsidRPr="005D0AE9">
          <w:rPr>
            <w:bCs/>
            <w:lang w:eastAsia="de-DE"/>
          </w:rPr>
          <w:delText xml:space="preserve">): </w:delText>
        </w:r>
        <w:r w:rsidRPr="005D0AE9">
          <w:rPr>
            <w:lang w:eastAsia="de-DE"/>
          </w:rPr>
          <w:delText xml:space="preserve">When nnpfc_purpose &amp; 0x02 is not equal to 0, nnpfc_out_order_idc shall not be equal to </w:delText>
        </w:r>
        <w:r w:rsidRPr="005D0AE9">
          <w:rPr>
            <w:u w:val="single"/>
            <w:lang w:eastAsia="de-DE"/>
          </w:rPr>
          <w:delText>0 or</w:delText>
        </w:r>
        <w:r w:rsidRPr="005D0AE9">
          <w:rPr>
            <w:lang w:eastAsia="de-DE"/>
          </w:rPr>
          <w:delText xml:space="preserve"> 3.</w:delText>
        </w:r>
      </w:del>
    </w:p>
    <w:p w14:paraId="0AEAE80B" w14:textId="67AE2E82" w:rsidR="005D0AE9" w:rsidRPr="005D0AE9" w:rsidRDefault="005D0AE9" w:rsidP="00441641">
      <w:pPr>
        <w:numPr>
          <w:ilvl w:val="0"/>
          <w:numId w:val="54"/>
        </w:numPr>
        <w:rPr>
          <w:del w:id="153" w:author="Jens-Rainer Ohm" w:date="2023-07-18T19:46:00Z"/>
          <w:lang w:eastAsia="de-DE"/>
        </w:rPr>
      </w:pPr>
      <w:del w:id="154" w:author="Jens-Rainer Ohm" w:date="2023-07-18T19:46:00Z">
        <w:r w:rsidRPr="005D0AE9">
          <w:rPr>
            <w:lang w:eastAsia="de-DE"/>
          </w:rPr>
          <w:delText>Action on</w:delText>
        </w:r>
        <w:r w:rsidRPr="005D0AE9">
          <w:rPr>
            <w:bCs/>
            <w:lang w:eastAsia="de-DE"/>
          </w:rPr>
          <w:delText xml:space="preserve"> item</w:delText>
        </w:r>
        <w:r w:rsidRPr="005D0AE9">
          <w:rPr>
            <w:lang w:eastAsia="de-DE"/>
          </w:rPr>
          <w:delText xml:space="preserve"> </w:delText>
        </w:r>
        <w:r w:rsidRPr="005D0AE9">
          <w:rPr>
            <w:lang w:eastAsia="de-DE"/>
          </w:rPr>
          <w:fldChar w:fldCharType="begin"/>
        </w:r>
        <w:r w:rsidRPr="005D0AE9">
          <w:rPr>
            <w:lang w:eastAsia="de-DE"/>
          </w:rPr>
          <w:delInstrText xml:space="preserve"> REF _Ref133040067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Add a constraint such that when the purpose indicates colorization, there shall be chroma output by the NNPF.</w:delText>
        </w:r>
      </w:del>
    </w:p>
    <w:p w14:paraId="70D4B733" w14:textId="203B19E7" w:rsidR="005D0AE9" w:rsidRPr="005D0AE9" w:rsidRDefault="005D0AE9" w:rsidP="00441641">
      <w:pPr>
        <w:numPr>
          <w:ilvl w:val="0"/>
          <w:numId w:val="54"/>
        </w:numPr>
        <w:rPr>
          <w:del w:id="155" w:author="Jens-Rainer Ohm" w:date="2023-07-18T19:46:00Z"/>
          <w:lang w:eastAsia="de-DE"/>
        </w:rPr>
      </w:pPr>
      <w:del w:id="156"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_Ref133041153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Move nnpfc_separate_colour_description_present_flag, nnpfc_colour_primaries, nnpfc_transfer_characteristics, and nnpfc_matrix_coeffs to be after nnpfc_out_order_idc. Include the nnpfc_matrix_coeffs syntax element in the syntax under the constraint that nnpfc_out_format_idc is equal to 1 (indicating integer sample values in the output tensor). For the semantics of nnpfc_matrix_coeffs, replicate the semantics of vui_matrix_coeffs with reference to the chroma format, chroma bit depth, and luma bit depth of the output tensor.</w:delText>
        </w:r>
      </w:del>
    </w:p>
    <w:p w14:paraId="2B850B20" w14:textId="165D833E" w:rsidR="005D0AE9" w:rsidRPr="005D0AE9" w:rsidRDefault="005D0AE9" w:rsidP="00441641">
      <w:pPr>
        <w:numPr>
          <w:ilvl w:val="0"/>
          <w:numId w:val="54"/>
        </w:numPr>
        <w:rPr>
          <w:del w:id="157" w:author="Jens-Rainer Ohm" w:date="2023-07-18T19:46:00Z"/>
          <w:lang w:eastAsia="de-DE"/>
        </w:rPr>
      </w:pPr>
      <w:del w:id="158"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_Ref133231247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Include a syntax element nnpfc_full_range_flag in the NNPFC message when nnpfc_separate_colour_description_present_flag is equal to 1 and when nnpfc_out_format_idc is equal to 1.</w:delText>
        </w:r>
      </w:del>
    </w:p>
    <w:p w14:paraId="2A089E2C" w14:textId="1C80B093" w:rsidR="005D0AE9" w:rsidRPr="005D0AE9" w:rsidRDefault="005D0AE9" w:rsidP="00441641">
      <w:pPr>
        <w:numPr>
          <w:ilvl w:val="0"/>
          <w:numId w:val="54"/>
        </w:numPr>
        <w:rPr>
          <w:del w:id="159" w:author="Jens-Rainer Ohm" w:date="2023-07-18T19:46:00Z"/>
          <w:lang w:eastAsia="de-DE"/>
        </w:rPr>
      </w:pPr>
      <w:del w:id="160"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_Ref133231428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Add a syntax element indicting the location of chroma samples, and the presence of the syntax element is controlled by a new presence flag. Add a constraint to require the value of the new presence flag to be equal to 0 when nnpfc_output_color_format_idc is not equal to 1.</w:delText>
        </w:r>
      </w:del>
    </w:p>
    <w:p w14:paraId="27A8C5C4" w14:textId="1002C315" w:rsidR="005D0AE9" w:rsidRPr="005D0AE9" w:rsidRDefault="005D0AE9" w:rsidP="00441641">
      <w:pPr>
        <w:numPr>
          <w:ilvl w:val="0"/>
          <w:numId w:val="54"/>
        </w:numPr>
        <w:rPr>
          <w:del w:id="161" w:author="Jens-Rainer Ohm" w:date="2023-07-18T19:46:00Z"/>
          <w:lang w:eastAsia="de-DE"/>
        </w:rPr>
      </w:pPr>
      <w:del w:id="162" w:author="Jens-Rainer Ohm" w:date="2023-07-18T19:46:00Z">
        <w:r w:rsidRPr="005D0AE9">
          <w:rPr>
            <w:lang w:eastAsia="de-DE"/>
          </w:rPr>
          <w:delText xml:space="preserve">Action on </w:delText>
        </w:r>
        <w:r w:rsidRPr="005D0AE9">
          <w:rPr>
            <w:bCs/>
            <w:lang w:eastAsia="de-DE"/>
          </w:rPr>
          <w:delText xml:space="preserve">item </w:delText>
        </w:r>
        <w:r w:rsidRPr="005D0AE9">
          <w:rPr>
            <w:lang w:eastAsia="de-DE"/>
          </w:rPr>
          <w:fldChar w:fldCharType="begin"/>
        </w:r>
        <w:r w:rsidRPr="005D0AE9">
          <w:rPr>
            <w:lang w:eastAsia="de-DE"/>
          </w:rPr>
          <w:delInstrText xml:space="preserve"> REF _Ref133041179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Change the definition of the function InpSampleVal( ) to take the component index (0 for luma, 1 for Cb, 2 for Cr) as an additional input argument. For nnpfc_padding_type equal to 4, change the function InpSampleVal to return the fixed luma, Cb, or Cr padding value corresponding to the component index given as input argument. For each invocation of the function InpSampleVal, add the component index among the input arguments.</w:delText>
        </w:r>
      </w:del>
    </w:p>
    <w:p w14:paraId="10B7CA7F" w14:textId="5502C1A3" w:rsidR="005D0AE9" w:rsidRPr="005D0AE9" w:rsidRDefault="005D0AE9" w:rsidP="00441641">
      <w:pPr>
        <w:numPr>
          <w:ilvl w:val="0"/>
          <w:numId w:val="54"/>
        </w:numPr>
        <w:rPr>
          <w:del w:id="163" w:author="Jens-Rainer Ohm" w:date="2023-07-18T19:46:00Z"/>
          <w:lang w:eastAsia="de-DE"/>
        </w:rPr>
      </w:pPr>
      <w:del w:id="164" w:author="Jens-Rainer Ohm" w:date="2023-07-18T19:46:00Z">
        <w:r w:rsidRPr="005D0AE9">
          <w:rPr>
            <w:lang w:eastAsia="de-DE"/>
          </w:rPr>
          <w:delText xml:space="preserve">Action on </w:delText>
        </w:r>
        <w:r w:rsidRPr="005D0AE9">
          <w:rPr>
            <w:bCs/>
            <w:lang w:eastAsia="de-DE"/>
          </w:rPr>
          <w:delText xml:space="preserve">item </w:delText>
        </w:r>
        <w:r w:rsidRPr="005D0AE9">
          <w:rPr>
            <w:lang w:eastAsia="de-DE"/>
          </w:rPr>
          <w:fldChar w:fldCharType="begin"/>
        </w:r>
        <w:r w:rsidRPr="005D0AE9">
          <w:rPr>
            <w:lang w:eastAsia="de-DE"/>
          </w:rPr>
          <w:delInstrText xml:space="preserve"> REF _Ref133041499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xml:space="preserve">: Remove the following constraints on nnpfa_target_id values, which were asserted to be enforced by other constraints and are therefore asserted to be redundant: </w:delText>
        </w:r>
        <w:r w:rsidRPr="005D0AE9">
          <w:rPr>
            <w:lang w:val="en-GB" w:eastAsia="de-DE"/>
          </w:rPr>
          <w:delText>Values of nnpfa_target_id from 256 to 511, inclusive, and from 2</w:delText>
        </w:r>
        <w:r w:rsidRPr="005D0AE9">
          <w:rPr>
            <w:vertAlign w:val="superscript"/>
            <w:lang w:val="en-GB" w:eastAsia="de-DE"/>
          </w:rPr>
          <w:delText>31</w:delText>
        </w:r>
        <w:r w:rsidRPr="005D0AE9">
          <w:rPr>
            <w:lang w:val="en-GB" w:eastAsia="de-DE"/>
          </w:rPr>
          <w:delText xml:space="preserve"> to 2</w:delText>
        </w:r>
        <w:r w:rsidRPr="005D0AE9">
          <w:rPr>
            <w:vertAlign w:val="superscript"/>
            <w:lang w:val="en-GB" w:eastAsia="de-DE"/>
          </w:rPr>
          <w:delText>32</w:delText>
        </w:r>
        <w:r w:rsidRPr="005D0AE9">
          <w:rPr>
            <w:lang w:val="en-GB" w:eastAsia="de-DE"/>
          </w:rPr>
          <w:delText xml:space="preserve"> − 2, inclusive, are reserved for future use by ITU-T | ISO/IEC. Decoders conforming to this edition of this document encountering an NNPFA SEI message with nnpfa_target_id in the range of 256 to 511, inclusive, or in the range of 2</w:delText>
        </w:r>
        <w:r w:rsidRPr="005D0AE9">
          <w:rPr>
            <w:vertAlign w:val="superscript"/>
            <w:lang w:val="en-GB" w:eastAsia="de-DE"/>
          </w:rPr>
          <w:delText>31</w:delText>
        </w:r>
        <w:r w:rsidRPr="005D0AE9">
          <w:rPr>
            <w:lang w:val="en-GB" w:eastAsia="de-DE"/>
          </w:rPr>
          <w:delText xml:space="preserve"> to 2</w:delText>
        </w:r>
        <w:r w:rsidRPr="005D0AE9">
          <w:rPr>
            <w:vertAlign w:val="superscript"/>
            <w:lang w:val="en-GB" w:eastAsia="de-DE"/>
          </w:rPr>
          <w:delText>32</w:delText>
        </w:r>
        <w:r w:rsidRPr="005D0AE9">
          <w:rPr>
            <w:lang w:val="en-GB" w:eastAsia="de-DE"/>
          </w:rPr>
          <w:delText xml:space="preserve"> − 2, inclusive, shall ignore the SEI message</w:delText>
        </w:r>
        <w:r w:rsidRPr="005D0AE9">
          <w:rPr>
            <w:lang w:eastAsia="de-DE"/>
          </w:rPr>
          <w:delText>.</w:delText>
        </w:r>
      </w:del>
    </w:p>
    <w:p w14:paraId="75E018E4" w14:textId="65CB6F37" w:rsidR="005D0AE9" w:rsidRPr="005D0AE9" w:rsidRDefault="005D0AE9" w:rsidP="00441641">
      <w:pPr>
        <w:numPr>
          <w:ilvl w:val="0"/>
          <w:numId w:val="54"/>
        </w:numPr>
        <w:rPr>
          <w:del w:id="165" w:author="Jens-Rainer Ohm" w:date="2023-07-18T19:46:00Z"/>
          <w:lang w:eastAsia="de-DE"/>
        </w:rPr>
      </w:pPr>
      <w:del w:id="166" w:author="Jens-Rainer Ohm" w:date="2023-07-18T19:46:00Z">
        <w:r w:rsidRPr="005D0AE9">
          <w:rPr>
            <w:lang w:eastAsia="de-DE"/>
          </w:rPr>
          <w:delText xml:space="preserve">Action on </w:delText>
        </w:r>
        <w:r w:rsidRPr="005D0AE9">
          <w:rPr>
            <w:bCs/>
            <w:lang w:eastAsia="de-DE"/>
          </w:rPr>
          <w:delText xml:space="preserve">item </w:delText>
        </w:r>
        <w:r w:rsidRPr="005D0AE9">
          <w:rPr>
            <w:lang w:eastAsia="de-DE"/>
          </w:rPr>
          <w:fldChar w:fldCharType="begin"/>
        </w:r>
        <w:r w:rsidRPr="005D0AE9">
          <w:rPr>
            <w:lang w:eastAsia="de-DE"/>
          </w:rPr>
          <w:delInstrText xml:space="preserve"> REF _Ref133045697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Specify an array of filtering strength control variables for multiple input pictures (as StrengthControlVal[ idx ] values for the input pictures with index idx in the range of 0 to numInputPics − 1, inclusive), and derive an array scaled strengthControlScaledVal[ i ] values for multiple input pictures and use them to derive the input tensors.</w:delText>
        </w:r>
      </w:del>
    </w:p>
    <w:p w14:paraId="3127C9DB" w14:textId="48768B7D" w:rsidR="005D0AE9" w:rsidRPr="005D0AE9" w:rsidRDefault="005D0AE9" w:rsidP="00441641">
      <w:pPr>
        <w:numPr>
          <w:ilvl w:val="0"/>
          <w:numId w:val="54"/>
        </w:numPr>
        <w:rPr>
          <w:del w:id="167" w:author="Jens-Rainer Ohm" w:date="2023-07-18T19:46:00Z"/>
          <w:lang w:eastAsia="de-DE"/>
        </w:rPr>
      </w:pPr>
      <w:del w:id="168" w:author="Jens-Rainer Ohm" w:date="2023-07-18T19:46:00Z">
        <w:r w:rsidRPr="005D0AE9">
          <w:rPr>
            <w:lang w:eastAsia="de-DE"/>
          </w:rPr>
          <w:lastRenderedPageBreak/>
          <w:delText xml:space="preserve">Action on </w:delText>
        </w:r>
        <w:r w:rsidRPr="005D0AE9">
          <w:rPr>
            <w:bCs/>
            <w:lang w:eastAsia="de-DE"/>
          </w:rPr>
          <w:delText xml:space="preserve">item </w:delText>
        </w:r>
        <w:r w:rsidRPr="005D0AE9">
          <w:rPr>
            <w:lang w:eastAsia="de-DE"/>
          </w:rPr>
          <w:fldChar w:fldCharType="begin"/>
        </w:r>
        <w:r w:rsidRPr="005D0AE9">
          <w:rPr>
            <w:lang w:eastAsia="de-DE"/>
          </w:rPr>
          <w:delInstrText xml:space="preserve"> REF _Ref133045700 \w \h  \* MERGEFORMAT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xml:space="preserve">: </w:delText>
        </w:r>
        <w:r w:rsidRPr="005D0AE9">
          <w:rPr>
            <w:lang w:val="en-GB" w:eastAsia="de-DE"/>
          </w:rPr>
          <w:delText xml:space="preserve">Make changes to Equation (83) such that when </w:delText>
        </w:r>
        <w:r w:rsidRPr="005D0AE9">
          <w:rPr>
            <w:lang w:eastAsia="de-DE"/>
          </w:rPr>
          <w:delText>nnpfc_inp_order_idc is equal to 1 (i.e., only chroma is present in the input tensor), the variable strengthControlScaledVal is derived from the variable inpTensorBitDepthC (instead of from inpTensorBitDepthY).</w:delText>
        </w:r>
      </w:del>
    </w:p>
    <w:p w14:paraId="5E77A71B" w14:textId="06D21394" w:rsidR="005D0AE9" w:rsidRPr="005D0AE9" w:rsidRDefault="005D0AE9" w:rsidP="00441641">
      <w:pPr>
        <w:numPr>
          <w:ilvl w:val="0"/>
          <w:numId w:val="54"/>
        </w:numPr>
        <w:rPr>
          <w:del w:id="169" w:author="Jens-Rainer Ohm" w:date="2023-07-18T19:46:00Z"/>
          <w:lang w:eastAsia="de-DE"/>
        </w:rPr>
      </w:pPr>
      <w:del w:id="170" w:author="Jens-Rainer Ohm" w:date="2023-07-18T19:46:00Z">
        <w:r w:rsidRPr="005D0AE9">
          <w:rPr>
            <w:lang w:eastAsia="de-DE"/>
          </w:rPr>
          <w:delText xml:space="preserve">Action on item </w:delText>
        </w:r>
        <w:r w:rsidRPr="005D0AE9">
          <w:rPr>
            <w:lang w:eastAsia="de-DE"/>
          </w:rPr>
          <w:fldChar w:fldCharType="begin"/>
        </w:r>
        <w:r w:rsidRPr="005D0AE9">
          <w:rPr>
            <w:lang w:eastAsia="de-DE"/>
          </w:rPr>
          <w:delInstrText xml:space="preserve"> REF _Ref133231766 \w \h </w:delInstrText>
        </w:r>
        <w:r w:rsidRPr="005D0AE9">
          <w:rPr>
            <w:lang w:eastAsia="de-DE"/>
          </w:rPr>
        </w:r>
        <w:r w:rsidRPr="005D0AE9">
          <w:rPr>
            <w:lang w:eastAsia="de-DE"/>
          </w:rPr>
          <w:fldChar w:fldCharType="separate"/>
        </w:r>
        <w:r w:rsidR="0043419F" w:rsidRPr="009F75C6">
          <w:rPr>
            <w:b/>
            <w:bCs/>
            <w:lang w:eastAsia="de-DE"/>
          </w:rPr>
          <w:delText>Fehler! Verweisquelle konnte nicht gefunden werden.</w:delText>
        </w:r>
        <w:r w:rsidRPr="005D0AE9">
          <w:rPr>
            <w:lang w:eastAsia="de-DE"/>
          </w:rPr>
          <w:fldChar w:fldCharType="end"/>
        </w:r>
        <w:r w:rsidRPr="005D0AE9">
          <w:rPr>
            <w:lang w:eastAsia="de-DE"/>
          </w:rPr>
          <w:delText>: Extend the current resolution upsampling to be resolution resampling such that both resolution upsampling and resolution downsampling capabilities are supported.</w:delText>
        </w:r>
      </w:del>
    </w:p>
    <w:p w14:paraId="2F529AC4" w14:textId="4445CE16" w:rsidR="005D0AE9" w:rsidRPr="005D0AE9" w:rsidRDefault="005D0AE9" w:rsidP="00441641">
      <w:pPr>
        <w:numPr>
          <w:ilvl w:val="0"/>
          <w:numId w:val="54"/>
        </w:numPr>
        <w:rPr>
          <w:del w:id="171" w:author="Jens-Rainer Ohm" w:date="2023-07-18T19:46:00Z"/>
          <w:lang w:eastAsia="de-DE"/>
        </w:rPr>
      </w:pPr>
      <w:del w:id="172"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_Ref133049703 \w \h  \* MERGEFORMAT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Clarify that </w:delText>
        </w:r>
        <w:r w:rsidRPr="005D0AE9">
          <w:rPr>
            <w:lang w:eastAsia="de-DE"/>
          </w:rPr>
          <w:delText>the output from the PostProcessingFilter (i.e. outputTensor) does not include overlap regions.</w:delText>
        </w:r>
      </w:del>
    </w:p>
    <w:p w14:paraId="0F081085" w14:textId="44FFFA1C" w:rsidR="005D0AE9" w:rsidRPr="005D0AE9" w:rsidRDefault="005D0AE9" w:rsidP="00441641">
      <w:pPr>
        <w:numPr>
          <w:ilvl w:val="0"/>
          <w:numId w:val="54"/>
        </w:numPr>
        <w:rPr>
          <w:del w:id="173" w:author="Jens-Rainer Ohm" w:date="2023-07-18T19:46:00Z"/>
          <w:lang w:eastAsia="de-DE"/>
        </w:rPr>
      </w:pPr>
      <w:del w:id="174"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_Ref133232028 \w \h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val="en-GB" w:eastAsia="de-DE"/>
          </w:rPr>
          <w:delText>Update the specification of the value range of nnpfc_padding_type to take into account that the values in the range 5 to 15, inclusive, are reserved.</w:delText>
        </w:r>
      </w:del>
    </w:p>
    <w:p w14:paraId="436E8473" w14:textId="2B2ACF07" w:rsidR="005D0AE9" w:rsidRPr="005D0AE9" w:rsidRDefault="005D0AE9" w:rsidP="00441641">
      <w:pPr>
        <w:numPr>
          <w:ilvl w:val="0"/>
          <w:numId w:val="54"/>
        </w:numPr>
        <w:rPr>
          <w:del w:id="175" w:author="Jens-Rainer Ohm" w:date="2023-07-18T19:46:00Z"/>
          <w:lang w:eastAsia="de-DE"/>
        </w:rPr>
      </w:pPr>
      <w:del w:id="176" w:author="Jens-Rainer Ohm" w:date="2023-07-18T19:46:00Z">
        <w:r w:rsidRPr="005D0AE9">
          <w:rPr>
            <w:lang w:eastAsia="de-DE"/>
          </w:rPr>
          <w:delText xml:space="preserve">Action on </w:delText>
        </w:r>
        <w:r w:rsidRPr="005D0AE9">
          <w:rPr>
            <w:bCs/>
            <w:lang w:eastAsia="de-DE"/>
          </w:rPr>
          <w:delText xml:space="preserve">item </w:delText>
        </w:r>
        <w:r w:rsidRPr="005D0AE9">
          <w:rPr>
            <w:bCs/>
            <w:lang w:eastAsia="de-DE"/>
          </w:rPr>
          <w:fldChar w:fldCharType="begin"/>
        </w:r>
        <w:r w:rsidRPr="005D0AE9">
          <w:rPr>
            <w:bCs/>
            <w:lang w:eastAsia="de-DE"/>
          </w:rPr>
          <w:delInstrText xml:space="preserve"> REF _Ref133232129 \w \h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w:delText>
        </w:r>
        <w:r w:rsidRPr="005D0AE9">
          <w:rPr>
            <w:lang w:eastAsia="de-DE"/>
          </w:rPr>
          <w:delText>Add missing value ranges of ue(v)-coded syntax elements nnpfc_luma_padding_val, nnpfc_cb_padding_val, and nnpfc_cr_padding_val, with the lower limit being 0 and the upper limit being two power of the corresponding bit depth values of the cropped output pictures minus 1.</w:delText>
        </w:r>
      </w:del>
    </w:p>
    <w:p w14:paraId="01DC0A38" w14:textId="6C9F5A18" w:rsidR="005D0AE9" w:rsidRPr="005D0AE9" w:rsidRDefault="005D0AE9" w:rsidP="00441641">
      <w:pPr>
        <w:numPr>
          <w:ilvl w:val="0"/>
          <w:numId w:val="54"/>
        </w:numPr>
        <w:rPr>
          <w:del w:id="177" w:author="Jens-Rainer Ohm" w:date="2023-07-18T19:46:00Z"/>
          <w:lang w:eastAsia="de-DE"/>
        </w:rPr>
      </w:pPr>
      <w:del w:id="178" w:author="Jens-Rainer Ohm" w:date="2023-07-18T19:46:00Z">
        <w:r w:rsidRPr="009F75C6">
          <w:rPr>
            <w:lang w:val="de-DE" w:eastAsia="de-DE"/>
          </w:rPr>
          <w:delText xml:space="preserve">Action on </w:delText>
        </w:r>
        <w:r w:rsidRPr="009F75C6">
          <w:rPr>
            <w:bCs/>
            <w:lang w:val="de-DE" w:eastAsia="de-DE"/>
          </w:rPr>
          <w:delText xml:space="preserve">items </w:delText>
        </w:r>
        <w:r w:rsidRPr="005D0AE9">
          <w:rPr>
            <w:bCs/>
            <w:lang w:eastAsia="de-DE"/>
          </w:rPr>
          <w:fldChar w:fldCharType="begin"/>
        </w:r>
        <w:r w:rsidRPr="009F75C6">
          <w:rPr>
            <w:bCs/>
            <w:lang w:val="de-DE" w:eastAsia="de-DE"/>
          </w:rPr>
          <w:delInstrText xml:space="preserve"> REF _Ref133232329 \w \h </w:delInstrText>
        </w:r>
        <w:r w:rsidRPr="005D0AE9">
          <w:rPr>
            <w:bCs/>
            <w:lang w:eastAsia="de-DE"/>
          </w:rPr>
        </w:r>
        <w:r w:rsidRPr="005D0AE9">
          <w:rPr>
            <w:bCs/>
            <w:lang w:eastAsia="de-DE"/>
          </w:rPr>
          <w:fldChar w:fldCharType="separate"/>
        </w:r>
        <w:r w:rsidR="0043419F">
          <w:rPr>
            <w:b/>
            <w:lang w:val="de-DE" w:eastAsia="de-DE"/>
          </w:rPr>
          <w:delText>Fehler! Verweisquelle konnte nicht gefunden werden.</w:delText>
        </w:r>
        <w:r w:rsidRPr="005D0AE9">
          <w:rPr>
            <w:lang w:eastAsia="de-DE"/>
          </w:rPr>
          <w:fldChar w:fldCharType="end"/>
        </w:r>
        <w:r w:rsidRPr="009F75C6">
          <w:rPr>
            <w:bCs/>
            <w:lang w:val="de-DE" w:eastAsia="de-DE"/>
          </w:rPr>
          <w:delText xml:space="preserve"> </w:delText>
        </w:r>
        <w:r w:rsidRPr="005D0AE9">
          <w:rPr>
            <w:bCs/>
            <w:lang w:eastAsia="de-DE"/>
          </w:rPr>
          <w:delText xml:space="preserve">and </w:delText>
        </w:r>
        <w:r w:rsidRPr="005D0AE9">
          <w:rPr>
            <w:bCs/>
            <w:lang w:eastAsia="de-DE"/>
          </w:rPr>
          <w:fldChar w:fldCharType="begin"/>
        </w:r>
        <w:r w:rsidRPr="005D0AE9">
          <w:rPr>
            <w:bCs/>
            <w:lang w:eastAsia="de-DE"/>
          </w:rPr>
          <w:delInstrText xml:space="preserve"> REF _Ref133232429 \w \h </w:delInstrText>
        </w:r>
        <w:r w:rsidRPr="005D0AE9">
          <w:rPr>
            <w:bCs/>
            <w:lang w:eastAsia="de-DE"/>
          </w:rPr>
        </w:r>
        <w:r w:rsidRPr="005D0AE9">
          <w:rPr>
            <w:bCs/>
            <w:lang w:eastAsia="de-DE"/>
          </w:rPr>
          <w:fldChar w:fldCharType="separate"/>
        </w:r>
        <w:r w:rsidR="0043419F" w:rsidRPr="009F75C6">
          <w:rPr>
            <w:b/>
            <w:lang w:eastAsia="de-DE"/>
          </w:rPr>
          <w:delText>Fehler! Verweisquelle konnte nicht gefunden werden.</w:delText>
        </w:r>
        <w:r w:rsidRPr="005D0AE9">
          <w:rPr>
            <w:lang w:eastAsia="de-DE"/>
          </w:rPr>
          <w:fldChar w:fldCharType="end"/>
        </w:r>
        <w:r w:rsidRPr="005D0AE9">
          <w:rPr>
            <w:bCs/>
            <w:lang w:eastAsia="de-DE"/>
          </w:rPr>
          <w:delText xml:space="preserve"> (editorial): Fix typos by changing all instances of "</w:delText>
        </w:r>
        <w:r w:rsidRPr="005D0AE9">
          <w:rPr>
            <w:lang w:eastAsia="de-DE"/>
          </w:rPr>
          <w:delText>nnpfc_parameter_parameter_type_idc</w:delText>
        </w:r>
        <w:r w:rsidRPr="005D0AE9">
          <w:rPr>
            <w:bCs/>
            <w:lang w:eastAsia="de-DE"/>
          </w:rPr>
          <w:delText>" to "</w:delText>
        </w:r>
        <w:r w:rsidRPr="005D0AE9">
          <w:rPr>
            <w:lang w:eastAsia="de-DE"/>
          </w:rPr>
          <w:delText>nnpfc_parameter_type_idc</w:delText>
        </w:r>
        <w:r w:rsidRPr="005D0AE9">
          <w:rPr>
            <w:bCs/>
            <w:lang w:eastAsia="de-DE"/>
          </w:rPr>
          <w:delText xml:space="preserve">" and </w:delText>
        </w:r>
        <w:r w:rsidRPr="005D0AE9">
          <w:rPr>
            <w:lang w:eastAsia="de-DE"/>
          </w:rPr>
          <w:delText>changing "4:2:4 format" to "4:4:4 format".</w:delText>
        </w:r>
      </w:del>
    </w:p>
    <w:p w14:paraId="7180C308" w14:textId="3850411B" w:rsidR="005D0AE9" w:rsidRPr="005D0AE9" w:rsidRDefault="005D0AE9" w:rsidP="00441641">
      <w:pPr>
        <w:numPr>
          <w:ilvl w:val="0"/>
          <w:numId w:val="54"/>
        </w:numPr>
        <w:rPr>
          <w:del w:id="179" w:author="Jens-Rainer Ohm" w:date="2023-07-18T19:46:00Z"/>
          <w:lang w:eastAsia="de-DE"/>
        </w:rPr>
      </w:pPr>
      <w:del w:id="180" w:author="Jens-Rainer Ohm" w:date="2023-07-18T19:46:00Z">
        <w:r w:rsidRPr="009F75C6">
          <w:rPr>
            <w:lang w:val="de-DE" w:eastAsia="de-DE"/>
          </w:rPr>
          <w:delText xml:space="preserve">Action on </w:delText>
        </w:r>
        <w:r w:rsidRPr="009F75C6">
          <w:rPr>
            <w:bCs/>
            <w:lang w:val="de-DE" w:eastAsia="de-DE"/>
          </w:rPr>
          <w:delText xml:space="preserve">item </w:delText>
        </w:r>
        <w:r w:rsidRPr="005D0AE9">
          <w:rPr>
            <w:bCs/>
            <w:lang w:eastAsia="de-DE"/>
          </w:rPr>
          <w:fldChar w:fldCharType="begin"/>
        </w:r>
        <w:r w:rsidRPr="009F75C6">
          <w:rPr>
            <w:bCs/>
            <w:lang w:val="de-DE" w:eastAsia="de-DE"/>
          </w:rPr>
          <w:delInstrText xml:space="preserve"> REF _Ref132781640 \w \h </w:delInstrText>
        </w:r>
        <w:r w:rsidRPr="005D0AE9">
          <w:rPr>
            <w:bCs/>
            <w:lang w:eastAsia="de-DE"/>
          </w:rPr>
        </w:r>
        <w:r w:rsidRPr="005D0AE9">
          <w:rPr>
            <w:bCs/>
            <w:lang w:eastAsia="de-DE"/>
          </w:rPr>
          <w:fldChar w:fldCharType="separate"/>
        </w:r>
        <w:r w:rsidR="0043419F">
          <w:rPr>
            <w:b/>
            <w:lang w:val="de-DE" w:eastAsia="de-DE"/>
          </w:rPr>
          <w:delText>Fehler! Verweisquelle konnte nicht gefunden werden.</w:delText>
        </w:r>
        <w:r w:rsidRPr="005D0AE9">
          <w:rPr>
            <w:lang w:eastAsia="de-DE"/>
          </w:rPr>
          <w:fldChar w:fldCharType="end"/>
        </w:r>
        <w:r w:rsidRPr="009F75C6">
          <w:rPr>
            <w:bCs/>
            <w:lang w:val="de-DE" w:eastAsia="de-DE"/>
          </w:rPr>
          <w:delText xml:space="preserve"> </w:delText>
        </w:r>
        <w:r w:rsidRPr="005D0AE9">
          <w:rPr>
            <w:bCs/>
            <w:lang w:eastAsia="de-DE"/>
          </w:rPr>
          <w:delText>(editorial): Restructure the semantics of nnpfc_purpose including table 20 with the definition of the nnpfc_purpose.</w:delText>
        </w:r>
      </w:del>
    </w:p>
    <w:p w14:paraId="73C70F0E" w14:textId="4728C9BD" w:rsidR="005D0AE9" w:rsidRPr="005D0AE9" w:rsidRDefault="005D0AE9" w:rsidP="00441641">
      <w:pPr>
        <w:numPr>
          <w:ilvl w:val="0"/>
          <w:numId w:val="54"/>
        </w:numPr>
        <w:rPr>
          <w:lang w:eastAsia="de-DE"/>
        </w:rPr>
      </w:pPr>
      <w:del w:id="181" w:author="Jens-Rainer Ohm" w:date="2023-07-18T19:46:00Z">
        <w:r w:rsidRPr="009F75C6">
          <w:rPr>
            <w:lang w:val="de-DE" w:eastAsia="de-DE"/>
          </w:rPr>
          <w:delText xml:space="preserve">Action on </w:delText>
        </w:r>
        <w:r w:rsidRPr="009F75C6">
          <w:rPr>
            <w:bCs/>
            <w:lang w:val="de-DE" w:eastAsia="de-DE"/>
          </w:rPr>
          <w:delText xml:space="preserve">item </w:delText>
        </w:r>
        <w:r w:rsidRPr="005D0AE9">
          <w:rPr>
            <w:bCs/>
            <w:lang w:eastAsia="de-DE"/>
          </w:rPr>
          <w:fldChar w:fldCharType="begin"/>
        </w:r>
        <w:r w:rsidRPr="009F75C6">
          <w:rPr>
            <w:bCs/>
            <w:lang w:val="de-DE" w:eastAsia="de-DE"/>
          </w:rPr>
          <w:delInstrText xml:space="preserve"> REF _Ref133232434 \w \h </w:delInstrText>
        </w:r>
        <w:r w:rsidRPr="005D0AE9">
          <w:rPr>
            <w:bCs/>
            <w:lang w:eastAsia="de-DE"/>
          </w:rPr>
        </w:r>
        <w:r w:rsidRPr="005D0AE9">
          <w:rPr>
            <w:bCs/>
            <w:lang w:eastAsia="de-DE"/>
          </w:rPr>
          <w:fldChar w:fldCharType="separate"/>
        </w:r>
        <w:r w:rsidR="0043419F">
          <w:rPr>
            <w:b/>
            <w:lang w:val="de-DE" w:eastAsia="de-DE"/>
          </w:rPr>
          <w:delText>Fehler! Verweisquelle konnte nicht gefunden werden.</w:delText>
        </w:r>
        <w:r w:rsidRPr="005D0AE9">
          <w:rPr>
            <w:lang w:eastAsia="de-DE"/>
          </w:rPr>
          <w:fldChar w:fldCharType="end"/>
        </w:r>
        <w:r w:rsidRPr="009F75C6">
          <w:rPr>
            <w:bCs/>
            <w:lang w:val="de-DE" w:eastAsia="de-DE"/>
          </w:rPr>
          <w:delText xml:space="preserve"> </w:delText>
        </w:r>
        <w:r w:rsidRPr="005D0AE9">
          <w:rPr>
            <w:bCs/>
            <w:lang w:eastAsia="de-DE"/>
          </w:rPr>
          <w:delText>(editorial): Avoid repeatedly using "&amp;" operations in many places, e.g., by deriving and using variables, e.g., spatialResolutionResamplingIncludedFlag.</w:delText>
        </w:r>
      </w:del>
    </w:p>
    <w:p w14:paraId="36997450" w14:textId="77777777" w:rsidR="005D0AE9" w:rsidRPr="005D0AE9" w:rsidRDefault="005D0AE9" w:rsidP="005D0AE9">
      <w:pPr>
        <w:rPr>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E92BAB"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E92BAB"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E92BAB"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E92BAB"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52B683C2" w:rsidR="005D0AE9" w:rsidRPr="005D0AE9" w:rsidRDefault="00E92BAB"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lastRenderedPageBreak/>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eastAsia="de-DE"/>
        </w:rPr>
      </w:pPr>
      <w:r w:rsidRPr="005D0AE9">
        <w:rPr>
          <w:lang w:eastAsia="de-DE"/>
        </w:rPr>
        <w:t>The AHG recommends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E92BAB"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E92BAB"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E92BAB"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E92BAB"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E92BAB"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E92BAB"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E92BAB"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E92BAB"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E92BAB"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E92BAB"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E92BAB"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E92BAB"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E92BAB"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E92BAB"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lastRenderedPageBreak/>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gramStart"/>
      <w:r w:rsidRPr="00B476E9">
        <w:rPr>
          <w:lang w:eastAsia="de-DE"/>
        </w:rPr>
        <w:t>df::</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77777777" w:rsidR="00B476E9" w:rsidRPr="00B476E9" w:rsidRDefault="00B476E9" w:rsidP="00441641">
      <w:pPr>
        <w:numPr>
          <w:ilvl w:val="0"/>
          <w:numId w:val="58"/>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lastRenderedPageBreak/>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441641">
      <w:pPr>
        <w:numPr>
          <w:ilvl w:val="1"/>
          <w:numId w:val="44"/>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lastRenderedPageBreak/>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lastRenderedPageBreak/>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lastRenderedPageBreak/>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lastRenderedPageBreak/>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lastRenderedPageBreak/>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B476E9">
        <w:rPr>
          <w:lang w:eastAsia="de-DE"/>
        </w:rPr>
        <w:t>An</w:t>
      </w:r>
      <w:proofErr w:type="gramEnd"/>
      <w:r w:rsidRPr="00B476E9">
        <w:rPr>
          <w:lang w:eastAsia="de-DE"/>
        </w:rPr>
        <w:t xml:space="preserve">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E92BAB"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E92BAB"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E92BAB"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441641">
      <w:pPr>
        <w:numPr>
          <w:ilvl w:val="0"/>
          <w:numId w:val="64"/>
        </w:numPr>
        <w:rPr>
          <w:lang w:eastAsia="de-DE"/>
        </w:rPr>
      </w:pPr>
      <w:r w:rsidRPr="00B476E9">
        <w:rPr>
          <w:lang w:eastAsia="de-DE"/>
        </w:rPr>
        <w:t>Continue to develop reference software.</w:t>
      </w:r>
    </w:p>
    <w:p w14:paraId="6B7B6AE5" w14:textId="77777777" w:rsidR="00B476E9" w:rsidRPr="00B476E9" w:rsidRDefault="00B476E9" w:rsidP="00441641">
      <w:pPr>
        <w:numPr>
          <w:ilvl w:val="0"/>
          <w:numId w:val="64"/>
        </w:numPr>
        <w:rPr>
          <w:lang w:eastAsia="de-DE"/>
        </w:rPr>
      </w:pPr>
      <w:r w:rsidRPr="00B476E9">
        <w:rPr>
          <w:lang w:eastAsia="de-DE"/>
        </w:rPr>
        <w:t>Improve documentation, especially the software manual.</w:t>
      </w:r>
    </w:p>
    <w:p w14:paraId="78C0CD9F" w14:textId="77777777" w:rsidR="00B476E9" w:rsidRPr="00B476E9" w:rsidRDefault="00B476E9" w:rsidP="00441641">
      <w:pPr>
        <w:numPr>
          <w:ilvl w:val="0"/>
          <w:numId w:val="64"/>
        </w:numPr>
        <w:rPr>
          <w:lang w:eastAsia="de-DE"/>
        </w:rPr>
      </w:pPr>
      <w:r w:rsidRPr="00B476E9">
        <w:rPr>
          <w:lang w:eastAsia="de-DE"/>
        </w:rPr>
        <w:lastRenderedPageBreak/>
        <w:t>Encourage people to test VTM and other reference software more extensively outside of common test conditions.</w:t>
      </w:r>
    </w:p>
    <w:p w14:paraId="179D4579" w14:textId="77777777" w:rsidR="00B476E9" w:rsidRPr="00B476E9" w:rsidRDefault="00B476E9" w:rsidP="00441641">
      <w:pPr>
        <w:numPr>
          <w:ilvl w:val="0"/>
          <w:numId w:val="64"/>
        </w:numPr>
        <w:rPr>
          <w:lang w:eastAsia="de-DE"/>
        </w:rPr>
      </w:pPr>
      <w:r w:rsidRPr="00B476E9">
        <w:rPr>
          <w:lang w:eastAsia="de-DE"/>
        </w:rPr>
        <w:t>Encourage people to report all (potential) bugs that they are finding.</w:t>
      </w:r>
    </w:p>
    <w:p w14:paraId="077EFE6A" w14:textId="77777777" w:rsidR="00B476E9" w:rsidRPr="00B476E9" w:rsidRDefault="00B476E9" w:rsidP="00441641">
      <w:pPr>
        <w:numPr>
          <w:ilvl w:val="0"/>
          <w:numId w:val="64"/>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441641">
      <w:pPr>
        <w:numPr>
          <w:ilvl w:val="0"/>
          <w:numId w:val="64"/>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441641">
      <w:pPr>
        <w:numPr>
          <w:ilvl w:val="0"/>
          <w:numId w:val="64"/>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441641">
      <w:pPr>
        <w:numPr>
          <w:ilvl w:val="0"/>
          <w:numId w:val="64"/>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441641">
      <w:pPr>
        <w:numPr>
          <w:ilvl w:val="0"/>
          <w:numId w:val="64"/>
        </w:numPr>
        <w:rPr>
          <w:lang w:eastAsia="de-DE"/>
        </w:rPr>
      </w:pPr>
      <w:r w:rsidRPr="00B476E9">
        <w:rPr>
          <w:lang w:eastAsia="de-DE"/>
        </w:rPr>
        <w:t>Continue to investigate the merging of branches.</w:t>
      </w:r>
    </w:p>
    <w:p w14:paraId="4D566FD4" w14:textId="77777777" w:rsidR="00B476E9" w:rsidRPr="00B476E9" w:rsidRDefault="00B476E9" w:rsidP="00441641">
      <w:pPr>
        <w:numPr>
          <w:ilvl w:val="0"/>
          <w:numId w:val="64"/>
        </w:numPr>
        <w:rPr>
          <w:lang w:eastAsia="de-DE"/>
        </w:rPr>
      </w:pPr>
      <w:r w:rsidRPr="00B476E9">
        <w:rPr>
          <w:lang w:eastAsia="de-DE"/>
        </w:rPr>
        <w:t>Continue to investigate merging of CTC documents.</w:t>
      </w:r>
    </w:p>
    <w:p w14:paraId="080CEA84" w14:textId="77777777" w:rsidR="00B476E9" w:rsidRPr="00B476E9" w:rsidRDefault="00B476E9" w:rsidP="00441641">
      <w:pPr>
        <w:numPr>
          <w:ilvl w:val="0"/>
          <w:numId w:val="64"/>
        </w:numPr>
        <w:rPr>
          <w:lang w:eastAsia="de-DE"/>
        </w:rPr>
      </w:pPr>
      <w:r w:rsidRPr="00B476E9">
        <w:rPr>
          <w:lang w:eastAsia="de-DE"/>
        </w:rPr>
        <w:t>Verify correctness of CTC documents and issue updates as appropriate</w:t>
      </w:r>
    </w:p>
    <w:p w14:paraId="728D7CE7" w14:textId="77777777" w:rsidR="00B476E9" w:rsidRPr="00B476E9" w:rsidRDefault="00B476E9" w:rsidP="00441641">
      <w:pPr>
        <w:numPr>
          <w:ilvl w:val="0"/>
          <w:numId w:val="64"/>
        </w:numPr>
        <w:rPr>
          <w:lang w:eastAsia="de-DE"/>
        </w:rPr>
      </w:pPr>
      <w:r w:rsidRPr="00B476E9">
        <w:rPr>
          <w:lang w:eastAsia="de-DE"/>
        </w:rPr>
        <w:t>Keep common test conditions aligned for the different standards.</w:t>
      </w:r>
    </w:p>
    <w:p w14:paraId="38FD978A" w14:textId="77777777" w:rsidR="00B476E9" w:rsidRPr="00B476E9" w:rsidRDefault="00B476E9" w:rsidP="00441641">
      <w:pPr>
        <w:numPr>
          <w:ilvl w:val="0"/>
          <w:numId w:val="64"/>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E92BAB"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eastAsia="de-DE"/>
        </w:rPr>
      </w:pPr>
      <w:r w:rsidRPr="00ED0A82">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E92BAB"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E92BAB"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E92BAB"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E92BAB"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E92BAB"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E92BAB"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eastAsia="de-DE"/>
              </w:rPr>
            </w:pPr>
            <w:r w:rsidRPr="00ED0A82">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eastAsia="de-DE"/>
              </w:rPr>
            </w:pPr>
            <w:r w:rsidRPr="00ED0A82">
              <w:rPr>
                <w:lang w:eastAsia="de-DE"/>
              </w:rPr>
              <w:t xml:space="preserve">V. </w:t>
            </w:r>
            <w:proofErr w:type="spellStart"/>
            <w:r w:rsidRPr="00ED0A82">
              <w:rPr>
                <w:lang w:eastAsia="de-DE"/>
              </w:rPr>
              <w:t>Baroncini</w:t>
            </w:r>
            <w:proofErr w:type="spellEnd"/>
            <w:r w:rsidRPr="00ED0A82">
              <w:rPr>
                <w:lang w:eastAsia="de-DE"/>
              </w:rPr>
              <w:t xml:space="preserve">, T. Suzuki, M. Wien (co-chairs), S. Iwamura, S. Liu, S. </w:t>
            </w:r>
            <w:proofErr w:type="spellStart"/>
            <w:r w:rsidRPr="00ED0A82">
              <w:rPr>
                <w:lang w:eastAsia="de-DE"/>
              </w:rPr>
              <w:t>Puri</w:t>
            </w:r>
            <w:proofErr w:type="spellEnd"/>
            <w:r w:rsidRPr="00ED0A82">
              <w:rPr>
                <w:lang w:eastAsia="de-DE"/>
              </w:rPr>
              <w:t xml:space="preserve">, A. Segall, P. </w:t>
            </w:r>
            <w:proofErr w:type="spellStart"/>
            <w:r w:rsidRPr="00ED0A82">
              <w:rPr>
                <w:lang w:eastAsia="de-DE"/>
              </w:rPr>
              <w:t>Topiwala</w:t>
            </w:r>
            <w:proofErr w:type="spellEnd"/>
            <w:r w:rsidRPr="00ED0A82">
              <w:rPr>
                <w:lang w:eastAsia="de-DE"/>
              </w:rPr>
              <w:t xml:space="preserve">, S. </w:t>
            </w:r>
            <w:r w:rsidRPr="00ED0A82">
              <w:rPr>
                <w:lang w:eastAsia="de-DE"/>
              </w:rPr>
              <w:lastRenderedPageBreak/>
              <w:t>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E92BAB"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eastAsia="de-DE"/>
              </w:rPr>
            </w:pPr>
            <w:r w:rsidRPr="00ED0A82">
              <w:rPr>
                <w:lang w:eastAsia="de-DE"/>
              </w:rPr>
              <w:t xml:space="preserve">AHG4: Report on </w:t>
            </w:r>
            <w:proofErr w:type="spellStart"/>
            <w:r w:rsidRPr="00ED0A82">
              <w:rPr>
                <w:lang w:eastAsia="de-DE"/>
              </w:rPr>
              <w:t>AhG</w:t>
            </w:r>
            <w:proofErr w:type="spellEnd"/>
            <w:r w:rsidRPr="00ED0A82">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eastAsia="de-DE"/>
              </w:rPr>
            </w:pPr>
            <w:r w:rsidRPr="00662F18">
              <w:t>M. Wien (</w:t>
            </w:r>
            <w:proofErr w:type="spellStart"/>
            <w:r w:rsidRPr="00662F18">
              <w:t>AhG</w:t>
            </w:r>
            <w:proofErr w:type="spellEnd"/>
            <w:r w:rsidRPr="00662F18">
              <w:t xml:space="preserve"> Co-Chair)</w:t>
            </w:r>
          </w:p>
        </w:tc>
      </w:tr>
      <w:tr w:rsidR="00ED0A82" w:rsidRPr="008653CD"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E92BAB"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eastAsia="de-DE"/>
              </w:rPr>
            </w:pPr>
            <w:r w:rsidRPr="00ED0A82">
              <w:rPr>
                <w:lang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E92BAB"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eastAsia="de-DE"/>
              </w:rPr>
            </w:pPr>
            <w:r w:rsidRPr="00ED0A82">
              <w:rPr>
                <w:lang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eastAsia="de-DE"/>
              </w:rPr>
            </w:pPr>
            <w:r w:rsidRPr="00662F18">
              <w:t xml:space="preserve">M. M. </w:t>
            </w:r>
            <w:proofErr w:type="spellStart"/>
            <w:r w:rsidRPr="00662F18">
              <w:t>Hannuksela</w:t>
            </w:r>
            <w:proofErr w:type="spellEnd"/>
            <w:r w:rsidR="00ED0A82" w:rsidRPr="00ED0A82">
              <w:rPr>
                <w:lang w:eastAsia="de-DE"/>
              </w:rPr>
              <w:t xml:space="preserve">, </w:t>
            </w:r>
            <w:r w:rsidRPr="00662F18">
              <w:t>N. Salonen (Nokia)</w:t>
            </w:r>
          </w:p>
        </w:tc>
      </w:tr>
      <w:tr w:rsidR="00ED0A82" w:rsidRPr="008653CD"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E92BAB"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eastAsia="de-DE"/>
              </w:rPr>
            </w:pPr>
            <w:r w:rsidRPr="00ED0A82">
              <w:rPr>
                <w:lang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8653CD"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E92BAB" w:rsidP="00ED0A82">
            <w:pPr>
              <w:rPr>
                <w:lang w:eastAsia="de-DE"/>
              </w:rPr>
            </w:pPr>
            <w:hyperlink r:id="rId192" w:history="1">
              <w:r w:rsidR="00ED0A82" w:rsidRPr="00ED0A82">
                <w:rPr>
                  <w:rStyle w:val="Hyperlink"/>
                  <w:lang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eastAsia="de-DE"/>
              </w:rPr>
            </w:pPr>
            <w:r w:rsidRPr="00ED0A82">
              <w:rPr>
                <w:lang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w:t>
            </w:r>
            <w:proofErr w:type="spellStart"/>
            <w:r w:rsidRPr="00662F18">
              <w:rPr>
                <w:lang w:val="de-DE"/>
              </w:rPr>
              <w:t>InterDigital</w:t>
            </w:r>
            <w:proofErr w:type="spellEnd"/>
            <w:r w:rsidRPr="00662F18">
              <w:rPr>
                <w:lang w:val="de-DE"/>
              </w:rPr>
              <w:t>)</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E92BAB" w:rsidP="00ED0A82">
            <w:pPr>
              <w:rPr>
                <w:lang w:eastAsia="de-DE"/>
              </w:rPr>
            </w:pPr>
            <w:hyperlink r:id="rId193" w:history="1">
              <w:r w:rsidR="00ED0A82" w:rsidRPr="00ED0A82">
                <w:rPr>
                  <w:rStyle w:val="Hyperlink"/>
                  <w:lang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eastAsia="de-DE"/>
              </w:rPr>
            </w:pPr>
            <w:r w:rsidRPr="00ED0A82">
              <w:rPr>
                <w:lang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eastAsia="de-DE"/>
              </w:rPr>
            </w:pPr>
            <w:r w:rsidRPr="00ED0A82">
              <w:rPr>
                <w:lang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eastAsia="de-DE"/>
              </w:rPr>
            </w:pPr>
            <w:r w:rsidRPr="00ED0A82">
              <w:rPr>
                <w:lang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Ugur</w:t>
            </w:r>
            <w:proofErr w:type="spellEnd"/>
            <w:r w:rsidRPr="00ED0A82">
              <w:rPr>
                <w:lang w:eastAsia="de-DE"/>
              </w:rPr>
              <w:t xml:space="preserve">, B. Williams, L. Levinson, R. </w:t>
            </w:r>
            <w:proofErr w:type="spellStart"/>
            <w:r w:rsidRPr="00ED0A82">
              <w:rPr>
                <w:lang w:eastAsia="de-DE"/>
              </w:rPr>
              <w:t>Molholm</w:t>
            </w:r>
            <w:proofErr w:type="spellEnd"/>
            <w:r w:rsidRPr="00ED0A82">
              <w:rPr>
                <w:lang w:eastAsia="de-DE"/>
              </w:rPr>
              <w:t xml:space="preserve">, A.M. </w:t>
            </w:r>
            <w:proofErr w:type="spellStart"/>
            <w:r w:rsidRPr="00ED0A82">
              <w:rPr>
                <w:lang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E92BAB" w:rsidP="00ED0A82">
            <w:pPr>
              <w:rPr>
                <w:lang w:eastAsia="de-DE"/>
              </w:rPr>
            </w:pPr>
            <w:hyperlink r:id="rId194" w:history="1">
              <w:r w:rsidR="00ED0A82" w:rsidRPr="00ED0A82">
                <w:rPr>
                  <w:rStyle w:val="Hyperlink"/>
                  <w:lang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eastAsia="de-DE"/>
              </w:rPr>
            </w:pPr>
            <w:r w:rsidRPr="00ED0A82">
              <w:rPr>
                <w:lang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eastAsia="de-DE"/>
              </w:rPr>
            </w:pPr>
            <w:r w:rsidRPr="00ED0A82">
              <w:rPr>
                <w:lang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eastAsia="de-DE"/>
              </w:rPr>
            </w:pPr>
            <w:r w:rsidRPr="00ED0A82">
              <w:rPr>
                <w:lang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Ugut</w:t>
            </w:r>
            <w:proofErr w:type="spellEnd"/>
            <w:r w:rsidRPr="00ED0A82">
              <w:rPr>
                <w:lang w:eastAsia="de-DE"/>
              </w:rPr>
              <w:t xml:space="preserve">, A. M. </w:t>
            </w:r>
            <w:proofErr w:type="spellStart"/>
            <w:r w:rsidRPr="00ED0A82">
              <w:rPr>
                <w:lang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eastAsia="de-DE"/>
        </w:rPr>
      </w:pPr>
      <w:r w:rsidRPr="00550244">
        <w:rPr>
          <w:b/>
          <w:bCs/>
          <w:lang w:eastAsia="de-DE"/>
        </w:rPr>
        <w:t>Recommendations</w:t>
      </w:r>
    </w:p>
    <w:p w14:paraId="4558D83C" w14:textId="77777777" w:rsidR="00ED0A82" w:rsidRPr="00ED0A82" w:rsidRDefault="00ED0A82" w:rsidP="00ED0A82">
      <w:pPr>
        <w:rPr>
          <w:lang w:eastAsia="de-DE"/>
        </w:rPr>
      </w:pPr>
      <w:r w:rsidRPr="00ED0A82">
        <w:rPr>
          <w:lang w:eastAsia="de-DE"/>
        </w:rPr>
        <w:t>The AHG recommends:</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lastRenderedPageBreak/>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7CF36B8" w:rsidR="00435128" w:rsidRDefault="00435128" w:rsidP="00BC45C5">
      <w:pPr>
        <w:rPr>
          <w:lang w:eastAsia="de-DE"/>
        </w:rPr>
      </w:pPr>
      <w:r>
        <w:rPr>
          <w:lang w:eastAsia="de-DE"/>
        </w:rPr>
        <w:t>Test in multi-layer expected after the meeting.</w:t>
      </w:r>
    </w:p>
    <w:p w14:paraId="3372F7F4" w14:textId="77777777" w:rsidR="00435128" w:rsidRPr="00550244" w:rsidRDefault="00435128" w:rsidP="00BC45C5">
      <w:pPr>
        <w:rPr>
          <w:lang w:eastAsia="de-DE"/>
        </w:rPr>
      </w:pPr>
    </w:p>
    <w:p w14:paraId="75A73680" w14:textId="7F82BC49" w:rsidR="00BC45C5" w:rsidRDefault="00E92BAB"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77777777" w:rsidR="00435128" w:rsidRPr="00435128" w:rsidRDefault="00435128" w:rsidP="00441641">
      <w:pPr>
        <w:numPr>
          <w:ilvl w:val="1"/>
          <w:numId w:val="55"/>
        </w:numPr>
        <w:rPr>
          <w:lang w:eastAsia="de-DE"/>
        </w:rPr>
      </w:pPr>
      <w:r w:rsidRPr="00435128">
        <w:rPr>
          <w:lang w:eastAsia="de-DE"/>
        </w:rPr>
        <w:t>DAM ballot closed 2022-11-15, ready to proceed to FDAM at current meeting 2023-01</w:t>
      </w:r>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41641">
      <w:pPr>
        <w:numPr>
          <w:ilvl w:val="0"/>
          <w:numId w:val="55"/>
        </w:numPr>
        <w:rPr>
          <w:lang w:eastAsia="de-DE"/>
        </w:rPr>
      </w:pPr>
      <w:r w:rsidRPr="00435128">
        <w:rPr>
          <w:lang w:eastAsia="de-DE"/>
        </w:rPr>
        <w:t xml:space="preserve">conformance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77777777" w:rsidR="00435128" w:rsidRPr="00435128" w:rsidRDefault="00435128" w:rsidP="00441641">
      <w:pPr>
        <w:numPr>
          <w:ilvl w:val="0"/>
          <w:numId w:val="55"/>
        </w:numPr>
        <w:rPr>
          <w:lang w:eastAsia="de-DE"/>
        </w:rPr>
      </w:pPr>
      <w:r w:rsidRPr="00435128">
        <w:rPr>
          <w:lang w:eastAsia="de-DE"/>
        </w:rPr>
        <w:lastRenderedPageBreak/>
        <w:t>conformance bitstreams for VVC operation range extensions:</w:t>
      </w:r>
    </w:p>
    <w:p w14:paraId="5028252D" w14:textId="77777777" w:rsidR="00435128" w:rsidRPr="00435128" w:rsidRDefault="00435128" w:rsidP="00441641">
      <w:pPr>
        <w:numPr>
          <w:ilvl w:val="1"/>
          <w:numId w:val="55"/>
        </w:numPr>
        <w:rPr>
          <w:lang w:eastAsia="de-DE"/>
        </w:rPr>
      </w:pPr>
      <w:r w:rsidRPr="00435128">
        <w:rPr>
          <w:lang w:eastAsia="de-DE"/>
        </w:rPr>
        <w:t>57 bitstream categories have been identified</w:t>
      </w:r>
    </w:p>
    <w:p w14:paraId="2F270DFC" w14:textId="77777777" w:rsidR="00435128" w:rsidRPr="00435128" w:rsidRDefault="00435128" w:rsidP="00441641">
      <w:pPr>
        <w:numPr>
          <w:ilvl w:val="1"/>
          <w:numId w:val="55"/>
        </w:numPr>
        <w:rPr>
          <w:lang w:eastAsia="de-DE"/>
        </w:rPr>
      </w:pPr>
      <w:r w:rsidRPr="00435128">
        <w:rPr>
          <w:lang w:eastAsia="de-DE"/>
        </w:rPr>
        <w:t>1 bitstream of 1 identified category has been re-generated</w:t>
      </w:r>
    </w:p>
    <w:p w14:paraId="08503FD6" w14:textId="77777777" w:rsidR="00435128" w:rsidRPr="00435128" w:rsidRDefault="00435128" w:rsidP="00441641">
      <w:pPr>
        <w:numPr>
          <w:ilvl w:val="1"/>
          <w:numId w:val="55"/>
        </w:numPr>
        <w:rPr>
          <w:lang w:eastAsia="de-DE"/>
        </w:rPr>
      </w:pPr>
      <w:r w:rsidRPr="00435128">
        <w:rPr>
          <w:lang w:eastAsia="de-DE"/>
        </w:rPr>
        <w:t>128 bitstreams of 57 identified categories have been cross-checked and uploaded</w:t>
      </w:r>
      <w:bookmarkStart w:id="182"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182"/>
    <w:p w14:paraId="66C1F683" w14:textId="77777777" w:rsidR="00435128" w:rsidRPr="00435128" w:rsidRDefault="00435128" w:rsidP="00435128">
      <w:pPr>
        <w:rPr>
          <w:lang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eastAsia="de-DE"/>
        </w:rPr>
      </w:pPr>
      <w:r w:rsidRPr="00435128">
        <w:rPr>
          <w:lang w:eastAsia="de-DE"/>
        </w:rPr>
        <w:t xml:space="preserve">The AHG activities are on schedule with the preliminary timeline shown in section 2. </w:t>
      </w:r>
    </w:p>
    <w:p w14:paraId="4939F7D1" w14:textId="77777777" w:rsidR="00435128" w:rsidRPr="00435128" w:rsidRDefault="00435128" w:rsidP="00435128">
      <w:pPr>
        <w:rPr>
          <w:u w:val="single"/>
          <w:lang w:eastAsia="de-DE"/>
        </w:rPr>
      </w:pPr>
    </w:p>
    <w:p w14:paraId="4FE4F96C" w14:textId="77777777" w:rsidR="00435128" w:rsidRPr="00435128" w:rsidRDefault="00435128" w:rsidP="00435128">
      <w:pPr>
        <w:rPr>
          <w:u w:val="single"/>
          <w:lang w:eastAsia="de-DE"/>
        </w:rPr>
      </w:pPr>
      <w:r w:rsidRPr="00435128">
        <w:rPr>
          <w:u w:val="single"/>
          <w:lang w:eastAsia="de-D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77777777" w:rsidR="00435128" w:rsidRPr="00435128" w:rsidRDefault="00435128" w:rsidP="00435128">
      <w:pPr>
        <w:rPr>
          <w:lang w:eastAsia="de-DE"/>
        </w:rPr>
      </w:pPr>
      <w:r w:rsidRPr="00435128">
        <w:rPr>
          <w:lang w:eastAsia="de-DE"/>
        </w:rPr>
        <w:t xml:space="preserve">have been re-generated after the VTM problem reported in Ticket #1595 has been fixed.  </w:t>
      </w:r>
    </w:p>
    <w:p w14:paraId="3FAFB7EC" w14:textId="77777777" w:rsidR="00435128" w:rsidRPr="00435128" w:rsidRDefault="00435128" w:rsidP="00435128">
      <w:pPr>
        <w:rPr>
          <w:lang w:eastAsia="de-DE"/>
        </w:rPr>
      </w:pPr>
      <w:r w:rsidRPr="00435128">
        <w:rPr>
          <w:lang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eastAsia="de-DE"/>
          </w:rPr>
          <w:t>https://www.itu.int/wftp3/av-arch/jvet-site/bitstream_exchange/VVC/under_test/VTM-20.2/</w:t>
        </w:r>
      </w:hyperlink>
    </w:p>
    <w:p w14:paraId="532FA948" w14:textId="77777777" w:rsidR="00435128" w:rsidRPr="00435128" w:rsidRDefault="00435128" w:rsidP="00435128">
      <w:pPr>
        <w:rPr>
          <w:lang w:eastAsia="de-DE"/>
        </w:rPr>
      </w:pPr>
    </w:p>
    <w:p w14:paraId="667E131C" w14:textId="77777777" w:rsidR="00435128" w:rsidRPr="00435128" w:rsidRDefault="00435128" w:rsidP="00435128">
      <w:pPr>
        <w:rPr>
          <w:lang w:eastAsia="de-DE"/>
        </w:rPr>
      </w:pPr>
      <w:r w:rsidRPr="00435128">
        <w:rPr>
          <w:lang w:eastAsia="de-DE"/>
        </w:rPr>
        <w:t xml:space="preserve">Ticket #1601 has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eastAsia="de-DE"/>
          </w:rPr>
          <w:t>https://www.itu.int/wftp3/av-arch/jvet-site/bitstream_exchange/VVC/under_test/VTM-20.2_r1/</w:t>
        </w:r>
      </w:hyperlink>
    </w:p>
    <w:p w14:paraId="0DAFFEDA" w14:textId="77777777" w:rsidR="00435128" w:rsidRPr="00435128" w:rsidRDefault="00435128" w:rsidP="00435128">
      <w:pPr>
        <w:rPr>
          <w:lang w:eastAsia="de-DE"/>
        </w:rPr>
      </w:pPr>
    </w:p>
    <w:p w14:paraId="33D0B754" w14:textId="77777777" w:rsidR="00435128" w:rsidRPr="00435128" w:rsidRDefault="00435128" w:rsidP="00435128">
      <w:pPr>
        <w:rPr>
          <w:u w:val="single"/>
          <w:lang w:eastAsia="de-DE"/>
        </w:rPr>
      </w:pPr>
      <w:r w:rsidRPr="00435128">
        <w:rPr>
          <w:u w:val="single"/>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8" w:history="1">
        <w:r w:rsidRPr="00435128">
          <w:rPr>
            <w:rStyle w:val="Hyperlink"/>
            <w:lang w:eastAsia="de-DE"/>
          </w:rPr>
          <w:t>https://www.itu.int/wftp3/av-arch/jvet-site/bitstream_exchange/VVCv2/under_test/VTM-20.2/</w:t>
        </w:r>
      </w:hyperlink>
    </w:p>
    <w:p w14:paraId="0909D2B3" w14:textId="77777777" w:rsidR="00435128" w:rsidRPr="00435128" w:rsidRDefault="00435128" w:rsidP="00435128">
      <w:pPr>
        <w:rPr>
          <w:lang w:eastAsia="de-DE"/>
        </w:rPr>
      </w:pPr>
    </w:p>
    <w:p w14:paraId="58E4D572" w14:textId="77777777" w:rsidR="00435128" w:rsidRPr="00435128" w:rsidRDefault="00435128" w:rsidP="00435128">
      <w:pPr>
        <w:rPr>
          <w:u w:val="single"/>
          <w:lang w:eastAsia="de-DE"/>
        </w:rPr>
      </w:pPr>
      <w:r w:rsidRPr="00435128">
        <w:rPr>
          <w:u w:val="single"/>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9" w:history="1">
        <w:r w:rsidRPr="00435128">
          <w:rPr>
            <w:rStyle w:val="Hyperlink"/>
            <w:lang w:eastAsia="de-DE"/>
          </w:rPr>
          <w:t>https://www.itu.int/wftp3/av-arch/jvet-site/bitstream_exchange/VVCMultilayer/under_test/VTM-20.2/</w:t>
        </w:r>
      </w:hyperlink>
    </w:p>
    <w:p w14:paraId="12D1CBF2" w14:textId="77777777" w:rsidR="00435128" w:rsidRPr="00435128" w:rsidRDefault="00435128" w:rsidP="00435128">
      <w:pPr>
        <w:rPr>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200" w:history="1">
        <w:r w:rsidRPr="00435128">
          <w:rPr>
            <w:rStyle w:val="Hyperlink"/>
            <w:lang w:eastAsia="de-DE"/>
          </w:rPr>
          <w:t>jvet@lists.rwth-aachen.de</w:t>
        </w:r>
      </w:hyperlink>
      <w:r w:rsidRPr="00435128">
        <w:rPr>
          <w:lang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lastRenderedPageBreak/>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6" w:history="1">
        <w:r w:rsidRPr="00435128">
          <w:rPr>
            <w:rStyle w:val="Hyperlink"/>
            <w:lang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eastAsia="de-DE"/>
        </w:rPr>
      </w:pPr>
      <w:r w:rsidRPr="00435128">
        <w:rPr>
          <w:lang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r w:rsidRPr="00435128">
        <w:rPr>
          <w:lang w:eastAsia="de-DE"/>
        </w:rPr>
        <w:t xml:space="preserve"> </w:t>
      </w: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eastAsia="de-DE"/>
        </w:rPr>
      </w:pPr>
      <w:r w:rsidRPr="00435128">
        <w:rPr>
          <w:lang w:eastAsia="de-DE"/>
        </w:rPr>
        <w:t>The AHG recommends the following:</w:t>
      </w:r>
    </w:p>
    <w:p w14:paraId="51C7C377" w14:textId="77777777" w:rsidR="00435128" w:rsidRPr="00435128" w:rsidRDefault="00435128" w:rsidP="00441641">
      <w:pPr>
        <w:numPr>
          <w:ilvl w:val="0"/>
          <w:numId w:val="55"/>
        </w:numPr>
        <w:rPr>
          <w:lang w:eastAsia="de-DE"/>
        </w:rPr>
      </w:pPr>
      <w:r w:rsidRPr="00435128">
        <w:rPr>
          <w:lang w:eastAsia="de-DE"/>
        </w:rPr>
        <w:t>Proceed with the generation, cross-checking, and documentation of the additional conformance bitstreams for VVC, in particular conformance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lastRenderedPageBreak/>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E92BAB"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eastAsia="de-DE"/>
        </w:rPr>
      </w:pPr>
      <w:r w:rsidRPr="00747238">
        <w:rPr>
          <w:lang w:eastAsia="de-DE"/>
        </w:rPr>
        <w:tab/>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747238">
      <w:pPr>
        <w:rPr>
          <w:lang w:eastAsia="de-DE"/>
        </w:rPr>
      </w:pPr>
      <w:r w:rsidRPr="00747238">
        <w:rPr>
          <w:lang w:eastAsia="de-DE"/>
        </w:rPr>
        <w:t>JVET-AD0208 (EE2 Test-1.8c): IBC adaptation for coding of natural content (MR 405)</w:t>
      </w:r>
    </w:p>
    <w:p w14:paraId="37302528" w14:textId="77777777" w:rsidR="00747238" w:rsidRPr="00747238" w:rsidRDefault="00747238" w:rsidP="00747238">
      <w:pPr>
        <w:rPr>
          <w:lang w:eastAsia="de-DE"/>
        </w:rPr>
      </w:pPr>
      <w:r w:rsidRPr="00747238">
        <w:rPr>
          <w:lang w:eastAsia="de-DE"/>
        </w:rPr>
        <w:t>JVET-AD0195: High-Precision MV Refinement for BDOF (MR 406)</w:t>
      </w:r>
    </w:p>
    <w:p w14:paraId="4D0E4B3E" w14:textId="77777777" w:rsidR="00747238" w:rsidRPr="00747238" w:rsidRDefault="00747238" w:rsidP="00747238">
      <w:p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747238">
      <w:pPr>
        <w:rPr>
          <w:lang w:eastAsia="de-DE"/>
        </w:rPr>
      </w:pPr>
      <w:r w:rsidRPr="00747238">
        <w:rPr>
          <w:lang w:eastAsia="de-DE"/>
        </w:rPr>
        <w:t>JVET-AD0123 (EE2 Test 5.1): reference frame padding for GDR (MR 409)</w:t>
      </w:r>
    </w:p>
    <w:p w14:paraId="4087B786" w14:textId="77777777" w:rsidR="00747238" w:rsidRPr="00747238" w:rsidRDefault="00747238" w:rsidP="00747238">
      <w:pPr>
        <w:rPr>
          <w:lang w:eastAsia="de-DE"/>
        </w:rPr>
      </w:pPr>
      <w:r w:rsidRPr="00747238">
        <w:rPr>
          <w:lang w:eastAsia="de-DE"/>
        </w:rPr>
        <w:t>JVET-AD0193 (EE2 Test 2.11e): Adaptive OBMC control (MR 408)</w:t>
      </w:r>
    </w:p>
    <w:p w14:paraId="3198767C" w14:textId="77777777" w:rsidR="00747238" w:rsidRPr="00747238" w:rsidRDefault="00747238" w:rsidP="00747238">
      <w:p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747238">
      <w:pPr>
        <w:rPr>
          <w:lang w:eastAsia="de-DE"/>
        </w:rPr>
      </w:pPr>
      <w:r w:rsidRPr="00747238">
        <w:rPr>
          <w:lang w:eastAsia="de-DE"/>
        </w:rPr>
        <w:t>JVET-AD0082: add configuration option for TMRL (MR 401)</w:t>
      </w:r>
    </w:p>
    <w:p w14:paraId="25372663" w14:textId="77777777" w:rsidR="00747238" w:rsidRPr="00747238" w:rsidRDefault="00747238" w:rsidP="00747238">
      <w:p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747238">
      <w:pPr>
        <w:rPr>
          <w:lang w:eastAsia="de-DE"/>
        </w:rPr>
      </w:pPr>
      <w:r w:rsidRPr="00747238">
        <w:rPr>
          <w:lang w:eastAsia="de-DE"/>
        </w:rPr>
        <w:t>JVET-AD0184: Removal of Division Operations (MR 413)</w:t>
      </w:r>
    </w:p>
    <w:p w14:paraId="5608821D" w14:textId="77777777" w:rsidR="00747238" w:rsidRPr="00747238" w:rsidRDefault="00747238" w:rsidP="00747238">
      <w:pPr>
        <w:rPr>
          <w:lang w:eastAsia="de-DE"/>
        </w:rPr>
      </w:pPr>
      <w:r w:rsidRPr="00747238">
        <w:rPr>
          <w:lang w:eastAsia="de-DE"/>
        </w:rPr>
        <w:t>JVET-AD0085: Combinations of MPM related tests (MR 400)</w:t>
      </w:r>
    </w:p>
    <w:p w14:paraId="1F7487F3" w14:textId="77777777" w:rsidR="00747238" w:rsidRPr="00747238" w:rsidRDefault="00747238" w:rsidP="00747238">
      <w:pPr>
        <w:rPr>
          <w:lang w:eastAsia="de-DE"/>
        </w:rPr>
      </w:pPr>
      <w:r w:rsidRPr="00747238">
        <w:rPr>
          <w:lang w:eastAsia="de-DE"/>
        </w:rPr>
        <w:t>JVET-AD0086 (EE2-1.20j combination test): enhanced intra TMP (MR 415)</w:t>
      </w:r>
    </w:p>
    <w:p w14:paraId="549040F4" w14:textId="77777777" w:rsidR="00747238" w:rsidRPr="00747238" w:rsidRDefault="00747238" w:rsidP="00747238">
      <w:p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747238">
      <w:p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747238">
      <w:pPr>
        <w:rPr>
          <w:lang w:eastAsia="de-DE"/>
        </w:rPr>
      </w:pPr>
      <w:r w:rsidRPr="00747238">
        <w:rPr>
          <w:lang w:eastAsia="de-DE"/>
        </w:rPr>
        <w:t>JVET-AD0182(EE2-2.1l): Affine Parameter refinement and mode extension (MR 419)</w:t>
      </w:r>
    </w:p>
    <w:p w14:paraId="693100DC" w14:textId="77777777" w:rsidR="00747238" w:rsidRPr="00747238" w:rsidRDefault="00747238" w:rsidP="00747238">
      <w:p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747238">
      <w:pPr>
        <w:rPr>
          <w:lang w:eastAsia="de-DE"/>
        </w:rPr>
      </w:pPr>
      <w:r w:rsidRPr="00747238">
        <w:rPr>
          <w:lang w:eastAsia="de-DE"/>
        </w:rPr>
        <w:t>JVET-AD0120 (EE2 Test 1.3e): Local-Boosting Cross-Component Prediction (MR 411)</w:t>
      </w:r>
    </w:p>
    <w:p w14:paraId="11F6B656" w14:textId="77777777" w:rsidR="00747238" w:rsidRPr="00747238" w:rsidRDefault="00747238" w:rsidP="00747238">
      <w:pPr>
        <w:rPr>
          <w:lang w:eastAsia="de-DE"/>
        </w:rPr>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rsidP="00747238">
      <w:pPr>
        <w:rPr>
          <w:lang w:eastAsia="de-DE"/>
        </w:rPr>
      </w:pPr>
      <w:r w:rsidRPr="00747238">
        <w:rPr>
          <w:lang w:eastAsia="de-DE"/>
        </w:rPr>
        <w:tab/>
        <w:t>Revert MR383 and fix (MR 396)</w:t>
      </w:r>
    </w:p>
    <w:p w14:paraId="61791360" w14:textId="77777777" w:rsidR="00747238" w:rsidRPr="00747238" w:rsidRDefault="00747238" w:rsidP="00747238">
      <w:pPr>
        <w:rPr>
          <w:lang w:eastAsia="de-DE"/>
        </w:rPr>
      </w:pPr>
      <w:r w:rsidRPr="00747238">
        <w:rPr>
          <w:lang w:eastAsia="de-DE"/>
        </w:rPr>
        <w:lastRenderedPageBreak/>
        <w:tab/>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eastAsia="de-DE"/>
        </w:rPr>
      </w:pPr>
      <w:r w:rsidRPr="00747238">
        <w:rPr>
          <w:lang w:eastAsia="de-DE"/>
        </w:rPr>
        <w:tab/>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r w:rsidRPr="00747238">
        <w:rPr>
          <w:lang w:eastAsia="de-DE"/>
        </w:rPr>
        <w:tab/>
      </w:r>
    </w:p>
    <w:p w14:paraId="297E1880" w14:textId="77777777" w:rsidR="00747238" w:rsidRPr="00747238" w:rsidRDefault="00747238" w:rsidP="00747238">
      <w:pPr>
        <w:rPr>
          <w:lang w:eastAsia="de-DE"/>
        </w:rPr>
      </w:pPr>
      <w:r w:rsidRPr="00747238">
        <w:rPr>
          <w:lang w:eastAsia="de-DE"/>
        </w:rPr>
        <w:t>It does not change VTM-11ecm anchor performance under CTC.</w:t>
      </w:r>
    </w:p>
    <w:p w14:paraId="657EA7E9" w14:textId="77777777" w:rsidR="00747238" w:rsidRPr="00747238" w:rsidRDefault="00747238" w:rsidP="00747238">
      <w:pPr>
        <w:rPr>
          <w:lang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eastAsia="de-DE"/>
              </w:rPr>
            </w:pPr>
            <w:r w:rsidRPr="00747238">
              <w:rPr>
                <w:b/>
                <w:bCs/>
                <w:lang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747238">
            <w:pP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747238">
            <w:pP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eastAsia="de-DE"/>
              </w:rPr>
            </w:pPr>
            <w:r w:rsidRPr="00747238">
              <w:rPr>
                <w:lang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747238">
            <w:pP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747238">
            <w:pP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747238">
            <w:pP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eastAsia="de-DE"/>
              </w:rPr>
            </w:pPr>
            <w:r w:rsidRPr="00747238">
              <w:rPr>
                <w:lang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747238">
            <w:pP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747238">
            <w:pP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747238">
            <w:pP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eastAsia="de-DE"/>
              </w:rPr>
            </w:pPr>
            <w:r w:rsidRPr="00747238">
              <w:rPr>
                <w:lang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747238">
            <w:pP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747238">
            <w:pP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747238">
            <w:pP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eastAsia="de-DE"/>
              </w:rPr>
            </w:pPr>
            <w:r w:rsidRPr="00747238">
              <w:rPr>
                <w:lang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747238">
            <w:pP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747238">
            <w:pP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eastAsia="de-DE"/>
              </w:rPr>
            </w:pPr>
            <w:r w:rsidRPr="00747238">
              <w:rPr>
                <w:lang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eastAsia="de-DE"/>
              </w:rPr>
            </w:pPr>
            <w:r w:rsidRPr="00747238">
              <w:rPr>
                <w:lang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eastAsia="de-DE"/>
              </w:rPr>
            </w:pPr>
            <w:r w:rsidRPr="00747238">
              <w:rPr>
                <w:lang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747238">
            <w:pP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747238">
            <w:pP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747238">
            <w:pP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eastAsia="de-DE"/>
              </w:rPr>
            </w:pPr>
            <w:r w:rsidRPr="00747238">
              <w:rPr>
                <w:lang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eastAsia="de-DE"/>
              </w:rPr>
            </w:pPr>
            <w:r w:rsidRPr="00747238">
              <w:rPr>
                <w:lang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eastAsia="de-DE"/>
              </w:rPr>
            </w:pPr>
            <w:r w:rsidRPr="00747238">
              <w:rPr>
                <w:b/>
                <w:bCs/>
                <w:lang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747238">
            <w:pP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747238">
            <w:pP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747238">
            <w:pP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eastAsia="de-DE"/>
              </w:rPr>
            </w:pPr>
            <w:r w:rsidRPr="00747238">
              <w:rPr>
                <w:lang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747238">
            <w:pP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747238">
            <w:pP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747238">
            <w:pP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eastAsia="de-DE"/>
              </w:rPr>
            </w:pPr>
            <w:r w:rsidRPr="00747238">
              <w:rPr>
                <w:lang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747238">
            <w:pP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747238">
            <w:pP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747238">
            <w:pP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eastAsia="de-DE"/>
              </w:rPr>
            </w:pPr>
            <w:r w:rsidRPr="00747238">
              <w:rPr>
                <w:lang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747238">
            <w:pP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eastAsia="de-DE"/>
              </w:rPr>
            </w:pPr>
            <w:r w:rsidRPr="00747238">
              <w:rPr>
                <w:lang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7BD02E2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C888B40"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6943D45"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eastAsia="de-DE"/>
              </w:rPr>
            </w:pPr>
            <w:r w:rsidRPr="00747238">
              <w:rPr>
                <w:lang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eastAsia="de-DE"/>
              </w:rPr>
            </w:pPr>
            <w:r w:rsidRPr="00747238">
              <w:rPr>
                <w:lang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eastAsia="de-DE"/>
              </w:rPr>
            </w:pPr>
            <w:r w:rsidRPr="00747238">
              <w:rPr>
                <w:lang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747238">
            <w:pP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747238">
            <w:pP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747238">
            <w:pP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eastAsia="de-DE"/>
              </w:rPr>
            </w:pPr>
            <w:r w:rsidRPr="00747238">
              <w:rPr>
                <w:lang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eastAsia="de-DE"/>
              </w:rPr>
            </w:pPr>
            <w:r w:rsidRPr="00747238">
              <w:rPr>
                <w:lang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eastAsia="de-DE"/>
              </w:rPr>
            </w:pPr>
            <w:r w:rsidRPr="00747238">
              <w:rPr>
                <w:b/>
                <w:bCs/>
                <w:lang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7774FB8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5DE348A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56A06B3"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eastAsia="de-DE"/>
              </w:rPr>
            </w:pPr>
            <w:r w:rsidRPr="00747238">
              <w:rPr>
                <w:lang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B9046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8DF983C"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068A867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eastAsia="de-DE"/>
              </w:rPr>
            </w:pPr>
            <w:r w:rsidRPr="00747238">
              <w:rPr>
                <w:lang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747238">
            <w:pP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747238">
            <w:pP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747238">
            <w:pP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eastAsia="de-DE"/>
              </w:rPr>
            </w:pPr>
            <w:r w:rsidRPr="00747238">
              <w:rPr>
                <w:lang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747238">
            <w:pP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747238">
            <w:pP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747238">
            <w:pP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eastAsia="de-DE"/>
              </w:rPr>
            </w:pPr>
            <w:r w:rsidRPr="00747238">
              <w:rPr>
                <w:lang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747238">
            <w:pP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747238">
            <w:pP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747238">
            <w:pP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eastAsia="de-DE"/>
              </w:rPr>
            </w:pPr>
            <w:r w:rsidRPr="00747238">
              <w:rPr>
                <w:lang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eastAsia="de-DE"/>
              </w:rPr>
            </w:pPr>
            <w:r w:rsidRPr="00747238">
              <w:rPr>
                <w:lang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eastAsia="de-DE"/>
              </w:rPr>
            </w:pPr>
            <w:r w:rsidRPr="00747238">
              <w:rPr>
                <w:lang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747238">
            <w:pP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747238">
            <w:pP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747238">
            <w:pP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eastAsia="de-DE"/>
              </w:rPr>
            </w:pPr>
            <w:r w:rsidRPr="00747238">
              <w:rPr>
                <w:lang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eastAsia="de-DE"/>
              </w:rPr>
            </w:pPr>
            <w:r w:rsidRPr="00747238">
              <w:rPr>
                <w:lang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eastAsia="de-DE"/>
              </w:rPr>
            </w:pPr>
            <w:r w:rsidRPr="00747238">
              <w:rPr>
                <w:b/>
                <w:bCs/>
                <w:lang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0F6A213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589D62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3261DD1"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eastAsia="de-DE"/>
              </w:rPr>
            </w:pPr>
            <w:r w:rsidRPr="00747238">
              <w:rPr>
                <w:lang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2A9FCDD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FA95DF1"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AD91AFD"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eastAsia="de-DE"/>
              </w:rPr>
            </w:pPr>
            <w:r w:rsidRPr="00747238">
              <w:rPr>
                <w:lang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747238">
            <w:pP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747238">
            <w:pP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eastAsia="de-DE"/>
              </w:rPr>
            </w:pPr>
            <w:r w:rsidRPr="00747238">
              <w:rPr>
                <w:lang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747238">
            <w:pP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747238">
            <w:pP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eastAsia="de-DE"/>
              </w:rPr>
            </w:pPr>
            <w:r w:rsidRPr="00747238">
              <w:rPr>
                <w:lang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747238">
            <w:pP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747238">
            <w:pP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747238">
            <w:pP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eastAsia="de-DE"/>
              </w:rPr>
            </w:pPr>
            <w:r w:rsidRPr="00747238">
              <w:rPr>
                <w:lang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eastAsia="de-DE"/>
              </w:rPr>
            </w:pPr>
            <w:r w:rsidRPr="00747238">
              <w:rPr>
                <w:lang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eastAsia="de-DE"/>
              </w:rPr>
            </w:pPr>
            <w:r w:rsidRPr="00747238">
              <w:rPr>
                <w:lang w:eastAsia="de-DE"/>
              </w:rPr>
              <w:lastRenderedPageBreak/>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eastAsia="de-DE"/>
              </w:rPr>
            </w:pPr>
            <w:r w:rsidRPr="00747238">
              <w:rPr>
                <w:lang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747238">
            <w:pP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747238">
            <w:pP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eastAsia="de-DE"/>
              </w:rPr>
            </w:pPr>
            <w:r w:rsidRPr="00747238">
              <w:rPr>
                <w:lang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eastAsia="de-DE"/>
              </w:rPr>
            </w:pPr>
            <w:r w:rsidRPr="00747238">
              <w:rPr>
                <w:b/>
                <w:bCs/>
                <w:lang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747238">
            <w:pP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eastAsia="de-DE"/>
              </w:rPr>
            </w:pPr>
            <w:r w:rsidRPr="00747238">
              <w:rPr>
                <w:lang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747238">
            <w:pP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747238">
            <w:pP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eastAsia="de-DE"/>
              </w:rPr>
            </w:pPr>
            <w:r w:rsidRPr="00747238">
              <w:rPr>
                <w:lang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747238">
            <w:pP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747238">
            <w:pP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eastAsia="de-DE"/>
              </w:rPr>
            </w:pPr>
            <w:r w:rsidRPr="00747238">
              <w:rPr>
                <w:lang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747238">
            <w:pP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747238">
            <w:pP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eastAsia="de-DE"/>
              </w:rPr>
            </w:pPr>
            <w:r w:rsidRPr="00747238">
              <w:rPr>
                <w:lang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747238">
            <w:pP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747238">
            <w:pP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eastAsia="de-DE"/>
              </w:rPr>
            </w:pPr>
            <w:r w:rsidRPr="00747238">
              <w:rPr>
                <w:lang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eastAsia="de-DE"/>
              </w:rPr>
            </w:pPr>
            <w:r w:rsidRPr="00747238">
              <w:rPr>
                <w:b/>
                <w:bCs/>
                <w:lang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eastAsia="de-DE"/>
              </w:rPr>
            </w:pPr>
            <w:r w:rsidRPr="00747238">
              <w:rPr>
                <w:lang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eastAsia="de-DE"/>
              </w:rPr>
            </w:pPr>
            <w:r w:rsidRPr="00747238">
              <w:rPr>
                <w:lang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747238">
            <w:pP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747238">
            <w:pP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747238">
            <w:pP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eastAsia="de-DE"/>
              </w:rPr>
            </w:pPr>
            <w:r w:rsidRPr="00747238">
              <w:rPr>
                <w:lang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eastAsia="de-DE"/>
              </w:rPr>
            </w:pPr>
            <w:r w:rsidRPr="00747238">
              <w:rPr>
                <w:lang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eastAsia="de-DE"/>
              </w:rPr>
            </w:pPr>
            <w:r w:rsidRPr="00747238">
              <w:rPr>
                <w:b/>
                <w:bCs/>
                <w:lang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747238">
            <w:pP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eastAsia="de-DE"/>
              </w:rPr>
            </w:pPr>
            <w:r w:rsidRPr="00747238">
              <w:rPr>
                <w:lang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747238">
            <w:pP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747238">
            <w:pP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eastAsia="de-DE"/>
              </w:rPr>
            </w:pPr>
            <w:r w:rsidRPr="00747238">
              <w:rPr>
                <w:lang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747238">
            <w:pP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747238">
            <w:pP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eastAsia="de-DE"/>
              </w:rPr>
            </w:pPr>
            <w:r w:rsidRPr="00747238">
              <w:rPr>
                <w:lang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747238">
            <w:pP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747238">
            <w:pP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eastAsia="de-DE"/>
              </w:rPr>
            </w:pPr>
            <w:r w:rsidRPr="00747238">
              <w:rPr>
                <w:lang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eastAsia="de-DE"/>
              </w:rPr>
            </w:pPr>
            <w:r w:rsidRPr="00747238">
              <w:rPr>
                <w:lang w:eastAsia="de-DE"/>
              </w:rPr>
              <w:t>Class E</w:t>
            </w:r>
          </w:p>
        </w:tc>
        <w:tc>
          <w:tcPr>
            <w:tcW w:w="1098" w:type="dxa"/>
            <w:noWrap/>
            <w:vAlign w:val="center"/>
            <w:hideMark/>
          </w:tcPr>
          <w:p w14:paraId="306CA5E1"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53247ED4"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891A88B"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eastAsia="de-DE"/>
              </w:rPr>
            </w:pPr>
            <w:r w:rsidRPr="00747238">
              <w:rPr>
                <w:lang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eastAsia="de-DE"/>
              </w:rPr>
            </w:pPr>
            <w:r w:rsidRPr="00747238">
              <w:rPr>
                <w:lang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eastAsia="de-DE"/>
              </w:rPr>
            </w:pPr>
            <w:r w:rsidRPr="00747238">
              <w:rPr>
                <w:lang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747238">
            <w:pP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747238">
            <w:pP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eastAsia="de-DE"/>
              </w:rPr>
            </w:pPr>
            <w:r w:rsidRPr="00747238">
              <w:rPr>
                <w:lang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eastAsia="de-DE"/>
              </w:rPr>
            </w:pPr>
            <w:r w:rsidRPr="00747238">
              <w:rPr>
                <w:lang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eastAsia="de-DE"/>
              </w:rPr>
            </w:pPr>
            <w:r w:rsidRPr="00747238">
              <w:rPr>
                <w:b/>
                <w:bCs/>
                <w:lang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6649D063"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8CC49D8"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12DB28F8"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eastAsia="de-DE"/>
              </w:rPr>
            </w:pPr>
            <w:r w:rsidRPr="00747238">
              <w:rPr>
                <w:lang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eastAsia="de-DE"/>
              </w:rPr>
            </w:pPr>
            <w:r w:rsidRPr="00747238">
              <w:rPr>
                <w:lang w:eastAsia="de-DE"/>
              </w:rPr>
              <w:lastRenderedPageBreak/>
              <w:t>Class A2</w:t>
            </w:r>
          </w:p>
        </w:tc>
        <w:tc>
          <w:tcPr>
            <w:tcW w:w="1098" w:type="dxa"/>
            <w:noWrap/>
            <w:vAlign w:val="center"/>
            <w:hideMark/>
          </w:tcPr>
          <w:p w14:paraId="668217EE"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27DCE8E5"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753623A1"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eastAsia="de-DE"/>
              </w:rPr>
            </w:pPr>
            <w:r w:rsidRPr="00747238">
              <w:rPr>
                <w:lang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747238">
            <w:pP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747238">
            <w:pP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eastAsia="de-DE"/>
              </w:rPr>
            </w:pPr>
            <w:r w:rsidRPr="00747238">
              <w:rPr>
                <w:lang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747238">
            <w:pP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747238">
            <w:pP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eastAsia="de-DE"/>
              </w:rPr>
            </w:pPr>
            <w:r w:rsidRPr="00747238">
              <w:rPr>
                <w:lang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747238">
            <w:pP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747238">
            <w:pP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eastAsia="de-DE"/>
              </w:rPr>
            </w:pPr>
            <w:r w:rsidRPr="00747238">
              <w:rPr>
                <w:lang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eastAsia="de-DE"/>
              </w:rPr>
            </w:pPr>
            <w:r w:rsidRPr="00747238">
              <w:rPr>
                <w:lang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eastAsia="de-DE"/>
              </w:rPr>
            </w:pPr>
            <w:r w:rsidRPr="00747238">
              <w:rPr>
                <w:lang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747238">
            <w:pP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747238">
            <w:pP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eastAsia="de-DE"/>
              </w:rPr>
            </w:pPr>
            <w:r w:rsidRPr="00747238">
              <w:rPr>
                <w:lang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eastAsia="de-DE"/>
              </w:rPr>
            </w:pPr>
            <w:r w:rsidRPr="00747238">
              <w:rPr>
                <w:lang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eastAsia="de-DE"/>
              </w:rPr>
            </w:pPr>
            <w:r w:rsidRPr="00747238">
              <w:rPr>
                <w:b/>
                <w:bCs/>
                <w:lang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553A73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E75BE0C"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386EBEF"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eastAsia="de-DE"/>
              </w:rPr>
            </w:pPr>
            <w:r w:rsidRPr="00747238">
              <w:rPr>
                <w:lang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4807B1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6A395461"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6BEF4E19"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eastAsia="de-DE"/>
              </w:rPr>
            </w:pPr>
            <w:r w:rsidRPr="00747238">
              <w:rPr>
                <w:lang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747238">
            <w:pP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747238">
            <w:pP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eastAsia="de-DE"/>
              </w:rPr>
            </w:pPr>
            <w:r w:rsidRPr="00747238">
              <w:rPr>
                <w:lang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747238">
            <w:pP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747238">
            <w:pP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eastAsia="de-DE"/>
              </w:rPr>
            </w:pPr>
            <w:r w:rsidRPr="00747238">
              <w:rPr>
                <w:lang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747238">
            <w:pP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747238">
            <w:pP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eastAsia="de-DE"/>
              </w:rPr>
            </w:pPr>
            <w:r w:rsidRPr="00747238">
              <w:rPr>
                <w:lang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eastAsia="de-DE"/>
              </w:rPr>
            </w:pPr>
            <w:r w:rsidRPr="00747238">
              <w:rPr>
                <w:lang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eastAsia="de-DE"/>
              </w:rPr>
            </w:pPr>
            <w:r w:rsidRPr="00747238">
              <w:rPr>
                <w:lang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747238">
            <w:pP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747238">
            <w:pP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eastAsia="de-DE"/>
              </w:rPr>
            </w:pPr>
            <w:r w:rsidRPr="00747238">
              <w:rPr>
                <w:lang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eastAsia="de-DE"/>
              </w:rPr>
            </w:pPr>
            <w:r w:rsidRPr="00747238">
              <w:rPr>
                <w:b/>
                <w:bCs/>
                <w:lang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747238">
            <w:pP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eastAsia="de-DE"/>
              </w:rPr>
            </w:pPr>
            <w:r w:rsidRPr="00747238">
              <w:rPr>
                <w:lang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747238">
            <w:pP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747238">
            <w:pP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eastAsia="de-DE"/>
              </w:rPr>
            </w:pPr>
            <w:r w:rsidRPr="00747238">
              <w:rPr>
                <w:lang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747238">
            <w:pP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eastAsia="de-DE"/>
              </w:rPr>
            </w:pPr>
            <w:r w:rsidRPr="00747238">
              <w:rPr>
                <w:lang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747238">
            <w:pP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747238">
            <w:pP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eastAsia="de-DE"/>
              </w:rPr>
            </w:pPr>
            <w:r w:rsidRPr="00747238">
              <w:rPr>
                <w:lang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747238">
            <w:pP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eastAsia="de-DE"/>
              </w:rPr>
            </w:pPr>
            <w:r w:rsidRPr="00747238">
              <w:rPr>
                <w:lang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eastAsia="de-DE"/>
              </w:rPr>
            </w:pPr>
            <w:r w:rsidRPr="00747238">
              <w:rPr>
                <w:lang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eastAsia="de-DE"/>
              </w:rPr>
            </w:pPr>
            <w:r w:rsidRPr="00747238">
              <w:rPr>
                <w:lang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747238">
            <w:pP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eastAsia="de-DE"/>
              </w:rPr>
            </w:pPr>
            <w:r w:rsidRPr="00747238">
              <w:rPr>
                <w:lang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eastAsia="de-DE"/>
              </w:rPr>
            </w:pPr>
            <w:r w:rsidRPr="00747238">
              <w:rPr>
                <w:lang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eastAsia="de-DE"/>
              </w:rPr>
            </w:pPr>
            <w:r w:rsidRPr="00747238">
              <w:rPr>
                <w:b/>
                <w:bCs/>
                <w:lang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eastAsia="de-DE"/>
              </w:rPr>
            </w:pPr>
            <w:r w:rsidRPr="00747238">
              <w:rPr>
                <w:b/>
                <w:bCs/>
                <w:lang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747238">
            <w:pP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eastAsia="de-DE"/>
              </w:rPr>
            </w:pPr>
            <w:r w:rsidRPr="00747238">
              <w:rPr>
                <w:lang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747238">
            <w:pP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eastAsia="de-DE"/>
              </w:rPr>
            </w:pPr>
            <w:r w:rsidRPr="00747238">
              <w:rPr>
                <w:lang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747238">
            <w:pP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eastAsia="de-DE"/>
              </w:rPr>
            </w:pPr>
            <w:r w:rsidRPr="00747238">
              <w:rPr>
                <w:lang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747238">
            <w:pP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eastAsia="de-DE"/>
              </w:rPr>
            </w:pPr>
            <w:r w:rsidRPr="00747238">
              <w:rPr>
                <w:lang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573B57EC"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AA8D25A"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7B22B9F"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eastAsia="de-DE"/>
              </w:rPr>
            </w:pPr>
            <w:r w:rsidRPr="00747238">
              <w:rPr>
                <w:lang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eastAsia="de-DE"/>
              </w:rPr>
            </w:pPr>
            <w:r w:rsidRPr="00747238">
              <w:rPr>
                <w:lang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eastAsia="de-DE"/>
              </w:rPr>
            </w:pPr>
            <w:r w:rsidRPr="00747238">
              <w:rPr>
                <w:lang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747238">
            <w:pP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747238">
            <w:pP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eastAsia="de-DE"/>
              </w:rPr>
            </w:pPr>
            <w:r w:rsidRPr="00747238">
              <w:rPr>
                <w:lang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eastAsia="de-DE"/>
              </w:rPr>
            </w:pPr>
            <w:r w:rsidRPr="00747238">
              <w:rPr>
                <w:lang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eastAsia="de-DE"/>
              </w:rPr>
            </w:pPr>
            <w:r w:rsidRPr="00747238">
              <w:rPr>
                <w:b/>
                <w:bCs/>
                <w:lang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048AAC9"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ECCA0DC"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673A278C"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eastAsia="de-DE"/>
              </w:rPr>
            </w:pPr>
            <w:r w:rsidRPr="00747238">
              <w:rPr>
                <w:lang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14CF92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A260148"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11ADD1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eastAsia="de-DE"/>
              </w:rPr>
            </w:pPr>
            <w:r w:rsidRPr="00747238">
              <w:rPr>
                <w:lang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747238">
            <w:pP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747238">
            <w:pP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747238">
            <w:pP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eastAsia="de-DE"/>
              </w:rPr>
            </w:pPr>
            <w:r w:rsidRPr="00747238">
              <w:rPr>
                <w:lang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747238">
            <w:pP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eastAsia="de-DE"/>
              </w:rPr>
            </w:pPr>
            <w:r w:rsidRPr="00747238">
              <w:rPr>
                <w:lang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747238">
            <w:pP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eastAsia="de-DE"/>
              </w:rPr>
            </w:pPr>
            <w:r w:rsidRPr="00747238">
              <w:rPr>
                <w:lang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eastAsia="de-DE"/>
              </w:rPr>
            </w:pPr>
            <w:r w:rsidRPr="00747238">
              <w:rPr>
                <w:lang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eastAsia="de-DE"/>
              </w:rPr>
            </w:pPr>
            <w:r w:rsidRPr="00747238">
              <w:rPr>
                <w:lang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747238">
            <w:pP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747238">
            <w:pP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747238">
            <w:pP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eastAsia="de-DE"/>
              </w:rPr>
            </w:pPr>
            <w:r w:rsidRPr="00747238">
              <w:rPr>
                <w:lang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eastAsia="de-DE"/>
              </w:rPr>
            </w:pPr>
            <w:r w:rsidRPr="00747238">
              <w:rPr>
                <w:lang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eastAsia="de-DE"/>
              </w:rPr>
            </w:pPr>
            <w:r w:rsidRPr="00747238">
              <w:rPr>
                <w:b/>
                <w:bCs/>
                <w:lang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99C543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D588AD7"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AC16DF9"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eastAsia="de-DE"/>
              </w:rPr>
            </w:pPr>
            <w:r w:rsidRPr="00747238">
              <w:rPr>
                <w:lang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BF49CA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22B63B4"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7EACEEE"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eastAsia="de-DE"/>
              </w:rPr>
            </w:pPr>
            <w:r w:rsidRPr="00747238">
              <w:rPr>
                <w:lang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747238">
            <w:pP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747238">
            <w:pP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eastAsia="de-DE"/>
              </w:rPr>
            </w:pPr>
            <w:r w:rsidRPr="00747238">
              <w:rPr>
                <w:lang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747238">
            <w:pP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eastAsia="de-DE"/>
              </w:rPr>
            </w:pPr>
            <w:r w:rsidRPr="00747238">
              <w:rPr>
                <w:lang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747238">
            <w:pP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747238">
            <w:pP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eastAsia="de-DE"/>
              </w:rPr>
            </w:pPr>
            <w:r w:rsidRPr="00747238">
              <w:rPr>
                <w:lang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eastAsia="de-DE"/>
              </w:rPr>
            </w:pPr>
            <w:r w:rsidRPr="00747238">
              <w:rPr>
                <w:lang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eastAsia="de-DE"/>
              </w:rPr>
            </w:pPr>
            <w:r w:rsidRPr="00747238">
              <w:rPr>
                <w:lang w:eastAsia="de-DE"/>
              </w:rPr>
              <w:lastRenderedPageBreak/>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eastAsia="de-DE"/>
              </w:rPr>
            </w:pPr>
            <w:r w:rsidRPr="00747238">
              <w:rPr>
                <w:lang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747238">
            <w:pP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747238">
            <w:pP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747238">
            <w:pP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eastAsia="de-DE"/>
              </w:rPr>
            </w:pPr>
            <w:r w:rsidRPr="00747238">
              <w:rPr>
                <w:lang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eastAsia="de-DE"/>
              </w:rPr>
            </w:pPr>
            <w:r w:rsidRPr="00747238">
              <w:rPr>
                <w:lang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eastAsia="de-DE"/>
              </w:rPr>
            </w:pPr>
            <w:r w:rsidRPr="00747238">
              <w:rPr>
                <w:lang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eastAsia="de-DE"/>
              </w:rPr>
            </w:pPr>
            <w:r w:rsidRPr="00747238">
              <w:rPr>
                <w:lang w:eastAsia="de-DE"/>
              </w:rPr>
              <w:t>12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eastAsia="de-DE"/>
              </w:rPr>
            </w:pPr>
            <w:r w:rsidRPr="00747238">
              <w:rPr>
                <w:lang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eastAsia="de-DE"/>
              </w:rPr>
            </w:pPr>
            <w:r w:rsidRPr="00747238">
              <w:rPr>
                <w:lang w:eastAsia="de-DE"/>
              </w:rPr>
              <w:t>10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eastAsia="de-DE"/>
              </w:rPr>
            </w:pPr>
            <w:r w:rsidRPr="00747238">
              <w:rPr>
                <w:lang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eastAsia="de-DE"/>
              </w:rPr>
            </w:pPr>
            <w:r w:rsidRPr="00747238">
              <w:rPr>
                <w:lang w:eastAsia="de-DE"/>
              </w:rPr>
              <w:t>6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eastAsia="de-DE"/>
              </w:rPr>
            </w:pPr>
            <w:r w:rsidRPr="00747238">
              <w:rPr>
                <w:lang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eastAsia="de-DE"/>
              </w:rPr>
            </w:pPr>
            <w:r w:rsidRPr="00747238">
              <w:rPr>
                <w:lang w:eastAsia="de-DE"/>
              </w:rPr>
              <w:t>7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eastAsia="de-DE"/>
              </w:rPr>
            </w:pPr>
            <w:r w:rsidRPr="00747238">
              <w:rPr>
                <w:lang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eastAsia="de-DE"/>
              </w:rPr>
            </w:pPr>
            <w:r w:rsidRPr="00747238">
              <w:rPr>
                <w:lang w:eastAsia="de-DE"/>
              </w:rPr>
              <w:t>5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eastAsia="de-DE"/>
              </w:rPr>
            </w:pPr>
            <w:r w:rsidRPr="00747238">
              <w:rPr>
                <w:lang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eastAsia="de-DE"/>
              </w:rPr>
            </w:pPr>
            <w:r w:rsidRPr="00747238">
              <w:rPr>
                <w:lang w:eastAsia="de-DE"/>
              </w:rPr>
              <w:t>11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eastAsia="de-DE"/>
              </w:rPr>
            </w:pPr>
            <w:r w:rsidRPr="00747238">
              <w:rPr>
                <w:lang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eastAsia="de-DE"/>
              </w:rPr>
            </w:pPr>
            <w:r w:rsidRPr="00747238">
              <w:rPr>
                <w:lang w:eastAsia="de-DE"/>
              </w:rPr>
              <w:t>11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441641">
      <w:pPr>
        <w:numPr>
          <w:ilvl w:val="0"/>
          <w:numId w:val="64"/>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441641">
      <w:pPr>
        <w:numPr>
          <w:ilvl w:val="0"/>
          <w:numId w:val="64"/>
        </w:numPr>
        <w:rPr>
          <w:lang w:eastAsia="de-DE"/>
        </w:rPr>
      </w:pPr>
      <w:r w:rsidRPr="00747238">
        <w:rPr>
          <w:lang w:eastAsia="de-DE"/>
        </w:rPr>
        <w:t>Improve the software documentation.</w:t>
      </w:r>
    </w:p>
    <w:p w14:paraId="604617FE" w14:textId="77777777" w:rsidR="00747238" w:rsidRPr="00747238" w:rsidRDefault="00747238" w:rsidP="00441641">
      <w:pPr>
        <w:numPr>
          <w:ilvl w:val="0"/>
          <w:numId w:val="64"/>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441641">
      <w:pPr>
        <w:numPr>
          <w:ilvl w:val="0"/>
          <w:numId w:val="64"/>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E92BAB"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77777777" w:rsidR="00E92454" w:rsidRPr="00E92454" w:rsidRDefault="00E92454" w:rsidP="00441641">
      <w:pPr>
        <w:numPr>
          <w:ilvl w:val="0"/>
          <w:numId w:val="67"/>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lastRenderedPageBreak/>
        <w:t>Accordingly, five group-off tests were performed and crosschecked on top of ECM-9.</w:t>
      </w:r>
      <w:proofErr w:type="gramStart"/>
      <w:r w:rsidRPr="00E92454">
        <w:rPr>
          <w:lang w:eastAsia="de-DE"/>
        </w:rPr>
        <w:t>1.The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8653CD"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8653CD"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lastRenderedPageBreak/>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8653CD"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E92BAB" w:rsidP="00E92454">
            <w:pPr>
              <w:rPr>
                <w:lang w:eastAsia="de-DE"/>
              </w:rPr>
            </w:pPr>
            <w:hyperlink r:id="rId222" w:history="1">
              <w:r w:rsidR="00E92454" w:rsidRPr="00E92454">
                <w:rPr>
                  <w:rStyle w:val="Hyperlink"/>
                  <w:lang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eastAsia="de-DE"/>
              </w:rPr>
            </w:pPr>
            <w:r w:rsidRPr="00E92454">
              <w:rPr>
                <w:lang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eastAsia="de-DE"/>
              </w:rPr>
            </w:pPr>
            <w:r w:rsidRPr="00E92454">
              <w:rPr>
                <w:lang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eastAsia="de-DE"/>
              </w:rPr>
            </w:pPr>
            <w:r w:rsidRPr="00E92454">
              <w:rPr>
                <w:lang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eastAsia="de-DE"/>
              </w:rPr>
            </w:pPr>
            <w:r w:rsidRPr="00E92454">
              <w:rPr>
                <w:lang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eastAsia="de-DE"/>
              </w:rPr>
            </w:pPr>
            <w:r w:rsidRPr="00E92454">
              <w:rPr>
                <w:lang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E92BAB" w:rsidP="00E92454">
            <w:pPr>
              <w:rPr>
                <w:lang w:eastAsia="de-DE"/>
              </w:rPr>
            </w:pPr>
            <w:hyperlink r:id="rId223" w:history="1">
              <w:r w:rsidR="00E92454" w:rsidRPr="00E92454">
                <w:rPr>
                  <w:rStyle w:val="Hyperlink"/>
                  <w:lang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eastAsia="de-DE"/>
              </w:rPr>
            </w:pPr>
            <w:r w:rsidRPr="00E92454">
              <w:rPr>
                <w:lang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eastAsia="de-DE"/>
              </w:rPr>
            </w:pPr>
            <w:r w:rsidRPr="00E92454">
              <w:rPr>
                <w:lang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eastAsia="de-DE"/>
              </w:rPr>
            </w:pPr>
            <w:r w:rsidRPr="00E92454">
              <w:rPr>
                <w:lang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eastAsia="de-DE"/>
              </w:rPr>
            </w:pPr>
            <w:r w:rsidRPr="00E92454">
              <w:rPr>
                <w:lang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eastAsia="de-DE"/>
              </w:rPr>
            </w:pPr>
            <w:r w:rsidRPr="00E92454">
              <w:rPr>
                <w:lang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eastAsia="de-DE"/>
              </w:rPr>
            </w:pPr>
            <w:r w:rsidRPr="00662F18">
              <w:t xml:space="preserve">R. </w:t>
            </w:r>
            <w:proofErr w:type="spellStart"/>
            <w:r w:rsidRPr="00662F18">
              <w:t>Chernyak</w:t>
            </w:r>
            <w:proofErr w:type="spellEnd"/>
            <w:r w:rsidR="00E92454" w:rsidRPr="00E92454">
              <w:rPr>
                <w:lang w:eastAsia="de-DE"/>
              </w:rPr>
              <w:t xml:space="preserve">, S. Liu (Tencent), Y. </w:t>
            </w:r>
            <w:proofErr w:type="spellStart"/>
            <w:r w:rsidR="00E92454" w:rsidRPr="00E92454">
              <w:rPr>
                <w:lang w:eastAsia="de-DE"/>
              </w:rPr>
              <w:t>Yasugi</w:t>
            </w:r>
            <w:proofErr w:type="spellEnd"/>
            <w:r w:rsidR="00E92454" w:rsidRPr="00E92454">
              <w:rPr>
                <w:lang w:eastAsia="de-DE"/>
              </w:rPr>
              <w:t xml:space="preserve">, T. </w:t>
            </w:r>
            <w:proofErr w:type="spellStart"/>
            <w:r w:rsidR="00E92454" w:rsidRPr="00E92454">
              <w:rPr>
                <w:lang w:eastAsia="de-DE"/>
              </w:rPr>
              <w:t>Ikai</w:t>
            </w:r>
            <w:proofErr w:type="spellEnd"/>
            <w:r w:rsidR="00E92454" w:rsidRPr="00E92454">
              <w:rPr>
                <w:lang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E92BAB" w:rsidP="00E92454">
            <w:pPr>
              <w:rPr>
                <w:lang w:eastAsia="de-DE"/>
              </w:rPr>
            </w:pPr>
            <w:hyperlink r:id="rId224" w:history="1">
              <w:r w:rsidR="00E92454" w:rsidRPr="00E92454">
                <w:rPr>
                  <w:rStyle w:val="Hyperlink"/>
                  <w:lang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eastAsia="de-DE"/>
              </w:rPr>
            </w:pPr>
            <w:r w:rsidRPr="00E92454">
              <w:rPr>
                <w:lang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eastAsia="de-DE"/>
              </w:rPr>
            </w:pPr>
            <w:r w:rsidRPr="00E92454">
              <w:rPr>
                <w:lang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eastAsia="de-DE"/>
              </w:rPr>
            </w:pPr>
            <w:r w:rsidRPr="00E92454">
              <w:rPr>
                <w:lang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eastAsia="de-DE"/>
              </w:rPr>
            </w:pPr>
            <w:r w:rsidRPr="00E92454">
              <w:rPr>
                <w:lang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eastAsia="de-DE"/>
              </w:rPr>
            </w:pPr>
            <w:r w:rsidRPr="00E92454">
              <w:rPr>
                <w:lang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eastAsia="de-DE"/>
              </w:rPr>
            </w:pPr>
            <w:r w:rsidRPr="00662F18">
              <w:t>F. Galpin</w:t>
            </w:r>
            <w:r w:rsidR="00E92454" w:rsidRPr="00E92454">
              <w:rPr>
                <w:lang w:eastAsia="de-DE"/>
              </w:rPr>
              <w:t xml:space="preserve">, F. </w:t>
            </w:r>
            <w:proofErr w:type="spellStart"/>
            <w:r w:rsidR="00E92454" w:rsidRPr="00E92454">
              <w:rPr>
                <w:lang w:eastAsia="de-DE"/>
              </w:rPr>
              <w:t>Leleannec</w:t>
            </w:r>
            <w:proofErr w:type="spellEnd"/>
            <w:r w:rsidR="00E92454" w:rsidRPr="00E92454">
              <w:rPr>
                <w:lang w:eastAsia="de-DE"/>
              </w:rPr>
              <w:t>, C. Salmon-</w:t>
            </w:r>
            <w:proofErr w:type="spellStart"/>
            <w:r w:rsidR="00E92454" w:rsidRPr="00E92454">
              <w:rPr>
                <w:lang w:eastAsia="de-DE"/>
              </w:rPr>
              <w:t>Legagneur</w:t>
            </w:r>
            <w:proofErr w:type="spellEnd"/>
            <w:r w:rsidR="00E92454" w:rsidRPr="00E92454">
              <w:rPr>
                <w:lang w:eastAsia="de-DE"/>
              </w:rPr>
              <w:t>, E. François (</w:t>
            </w:r>
            <w:proofErr w:type="spellStart"/>
            <w:r w:rsidR="00E92454" w:rsidRPr="00E92454">
              <w:rPr>
                <w:lang w:eastAsia="de-DE"/>
              </w:rPr>
              <w:t>InterDigital</w:t>
            </w:r>
            <w:proofErr w:type="spellEnd"/>
            <w:r w:rsidR="00E92454" w:rsidRPr="00E92454">
              <w:rPr>
                <w:lang w:eastAsia="de-DE"/>
              </w:rPr>
              <w:t>),</w:t>
            </w:r>
          </w:p>
        </w:tc>
      </w:tr>
    </w:tbl>
    <w:p w14:paraId="64CAA9CA" w14:textId="77777777" w:rsidR="00E92454" w:rsidRPr="00E92454" w:rsidRDefault="00E92454" w:rsidP="00E92454">
      <w:pPr>
        <w:rPr>
          <w:b/>
          <w:bCs/>
          <w:lang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E92BAB"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77777777"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eastAsia="de-DE"/>
        </w:rPr>
      </w:pPr>
      <w:r w:rsidRPr="007C1B68">
        <w:rPr>
          <w:lang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eastAsia="de-DE"/>
        </w:rPr>
        <w:fldChar w:fldCharType="begin"/>
      </w:r>
      <w:r w:rsidRPr="007C1B68">
        <w:rPr>
          <w:lang w:eastAsia="de-DE"/>
        </w:rPr>
        <w:instrText xml:space="preserve"> REF _Ref120690158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1</w:t>
      </w:r>
      <w:r w:rsidRPr="007C1B68">
        <w:rPr>
          <w:lang w:eastAsia="de-DE"/>
        </w:rPr>
        <w:fldChar w:fldCharType="end"/>
      </w:r>
      <w:r w:rsidRPr="007C1B68">
        <w:rPr>
          <w:lang w:eastAsia="de-DE"/>
        </w:rPr>
        <w:t xml:space="preserve">. These sequences can be found on </w:t>
      </w:r>
      <w:hyperlink r:id="rId227" w:history="1">
        <w:r w:rsidRPr="007C1B68">
          <w:rPr>
            <w:rStyle w:val="Hyperlink"/>
            <w:lang w:eastAsia="de-DE"/>
          </w:rPr>
          <w:t>ftp://hevc@mpeg.tnt.uni-hannover.de</w:t>
        </w:r>
      </w:hyperlink>
      <w:r w:rsidRPr="007C1B68">
        <w:rPr>
          <w:lang w:eastAsia="de-DE"/>
        </w:rPr>
        <w:t xml:space="preserve">. The annotations are available at </w:t>
      </w:r>
      <w:hyperlink r:id="rId228" w:history="1">
        <w:r w:rsidRPr="007C1B68">
          <w:rPr>
            <w:rStyle w:val="Hyperlink"/>
            <w:lang w:eastAsia="de-DE"/>
          </w:rPr>
          <w:t>https://data.mendeley.com/datasets/hwm673bv4m/1</w:t>
        </w:r>
      </w:hyperlink>
      <w:r w:rsidRPr="007C1B68">
        <w:rPr>
          <w:lang w:eastAsia="de-DE"/>
        </w:rPr>
        <w:t>.</w:t>
      </w:r>
    </w:p>
    <w:p w14:paraId="121EB37F" w14:textId="1AD3C75C" w:rsidR="007C1B68" w:rsidRPr="007C1B68" w:rsidRDefault="007C1B68" w:rsidP="007C1B68">
      <w:pPr>
        <w:rPr>
          <w:lang w:eastAsia="de-DE"/>
        </w:rPr>
      </w:pPr>
      <w:bookmarkStart w:id="183" w:name="_Ref120690158"/>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1</w:t>
      </w:r>
      <w:r w:rsidRPr="007C1B68">
        <w:rPr>
          <w:lang w:eastAsia="de-DE"/>
        </w:rPr>
        <w:fldChar w:fldCharType="end"/>
      </w:r>
      <w:bookmarkEnd w:id="183"/>
      <w:r w:rsidRPr="007C1B68">
        <w:rPr>
          <w:lang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eastAsia="de-DE"/>
              </w:rPr>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eastAsia="de-DE"/>
              </w:rPr>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eastAsia="de-DE"/>
              </w:rPr>
            </w:pPr>
            <w:r w:rsidRPr="007C1B68">
              <w:rPr>
                <w:b/>
                <w:bCs/>
                <w:lang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eastAsia="de-DE"/>
              </w:rPr>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eastAsia="de-DE"/>
              </w:rPr>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eastAsia="de-DE"/>
              </w:rPr>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eastAsia="de-DE"/>
              </w:rPr>
            </w:pPr>
            <w:r w:rsidRPr="007C1B68">
              <w:rPr>
                <w:lang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eastAsia="de-DE"/>
              </w:rPr>
            </w:pPr>
            <w:r w:rsidRPr="007C1B68">
              <w:rPr>
                <w:lang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eastAsia="de-DE"/>
              </w:rPr>
            </w:pPr>
            <w:r w:rsidRPr="007C1B68">
              <w:rPr>
                <w:lang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eastAsia="de-DE"/>
              </w:rPr>
            </w:pPr>
            <w:r w:rsidRPr="007C1B68">
              <w:rPr>
                <w:lang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eastAsia="de-DE"/>
              </w:rPr>
            </w:pPr>
            <w:r w:rsidRPr="007C1B68">
              <w:rPr>
                <w:lang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eastAsia="de-DE"/>
              </w:rPr>
            </w:pPr>
            <w:r w:rsidRPr="007C1B68">
              <w:rPr>
                <w:lang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eastAsia="de-DE"/>
              </w:rPr>
            </w:pPr>
            <w:r w:rsidRPr="007C1B68">
              <w:rPr>
                <w:lang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eastAsia="de-DE"/>
              </w:rPr>
            </w:pPr>
            <w:r w:rsidRPr="007C1B68">
              <w:rPr>
                <w:lang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eastAsia="de-DE"/>
              </w:rPr>
            </w:pPr>
            <w:r w:rsidRPr="007C1B68">
              <w:rPr>
                <w:lang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eastAsia="de-DE"/>
              </w:rPr>
            </w:pPr>
            <w:r w:rsidRPr="007C1B68">
              <w:rPr>
                <w:lang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eastAsia="de-DE"/>
              </w:rPr>
            </w:pPr>
            <w:r w:rsidRPr="007C1B68">
              <w:rPr>
                <w:lang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eastAsia="de-DE"/>
              </w:rPr>
            </w:pPr>
            <w:r w:rsidRPr="007C1B68">
              <w:rPr>
                <w:lang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eastAsia="de-DE"/>
              </w:rPr>
            </w:pPr>
            <w:r w:rsidRPr="007C1B68">
              <w:rPr>
                <w:lang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eastAsia="de-DE"/>
              </w:rPr>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eastAsia="de-DE"/>
              </w:rPr>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4ABE07CC"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eastAsia="de-DE"/>
        </w:rPr>
        <w:fldChar w:fldCharType="begin"/>
      </w:r>
      <w:r w:rsidRPr="007C1B68">
        <w:rPr>
          <w:lang w:eastAsia="de-DE"/>
        </w:rPr>
        <w:instrText xml:space="preserve"> REF _Ref120690136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2</w:t>
      </w:r>
      <w:r w:rsidRPr="007C1B68">
        <w:rPr>
          <w:lang w:eastAsia="de-DE"/>
        </w:rPr>
        <w:fldChar w:fldCharType="end"/>
      </w:r>
      <w:r w:rsidRPr="007C1B68">
        <w:rPr>
          <w:lang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corresponding annotations.</w:t>
      </w:r>
    </w:p>
    <w:p w14:paraId="22203B89" w14:textId="64BF57C6" w:rsidR="007C1B68" w:rsidRPr="007C1B68" w:rsidRDefault="007C1B68" w:rsidP="007C1B68">
      <w:pPr>
        <w:rPr>
          <w:lang w:eastAsia="de-DE"/>
        </w:rPr>
      </w:pPr>
      <w:bookmarkStart w:id="184" w:name="_Ref120690136"/>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2</w:t>
      </w:r>
      <w:r w:rsidRPr="007C1B68">
        <w:rPr>
          <w:lang w:eastAsia="de-DE"/>
        </w:rPr>
        <w:fldChar w:fldCharType="end"/>
      </w:r>
      <w:bookmarkEnd w:id="184"/>
      <w:r w:rsidRPr="007C1B68">
        <w:rPr>
          <w:lang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eastAsia="de-DE"/>
              </w:rPr>
            </w:pPr>
            <w:r w:rsidRPr="007C1B68">
              <w:rPr>
                <w:b/>
                <w:bCs/>
                <w:lang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eastAsia="de-DE"/>
              </w:rPr>
            </w:pPr>
            <w:r w:rsidRPr="007C1B68">
              <w:rPr>
                <w:b/>
                <w:bCs/>
                <w:lang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eastAsia="de-DE"/>
              </w:rPr>
            </w:pPr>
            <w:r w:rsidRPr="007C1B68">
              <w:rPr>
                <w:b/>
                <w:bCs/>
                <w:lang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eastAsia="de-DE"/>
              </w:rPr>
            </w:pPr>
            <w:r w:rsidRPr="007C1B68">
              <w:rPr>
                <w:b/>
                <w:bCs/>
                <w:lang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eastAsia="de-DE"/>
              </w:rPr>
            </w:pPr>
            <w:r w:rsidRPr="007C1B68">
              <w:rPr>
                <w:b/>
                <w:bCs/>
                <w:lang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eastAsia="de-DE"/>
              </w:rPr>
            </w:pPr>
            <w:r w:rsidRPr="007C1B68">
              <w:rPr>
                <w:lang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eastAsia="de-DE"/>
              </w:rPr>
            </w:pPr>
            <w:r w:rsidRPr="007C1B68">
              <w:rPr>
                <w:lang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eastAsia="de-DE"/>
              </w:rPr>
            </w:pPr>
            <w:r w:rsidRPr="007C1B68">
              <w:rPr>
                <w:lang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eastAsia="de-DE"/>
              </w:rPr>
            </w:pPr>
            <w:r w:rsidRPr="007C1B68">
              <w:rPr>
                <w:lang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eastAsia="de-DE"/>
              </w:rPr>
            </w:pPr>
            <w:r w:rsidRPr="007C1B68">
              <w:rPr>
                <w:lang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eastAsia="de-DE"/>
              </w:rPr>
            </w:pPr>
            <w:r w:rsidRPr="007C1B68">
              <w:rPr>
                <w:lang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eastAsia="de-DE"/>
              </w:rPr>
            </w:pPr>
            <w:r w:rsidRPr="007C1B68">
              <w:rPr>
                <w:lang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eastAsia="de-DE"/>
              </w:rPr>
            </w:pPr>
            <w:r w:rsidRPr="007C1B68">
              <w:rPr>
                <w:lang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eastAsia="de-DE"/>
              </w:rPr>
            </w:pPr>
            <w:r w:rsidRPr="007C1B68">
              <w:rPr>
                <w:lang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eastAsia="de-DE"/>
              </w:rPr>
            </w:pPr>
            <w:r w:rsidRPr="007C1B68">
              <w:rPr>
                <w:lang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eastAsia="de-DE"/>
              </w:rPr>
            </w:pPr>
            <w:r w:rsidRPr="007C1B68">
              <w:rPr>
                <w:lang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eastAsia="de-DE"/>
              </w:rPr>
            </w:pPr>
            <w:r w:rsidRPr="007C1B68">
              <w:rPr>
                <w:lang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eastAsia="de-DE"/>
              </w:rPr>
            </w:pPr>
            <w:r w:rsidRPr="007C1B68">
              <w:rPr>
                <w:lang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eastAsia="de-DE"/>
              </w:rPr>
            </w:pPr>
            <w:r w:rsidRPr="007C1B68">
              <w:rPr>
                <w:lang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eastAsia="de-DE"/>
              </w:rPr>
            </w:pPr>
            <w:r w:rsidRPr="007C1B68">
              <w:rPr>
                <w:lang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eastAsia="de-DE"/>
              </w:rPr>
            </w:pPr>
            <w:r w:rsidRPr="007C1B68">
              <w:rPr>
                <w:lang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eastAsia="de-DE"/>
              </w:rPr>
            </w:pPr>
            <w:r w:rsidRPr="007C1B68">
              <w:rPr>
                <w:lang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eastAsia="de-DE"/>
              </w:rPr>
            </w:pPr>
            <w:r w:rsidRPr="007C1B68">
              <w:rPr>
                <w:lang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eastAsia="de-DE"/>
              </w:rPr>
            </w:pPr>
            <w:r w:rsidRPr="007C1B68">
              <w:rPr>
                <w:lang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eastAsia="de-DE"/>
              </w:rPr>
            </w:pPr>
            <w:r w:rsidRPr="007C1B68">
              <w:rPr>
                <w:lang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lastRenderedPageBreak/>
        <w:t xml:space="preserve">The TVD (image) dataset is an image dataset of 166 images of 1920x1080 resolution that have annotations for object detection and instance segmentation. 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3"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4"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eastAsia="de-DE"/>
        </w:rPr>
        <w:t xml:space="preserve">Figure </w:t>
      </w:r>
      <w:r w:rsidR="0043419F">
        <w:rPr>
          <w:lang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23619251" w:rsidR="007C1B68" w:rsidRPr="007C1B68" w:rsidRDefault="007C1B68" w:rsidP="007C1B68">
      <w:pPr>
        <w:rPr>
          <w:lang w:eastAsia="de-DE"/>
        </w:rPr>
      </w:pPr>
      <w:del w:id="185" w:author="Jens-Rainer Ohm" w:date="2023-07-18T19:46:00Z">
        <w:r w:rsidRPr="007C1B68">
          <w:rPr>
            <w:noProof/>
            <w:lang w:eastAsia="de-DE"/>
          </w:rPr>
          <w:lastRenderedPageBreak/>
          <w:drawing>
            <wp:inline distT="0" distB="0" distL="0" distR="0" wp14:anchorId="015129C7" wp14:editId="01A79F9C">
              <wp:extent cx="5076825" cy="1005205"/>
              <wp:effectExtent l="0" t="0" r="0" b="4445"/>
              <wp:docPr id="234" name="Grafik 234"/>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del>
      <w:ins w:id="186" w:author="Jens-Rainer Ohm" w:date="2023-07-18T19:46:00Z">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41">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ins>
    </w:p>
    <w:p w14:paraId="7CE290A3" w14:textId="05BB59DA" w:rsidR="007C1B68" w:rsidRPr="007C1B68" w:rsidRDefault="007C1B68" w:rsidP="007C1B68">
      <w:pPr>
        <w:rPr>
          <w:lang w:eastAsia="de-DE"/>
        </w:rPr>
      </w:pPr>
      <w:bookmarkStart w:id="187" w:name="_Ref121733134"/>
      <w:r w:rsidRPr="007C1B68">
        <w:rPr>
          <w:lang w:eastAsia="de-DE"/>
        </w:rPr>
        <w:t xml:space="preserve">Figure </w:t>
      </w:r>
      <w:r w:rsidRPr="007C1B68">
        <w:rPr>
          <w:i/>
          <w:iCs/>
          <w:lang w:eastAsia="de-DE"/>
        </w:rPr>
        <w:fldChar w:fldCharType="begin"/>
      </w:r>
      <w:r w:rsidRPr="007C1B68">
        <w:rPr>
          <w:lang w:eastAsia="de-DE"/>
        </w:rPr>
        <w:instrText xml:space="preserve"> SEQ Figure \* ARABIC </w:instrText>
      </w:r>
      <w:r w:rsidRPr="007C1B68">
        <w:rPr>
          <w:i/>
          <w:iCs/>
          <w:lang w:eastAsia="de-DE"/>
        </w:rPr>
        <w:fldChar w:fldCharType="separate"/>
      </w:r>
      <w:r w:rsidR="0043419F">
        <w:rPr>
          <w:noProof/>
          <w:lang w:eastAsia="de-DE"/>
        </w:rPr>
        <w:t>1</w:t>
      </w:r>
      <w:r w:rsidRPr="007C1B68">
        <w:rPr>
          <w:lang w:eastAsia="de-DE"/>
        </w:rPr>
        <w:fldChar w:fldCharType="end"/>
      </w:r>
      <w:bookmarkEnd w:id="187"/>
      <w:r w:rsidRPr="007C1B68">
        <w:rPr>
          <w:lang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188" w:name="_Ref123930701"/>
      <w:r w:rsidRPr="007C1B68">
        <w:rPr>
          <w:noProof/>
          <w:lang w:eastAsia="de-DE"/>
        </w:rPr>
        <w:lastRenderedPageBreak/>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48BAC588"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43419F">
        <w:rPr>
          <w:noProof/>
          <w:lang w:eastAsia="de-DE"/>
        </w:rPr>
        <w:t>2</w:t>
      </w:r>
      <w:r w:rsidRPr="007C1B68">
        <w:rPr>
          <w:lang w:eastAsia="de-DE"/>
        </w:rPr>
        <w:fldChar w:fldCharType="end"/>
      </w:r>
      <w:r w:rsidRPr="007C1B68">
        <w:rPr>
          <w:lang w:eastAsia="de-DE"/>
        </w:rPr>
        <w:t xml:space="preserve">. </w:t>
      </w:r>
      <w:bookmarkEnd w:id="188"/>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5" w:history="1">
        <w:r w:rsidRPr="007C1B68">
          <w:rPr>
            <w:rStyle w:val="Hyperlink"/>
            <w:lang w:eastAsia="de-DE"/>
          </w:rPr>
          <w:t>https://vcgit.hhi.fraunhofer.de/jvet-ahg-ofm</w:t>
        </w:r>
      </w:hyperlink>
      <w:r w:rsidRPr="007C1B68">
        <w:rPr>
          <w:lang w:eastAsia="de-DE"/>
        </w:rPr>
        <w:t>. This repository contains two projects, one (</w:t>
      </w:r>
      <w:hyperlink r:id="rId246"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7"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441641">
      <w:pPr>
        <w:numPr>
          <w:ilvl w:val="0"/>
          <w:numId w:val="72"/>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441641">
      <w:pPr>
        <w:numPr>
          <w:ilvl w:val="0"/>
          <w:numId w:val="72"/>
        </w:numPr>
        <w:rPr>
          <w:lang w:eastAsia="de-DE"/>
        </w:rPr>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w:t>
      </w:r>
      <w:r w:rsidRPr="007C1B68">
        <w:rPr>
          <w:lang w:eastAsia="de-DE"/>
        </w:rPr>
        <w:lastRenderedPageBreak/>
        <w:t xml:space="preserve">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w:t>
            </w:r>
            <w:proofErr w:type="spellStart"/>
            <w:r w:rsidRPr="007C1B68">
              <w:rPr>
                <w:lang w:eastAsia="de-DE"/>
              </w:rPr>
              <w:t>Hannuksela</w:t>
            </w:r>
            <w:proofErr w:type="spellEnd"/>
            <w:r w:rsidRPr="007C1B68">
              <w:rPr>
                <w:lang w:eastAsia="de-DE"/>
              </w:rPr>
              <w:t xml:space="preserve">,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w:t>
            </w:r>
            <w:r w:rsidRPr="007C1B68">
              <w:rPr>
                <w:lang w:eastAsia="de-DE"/>
              </w:rPr>
              <w:lastRenderedPageBreak/>
              <w: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lastRenderedPageBreak/>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8653CD"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8653CD"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8653CD"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lastRenderedPageBreak/>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E92BAB" w:rsidP="00BC45C5">
      <w:pPr>
        <w:pStyle w:val="berschrift9"/>
        <w:rPr>
          <w:sz w:val="24"/>
          <w:lang w:val="en-CA" w:eastAsia="de-DE"/>
        </w:rPr>
      </w:pPr>
      <w:hyperlink r:id="rId248"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1 contribution relates to the mandate to collect software and showcase information for SEI messages;</w:t>
      </w:r>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189" w:name="_Hlk117015585"/>
      <w:r w:rsidRPr="003F5BBA">
        <w:rPr>
          <w:b/>
          <w:bCs/>
          <w:i/>
          <w:iCs/>
          <w:lang w:eastAsia="de-DE"/>
        </w:rPr>
        <w:t xml:space="preserve">Study </w:t>
      </w:r>
      <w:bookmarkStart w:id="190" w:name="_Hlk100918192"/>
      <w:r w:rsidRPr="003F5BBA">
        <w:rPr>
          <w:b/>
          <w:bCs/>
          <w:i/>
          <w:iCs/>
          <w:lang w:eastAsia="de-DE"/>
        </w:rPr>
        <w:t>the SEI messages in VSEI, VVC, HEVC and AVC</w:t>
      </w:r>
      <w:bookmarkEnd w:id="189"/>
      <w:bookmarkEnd w:id="190"/>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E92BAB" w:rsidP="003F5BBA">
      <w:pPr>
        <w:rPr>
          <w:lang w:eastAsia="de-DE"/>
        </w:rPr>
      </w:pPr>
      <w:hyperlink r:id="rId249"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E92BAB" w:rsidP="003F5BBA">
      <w:pPr>
        <w:rPr>
          <w:lang w:eastAsia="de-DE"/>
        </w:rPr>
      </w:pPr>
      <w:hyperlink r:id="rId250"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E92BAB" w:rsidP="003F5BBA">
      <w:pPr>
        <w:rPr>
          <w:lang w:eastAsia="de-DE"/>
        </w:rPr>
      </w:pPr>
      <w:hyperlink r:id="rId251"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E92BAB" w:rsidP="003F5BBA">
      <w:pPr>
        <w:rPr>
          <w:lang w:eastAsia="de-DE"/>
        </w:rPr>
      </w:pPr>
      <w:hyperlink r:id="rId252" w:history="1">
        <w:r w:rsidR="003F5BBA" w:rsidRPr="003F5BBA">
          <w:rPr>
            <w:rStyle w:val="Hyperlink"/>
            <w:lang w:eastAsia="de-DE"/>
          </w:rPr>
          <w:t>JVET-AE0050</w:t>
        </w:r>
      </w:hyperlink>
      <w:r w:rsidR="003F5BBA" w:rsidRPr="003F5BBA">
        <w:rPr>
          <w:lang w:eastAsia="de-DE"/>
        </w:rPr>
        <w:t xml:space="preserve"> AHG9: On NNPF input picture selection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E92BAB" w:rsidP="003F5BBA">
      <w:pPr>
        <w:rPr>
          <w:lang w:eastAsia="de-DE"/>
        </w:rPr>
      </w:pPr>
      <w:hyperlink r:id="rId253" w:history="1">
        <w:r w:rsidR="003F5BBA" w:rsidRPr="003F5BBA">
          <w:rPr>
            <w:rStyle w:val="Hyperlink"/>
            <w:lang w:eastAsia="de-DE"/>
          </w:rPr>
          <w:t>JVET-AE0051</w:t>
        </w:r>
      </w:hyperlink>
      <w:r w:rsidR="003F5BBA" w:rsidRPr="003F5BBA">
        <w:rPr>
          <w:lang w:eastAsia="de-DE"/>
        </w:rPr>
        <w:t xml:space="preserve"> AHG9: On persistent NNPF activation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E92BAB" w:rsidP="003F5BBA">
      <w:pPr>
        <w:rPr>
          <w:lang w:eastAsia="de-DE"/>
        </w:rPr>
      </w:pPr>
      <w:hyperlink r:id="rId254" w:history="1">
        <w:r w:rsidR="003F5BBA" w:rsidRPr="003F5BBA">
          <w:rPr>
            <w:rStyle w:val="Hyperlink"/>
            <w:lang w:eastAsia="de-DE"/>
          </w:rPr>
          <w:t>JVET-AE0052</w:t>
        </w:r>
      </w:hyperlink>
      <w:r w:rsidR="003F5BBA" w:rsidRPr="003F5BBA">
        <w:rPr>
          <w:lang w:eastAsia="de-DE"/>
        </w:rPr>
        <w:t xml:space="preserve"> AHG9: NNPF cascades and alternatives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E92BAB" w:rsidP="003F5BBA">
      <w:pPr>
        <w:rPr>
          <w:lang w:eastAsia="de-DE"/>
        </w:rPr>
      </w:pPr>
      <w:hyperlink r:id="rId255"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E92BAB" w:rsidP="003F5BBA">
      <w:pPr>
        <w:rPr>
          <w:lang w:eastAsia="de-DE"/>
        </w:rPr>
      </w:pPr>
      <w:hyperlink r:id="rId256"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E92BAB" w:rsidP="003F5BBA">
      <w:pPr>
        <w:rPr>
          <w:lang w:eastAsia="de-DE"/>
        </w:rPr>
      </w:pPr>
      <w:hyperlink r:id="rId257"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E92BAB" w:rsidP="003F5BBA">
      <w:pPr>
        <w:rPr>
          <w:lang w:eastAsia="de-DE"/>
        </w:rPr>
      </w:pPr>
      <w:hyperlink r:id="rId258"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E92BAB" w:rsidP="003F5BBA">
      <w:pPr>
        <w:rPr>
          <w:lang w:eastAsia="de-DE"/>
        </w:rPr>
      </w:pPr>
      <w:hyperlink r:id="rId259" w:history="1">
        <w:r w:rsidR="003F5BBA" w:rsidRPr="003F5BBA">
          <w:rPr>
            <w:rStyle w:val="Hyperlink"/>
            <w:lang w:eastAsia="de-DE"/>
          </w:rPr>
          <w:t>JVET-AE0063</w:t>
        </w:r>
      </w:hyperlink>
      <w:r w:rsidR="003F5BBA" w:rsidRPr="003F5BBA">
        <w:rPr>
          <w:lang w:eastAsia="de-DE"/>
        </w:rPr>
        <w:t xml:space="preserve"> [AHG9] On operations for multiple NNPFs [L. Chen, O. Chubach, Y.-W. Huang, S. Lei (MediaTek)]</w:t>
      </w:r>
    </w:p>
    <w:p w14:paraId="61FA3937" w14:textId="77777777" w:rsidR="003F5BBA" w:rsidRPr="003F5BBA" w:rsidRDefault="00E92BAB" w:rsidP="003F5BBA">
      <w:pPr>
        <w:rPr>
          <w:lang w:eastAsia="de-DE"/>
        </w:rPr>
      </w:pPr>
      <w:hyperlink r:id="rId260"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E92BAB" w:rsidP="003F5BBA">
      <w:pPr>
        <w:rPr>
          <w:lang w:eastAsia="de-DE"/>
        </w:rPr>
      </w:pPr>
      <w:hyperlink r:id="rId261"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E92BAB" w:rsidP="003F5BBA">
      <w:pPr>
        <w:rPr>
          <w:lang w:eastAsia="de-DE"/>
        </w:rPr>
      </w:pPr>
      <w:hyperlink r:id="rId262"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E92BAB" w:rsidP="003F5BBA">
      <w:pPr>
        <w:rPr>
          <w:lang w:eastAsia="de-DE"/>
        </w:rPr>
      </w:pPr>
      <w:hyperlink r:id="rId263"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E92BAB" w:rsidP="003F5BBA">
      <w:pPr>
        <w:rPr>
          <w:lang w:eastAsia="de-DE"/>
        </w:rPr>
      </w:pPr>
      <w:hyperlink r:id="rId264"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E92BAB" w:rsidP="003F5BBA">
      <w:pPr>
        <w:rPr>
          <w:lang w:eastAsia="de-DE"/>
        </w:rPr>
      </w:pPr>
      <w:hyperlink r:id="rId265"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E92BAB" w:rsidP="003F5BBA">
      <w:pPr>
        <w:rPr>
          <w:lang w:eastAsia="de-DE"/>
        </w:rPr>
      </w:pPr>
      <w:hyperlink r:id="rId266"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E92BAB" w:rsidP="003F5BBA">
      <w:pPr>
        <w:rPr>
          <w:lang w:eastAsia="de-DE"/>
        </w:rPr>
      </w:pPr>
      <w:hyperlink r:id="rId267"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E92BAB" w:rsidP="003F5BBA">
      <w:pPr>
        <w:rPr>
          <w:lang w:eastAsia="de-DE"/>
        </w:rPr>
      </w:pPr>
      <w:hyperlink r:id="rId268"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E92BAB" w:rsidP="003F5BBA">
      <w:pPr>
        <w:rPr>
          <w:lang w:eastAsia="de-DE"/>
        </w:rPr>
      </w:pPr>
      <w:hyperlink r:id="rId269"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E92BAB" w:rsidP="003F5BBA">
      <w:pPr>
        <w:rPr>
          <w:lang w:eastAsia="de-DE"/>
        </w:rPr>
      </w:pPr>
      <w:hyperlink r:id="rId270"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E92BAB" w:rsidP="003F5BBA">
      <w:pPr>
        <w:rPr>
          <w:lang w:eastAsia="de-DE"/>
        </w:rPr>
      </w:pPr>
      <w:hyperlink r:id="rId271"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E92BAB" w:rsidP="003F5BBA">
      <w:pPr>
        <w:rPr>
          <w:lang w:eastAsia="de-DE"/>
        </w:rPr>
      </w:pPr>
      <w:hyperlink r:id="rId272"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E92BAB" w:rsidP="003F5BBA">
      <w:pPr>
        <w:rPr>
          <w:lang w:eastAsia="de-DE"/>
        </w:rPr>
      </w:pPr>
      <w:hyperlink r:id="rId273"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77777777" w:rsidR="003F5BBA" w:rsidRPr="003F5BBA" w:rsidRDefault="00E92BAB" w:rsidP="003F5BBA">
      <w:pPr>
        <w:rPr>
          <w:lang w:eastAsia="de-DE"/>
        </w:rPr>
      </w:pPr>
      <w:hyperlink r:id="rId274"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E92BAB" w:rsidP="003F5BBA">
      <w:pPr>
        <w:rPr>
          <w:lang w:eastAsia="de-DE"/>
        </w:rPr>
      </w:pPr>
      <w:hyperlink r:id="rId275"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E92BAB" w:rsidP="003F5BBA">
      <w:pPr>
        <w:rPr>
          <w:lang w:eastAsia="de-DE"/>
        </w:rPr>
      </w:pPr>
      <w:hyperlink r:id="rId276"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E92BAB" w:rsidP="003F5BBA">
      <w:pPr>
        <w:rPr>
          <w:bCs/>
          <w:lang w:eastAsia="de-DE"/>
        </w:rPr>
      </w:pPr>
      <w:hyperlink r:id="rId277"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E92BAB" w:rsidP="003F5BBA">
      <w:pPr>
        <w:rPr>
          <w:lang w:eastAsia="de-DE"/>
        </w:rPr>
      </w:pPr>
      <w:hyperlink r:id="rId278"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E92BAB" w:rsidP="003F5BBA">
      <w:pPr>
        <w:rPr>
          <w:lang w:eastAsia="de-DE"/>
        </w:rPr>
      </w:pPr>
      <w:hyperlink r:id="rId279"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E92BAB" w:rsidP="003F5BBA">
      <w:pPr>
        <w:rPr>
          <w:lang w:eastAsia="de-DE"/>
        </w:rPr>
      </w:pPr>
      <w:hyperlink r:id="rId280"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191" w:name="_Hlk132900447"/>
    </w:p>
    <w:p w14:paraId="38134A78" w14:textId="77777777" w:rsidR="003F5BBA" w:rsidRPr="003F5BBA" w:rsidRDefault="00E92BAB" w:rsidP="003F5BBA">
      <w:pPr>
        <w:rPr>
          <w:bCs/>
          <w:lang w:eastAsia="de-DE"/>
        </w:rPr>
      </w:pPr>
      <w:hyperlink r:id="rId281"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E92BAB" w:rsidP="003F5BBA">
      <w:pPr>
        <w:rPr>
          <w:lang w:eastAsia="de-DE"/>
        </w:rPr>
      </w:pPr>
      <w:hyperlink r:id="rId282"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191"/>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E92BAB" w:rsidP="003F5BBA">
      <w:pPr>
        <w:rPr>
          <w:lang w:eastAsia="de-DE"/>
        </w:rPr>
      </w:pPr>
      <w:hyperlink r:id="rId283"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E92BAB" w:rsidP="003F5BBA">
      <w:pPr>
        <w:rPr>
          <w:bCs/>
          <w:lang w:eastAsia="de-DE"/>
        </w:rPr>
      </w:pPr>
      <w:hyperlink r:id="rId284"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E92BAB" w:rsidP="003F5BBA">
      <w:pPr>
        <w:rPr>
          <w:bCs/>
          <w:lang w:eastAsia="de-DE"/>
        </w:rPr>
      </w:pPr>
      <w:hyperlink r:id="rId285" w:history="1">
        <w:r w:rsidR="003F5BBA" w:rsidRPr="003F5BBA">
          <w:rPr>
            <w:rStyle w:val="Hyperlink"/>
            <w:bCs/>
            <w:lang w:eastAsia="de-DE"/>
          </w:rPr>
          <w:t>JVET-AE0066</w:t>
        </w:r>
      </w:hyperlink>
      <w:r w:rsidR="003F5BBA" w:rsidRPr="003F5BBA">
        <w:rPr>
          <w:bCs/>
          <w:lang w:eastAsia="de-DE"/>
        </w:rPr>
        <w:t xml:space="preserve"> AHG9: Multiplane Image Information SEI [T. Lu, P. Yin, G. </w:t>
      </w:r>
      <w:proofErr w:type="spellStart"/>
      <w:r w:rsidR="003F5BBA" w:rsidRPr="003F5BBA">
        <w:rPr>
          <w:bCs/>
          <w:lang w:eastAsia="de-DE"/>
        </w:rPr>
        <w:t>Su</w:t>
      </w:r>
      <w:proofErr w:type="spellEnd"/>
      <w:r w:rsidR="003F5BBA" w:rsidRPr="003F5BBA">
        <w:rPr>
          <w:bCs/>
          <w:lang w:eastAsia="de-DE"/>
        </w:rPr>
        <w:t xml:space="preserve">, D. Lee, T. Huang, S. McCarthy, W. </w:t>
      </w:r>
      <w:proofErr w:type="spellStart"/>
      <w:r w:rsidR="003F5BBA" w:rsidRPr="003F5BBA">
        <w:rPr>
          <w:bCs/>
          <w:lang w:eastAsia="de-DE"/>
        </w:rPr>
        <w:t>Husak</w:t>
      </w:r>
      <w:proofErr w:type="spellEnd"/>
      <w:r w:rsidR="003F5BBA" w:rsidRPr="003F5BBA">
        <w:rPr>
          <w:bCs/>
          <w:lang w:eastAsia="de-DE"/>
        </w:rPr>
        <w:t>,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E92BAB" w:rsidP="003F5BBA">
      <w:pPr>
        <w:rPr>
          <w:bCs/>
          <w:lang w:eastAsia="de-DE"/>
        </w:rPr>
      </w:pPr>
      <w:hyperlink r:id="rId286"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E92BAB" w:rsidP="003F5BBA">
      <w:pPr>
        <w:rPr>
          <w:bCs/>
          <w:lang w:eastAsia="de-DE"/>
        </w:rPr>
      </w:pPr>
      <w:hyperlink r:id="rId287"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E92BAB" w:rsidP="003F5BBA">
      <w:pPr>
        <w:rPr>
          <w:bCs/>
          <w:lang w:eastAsia="de-DE"/>
        </w:rPr>
      </w:pPr>
      <w:hyperlink r:id="rId288"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w:t>
      </w:r>
      <w:proofErr w:type="spellStart"/>
      <w:r w:rsidR="003F5BBA" w:rsidRPr="003F5BBA">
        <w:rPr>
          <w:bCs/>
          <w:lang w:eastAsia="de-DE"/>
        </w:rPr>
        <w:t>Su</w:t>
      </w:r>
      <w:proofErr w:type="spellEnd"/>
      <w:r w:rsidR="003F5BBA" w:rsidRPr="003F5BBA">
        <w:rPr>
          <w:bCs/>
          <w:lang w:eastAsia="de-DE"/>
        </w:rPr>
        <w:t xml:space="preserve">, A. K. Choudhury, W. </w:t>
      </w:r>
      <w:proofErr w:type="spellStart"/>
      <w:r w:rsidR="003F5BBA" w:rsidRPr="003F5BBA">
        <w:rPr>
          <w:bCs/>
          <w:lang w:eastAsia="de-DE"/>
        </w:rPr>
        <w:t>Husak</w:t>
      </w:r>
      <w:proofErr w:type="spellEnd"/>
      <w:r w:rsidR="003F5BBA" w:rsidRPr="003F5BBA">
        <w:rPr>
          <w:bCs/>
          <w:lang w:eastAsia="de-DE"/>
        </w:rPr>
        <w:t xml:space="preserve"> (Dolby)]</w:t>
      </w:r>
    </w:p>
    <w:p w14:paraId="501BEDE3" w14:textId="77777777" w:rsidR="003F5BBA" w:rsidRPr="003F5BBA" w:rsidRDefault="00E92BAB" w:rsidP="003F5BBA">
      <w:pPr>
        <w:rPr>
          <w:bCs/>
          <w:lang w:eastAsia="de-DE"/>
        </w:rPr>
      </w:pPr>
      <w:hyperlink r:id="rId289"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E92BAB" w:rsidP="003F5BBA">
      <w:pPr>
        <w:rPr>
          <w:bCs/>
          <w:lang w:eastAsia="de-DE"/>
        </w:rPr>
      </w:pPr>
      <w:hyperlink r:id="rId290"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lastRenderedPageBreak/>
        <w:t>Object mask information</w:t>
      </w:r>
    </w:p>
    <w:p w14:paraId="54C9A37F" w14:textId="77777777" w:rsidR="003F5BBA" w:rsidRPr="003F5BBA" w:rsidRDefault="00E92BAB" w:rsidP="003F5BBA">
      <w:pPr>
        <w:rPr>
          <w:bCs/>
          <w:lang w:eastAsia="de-DE"/>
        </w:rPr>
      </w:pPr>
      <w:hyperlink r:id="rId291"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E92BAB" w:rsidP="003F5BBA">
      <w:pPr>
        <w:rPr>
          <w:bCs/>
          <w:lang w:eastAsia="de-DE"/>
        </w:rPr>
      </w:pPr>
      <w:hyperlink r:id="rId292"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93"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4"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441641">
      <w:pPr>
        <w:numPr>
          <w:ilvl w:val="0"/>
          <w:numId w:val="34"/>
        </w:numPr>
        <w:rPr>
          <w:lang w:eastAsia="de-DE"/>
        </w:rPr>
      </w:pPr>
      <w:r w:rsidRPr="003F5BBA">
        <w:rPr>
          <w:lang w:eastAsia="de-DE"/>
        </w:rPr>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NNPF SEI message; main focus on bug fixes. In terms of purpose, no new items should be added</w:t>
      </w:r>
      <w:r w:rsidR="005C3A8A">
        <w:rPr>
          <w:lang w:eastAsia="de-DE"/>
        </w:rPr>
        <w:t xml:space="preserve"> to v3</w:t>
      </w:r>
      <w:r>
        <w:rPr>
          <w:lang w:eastAsia="de-DE"/>
        </w:rPr>
        <w:t>, as long as extensibility is possible.</w:t>
      </w:r>
    </w:p>
    <w:p w14:paraId="4AAC091F" w14:textId="7CC5FA68" w:rsidR="00A03B91" w:rsidRDefault="00A03B91" w:rsidP="00BC45C5">
      <w:pPr>
        <w:rPr>
          <w:lang w:eastAsia="de-DE"/>
        </w:rPr>
      </w:pPr>
      <w:proofErr w:type="spellStart"/>
      <w:r>
        <w:rPr>
          <w:lang w:eastAsia="de-DE"/>
        </w:rPr>
        <w:t>BoG</w:t>
      </w:r>
      <w:proofErr w:type="spellEnd"/>
      <w:r>
        <w:rPr>
          <w:lang w:eastAsia="de-DE"/>
        </w:rPr>
        <w:t xml:space="preserve"> on VSEI V3 aspects, and VVC V3 SEI message aspects (G. Sullivan), to meet from Tuesday afternoon.</w:t>
      </w:r>
      <w:r w:rsidR="005C3A8A">
        <w:rPr>
          <w:lang w:eastAsia="de-DE"/>
        </w:rPr>
        <w:t xml:space="preserve"> The </w:t>
      </w:r>
      <w:proofErr w:type="spellStart"/>
      <w:r w:rsidR="005C3A8A">
        <w:rPr>
          <w:lang w:eastAsia="de-DE"/>
        </w:rPr>
        <w:t>BoG</w:t>
      </w:r>
      <w:proofErr w:type="spellEnd"/>
      <w:r w:rsidR="005C3A8A">
        <w:rPr>
          <w:lang w:eastAsia="de-DE"/>
        </w:rPr>
        <w:t xml:space="preserve">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E92BAB" w:rsidP="00BC45C5">
      <w:pPr>
        <w:pStyle w:val="berschrift9"/>
        <w:rPr>
          <w:sz w:val="24"/>
          <w:lang w:val="en-CA" w:eastAsia="de-DE"/>
        </w:rPr>
      </w:pPr>
      <w:hyperlink r:id="rId295"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192"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193"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193"/>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 xml:space="preserve">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w:t>
      </w:r>
      <w:r w:rsidRPr="005C3A8A">
        <w:rPr>
          <w:lang w:eastAsia="de-DE"/>
        </w:rPr>
        <w:lastRenderedPageBreak/>
        <w:t>-2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This contribution reports about adding control of the scaling window to the VTM, with additional configuration parameters. It also reports about an experiment using dual-layer coding with the enhancement layer containing a scaled-down, windowed version of the base layer. When coding without scaling window, affine coding mode is mostly used, while merge mode is used when using scaling window. A lower rate with a higher PSNR is obtained.</w:t>
      </w:r>
    </w:p>
    <w:bookmarkEnd w:id="192"/>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E92BAB" w:rsidP="00BC45C5">
      <w:pPr>
        <w:pStyle w:val="berschrift9"/>
        <w:rPr>
          <w:sz w:val="24"/>
          <w:lang w:val="en-CA" w:eastAsia="de-DE"/>
        </w:rPr>
      </w:pPr>
      <w:hyperlink r:id="rId296"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7"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eastAsia="de-DE"/>
              </w:rPr>
            </w:pPr>
            <w:r w:rsidRPr="004A42A7">
              <w:rPr>
                <w:lang w:eastAsia="de-DE"/>
              </w:rPr>
              <w:lastRenderedPageBreak/>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eastAsia="de-DE"/>
              </w:rPr>
            </w:pPr>
            <w:r w:rsidRPr="004A42A7">
              <w:rPr>
                <w:lang w:eastAsia="de-DE"/>
              </w:rPr>
              <w:t>Elena Alshina</w:t>
            </w:r>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eastAsia="de-DE"/>
              </w:rPr>
            </w:pPr>
            <w:r w:rsidRPr="004A42A7">
              <w:rPr>
                <w:lang w:eastAsia="de-DE"/>
              </w:rPr>
              <w:t xml:space="preserve">Marc </w:t>
            </w:r>
            <w:proofErr w:type="spellStart"/>
            <w:r w:rsidRPr="004A42A7">
              <w:rPr>
                <w:lang w:eastAsia="de-DE"/>
              </w:rPr>
              <w:t>Antonini</w:t>
            </w:r>
            <w:proofErr w:type="spellEnd"/>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eastAsia="de-DE"/>
              </w:rPr>
            </w:pPr>
            <w:r w:rsidRPr="004A42A7">
              <w:rPr>
                <w:lang w:eastAsia="de-DE"/>
              </w:rPr>
              <w:t xml:space="preserve">Tim </w:t>
            </w:r>
            <w:proofErr w:type="spellStart"/>
            <w:r w:rsidRPr="004A42A7">
              <w:rPr>
                <w:lang w:eastAsia="de-DE"/>
              </w:rPr>
              <w:t>Bruylants</w:t>
            </w:r>
            <w:proofErr w:type="spellEnd"/>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eastAsia="de-DE"/>
              </w:rPr>
            </w:pPr>
            <w:r w:rsidRPr="004A42A7">
              <w:rPr>
                <w:lang w:eastAsia="de-DE"/>
              </w:rPr>
              <w:t xml:space="preserve">Arianne </w:t>
            </w:r>
            <w:proofErr w:type="spellStart"/>
            <w:r w:rsidRPr="004A42A7">
              <w:rPr>
                <w:lang w:eastAsia="de-DE"/>
              </w:rPr>
              <w:t>Hids</w:t>
            </w:r>
            <w:proofErr w:type="spellEnd"/>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lastRenderedPageBreak/>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E92BAB" w:rsidP="004A42A7">
            <w:pPr>
              <w:rPr>
                <w:lang w:eastAsia="de-DE"/>
              </w:rPr>
            </w:pPr>
            <w:hyperlink r:id="rId298"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E92BAB" w:rsidP="004A42A7">
            <w:pPr>
              <w:rPr>
                <w:lang w:eastAsia="de-DE"/>
              </w:rPr>
            </w:pPr>
            <w:hyperlink r:id="rId299"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J. N. Shingala</w:t>
            </w:r>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8653CD" w14:paraId="545FB6A7" w14:textId="77777777" w:rsidTr="00104422">
        <w:trPr>
          <w:trHeight w:val="420"/>
        </w:trPr>
        <w:tc>
          <w:tcPr>
            <w:tcW w:w="479" w:type="pct"/>
            <w:noWrap/>
            <w:vAlign w:val="center"/>
          </w:tcPr>
          <w:p w14:paraId="01DF6CD7" w14:textId="77777777" w:rsidR="004A42A7" w:rsidRPr="004A42A7" w:rsidRDefault="00E92BAB" w:rsidP="004A42A7">
            <w:pPr>
              <w:rPr>
                <w:lang w:eastAsia="de-DE"/>
              </w:rPr>
            </w:pPr>
            <w:hyperlink r:id="rId300"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1F7BC5">
              <w:fldChar w:fldCharType="begin"/>
            </w:r>
            <w:r w:rsidR="001F7BC5" w:rsidRPr="00830F15">
              <w:rPr>
                <w:lang w:val="de-DE"/>
                <w:rPrChange w:id="194" w:author="Jens-Rainer Ohm" w:date="2023-07-18T19:46:00Z">
                  <w:rPr/>
                </w:rPrChange>
              </w:rPr>
              <w:instrText xml:space="preserve"> HYPERLINK "mailto:zizhengliu@tencent.com" </w:instrText>
            </w:r>
            <w:r w:rsidR="001F7BC5">
              <w:fldChar w:fldCharType="separate"/>
            </w:r>
            <w:r w:rsidR="004A42A7" w:rsidRPr="00550244">
              <w:rPr>
                <w:rStyle w:val="Hyperlink"/>
                <w:lang w:val="de-DE" w:eastAsia="de-DE"/>
              </w:rPr>
              <w:t>Z. Liu</w:t>
            </w:r>
            <w:r w:rsidR="001F7BC5">
              <w:rPr>
                <w:rStyle w:val="Hyperlink"/>
                <w:lang w:val="de-DE" w:eastAsia="de-DE"/>
              </w:rPr>
              <w:fldChar w:fldCharType="end"/>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8653CD" w14:paraId="23145A4C" w14:textId="77777777" w:rsidTr="00104422">
        <w:trPr>
          <w:trHeight w:val="420"/>
        </w:trPr>
        <w:tc>
          <w:tcPr>
            <w:tcW w:w="479" w:type="pct"/>
            <w:noWrap/>
            <w:vAlign w:val="center"/>
          </w:tcPr>
          <w:p w14:paraId="76EF00D4" w14:textId="77777777" w:rsidR="004A42A7" w:rsidRPr="004A42A7" w:rsidRDefault="00E92BAB" w:rsidP="004A42A7">
            <w:pPr>
              <w:rPr>
                <w:lang w:eastAsia="de-DE"/>
              </w:rPr>
            </w:pPr>
            <w:hyperlink r:id="rId301"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8653CD" w14:paraId="4E615F98" w14:textId="77777777" w:rsidTr="00104422">
        <w:trPr>
          <w:trHeight w:val="420"/>
        </w:trPr>
        <w:tc>
          <w:tcPr>
            <w:tcW w:w="479" w:type="pct"/>
            <w:noWrap/>
            <w:vAlign w:val="center"/>
          </w:tcPr>
          <w:p w14:paraId="5ED8E329" w14:textId="77777777" w:rsidR="004A42A7" w:rsidRPr="004A42A7" w:rsidRDefault="00E92BAB" w:rsidP="004A42A7">
            <w:pPr>
              <w:rPr>
                <w:lang w:eastAsia="de-DE"/>
              </w:rPr>
            </w:pPr>
            <w:hyperlink r:id="rId302"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E92BAB" w:rsidP="004A42A7">
            <w:pPr>
              <w:rPr>
                <w:lang w:eastAsia="de-DE"/>
              </w:rPr>
            </w:pPr>
            <w:hyperlink r:id="rId303"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E92BAB" w:rsidP="004A42A7">
            <w:pPr>
              <w:rPr>
                <w:lang w:eastAsia="de-DE"/>
              </w:rPr>
            </w:pPr>
            <w:hyperlink r:id="rId304"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E92BAB" w:rsidP="004A42A7">
            <w:pPr>
              <w:rPr>
                <w:lang w:eastAsia="de-DE"/>
              </w:rPr>
            </w:pPr>
            <w:hyperlink r:id="rId305"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E92BAB" w:rsidP="004A42A7">
            <w:pPr>
              <w:rPr>
                <w:lang w:eastAsia="de-DE"/>
              </w:rPr>
            </w:pPr>
            <w:hyperlink r:id="rId306"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E. Alshina, S. Liu, A. Segall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E92BAB" w:rsidP="004A42A7">
            <w:pPr>
              <w:rPr>
                <w:lang w:eastAsia="de-DE"/>
              </w:rPr>
            </w:pPr>
            <w:hyperlink r:id="rId307"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E. Alshina</w:t>
            </w:r>
            <w:r w:rsidR="004A42A7" w:rsidRPr="004A42A7">
              <w:rPr>
                <w:lang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8653CD" w14:paraId="66328308" w14:textId="77777777" w:rsidTr="00104422">
        <w:trPr>
          <w:trHeight w:val="420"/>
        </w:trPr>
        <w:tc>
          <w:tcPr>
            <w:tcW w:w="479" w:type="pct"/>
            <w:noWrap/>
            <w:vAlign w:val="center"/>
          </w:tcPr>
          <w:p w14:paraId="1C3EE210" w14:textId="77777777" w:rsidR="004A42A7" w:rsidRPr="004A42A7" w:rsidRDefault="00E92BAB" w:rsidP="004A42A7">
            <w:pPr>
              <w:rPr>
                <w:lang w:val="fr-FR" w:eastAsia="de-DE"/>
              </w:rPr>
            </w:pPr>
            <w:hyperlink r:id="rId308"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E92BAB" w:rsidP="004A42A7">
            <w:pPr>
              <w:rPr>
                <w:lang w:val="fr-FR" w:eastAsia="de-DE"/>
              </w:rPr>
            </w:pPr>
            <w:hyperlink r:id="rId309"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 xml:space="preserve">M. M. </w:t>
            </w:r>
            <w:proofErr w:type="spellStart"/>
            <w:r w:rsidRPr="00662F18">
              <w:t>Hannuksela</w:t>
            </w:r>
            <w:proofErr w:type="spellEnd"/>
            <w:r w:rsidRPr="00662F18">
              <w:t xml:space="preserve"> (Nokia)</w:t>
            </w:r>
          </w:p>
        </w:tc>
      </w:tr>
      <w:tr w:rsidR="004A42A7" w:rsidRPr="008653CD" w14:paraId="6E8C60D0" w14:textId="77777777" w:rsidTr="00104422">
        <w:trPr>
          <w:trHeight w:val="420"/>
        </w:trPr>
        <w:tc>
          <w:tcPr>
            <w:tcW w:w="479" w:type="pct"/>
            <w:noWrap/>
            <w:vAlign w:val="center"/>
          </w:tcPr>
          <w:p w14:paraId="188B61B8" w14:textId="77777777" w:rsidR="004A42A7" w:rsidRPr="004A42A7" w:rsidRDefault="00E92BAB" w:rsidP="004A42A7">
            <w:pPr>
              <w:rPr>
                <w:lang w:val="fr-FR" w:eastAsia="de-DE"/>
              </w:rPr>
            </w:pPr>
            <w:hyperlink r:id="rId310"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8653CD" w14:paraId="0B922C15" w14:textId="77777777" w:rsidTr="00104422">
        <w:trPr>
          <w:trHeight w:val="420"/>
        </w:trPr>
        <w:tc>
          <w:tcPr>
            <w:tcW w:w="479" w:type="pct"/>
            <w:noWrap/>
            <w:vAlign w:val="center"/>
          </w:tcPr>
          <w:p w14:paraId="1A6B101D" w14:textId="77777777" w:rsidR="004A42A7" w:rsidRPr="004A42A7" w:rsidRDefault="00E92BAB" w:rsidP="004A42A7">
            <w:pPr>
              <w:rPr>
                <w:lang w:val="fr-FR" w:eastAsia="de-DE"/>
              </w:rPr>
            </w:pPr>
            <w:hyperlink r:id="rId311"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E92BAB" w:rsidP="004A42A7">
            <w:pPr>
              <w:rPr>
                <w:iCs/>
                <w:lang w:eastAsia="de-DE"/>
              </w:rPr>
            </w:pPr>
            <w:hyperlink r:id="rId312"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E92BAB" w:rsidP="004A42A7">
            <w:pPr>
              <w:rPr>
                <w:iCs/>
                <w:lang w:eastAsia="de-DE"/>
              </w:rPr>
            </w:pPr>
            <w:hyperlink r:id="rId313"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E92BAB" w:rsidP="004A42A7">
            <w:pPr>
              <w:rPr>
                <w:iCs/>
                <w:lang w:eastAsia="de-DE"/>
              </w:rPr>
            </w:pPr>
            <w:hyperlink r:id="rId314"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E92BAB" w:rsidP="004A42A7">
            <w:pPr>
              <w:rPr>
                <w:iCs/>
                <w:lang w:eastAsia="de-DE"/>
              </w:rPr>
            </w:pPr>
            <w:hyperlink r:id="rId315"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E92BAB" w:rsidP="004A42A7">
            <w:pPr>
              <w:rPr>
                <w:iCs/>
                <w:lang w:eastAsia="de-DE"/>
              </w:rPr>
            </w:pPr>
            <w:hyperlink r:id="rId316"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E92BAB" w:rsidP="004A42A7">
            <w:pPr>
              <w:rPr>
                <w:iCs/>
                <w:lang w:eastAsia="de-DE"/>
              </w:rPr>
            </w:pPr>
            <w:hyperlink r:id="rId317"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 xml:space="preserve">AHG8/AHG9: Neural-network post-filter </w:t>
            </w:r>
            <w:proofErr w:type="spellStart"/>
            <w:r w:rsidRPr="00662F18">
              <w:rPr>
                <w:iCs/>
                <w:lang w:val="de-DE" w:eastAsia="de-DE"/>
              </w:rPr>
              <w:t>regions</w:t>
            </w:r>
            <w:proofErr w:type="spellEnd"/>
            <w:r w:rsidRPr="00662F18">
              <w:rPr>
                <w:iCs/>
                <w:lang w:val="de-DE" w:eastAsia="de-DE"/>
              </w:rPr>
              <w:t xml:space="preserve"> SEI </w:t>
            </w:r>
            <w:proofErr w:type="spellStart"/>
            <w:r w:rsidRPr="00662F18">
              <w:rPr>
                <w:iCs/>
                <w:lang w:val="de-DE" w:eastAsia="de-DE"/>
              </w:rPr>
              <w:t>message</w:t>
            </w:r>
            <w:proofErr w:type="spellEnd"/>
          </w:p>
        </w:tc>
        <w:tc>
          <w:tcPr>
            <w:tcW w:w="3163" w:type="pct"/>
            <w:noWrap/>
            <w:vAlign w:val="center"/>
          </w:tcPr>
          <w:p w14:paraId="02744C0C" w14:textId="18F6FAB3" w:rsidR="004A42A7" w:rsidRPr="00662F18" w:rsidRDefault="00EE55E0" w:rsidP="004A42A7">
            <w:pPr>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E92BAB" w:rsidP="004A42A7">
            <w:pPr>
              <w:rPr>
                <w:iCs/>
                <w:lang w:eastAsia="de-DE"/>
              </w:rPr>
            </w:pPr>
            <w:hyperlink r:id="rId318"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E92BAB" w:rsidP="004A42A7">
            <w:pPr>
              <w:rPr>
                <w:iCs/>
                <w:lang w:eastAsia="de-DE"/>
              </w:rPr>
            </w:pPr>
            <w:hyperlink r:id="rId319"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E92BAB" w:rsidP="004A42A7">
            <w:pPr>
              <w:rPr>
                <w:iCs/>
                <w:lang w:eastAsia="de-DE"/>
              </w:rPr>
            </w:pPr>
            <w:hyperlink r:id="rId320"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8653CD" w14:paraId="752AA935" w14:textId="77777777" w:rsidTr="00104422">
        <w:trPr>
          <w:trHeight w:val="420"/>
        </w:trPr>
        <w:tc>
          <w:tcPr>
            <w:tcW w:w="479" w:type="pct"/>
            <w:noWrap/>
            <w:vAlign w:val="center"/>
          </w:tcPr>
          <w:p w14:paraId="38585C2F" w14:textId="77777777" w:rsidR="004A42A7" w:rsidRPr="00662F18" w:rsidRDefault="00E92BAB" w:rsidP="004A42A7">
            <w:pPr>
              <w:rPr>
                <w:iCs/>
                <w:lang w:eastAsia="de-DE"/>
              </w:rPr>
            </w:pPr>
            <w:hyperlink r:id="rId321"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w:t>
            </w:r>
            <w:proofErr w:type="spellStart"/>
            <w:r w:rsidR="004A42A7" w:rsidRPr="00662F18">
              <w:rPr>
                <w:iCs/>
                <w:lang w:val="de-DE" w:eastAsia="de-DE"/>
              </w:rPr>
              <w:t>MediaTek</w:t>
            </w:r>
            <w:proofErr w:type="spellEnd"/>
            <w:r w:rsidR="004A42A7" w:rsidRPr="00662F18">
              <w:rPr>
                <w:iCs/>
                <w:lang w:val="de-DE" w:eastAsia="de-DE"/>
              </w:rPr>
              <w:t>)</w:t>
            </w:r>
          </w:p>
        </w:tc>
      </w:tr>
      <w:tr w:rsidR="004A42A7" w:rsidRPr="008653CD" w14:paraId="69EC5BD1" w14:textId="77777777" w:rsidTr="00104422">
        <w:trPr>
          <w:trHeight w:val="420"/>
        </w:trPr>
        <w:tc>
          <w:tcPr>
            <w:tcW w:w="479" w:type="pct"/>
            <w:noWrap/>
            <w:vAlign w:val="center"/>
          </w:tcPr>
          <w:p w14:paraId="00AA5676" w14:textId="77777777" w:rsidR="004A42A7" w:rsidRPr="00662F18" w:rsidRDefault="00E92BAB" w:rsidP="004A42A7">
            <w:pPr>
              <w:rPr>
                <w:iCs/>
                <w:lang w:eastAsia="de-DE"/>
              </w:rPr>
            </w:pPr>
            <w:hyperlink r:id="rId322"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8653CD" w14:paraId="485D6ADE" w14:textId="77777777" w:rsidTr="00104422">
        <w:trPr>
          <w:trHeight w:val="420"/>
        </w:trPr>
        <w:tc>
          <w:tcPr>
            <w:tcW w:w="479" w:type="pct"/>
            <w:noWrap/>
            <w:vAlign w:val="center"/>
          </w:tcPr>
          <w:p w14:paraId="2B8B61BB" w14:textId="77777777" w:rsidR="004A42A7" w:rsidRPr="00662F18" w:rsidRDefault="00E92BAB" w:rsidP="004A42A7">
            <w:pPr>
              <w:rPr>
                <w:iCs/>
                <w:lang w:eastAsia="de-DE"/>
              </w:rPr>
            </w:pPr>
            <w:hyperlink r:id="rId323"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8653CD" w14:paraId="2155BB80" w14:textId="77777777" w:rsidTr="00104422">
        <w:trPr>
          <w:trHeight w:val="420"/>
        </w:trPr>
        <w:tc>
          <w:tcPr>
            <w:tcW w:w="479" w:type="pct"/>
            <w:noWrap/>
            <w:vAlign w:val="center"/>
          </w:tcPr>
          <w:p w14:paraId="42D99C97" w14:textId="77777777" w:rsidR="004A42A7" w:rsidRPr="00662F18" w:rsidRDefault="00E92BAB" w:rsidP="004A42A7">
            <w:pPr>
              <w:rPr>
                <w:iCs/>
                <w:lang w:eastAsia="de-DE"/>
              </w:rPr>
            </w:pPr>
            <w:hyperlink r:id="rId324"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E92BAB" w:rsidP="004A42A7">
            <w:pPr>
              <w:rPr>
                <w:iCs/>
                <w:lang w:eastAsia="de-DE"/>
              </w:rPr>
            </w:pPr>
            <w:hyperlink r:id="rId325"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8653CD" w14:paraId="06146972" w14:textId="77777777" w:rsidTr="00104422">
        <w:trPr>
          <w:trHeight w:val="420"/>
        </w:trPr>
        <w:tc>
          <w:tcPr>
            <w:tcW w:w="479" w:type="pct"/>
            <w:noWrap/>
            <w:vAlign w:val="center"/>
          </w:tcPr>
          <w:p w14:paraId="70755155" w14:textId="77777777" w:rsidR="004A42A7" w:rsidRPr="00662F18" w:rsidRDefault="00E92BAB" w:rsidP="004A42A7">
            <w:pPr>
              <w:rPr>
                <w:iCs/>
                <w:lang w:eastAsia="de-DE"/>
              </w:rPr>
            </w:pPr>
            <w:hyperlink r:id="rId326"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 xml:space="preserve">J. </w:t>
            </w:r>
            <w:proofErr w:type="spellStart"/>
            <w:r w:rsidRPr="000A3F29">
              <w:rPr>
                <w:lang w:val="de-DE"/>
              </w:rPr>
              <w:t>Xu</w:t>
            </w:r>
            <w:proofErr w:type="spellEnd"/>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E92BAB" w:rsidP="004A42A7">
            <w:pPr>
              <w:rPr>
                <w:iCs/>
                <w:lang w:eastAsia="de-DE"/>
              </w:rPr>
            </w:pPr>
            <w:hyperlink r:id="rId327"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3163" w:type="pct"/>
            <w:noWrap/>
            <w:vAlign w:val="center"/>
          </w:tcPr>
          <w:p w14:paraId="792CF354" w14:textId="03FC5BF7" w:rsidR="004A42A7" w:rsidRPr="00662F18" w:rsidRDefault="00EE55E0" w:rsidP="004A42A7">
            <w:pPr>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E92BAB" w:rsidP="004A42A7">
            <w:pPr>
              <w:rPr>
                <w:iCs/>
                <w:lang w:eastAsia="de-DE"/>
              </w:rPr>
            </w:pPr>
            <w:hyperlink r:id="rId328"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E92BAB" w:rsidP="004A42A7">
            <w:pPr>
              <w:rPr>
                <w:iCs/>
                <w:lang w:eastAsia="de-DE"/>
              </w:rPr>
            </w:pPr>
            <w:hyperlink r:id="rId329"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E92BAB" w:rsidP="004A42A7">
            <w:pPr>
              <w:rPr>
                <w:iCs/>
                <w:lang w:eastAsia="de-DE"/>
              </w:rPr>
            </w:pPr>
            <w:hyperlink r:id="rId330"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3163" w:type="pct"/>
            <w:noWrap/>
            <w:vAlign w:val="center"/>
          </w:tcPr>
          <w:p w14:paraId="7AD15908" w14:textId="262772C1"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E92BAB" w:rsidP="004A42A7">
            <w:pPr>
              <w:rPr>
                <w:iCs/>
                <w:lang w:eastAsia="de-DE"/>
              </w:rPr>
            </w:pPr>
            <w:hyperlink r:id="rId331"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E92BAB" w:rsidP="004A42A7">
            <w:pPr>
              <w:rPr>
                <w:iCs/>
                <w:lang w:eastAsia="de-DE"/>
              </w:rPr>
            </w:pPr>
            <w:hyperlink r:id="rId332"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E92BAB" w:rsidP="004A42A7">
            <w:pPr>
              <w:rPr>
                <w:iCs/>
                <w:lang w:eastAsia="de-DE"/>
              </w:rPr>
            </w:pPr>
            <w:hyperlink r:id="rId333"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E92BAB" w:rsidP="004A42A7">
            <w:pPr>
              <w:rPr>
                <w:iCs/>
                <w:lang w:eastAsia="de-DE"/>
              </w:rPr>
            </w:pPr>
            <w:hyperlink r:id="rId334"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E92BAB" w:rsidP="004A42A7">
            <w:pPr>
              <w:rPr>
                <w:iCs/>
                <w:lang w:eastAsia="de-DE"/>
              </w:rPr>
            </w:pPr>
            <w:hyperlink r:id="rId335"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E92BAB" w:rsidP="004A42A7">
            <w:pPr>
              <w:rPr>
                <w:iCs/>
                <w:lang w:eastAsia="de-DE"/>
              </w:rPr>
            </w:pPr>
            <w:hyperlink r:id="rId336"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 xml:space="preserve">[AHG9] Clarification and improvements of </w:t>
            </w:r>
            <w:proofErr w:type="spellStart"/>
            <w:r w:rsidRPr="00662F18">
              <w:rPr>
                <w:iCs/>
                <w:lang w:eastAsia="de-DE"/>
              </w:rPr>
              <w:lastRenderedPageBreak/>
              <w:t>signalling</w:t>
            </w:r>
            <w:proofErr w:type="spellEnd"/>
            <w:r w:rsidRPr="00662F18">
              <w:rPr>
                <w:iCs/>
                <w:lang w:eastAsia="de-DE"/>
              </w:rPr>
              <w:t xml:space="preserve"> of NNPF update</w:t>
            </w:r>
          </w:p>
        </w:tc>
        <w:tc>
          <w:tcPr>
            <w:tcW w:w="3163" w:type="pct"/>
            <w:noWrap/>
            <w:vAlign w:val="center"/>
          </w:tcPr>
          <w:p w14:paraId="18C857E0" w14:textId="67D7B50B" w:rsidR="004A42A7" w:rsidRPr="00662F18" w:rsidRDefault="00EE55E0" w:rsidP="004A42A7">
            <w:pPr>
              <w:rPr>
                <w:iCs/>
                <w:lang w:eastAsia="de-DE"/>
              </w:rPr>
            </w:pPr>
            <w:r w:rsidRPr="00662F18">
              <w:lastRenderedPageBreak/>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E92BAB" w:rsidP="004A42A7">
            <w:pPr>
              <w:rPr>
                <w:iCs/>
                <w:lang w:eastAsia="de-DE"/>
              </w:rPr>
            </w:pPr>
            <w:hyperlink r:id="rId337"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E92BAB" w:rsidP="004A42A7">
            <w:pPr>
              <w:rPr>
                <w:iCs/>
                <w:lang w:eastAsia="de-DE"/>
              </w:rPr>
            </w:pPr>
            <w:hyperlink r:id="rId338"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E92BAB" w:rsidP="004A42A7">
            <w:pPr>
              <w:rPr>
                <w:iCs/>
                <w:lang w:eastAsia="de-DE"/>
              </w:rPr>
            </w:pPr>
            <w:hyperlink r:id="rId339"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8653CD" w14:paraId="3C6A2069" w14:textId="77777777" w:rsidTr="00104422">
        <w:trPr>
          <w:trHeight w:val="420"/>
        </w:trPr>
        <w:tc>
          <w:tcPr>
            <w:tcW w:w="479" w:type="pct"/>
            <w:noWrap/>
            <w:vAlign w:val="center"/>
          </w:tcPr>
          <w:p w14:paraId="57A4EDF6" w14:textId="77777777" w:rsidR="004A42A7" w:rsidRPr="004A42A7" w:rsidRDefault="00E92BAB" w:rsidP="004A42A7">
            <w:pPr>
              <w:rPr>
                <w:lang w:val="fr-FR" w:eastAsia="de-DE"/>
              </w:rPr>
            </w:pPr>
            <w:hyperlink r:id="rId340"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41641">
      <w:pPr>
        <w:numPr>
          <w:ilvl w:val="0"/>
          <w:numId w:val="10"/>
        </w:numPr>
        <w:rPr>
          <w:lang w:eastAsia="de-DE"/>
        </w:rPr>
      </w:pPr>
      <w:r w:rsidRPr="004A42A7">
        <w:rPr>
          <w:lang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E92BAB" w:rsidP="00BC45C5">
      <w:pPr>
        <w:pStyle w:val="berschrift9"/>
        <w:rPr>
          <w:sz w:val="24"/>
          <w:lang w:val="en-CA" w:eastAsia="de-DE"/>
        </w:rPr>
      </w:pPr>
      <w:hyperlink r:id="rId341"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 xml:space="preserve">The rate reduction for natural sequences over VTM in RA configuration for {Y, U, V} increased from ECM-8.0’s {-19.86%, -26.50%, -26.67%} to ECM-9.0’s {-21.03%, -28.42%, -29.93%} with the </w:t>
      </w:r>
      <w:r w:rsidRPr="00463D37">
        <w:rPr>
          <w:lang w:eastAsia="de-DE"/>
        </w:rPr>
        <w:lastRenderedPageBreak/>
        <w:t>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lastRenderedPageBreak/>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lastRenderedPageBreak/>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 xml:space="preserve">again larger with ECM 9. It was however asserted to be careful shifting gain from chroma to luma without careful study </w:t>
      </w:r>
      <w:proofErr w:type="gramStart"/>
      <w:r w:rsidR="00915B45">
        <w:rPr>
          <w:lang w:eastAsia="de-DE"/>
        </w:rPr>
        <w:t>e.g.</w:t>
      </w:r>
      <w:proofErr w:type="gramEnd"/>
      <w:r w:rsidR="00915B45">
        <w:rPr>
          <w:lang w:eastAsia="de-DE"/>
        </w:rPr>
        <w:t xml:space="preserve"> in terms of visual impact and rate dependency.</w:t>
      </w:r>
    </w:p>
    <w:p w14:paraId="416A2D9F" w14:textId="77777777" w:rsidR="00463D37" w:rsidRPr="00550244" w:rsidRDefault="00463D37" w:rsidP="00BC45C5">
      <w:pPr>
        <w:rPr>
          <w:lang w:eastAsia="de-DE"/>
        </w:rPr>
      </w:pPr>
    </w:p>
    <w:p w14:paraId="608C2BDA" w14:textId="0961D369" w:rsidR="00BC45C5" w:rsidRDefault="00E92BAB" w:rsidP="00BC45C5">
      <w:pPr>
        <w:pStyle w:val="berschrift9"/>
        <w:rPr>
          <w:sz w:val="24"/>
          <w:lang w:val="en-CA" w:eastAsia="de-DE"/>
        </w:rPr>
      </w:pPr>
      <w:hyperlink r:id="rId342"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lastRenderedPageBreak/>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reviewed;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proofErr w:type="spellStart"/>
      <w:r>
        <w:rPr>
          <w:lang w:eastAsia="de-DE"/>
        </w:rPr>
        <w:t>BoG</w:t>
      </w:r>
      <w:proofErr w:type="spellEnd"/>
      <w:r>
        <w:rPr>
          <w:lang w:eastAsia="de-DE"/>
        </w:rPr>
        <w:t xml:space="preserve"> (W. </w:t>
      </w:r>
      <w:proofErr w:type="spellStart"/>
      <w:r>
        <w:rPr>
          <w:lang w:eastAsia="de-DE"/>
        </w:rPr>
        <w:t>Husak</w:t>
      </w:r>
      <w:proofErr w:type="spellEnd"/>
      <w:r>
        <w:rPr>
          <w:lang w:eastAsia="de-DE"/>
        </w:rPr>
        <w:t xml:space="preserve">) to develop the </w:t>
      </w:r>
      <w:proofErr w:type="spellStart"/>
      <w:r>
        <w:rPr>
          <w:lang w:eastAsia="de-DE"/>
        </w:rPr>
        <w:t>DoCR</w:t>
      </w:r>
      <w:proofErr w:type="spellEnd"/>
      <w:r>
        <w:rPr>
          <w:lang w:eastAsia="de-DE"/>
        </w:rPr>
        <w:t xml:space="preserve"> (ballot </w:t>
      </w:r>
      <w:r>
        <w:t xml:space="preserve">response in </w:t>
      </w:r>
      <w:hyperlink r:id="rId343"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E92BAB" w:rsidP="00BC45C5">
      <w:pPr>
        <w:pStyle w:val="berschrift9"/>
        <w:rPr>
          <w:sz w:val="24"/>
          <w:lang w:val="en-CA" w:eastAsia="de-DE"/>
        </w:rPr>
      </w:pPr>
      <w:hyperlink r:id="rId344"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5"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6"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41641">
      <w:pPr>
        <w:numPr>
          <w:ilvl w:val="0"/>
          <w:numId w:val="46"/>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441641">
      <w:pPr>
        <w:numPr>
          <w:ilvl w:val="0"/>
          <w:numId w:val="46"/>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441641">
      <w:pPr>
        <w:numPr>
          <w:ilvl w:val="0"/>
          <w:numId w:val="46"/>
        </w:numPr>
        <w:rPr>
          <w:lang w:eastAsia="de-DE"/>
        </w:rPr>
      </w:pPr>
      <w:r w:rsidRPr="00A27F9A">
        <w:rPr>
          <w:lang w:eastAsia="de-DE"/>
        </w:rPr>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441641">
      <w:pPr>
        <w:numPr>
          <w:ilvl w:val="0"/>
          <w:numId w:val="46"/>
        </w:numPr>
        <w:rPr>
          <w:lang w:eastAsia="de-DE"/>
        </w:rPr>
      </w:pPr>
      <w:r w:rsidRPr="00A27F9A">
        <w:rPr>
          <w:lang w:eastAsia="de-DE"/>
        </w:rPr>
        <w:t>Integration of JVET-AD0163 – content adaptive NN post-filter</w:t>
      </w:r>
    </w:p>
    <w:p w14:paraId="36810132" w14:textId="77777777" w:rsidR="00A27F9A" w:rsidRPr="00A27F9A" w:rsidRDefault="00A27F9A" w:rsidP="00441641">
      <w:pPr>
        <w:numPr>
          <w:ilvl w:val="0"/>
          <w:numId w:val="46"/>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441641">
      <w:pPr>
        <w:numPr>
          <w:ilvl w:val="0"/>
          <w:numId w:val="46"/>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441641">
      <w:pPr>
        <w:numPr>
          <w:ilvl w:val="0"/>
          <w:numId w:val="46"/>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41641">
      <w:pPr>
        <w:numPr>
          <w:ilvl w:val="0"/>
          <w:numId w:val="46"/>
        </w:numPr>
        <w:rPr>
          <w:lang w:eastAsia="de-DE"/>
        </w:rPr>
      </w:pPr>
      <w:r w:rsidRPr="00A27F9A">
        <w:rPr>
          <w:lang w:eastAsia="de-DE"/>
        </w:rPr>
        <w:t>New configurations files for anchors</w:t>
      </w:r>
    </w:p>
    <w:p w14:paraId="56B72BAE" w14:textId="77777777" w:rsidR="00A27F9A" w:rsidRPr="00A27F9A" w:rsidRDefault="00A27F9A" w:rsidP="00441641">
      <w:pPr>
        <w:numPr>
          <w:ilvl w:val="0"/>
          <w:numId w:val="46"/>
        </w:numPr>
        <w:rPr>
          <w:lang w:eastAsia="de-DE"/>
        </w:rPr>
      </w:pPr>
      <w:r w:rsidRPr="00A27F9A">
        <w:rPr>
          <w:lang w:eastAsia="de-DE"/>
        </w:rPr>
        <w:t>Improvement of the data loader for training</w:t>
      </w:r>
    </w:p>
    <w:p w14:paraId="4C13841B" w14:textId="77777777" w:rsidR="00A27F9A" w:rsidRPr="00A27F9A" w:rsidRDefault="00A27F9A" w:rsidP="00441641">
      <w:pPr>
        <w:numPr>
          <w:ilvl w:val="0"/>
          <w:numId w:val="46"/>
        </w:numPr>
        <w:rPr>
          <w:lang w:eastAsia="de-DE"/>
        </w:rPr>
      </w:pPr>
      <w:r w:rsidRPr="00A27F9A">
        <w:rPr>
          <w:lang w:eastAsia="de-DE"/>
        </w:rPr>
        <w:t>Improvement of training dataset preparation scripts</w:t>
      </w:r>
    </w:p>
    <w:p w14:paraId="23BFEE1B" w14:textId="77777777" w:rsidR="00A27F9A" w:rsidRPr="00A27F9A" w:rsidRDefault="00A27F9A" w:rsidP="00441641">
      <w:pPr>
        <w:numPr>
          <w:ilvl w:val="0"/>
          <w:numId w:val="46"/>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 xml:space="preserve">NNVC-5.1 was </w:t>
      </w:r>
      <w:proofErr w:type="gramStart"/>
      <w:r w:rsidRPr="00A27F9A">
        <w:rPr>
          <w:lang w:eastAsia="de-DE"/>
        </w:rPr>
        <w:t>tagged  xxx</w:t>
      </w:r>
      <w:proofErr w:type="gramEnd"/>
      <w:r w:rsidRPr="00A27F9A">
        <w:rPr>
          <w:lang w:eastAsia="de-DE"/>
        </w:rPr>
        <w:t>,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lastRenderedPageBreak/>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lastRenderedPageBreak/>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lastRenderedPageBreak/>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441641">
      <w:pPr>
        <w:numPr>
          <w:ilvl w:val="0"/>
          <w:numId w:val="47"/>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441641">
      <w:pPr>
        <w:numPr>
          <w:ilvl w:val="0"/>
          <w:numId w:val="47"/>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441641">
      <w:pPr>
        <w:numPr>
          <w:ilvl w:val="0"/>
          <w:numId w:val="47"/>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441641">
      <w:pPr>
        <w:numPr>
          <w:ilvl w:val="0"/>
          <w:numId w:val="47"/>
        </w:numPr>
        <w:rPr>
          <w:lang w:eastAsia="de-DE"/>
        </w:rPr>
      </w:pPr>
      <w:r w:rsidRPr="00A27F9A">
        <w:rPr>
          <w:lang w:eastAsia="de-DE"/>
        </w:rPr>
        <w:t>Final training strategy for HOP model is still work in progress.</w:t>
      </w:r>
    </w:p>
    <w:p w14:paraId="2619F8D6" w14:textId="77777777" w:rsidR="00A27F9A" w:rsidRPr="00A27F9A" w:rsidRDefault="00A27F9A" w:rsidP="00441641">
      <w:pPr>
        <w:numPr>
          <w:ilvl w:val="0"/>
          <w:numId w:val="47"/>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441641">
      <w:pPr>
        <w:numPr>
          <w:ilvl w:val="0"/>
          <w:numId w:val="47"/>
        </w:numPr>
        <w:rPr>
          <w:lang w:eastAsia="de-DE"/>
        </w:rPr>
      </w:pPr>
      <w:r w:rsidRPr="00A27F9A">
        <w:rPr>
          <w:lang w:eastAsia="de-DE"/>
        </w:rPr>
        <w:t>Y: the configuration has been tested using the new NNVC-5.0 software</w:t>
      </w:r>
    </w:p>
    <w:p w14:paraId="53298E54" w14:textId="77777777" w:rsidR="00A27F9A" w:rsidRPr="00A27F9A" w:rsidRDefault="00A27F9A" w:rsidP="00441641">
      <w:pPr>
        <w:numPr>
          <w:ilvl w:val="0"/>
          <w:numId w:val="47"/>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441641">
      <w:pPr>
        <w:numPr>
          <w:ilvl w:val="0"/>
          <w:numId w:val="47"/>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441641">
      <w:pPr>
        <w:numPr>
          <w:ilvl w:val="0"/>
          <w:numId w:val="47"/>
        </w:numPr>
        <w:rPr>
          <w:lang w:eastAsia="de-DE"/>
        </w:rPr>
      </w:pPr>
      <w:r w:rsidRPr="00A27F9A">
        <w:rPr>
          <w:lang w:eastAsia="de-DE"/>
        </w:rPr>
        <w:t>Y: the test has been cross-checked</w:t>
      </w:r>
    </w:p>
    <w:p w14:paraId="252EF696" w14:textId="77777777" w:rsidR="00A27F9A" w:rsidRPr="00A27F9A" w:rsidRDefault="00A27F9A" w:rsidP="00441641">
      <w:pPr>
        <w:numPr>
          <w:ilvl w:val="0"/>
          <w:numId w:val="47"/>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441641">
      <w:pPr>
        <w:numPr>
          <w:ilvl w:val="0"/>
          <w:numId w:val="47"/>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lastRenderedPageBreak/>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441641">
      <w:pPr>
        <w:numPr>
          <w:ilvl w:val="0"/>
          <w:numId w:val="48"/>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441641">
      <w:pPr>
        <w:numPr>
          <w:ilvl w:val="0"/>
          <w:numId w:val="48"/>
        </w:numPr>
        <w:rPr>
          <w:lang w:eastAsia="de-DE"/>
        </w:rPr>
      </w:pPr>
      <w:r w:rsidRPr="00A27F9A">
        <w:rPr>
          <w:lang w:eastAsia="de-DE"/>
        </w:rPr>
        <w:t>Improve the software documentation.</w:t>
      </w:r>
    </w:p>
    <w:p w14:paraId="45BA9617" w14:textId="77777777" w:rsidR="00A27F9A" w:rsidRPr="00A27F9A" w:rsidRDefault="00A27F9A" w:rsidP="00441641">
      <w:pPr>
        <w:numPr>
          <w:ilvl w:val="0"/>
          <w:numId w:val="48"/>
        </w:numPr>
        <w:rPr>
          <w:lang w:eastAsia="de-DE"/>
        </w:rPr>
      </w:pPr>
      <w:r w:rsidRPr="00A27F9A">
        <w:rPr>
          <w:lang w:eastAsia="de-DE"/>
        </w:rPr>
        <w:t xml:space="preserve">Encourage people to report all (potential) bugs that they are finding using GitLab Issues functionality </w:t>
      </w:r>
      <w:hyperlink r:id="rId347" w:history="1">
        <w:r w:rsidRPr="00A27F9A">
          <w:rPr>
            <w:rStyle w:val="Hyperlink"/>
            <w:lang w:eastAsia="de-DE"/>
          </w:rPr>
          <w:t>https://vcgit.hhi.fraunhofer.de/jvet-ahg-nnvc/VVCSoftware_VTM/-/issues</w:t>
        </w:r>
      </w:hyperlink>
    </w:p>
    <w:p w14:paraId="221CD669" w14:textId="77777777" w:rsidR="00A27F9A" w:rsidRPr="00A27F9A" w:rsidRDefault="00A27F9A" w:rsidP="00441641">
      <w:pPr>
        <w:numPr>
          <w:ilvl w:val="0"/>
          <w:numId w:val="48"/>
        </w:numPr>
        <w:rPr>
          <w:lang w:eastAsia="de-DE"/>
        </w:rPr>
      </w:pPr>
      <w:r w:rsidRPr="00A27F9A">
        <w:rPr>
          <w:lang w:eastAsia="de-DE"/>
        </w:rPr>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berschrift1"/>
        <w:numPr>
          <w:ilvl w:val="0"/>
          <w:numId w:val="35"/>
        </w:numPr>
        <w:rPr>
          <w:lang w:val="en-CA"/>
        </w:rPr>
      </w:pPr>
      <w:bookmarkStart w:id="195" w:name="_Ref383632975"/>
      <w:bookmarkStart w:id="196" w:name="_Ref12827018"/>
      <w:bookmarkStart w:id="197" w:name="_Ref79763414"/>
      <w:r w:rsidRPr="00891F3A">
        <w:rPr>
          <w:lang w:val="en-CA"/>
        </w:rPr>
        <w:t>Project development</w:t>
      </w:r>
      <w:bookmarkEnd w:id="195"/>
      <w:bookmarkEnd w:id="196"/>
      <w:r w:rsidR="00F8123E" w:rsidRPr="00891F3A">
        <w:rPr>
          <w:lang w:val="en-CA"/>
        </w:rPr>
        <w:t xml:space="preserve"> (</w:t>
      </w:r>
      <w:r w:rsidR="00D2434D">
        <w:rPr>
          <w:lang w:val="en-CA"/>
        </w:rPr>
        <w:t>19</w:t>
      </w:r>
      <w:r w:rsidR="00F8123E" w:rsidRPr="00891F3A">
        <w:rPr>
          <w:lang w:val="en-CA"/>
        </w:rPr>
        <w:t>)</w:t>
      </w:r>
      <w:bookmarkEnd w:id="197"/>
    </w:p>
    <w:p w14:paraId="3B3C001E" w14:textId="271C0C86" w:rsidR="00E55329" w:rsidRPr="00891F3A" w:rsidRDefault="004F4BC8" w:rsidP="00430D17">
      <w:pPr>
        <w:pStyle w:val="berschrift2"/>
        <w:rPr>
          <w:lang w:val="en-CA"/>
        </w:rPr>
      </w:pPr>
      <w:bookmarkStart w:id="198" w:name="_Ref61274023"/>
      <w:bookmarkStart w:id="199" w:name="_Ref4665833"/>
      <w:bookmarkStart w:id="200"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198"/>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E92BAB" w:rsidP="0034665B">
      <w:pPr>
        <w:pStyle w:val="berschrift9"/>
        <w:rPr>
          <w:sz w:val="24"/>
          <w:lang w:val="en-CA" w:eastAsia="de-DE"/>
        </w:rPr>
      </w:pPr>
      <w:hyperlink r:id="rId348"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766CA4C3" w14:textId="77777777" w:rsidR="0094591C" w:rsidRPr="0094591C" w:rsidRDefault="0094591C" w:rsidP="0094591C">
      <w:pPr>
        <w:rPr>
          <w:lang w:val="en-CA"/>
        </w:rPr>
      </w:pPr>
    </w:p>
    <w:p w14:paraId="40F9B571" w14:textId="77777777" w:rsidR="0094591C" w:rsidRPr="0094591C" w:rsidRDefault="0094591C" w:rsidP="0094591C">
      <w:pPr>
        <w:rPr>
          <w:lang w:val="en-CA"/>
        </w:rPr>
      </w:pPr>
      <w:r w:rsidRPr="0094591C">
        <w:rPr>
          <w:lang w:val="en-CA"/>
        </w:rPr>
        <w:t xml:space="preserve">The initial scope of the technical guidelines document is limited to VVC usage in video broadcast and streaming applications. </w:t>
      </w:r>
    </w:p>
    <w:p w14:paraId="3404AC84" w14:textId="77777777" w:rsidR="0034665B" w:rsidRPr="00262E09" w:rsidRDefault="0034665B" w:rsidP="00D32745">
      <w:pPr>
        <w:rPr>
          <w:lang w:val="en-CA"/>
        </w:rPr>
      </w:pPr>
    </w:p>
    <w:p w14:paraId="118C3A43" w14:textId="19FA0091" w:rsidR="00EB131B" w:rsidRPr="00891F3A" w:rsidRDefault="007E2879" w:rsidP="00430D17">
      <w:pPr>
        <w:pStyle w:val="berschrift2"/>
        <w:rPr>
          <w:lang w:val="en-CA"/>
        </w:rPr>
      </w:pPr>
      <w:bookmarkStart w:id="201"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99"/>
      <w:bookmarkEnd w:id="200"/>
      <w:bookmarkEnd w:id="201"/>
    </w:p>
    <w:p w14:paraId="166C94AD" w14:textId="38D97034" w:rsidR="00E4153A" w:rsidRDefault="00E4153A" w:rsidP="00E4153A">
      <w:bookmarkStart w:id="202"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E92BAB" w:rsidP="0034665B">
      <w:pPr>
        <w:pStyle w:val="berschrift9"/>
        <w:rPr>
          <w:sz w:val="24"/>
          <w:lang w:eastAsia="de-DE"/>
        </w:rPr>
      </w:pPr>
      <w:hyperlink r:id="rId349"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0BC4D503" w:rsidR="000F1ADC" w:rsidRDefault="007008C9" w:rsidP="00E4153A">
      <w:pPr>
        <w:rPr>
          <w:lang w:eastAsia="de-DE"/>
        </w:rPr>
      </w:pPr>
      <w:r>
        <w:rPr>
          <w:lang w:eastAsia="de-DE"/>
        </w:rPr>
        <w:t xml:space="preserve">Addressed by the </w:t>
      </w:r>
      <w:proofErr w:type="spellStart"/>
      <w:r>
        <w:rPr>
          <w:lang w:eastAsia="de-DE"/>
        </w:rPr>
        <w:t>BoG</w:t>
      </w:r>
      <w:proofErr w:type="spellEnd"/>
      <w:r>
        <w:rPr>
          <w:lang w:eastAsia="de-DE"/>
        </w:rPr>
        <w:t xml:space="preserve">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berschrift2"/>
        <w:rPr>
          <w:lang w:val="en-CA"/>
        </w:rPr>
      </w:pPr>
      <w:bookmarkStart w:id="203"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202"/>
      <w:bookmarkEnd w:id="203"/>
    </w:p>
    <w:p w14:paraId="0A3C93FB" w14:textId="0DBAA625" w:rsidR="00B86578" w:rsidRPr="00891F3A" w:rsidRDefault="00C85AD5" w:rsidP="00B86578">
      <w:bookmarkStart w:id="204" w:name="_Ref43056510"/>
      <w:bookmarkStart w:id="205"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206" w:name="_Ref93153656"/>
      <w:bookmarkStart w:id="207" w:name="_Ref119780217"/>
      <w:r w:rsidRPr="00891F3A">
        <w:rPr>
          <w:lang w:val="en-CA"/>
        </w:rPr>
        <w:t>AHG3: Software development (</w:t>
      </w:r>
      <w:r w:rsidR="00F7219F" w:rsidRPr="00891F3A">
        <w:rPr>
          <w:lang w:val="en-CA"/>
        </w:rPr>
        <w:t>1</w:t>
      </w:r>
      <w:r w:rsidRPr="00891F3A">
        <w:rPr>
          <w:lang w:val="en-CA"/>
        </w:rPr>
        <w:t>)</w:t>
      </w:r>
      <w:bookmarkEnd w:id="206"/>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E92BAB" w:rsidP="0034665B">
      <w:pPr>
        <w:pStyle w:val="berschrift9"/>
        <w:rPr>
          <w:sz w:val="24"/>
          <w:lang w:eastAsia="de-DE"/>
        </w:rPr>
      </w:pPr>
      <w:hyperlink r:id="rId350"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7777777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9B0BFB8" w:rsidR="00A1776F" w:rsidRDefault="004F07D9" w:rsidP="00E4153A">
      <w:pPr>
        <w:rPr>
          <w:lang w:val="en-CA"/>
        </w:rPr>
      </w:pPr>
      <w:r>
        <w:rPr>
          <w:lang w:val="en-CA"/>
        </w:rPr>
        <w:t>Scaling window is a functionality that is supported with VVC, but currently there is no encoder part in VTM. The software coming with the contribution only supports static position of the scaling, whereas generally each picture might have its own scaling window position and size.</w:t>
      </w:r>
    </w:p>
    <w:p w14:paraId="4CB7BC80" w14:textId="268546D1" w:rsidR="004F07D9" w:rsidRDefault="004F07D9" w:rsidP="00E4153A">
      <w:pPr>
        <w:rPr>
          <w:lang w:val="en-CA"/>
        </w:rPr>
      </w:pPr>
      <w:r>
        <w:rPr>
          <w:lang w:val="en-CA"/>
        </w:rPr>
        <w:t xml:space="preserve">It was asked </w:t>
      </w:r>
      <w:r w:rsidR="0004483C">
        <w:rPr>
          <w:lang w:val="en-CA"/>
        </w:rPr>
        <w:t>whether something like that could be done at systems layer, which might be more efficient in streaming application</w:t>
      </w:r>
    </w:p>
    <w:p w14:paraId="08E8E2B0" w14:textId="249C5872" w:rsidR="004F07D9" w:rsidRDefault="004F07D9" w:rsidP="00E4153A">
      <w:pPr>
        <w:rPr>
          <w:lang w:val="en-CA"/>
        </w:rPr>
      </w:pPr>
      <w:proofErr w:type="gramStart"/>
      <w:r w:rsidRPr="00262E09">
        <w:rPr>
          <w:highlight w:val="yellow"/>
          <w:lang w:val="en-CA"/>
        </w:rPr>
        <w:t>Decision(</w:t>
      </w:r>
      <w:proofErr w:type="gramEnd"/>
      <w:r w:rsidRPr="00262E09">
        <w:rPr>
          <w:highlight w:val="yellow"/>
          <w:lang w:val="en-CA"/>
        </w:rPr>
        <w:t>SW/</w:t>
      </w:r>
      <w:proofErr w:type="spellStart"/>
      <w:r w:rsidRPr="00262E09">
        <w:rPr>
          <w:highlight w:val="yellow"/>
          <w:lang w:val="en-CA"/>
        </w:rPr>
        <w:t>nonCTC</w:t>
      </w:r>
      <w:proofErr w:type="spellEnd"/>
      <w:r w:rsidRPr="00262E09">
        <w:rPr>
          <w:highlight w:val="yellow"/>
          <w:lang w:val="en-CA"/>
        </w:rPr>
        <w:t>)</w:t>
      </w:r>
      <w:r>
        <w:rPr>
          <w:lang w:val="en-CA"/>
        </w:rPr>
        <w:t>: Adopt JVET-AE0181</w:t>
      </w:r>
    </w:p>
    <w:p w14:paraId="1CF9E41C" w14:textId="77777777" w:rsidR="004F07D9" w:rsidRPr="00262E09" w:rsidRDefault="004F07D9" w:rsidP="00E4153A">
      <w:pPr>
        <w:rPr>
          <w:lang w:val="en-CA"/>
        </w:rPr>
      </w:pPr>
    </w:p>
    <w:p w14:paraId="720AA806" w14:textId="77777777" w:rsidR="005E6598" w:rsidRPr="0016161D" w:rsidRDefault="00E92BAB" w:rsidP="00662F18">
      <w:pPr>
        <w:pStyle w:val="berschrift9"/>
        <w:rPr>
          <w:sz w:val="24"/>
          <w:lang w:eastAsia="de-DE"/>
        </w:rPr>
      </w:pPr>
      <w:hyperlink r:id="rId351"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berschrift2"/>
        <w:rPr>
          <w:lang w:val="en-CA"/>
        </w:rPr>
      </w:pPr>
      <w:bookmarkStart w:id="208"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204"/>
      <w:bookmarkEnd w:id="207"/>
      <w:bookmarkEnd w:id="208"/>
    </w:p>
    <w:p w14:paraId="4DB11E5F" w14:textId="5D9A215E" w:rsidR="00E4153A" w:rsidRDefault="00E4153A" w:rsidP="00E4153A">
      <w:bookmarkStart w:id="209" w:name="_Ref53002710"/>
      <w:r w:rsidRPr="00891F3A">
        <w:t xml:space="preserve">Contributions in this area were discussed at </w:t>
      </w:r>
      <w:del w:id="210" w:author="Jens-Rainer Ohm" w:date="2023-07-18T19:46:00Z">
        <w:r>
          <w:delText>XXXX</w:delText>
        </w:r>
        <w:r w:rsidRPr="00891F3A">
          <w:delText>–</w:delText>
        </w:r>
        <w:r>
          <w:delText>XXXX</w:delText>
        </w:r>
      </w:del>
      <w:ins w:id="211" w:author="Jens-Rainer Ohm" w:date="2023-07-18T19:46:00Z">
        <w:r w:rsidR="00754CD2">
          <w:t>1825</w:t>
        </w:r>
        <w:r w:rsidRPr="00891F3A">
          <w:t>–</w:t>
        </w:r>
        <w:r w:rsidR="00816169">
          <w:t>2000</w:t>
        </w:r>
      </w:ins>
      <w:r w:rsidR="00816169" w:rsidRPr="00891F3A">
        <w:t xml:space="preserve"> </w:t>
      </w:r>
      <w:r w:rsidRPr="00891F3A">
        <w:t xml:space="preserve">on </w:t>
      </w:r>
      <w:del w:id="212" w:author="Jens-Rainer Ohm" w:date="2023-07-18T19:46:00Z">
        <w:r>
          <w:delText>XX</w:delText>
        </w:r>
        <w:r w:rsidRPr="00891F3A">
          <w:delText xml:space="preserve">day </w:delText>
        </w:r>
        <w:r>
          <w:delText>XX</w:delText>
        </w:r>
      </w:del>
      <w:ins w:id="213" w:author="Jens-Rainer Ohm" w:date="2023-07-18T19:46:00Z">
        <w:r w:rsidR="00754CD2">
          <w:t>Mon</w:t>
        </w:r>
        <w:r w:rsidR="00754CD2" w:rsidRPr="00891F3A">
          <w:t xml:space="preserve">day </w:t>
        </w:r>
        <w:r w:rsidR="00754CD2">
          <w:t>17</w:t>
        </w:r>
      </w:ins>
      <w:r w:rsidR="00754CD2" w:rsidRPr="00891F3A">
        <w:t xml:space="preserve"> </w:t>
      </w:r>
      <w:r>
        <w:t>July</w:t>
      </w:r>
      <w:r w:rsidRPr="00891F3A">
        <w:t xml:space="preserve"> 2023 (chaired by </w:t>
      </w:r>
      <w:del w:id="214" w:author="Jens-Rainer Ohm" w:date="2023-07-18T19:46:00Z">
        <w:r>
          <w:delText>XX</w:delText>
        </w:r>
      </w:del>
      <w:ins w:id="215" w:author="Jens-Rainer Ohm" w:date="2023-07-18T19:46:00Z">
        <w:r w:rsidR="00754CD2">
          <w:t>JRO and MW</w:t>
        </w:r>
        <w:r w:rsidR="00276FEF">
          <w:t>, joint meeting with AG 5</w:t>
        </w:r>
      </w:ins>
      <w:r w:rsidRPr="00891F3A">
        <w:t>).</w:t>
      </w:r>
    </w:p>
    <w:p w14:paraId="3D98BC33" w14:textId="16AF2FE9" w:rsidR="00576DBE" w:rsidRPr="00826E60" w:rsidRDefault="00E92BAB" w:rsidP="0034665B">
      <w:pPr>
        <w:pStyle w:val="berschrift9"/>
        <w:rPr>
          <w:sz w:val="24"/>
          <w:lang w:eastAsia="de-DE"/>
        </w:rPr>
      </w:pPr>
      <w:hyperlink r:id="rId352"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5ED8ECF3" w:rsidR="00576DBE" w:rsidRDefault="00816169" w:rsidP="00E4153A">
      <w:ins w:id="216" w:author="Jens-Rainer Ohm" w:date="2023-07-18T19:46:00Z">
        <w:r>
          <w:t>No need for presentation.</w:t>
        </w:r>
      </w:ins>
    </w:p>
    <w:p w14:paraId="06E879CA" w14:textId="661BEE4F" w:rsidR="00B209BD" w:rsidRPr="000560EA" w:rsidRDefault="00E92BAB" w:rsidP="001206EE">
      <w:pPr>
        <w:pStyle w:val="berschrift9"/>
        <w:rPr>
          <w:sz w:val="24"/>
          <w:lang w:eastAsia="de-DE"/>
        </w:rPr>
      </w:pPr>
      <w:hyperlink r:id="rId353"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 xml:space="preserve">M. </w:t>
      </w:r>
      <w:del w:id="217" w:author="Jens-Rainer Ohm" w:date="2023-07-18T19:46:00Z">
        <w:r w:rsidR="00B209BD" w:rsidRPr="000560EA">
          <w:rPr>
            <w:sz w:val="24"/>
            <w:lang w:val="en-CA" w:eastAsia="de-DE"/>
          </w:rPr>
          <w:delText>Wien (</w:delText>
        </w:r>
        <w:r w:rsidR="00B209BD">
          <w:rPr>
            <w:sz w:val="24"/>
            <w:lang w:val="en-CA" w:eastAsia="de-DE"/>
          </w:rPr>
          <w:delText>AhG</w:delText>
        </w:r>
        <w:r w:rsidR="00F17C84">
          <w:rPr>
            <w:sz w:val="24"/>
            <w:lang w:val="en-CA" w:eastAsia="de-DE"/>
          </w:rPr>
          <w:delText>4</w:delText>
        </w:r>
        <w:r w:rsidR="00B209BD">
          <w:rPr>
            <w:sz w:val="24"/>
            <w:lang w:val="en-CA" w:eastAsia="de-DE"/>
          </w:rPr>
          <w:delText xml:space="preserve"> co-chair</w:delText>
        </w:r>
      </w:del>
      <w:ins w:id="218" w:author="Jens-Rainer Ohm" w:date="2023-07-18T19:46:00Z">
        <w:r w:rsidR="00B209BD" w:rsidRPr="000560EA">
          <w:rPr>
            <w:sz w:val="24"/>
            <w:lang w:val="en-CA" w:eastAsia="de-DE"/>
          </w:rPr>
          <w:t>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ins>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ins w:id="219" w:author="Jens-Rainer Ohm" w:date="2023-07-18T19:46:00Z"/>
          <w:lang w:val="en-CA"/>
        </w:rPr>
      </w:pPr>
      <w:ins w:id="220" w:author="Jens-Rainer Ohm" w:date="2023-07-18T19:46:00Z">
        <w:r w:rsidRPr="00754CD2">
          <w:rPr>
            <w:lang w:val="en-CA"/>
          </w:rPr>
          <w:t>This document reports observations made on bitstreams prepared for the verification tests for dual-layer VVC coding comparing single-layer to a spatially scalable representation with 1.5</w:t>
        </w:r>
      </w:ins>
      <m:oMath>
        <m:r>
          <w:ins w:id="221" w:author="Jens-Rainer Ohm" w:date="2023-07-18T19:46:00Z">
            <w:rPr>
              <w:rFonts w:ascii="Cambria Math" w:hAnsi="Cambria Math"/>
              <w:lang w:val="en-CA"/>
            </w:rPr>
            <m:t>×</m:t>
          </w:ins>
        </m:r>
      </m:oMath>
      <w:ins w:id="222" w:author="Jens-Rainer Ohm" w:date="2023-07-18T19:46:00Z">
        <w:r w:rsidRPr="00754CD2">
          <w:rPr>
            <w:lang w:val="en-CA"/>
          </w:rPr>
          <w:t xml:space="preserve"> and 2</w:t>
        </w:r>
      </w:ins>
      <m:oMath>
        <m:r>
          <w:ins w:id="223" w:author="Jens-Rainer Ohm" w:date="2023-07-18T19:46:00Z">
            <w:rPr>
              <w:rFonts w:ascii="Cambria Math" w:hAnsi="Cambria Math"/>
              <w:lang w:val="en-CA"/>
            </w:rPr>
            <m:t>×</m:t>
          </w:ins>
        </m:r>
      </m:oMath>
      <w:ins w:id="224" w:author="Jens-Rainer Ohm" w:date="2023-07-18T19:46:00Z">
        <w:r w:rsidRPr="00754CD2">
          <w:rPr>
            <w:lang w:val="en-CA"/>
          </w:rPr>
          <w:t xml:space="preserve"> scaling ratio between base and enhancement layer. </w:t>
        </w:r>
      </w:ins>
    </w:p>
    <w:p w14:paraId="47A1CE36" w14:textId="3D48FEFC" w:rsidR="00754CD2" w:rsidRPr="00754CD2" w:rsidRDefault="00754CD2" w:rsidP="00754CD2">
      <w:pPr>
        <w:rPr>
          <w:ins w:id="225" w:author="Jens-Rainer Ohm" w:date="2023-07-18T19:46:00Z"/>
          <w:lang w:val="en-CA"/>
        </w:rPr>
      </w:pPr>
      <w:ins w:id="226" w:author="Jens-Rainer Ohm" w:date="2023-07-18T19:46:00Z">
        <w:r w:rsidRPr="00754CD2">
          <w:rPr>
            <w:lang w:val="en-CA"/>
          </w:rPr>
          <w:t xml:space="preserve">The bitstreams were encoded using 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ins>
    </w:p>
    <w:p w14:paraId="2570C2F6" w14:textId="13972BBC" w:rsidR="00754CD2" w:rsidRDefault="00754CD2" w:rsidP="00754CD2">
      <w:pPr>
        <w:rPr>
          <w:ins w:id="227" w:author="Jens-Rainer Ohm" w:date="2023-07-18T19:46:00Z"/>
          <w:lang w:val="en-CA"/>
        </w:rPr>
      </w:pPr>
      <w:ins w:id="228" w:author="Jens-Rainer Ohm" w:date="2023-07-18T19:46:00Z">
        <w:r w:rsidRPr="00754CD2">
          <w:rPr>
            <w:lang w:val="en-CA"/>
          </w:rPr>
          <w:t>The goal of the visual checking is to inspect the reconstructed video for the visual impact and potential issues with the modified encoder configuration in both, the single-layer and the dual-layer configurations.</w:t>
        </w:r>
      </w:ins>
    </w:p>
    <w:p w14:paraId="29758CC9" w14:textId="1DA6CB6C" w:rsidR="007D6C81" w:rsidRDefault="007D6C81" w:rsidP="00754CD2">
      <w:pPr>
        <w:rPr>
          <w:ins w:id="229" w:author="Jens-Rainer Ohm" w:date="2023-07-18T19:46:00Z"/>
          <w:lang w:val="en-CA"/>
        </w:rPr>
      </w:pPr>
    </w:p>
    <w:p w14:paraId="22D69DE4" w14:textId="42D6A213" w:rsidR="007D6C81" w:rsidRDefault="007D6C81" w:rsidP="00754CD2">
      <w:pPr>
        <w:rPr>
          <w:ins w:id="230" w:author="Jens-Rainer Ohm" w:date="2023-07-18T19:46:00Z"/>
          <w:lang w:val="en-CA"/>
        </w:rPr>
      </w:pPr>
      <w:ins w:id="231" w:author="Jens-Rainer Ohm" w:date="2023-07-18T19:46:00Z">
        <w:r>
          <w:rPr>
            <w:lang w:val="en-CA"/>
          </w:rPr>
          <w:t>The effect is observed at QP points &gt;32, which are substantially used for visual testing.</w:t>
        </w:r>
      </w:ins>
    </w:p>
    <w:p w14:paraId="3F14998E" w14:textId="79EEAF9C" w:rsidR="007D6C81" w:rsidRPr="00754CD2" w:rsidRDefault="007D6C81" w:rsidP="00754CD2">
      <w:pPr>
        <w:rPr>
          <w:ins w:id="232" w:author="Jens-Rainer Ohm" w:date="2023-07-18T19:46:00Z"/>
          <w:lang w:val="en-CA"/>
        </w:rPr>
      </w:pPr>
      <w:ins w:id="233" w:author="Jens-Rainer Ohm" w:date="2023-07-18T19:46:00Z">
        <w:r>
          <w:rPr>
            <w:lang w:val="en-CA"/>
          </w:rPr>
          <w:t xml:space="preserve">Agreed to use the version with the fix in the tests, for all single layer, </w:t>
        </w:r>
        <w:proofErr w:type="spellStart"/>
        <w:r>
          <w:rPr>
            <w:lang w:val="en-CA"/>
          </w:rPr>
          <w:t>upsampled</w:t>
        </w:r>
        <w:proofErr w:type="spellEnd"/>
        <w:r>
          <w:rPr>
            <w:lang w:val="en-CA"/>
          </w:rPr>
          <w:t xml:space="preserve"> base layer and multi-layer.</w:t>
        </w:r>
      </w:ins>
    </w:p>
    <w:p w14:paraId="5DE884F7" w14:textId="66693C14" w:rsidR="00B209BD" w:rsidRPr="00D00A5D" w:rsidRDefault="00B209BD" w:rsidP="00E4153A">
      <w:pPr>
        <w:rPr>
          <w:lang w:val="en-CA"/>
          <w:rPrChange w:id="234" w:author="Jens-Rainer Ohm" w:date="2023-07-18T19:46:00Z">
            <w:rPr/>
          </w:rPrChange>
        </w:rPr>
      </w:pPr>
    </w:p>
    <w:p w14:paraId="561F8B8B" w14:textId="25640663" w:rsidR="009B64CB" w:rsidRDefault="00E92BAB" w:rsidP="001206EE">
      <w:pPr>
        <w:pStyle w:val="berschrift9"/>
        <w:rPr>
          <w:sz w:val="24"/>
          <w:lang w:eastAsia="de-DE"/>
        </w:rPr>
      </w:pPr>
      <w:hyperlink r:id="rId354"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ins w:id="235" w:author="Jens-Rainer Ohm" w:date="2023-07-18T19:46:00Z"/>
          <w:szCs w:val="22"/>
        </w:rPr>
      </w:pPr>
      <w:ins w:id="236" w:author="Jens-Rainer Ohm" w:date="2023-07-18T19:46:00Z">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ins>
    </w:p>
    <w:p w14:paraId="6E32B057" w14:textId="0AC81BF0" w:rsidR="009B64CB" w:rsidRDefault="009B64CB" w:rsidP="00E4153A"/>
    <w:p w14:paraId="39E4820E" w14:textId="2E4D915A" w:rsidR="00427C2A" w:rsidRDefault="00427C2A" w:rsidP="00E4153A">
      <w:pPr>
        <w:rPr>
          <w:ins w:id="237" w:author="Jens-Rainer Ohm" w:date="2023-07-18T19:46:00Z"/>
        </w:rPr>
      </w:pPr>
      <w:ins w:id="238" w:author="Jens-Rainer Ohm" w:date="2023-07-18T19:46:00Z">
        <w:r>
          <w:t xml:space="preserve">Large variety of material, not all </w:t>
        </w:r>
        <w:proofErr w:type="spellStart"/>
        <w:r>
          <w:t>viually</w:t>
        </w:r>
        <w:proofErr w:type="spellEnd"/>
        <w:r>
          <w:t xml:space="preserve"> assessed yet.</w:t>
        </w:r>
      </w:ins>
    </w:p>
    <w:p w14:paraId="4274CE2A" w14:textId="2F5AFC68" w:rsidR="00427C2A" w:rsidRDefault="00427C2A" w:rsidP="00E4153A">
      <w:pPr>
        <w:rPr>
          <w:ins w:id="239" w:author="Jens-Rainer Ohm" w:date="2023-07-18T19:46:00Z"/>
        </w:rPr>
      </w:pPr>
      <w:ins w:id="240" w:author="Jens-Rainer Ohm" w:date="2023-07-18T19:46:00Z">
        <w:r>
          <w:t>Informal viewing for rough pre-selection planned for Tuesday.</w:t>
        </w:r>
      </w:ins>
    </w:p>
    <w:p w14:paraId="5091F746" w14:textId="77777777" w:rsidR="00427C2A" w:rsidRDefault="00427C2A" w:rsidP="00E4153A">
      <w:pPr>
        <w:rPr>
          <w:ins w:id="241" w:author="Jens-Rainer Ohm" w:date="2023-07-18T19:46:00Z"/>
        </w:rPr>
      </w:pPr>
    </w:p>
    <w:p w14:paraId="49DE2B6B" w14:textId="5D082E40" w:rsidR="004E360F" w:rsidRPr="00BE42A3" w:rsidRDefault="00E92BAB" w:rsidP="00CE7169">
      <w:pPr>
        <w:pStyle w:val="berschrift9"/>
        <w:rPr>
          <w:sz w:val="24"/>
          <w:lang w:val="en-CA" w:eastAsia="de-DE"/>
        </w:rPr>
      </w:pPr>
      <w:hyperlink r:id="rId355"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Iwamura,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ins w:id="242" w:author="Jens-Rainer Ohm" w:date="2023-07-18T19:46:00Z"/>
          <w:lang w:val="en-CA"/>
        </w:rPr>
      </w:pPr>
      <w:ins w:id="243" w:author="Jens-Rainer Ohm" w:date="2023-07-18T19:46:00Z">
        <w:r w:rsidRPr="00276FEF">
          <w:rPr>
            <w:lang w:val="en-CA"/>
          </w:rPr>
          <w:t>This contribution reports preparation of content layering functional test to be conducted in 31th JVET meeting at Geneva.</w:t>
        </w:r>
      </w:ins>
    </w:p>
    <w:p w14:paraId="0DC93443" w14:textId="77777777" w:rsidR="00276FEF" w:rsidRPr="00276FEF" w:rsidRDefault="00276FEF" w:rsidP="00276FEF">
      <w:pPr>
        <w:rPr>
          <w:ins w:id="244" w:author="Jens-Rainer Ohm" w:date="2023-07-18T19:46:00Z"/>
          <w:lang w:val="en-CA"/>
        </w:rPr>
      </w:pPr>
      <w:ins w:id="245" w:author="Jens-Rainer Ohm" w:date="2023-07-18T19:46:00Z">
        <w:r w:rsidRPr="00276FEF">
          <w:rPr>
            <w:lang w:val="en-CA"/>
          </w:rPr>
          <w:t xml:space="preserve">. Block diagram of the equipment for the test is illustrated in Figure 1. Multilayer bitstream capsuled in CMAF over MMT is output from the streamer and VVC decoder supporting multilayer decodes the bitstream in real time. Viewers can select which contents (main or sub) to play out by controlling by Tablet PC. VVC multilayer real-time decoder and CMAF/MMT streamer, signal converter for the functional test </w:t>
        </w:r>
        <w:proofErr w:type="gramStart"/>
        <w:r w:rsidRPr="00276FEF">
          <w:rPr>
            <w:lang w:val="en-CA"/>
          </w:rPr>
          <w:t>are</w:t>
        </w:r>
        <w:proofErr w:type="gramEnd"/>
        <w:r w:rsidRPr="00276FEF">
          <w:rPr>
            <w:lang w:val="en-CA"/>
          </w:rPr>
          <w:t xml:space="preserve"> prepared by NHK and 4K Monitor is prepared by ITU-T SG16.</w:t>
        </w:r>
      </w:ins>
    </w:p>
    <w:p w14:paraId="7AE6AC4D" w14:textId="77777777" w:rsidR="00276FEF" w:rsidRPr="00276FEF" w:rsidRDefault="00276FEF" w:rsidP="00276FEF">
      <w:pPr>
        <w:rPr>
          <w:ins w:id="246" w:author="Jens-Rainer Ohm" w:date="2023-07-18T19:46:00Z"/>
          <w:lang w:val="en-CA"/>
        </w:rPr>
      </w:pPr>
    </w:p>
    <w:p w14:paraId="7E6D0E7D" w14:textId="69A67F39" w:rsidR="00276FEF" w:rsidRPr="00276FEF" w:rsidRDefault="00276FEF" w:rsidP="00276FEF">
      <w:pPr>
        <w:rPr>
          <w:ins w:id="247" w:author="Jens-Rainer Ohm" w:date="2023-07-18T19:46:00Z"/>
          <w:lang w:val="en-CA"/>
        </w:rPr>
      </w:pPr>
      <w:ins w:id="248" w:author="Jens-Rainer Ohm" w:date="2023-07-18T19:46:00Z">
        <w:r w:rsidRPr="00276FEF">
          <w:rPr>
            <w:noProof/>
          </w:rPr>
          <w:lastRenderedPageBreak/>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ins>
    </w:p>
    <w:p w14:paraId="38D1CFD1" w14:textId="77777777" w:rsidR="00276FEF" w:rsidRPr="00276FEF" w:rsidRDefault="00276FEF" w:rsidP="00276FEF">
      <w:pPr>
        <w:rPr>
          <w:ins w:id="249" w:author="Jens-Rainer Ohm" w:date="2023-07-18T19:46:00Z"/>
          <w:lang w:val="en-CA"/>
        </w:rPr>
      </w:pPr>
      <w:ins w:id="250" w:author="Jens-Rainer Ohm" w:date="2023-07-18T19:46:00Z">
        <w:r w:rsidRPr="00276FEF">
          <w:rPr>
            <w:lang w:val="en-CA"/>
          </w:rPr>
          <w:t>Figure 1. Equipment for the functional test</w:t>
        </w:r>
      </w:ins>
    </w:p>
    <w:p w14:paraId="78DEFCA3" w14:textId="77777777" w:rsidR="00276FEF" w:rsidRPr="00276FEF" w:rsidRDefault="00276FEF" w:rsidP="00276FEF">
      <w:pPr>
        <w:rPr>
          <w:ins w:id="251" w:author="Jens-Rainer Ohm" w:date="2023-07-18T19:46:00Z"/>
          <w:lang w:val="en-CA"/>
        </w:rPr>
      </w:pPr>
    </w:p>
    <w:p w14:paraId="1D8EE0B1" w14:textId="77777777" w:rsidR="00276FEF" w:rsidRPr="00276FEF" w:rsidRDefault="00276FEF" w:rsidP="00276FEF">
      <w:pPr>
        <w:rPr>
          <w:ins w:id="252" w:author="Jens-Rainer Ohm" w:date="2023-07-18T19:46:00Z"/>
          <w:lang w:val="en-CA"/>
        </w:rPr>
      </w:pPr>
      <w:ins w:id="253" w:author="Jens-Rainer Ohm" w:date="2023-07-18T19:46:00Z">
        <w:r w:rsidRPr="00276FEF">
          <w:rPr>
            <w:lang w:val="en-CA"/>
          </w:rPr>
          <w:t>Table 1. Specifications of multilayer VVC decoder</w:t>
        </w:r>
      </w:ins>
    </w:p>
    <w:tbl>
      <w:tblPr>
        <w:tblStyle w:val="Tabellenraster"/>
        <w:tblW w:w="0" w:type="auto"/>
        <w:jc w:val="center"/>
        <w:tblLook w:val="04A0" w:firstRow="1" w:lastRow="0" w:firstColumn="1" w:lastColumn="0" w:noHBand="0" w:noVBand="1"/>
      </w:tblPr>
      <w:tblGrid>
        <w:gridCol w:w="2830"/>
        <w:gridCol w:w="5529"/>
      </w:tblGrid>
      <w:tr w:rsidR="00276FEF" w:rsidRPr="00276FEF" w14:paraId="61EBB9AA" w14:textId="77777777" w:rsidTr="00276FEF">
        <w:trPr>
          <w:jc w:val="center"/>
          <w:ins w:id="254" w:author="Jens-Rainer Ohm" w:date="2023-07-18T19:46:00Z"/>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276FEF">
            <w:pPr>
              <w:rPr>
                <w:ins w:id="255" w:author="Jens-Rainer Ohm" w:date="2023-07-18T19:46:00Z"/>
                <w:lang w:val="en-CA"/>
              </w:rPr>
            </w:pPr>
            <w:ins w:id="256" w:author="Jens-Rainer Ohm" w:date="2023-07-18T19:46:00Z">
              <w:r w:rsidRPr="00276FEF">
                <w:rPr>
                  <w:lang w:val="en-CA"/>
                </w:rPr>
                <w:t>Profile</w:t>
              </w:r>
            </w:ins>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276FEF">
            <w:pPr>
              <w:rPr>
                <w:ins w:id="257" w:author="Jens-Rainer Ohm" w:date="2023-07-18T19:46:00Z"/>
                <w:lang w:val="en-CA"/>
              </w:rPr>
            </w:pPr>
            <w:ins w:id="258" w:author="Jens-Rainer Ohm" w:date="2023-07-18T19:46:00Z">
              <w:r w:rsidRPr="00276FEF">
                <w:rPr>
                  <w:lang w:val="en-CA"/>
                </w:rPr>
                <w:t>Main 10, Multilayer Main 10</w:t>
              </w:r>
            </w:ins>
          </w:p>
        </w:tc>
      </w:tr>
      <w:tr w:rsidR="00276FEF" w:rsidRPr="00276FEF" w14:paraId="31ADE3A2" w14:textId="77777777" w:rsidTr="00276FEF">
        <w:trPr>
          <w:jc w:val="center"/>
          <w:ins w:id="259" w:author="Jens-Rainer Ohm" w:date="2023-07-18T19:46:00Z"/>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276FEF">
            <w:pPr>
              <w:rPr>
                <w:ins w:id="260" w:author="Jens-Rainer Ohm" w:date="2023-07-18T19:46:00Z"/>
                <w:lang w:val="en-CA"/>
              </w:rPr>
            </w:pPr>
            <w:ins w:id="261" w:author="Jens-Rainer Ohm" w:date="2023-07-18T19:46:00Z">
              <w:r w:rsidRPr="00276FEF">
                <w:rPr>
                  <w:lang w:val="en-CA"/>
                </w:rPr>
                <w:t>Level</w:t>
              </w:r>
            </w:ins>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276FEF">
            <w:pPr>
              <w:rPr>
                <w:ins w:id="262" w:author="Jens-Rainer Ohm" w:date="2023-07-18T19:46:00Z"/>
                <w:lang w:val="en-CA"/>
              </w:rPr>
            </w:pPr>
            <w:ins w:id="263" w:author="Jens-Rainer Ohm" w:date="2023-07-18T19:46:00Z">
              <w:r w:rsidRPr="00276FEF">
                <w:rPr>
                  <w:lang w:val="en-CA"/>
                </w:rPr>
                <w:t>6.3</w:t>
              </w:r>
            </w:ins>
          </w:p>
        </w:tc>
      </w:tr>
      <w:tr w:rsidR="00276FEF" w:rsidRPr="00276FEF" w14:paraId="7AE5F6FB" w14:textId="77777777" w:rsidTr="00276FEF">
        <w:trPr>
          <w:jc w:val="center"/>
          <w:ins w:id="264" w:author="Jens-Rainer Ohm" w:date="2023-07-18T19:46:00Z"/>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276FEF">
            <w:pPr>
              <w:rPr>
                <w:ins w:id="265" w:author="Jens-Rainer Ohm" w:date="2023-07-18T19:46:00Z"/>
                <w:lang w:val="en-CA"/>
              </w:rPr>
            </w:pPr>
            <w:ins w:id="266" w:author="Jens-Rainer Ohm" w:date="2023-07-18T19:46:00Z">
              <w:r w:rsidRPr="00276FEF">
                <w:rPr>
                  <w:lang w:val="en-CA"/>
                </w:rPr>
                <w:t>Number of supported layers</w:t>
              </w:r>
            </w:ins>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276FEF">
            <w:pPr>
              <w:rPr>
                <w:ins w:id="267" w:author="Jens-Rainer Ohm" w:date="2023-07-18T19:46:00Z"/>
                <w:lang w:val="en-CA"/>
              </w:rPr>
            </w:pPr>
            <w:ins w:id="268" w:author="Jens-Rainer Ohm" w:date="2023-07-18T19:46:00Z">
              <w:r w:rsidRPr="00276FEF">
                <w:rPr>
                  <w:lang w:val="en-CA"/>
                </w:rPr>
                <w:t>4 layers</w:t>
              </w:r>
            </w:ins>
          </w:p>
        </w:tc>
      </w:tr>
      <w:tr w:rsidR="00276FEF" w:rsidRPr="00276FEF" w14:paraId="04411DF5" w14:textId="77777777" w:rsidTr="00276FEF">
        <w:trPr>
          <w:jc w:val="center"/>
          <w:ins w:id="269" w:author="Jens-Rainer Ohm" w:date="2023-07-18T19:46:00Z"/>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276FEF">
            <w:pPr>
              <w:rPr>
                <w:ins w:id="270" w:author="Jens-Rainer Ohm" w:date="2023-07-18T19:46:00Z"/>
                <w:lang w:val="en-CA"/>
              </w:rPr>
            </w:pPr>
            <w:ins w:id="271" w:author="Jens-Rainer Ohm" w:date="2023-07-18T19:46:00Z">
              <w:r w:rsidRPr="00276FEF">
                <w:rPr>
                  <w:lang w:val="en-CA"/>
                </w:rPr>
                <w:t>Input Format</w:t>
              </w:r>
            </w:ins>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276FEF">
            <w:pPr>
              <w:rPr>
                <w:ins w:id="272" w:author="Jens-Rainer Ohm" w:date="2023-07-18T19:46:00Z"/>
                <w:lang w:val="en-CA"/>
              </w:rPr>
            </w:pPr>
            <w:ins w:id="273" w:author="Jens-Rainer Ohm" w:date="2023-07-18T19:46:00Z">
              <w:r w:rsidRPr="00276FEF">
                <w:rPr>
                  <w:lang w:val="en-CA"/>
                </w:rPr>
                <w:t>CMAF (ISO/IEC 23000-19) on MMT (ISO/IEC 23008-1)</w:t>
              </w:r>
            </w:ins>
          </w:p>
        </w:tc>
      </w:tr>
      <w:tr w:rsidR="00276FEF" w:rsidRPr="00276FEF" w14:paraId="5AFAC5A1" w14:textId="77777777" w:rsidTr="00276FEF">
        <w:trPr>
          <w:jc w:val="center"/>
          <w:ins w:id="274" w:author="Jens-Rainer Ohm" w:date="2023-07-18T19:46:00Z"/>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276FEF">
            <w:pPr>
              <w:rPr>
                <w:ins w:id="275" w:author="Jens-Rainer Ohm" w:date="2023-07-18T19:46:00Z"/>
                <w:lang w:val="en-CA"/>
              </w:rPr>
            </w:pPr>
            <w:ins w:id="276" w:author="Jens-Rainer Ohm" w:date="2023-07-18T19:46:00Z">
              <w:r w:rsidRPr="00276FEF">
                <w:rPr>
                  <w:lang w:val="en-CA"/>
                </w:rPr>
                <w:t>Output Format</w:t>
              </w:r>
            </w:ins>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276FEF">
            <w:pPr>
              <w:rPr>
                <w:ins w:id="277" w:author="Jens-Rainer Ohm" w:date="2023-07-18T19:46:00Z"/>
                <w:lang w:val="en-CA"/>
              </w:rPr>
            </w:pPr>
            <w:ins w:id="278" w:author="Jens-Rainer Ohm" w:date="2023-07-18T19:46:00Z">
              <w:r w:rsidRPr="00276FEF">
                <w:rPr>
                  <w:lang w:val="en-CA"/>
                </w:rPr>
                <w:t>Resolution: 1080p, 2160p, 4320p</w:t>
              </w:r>
            </w:ins>
          </w:p>
          <w:p w14:paraId="317E727C" w14:textId="77777777" w:rsidR="00276FEF" w:rsidRPr="00276FEF" w:rsidRDefault="00276FEF" w:rsidP="00276FEF">
            <w:pPr>
              <w:rPr>
                <w:ins w:id="279" w:author="Jens-Rainer Ohm" w:date="2023-07-18T19:46:00Z"/>
                <w:lang w:val="en-CA"/>
              </w:rPr>
            </w:pPr>
            <w:ins w:id="280" w:author="Jens-Rainer Ohm" w:date="2023-07-18T19:46:00Z">
              <w:r w:rsidRPr="00276FEF">
                <w:rPr>
                  <w:lang w:val="en-CA"/>
                </w:rPr>
                <w:t>Frame rate [Hz]: 59.94, 60, 119.88, 120</w:t>
              </w:r>
            </w:ins>
          </w:p>
        </w:tc>
      </w:tr>
    </w:tbl>
    <w:p w14:paraId="519F4D22" w14:textId="4F29A123" w:rsidR="004E360F" w:rsidRDefault="004E360F" w:rsidP="00E4153A">
      <w:pPr>
        <w:rPr>
          <w:lang w:val="en-CA"/>
          <w:rPrChange w:id="281" w:author="Jens-Rainer Ohm" w:date="2023-07-18T19:46:00Z">
            <w:rPr/>
          </w:rPrChange>
        </w:rPr>
      </w:pPr>
    </w:p>
    <w:p w14:paraId="0B179C00" w14:textId="76F423B7" w:rsidR="00816169" w:rsidRDefault="00816169" w:rsidP="00E4153A">
      <w:pPr>
        <w:rPr>
          <w:ins w:id="282" w:author="Jens-Rainer Ohm" w:date="2023-07-18T19:46:00Z"/>
          <w:lang w:val="en-CA"/>
        </w:rPr>
      </w:pPr>
      <w:ins w:id="283" w:author="Jens-Rainer Ohm" w:date="2023-07-18T19:46:00Z">
        <w:r>
          <w:rPr>
            <w:lang w:val="en-CA"/>
          </w:rPr>
          <w:t>Demo planned Wednesday 17.</w:t>
        </w:r>
      </w:ins>
    </w:p>
    <w:p w14:paraId="0F0B2B8E" w14:textId="77777777" w:rsidR="00816169" w:rsidRPr="00D00A5D" w:rsidRDefault="00816169" w:rsidP="00E4153A">
      <w:pPr>
        <w:rPr>
          <w:ins w:id="284" w:author="Jens-Rainer Ohm" w:date="2023-07-18T19:46:00Z"/>
          <w:lang w:val="en-CA"/>
        </w:rPr>
      </w:pPr>
    </w:p>
    <w:p w14:paraId="17CED5B0" w14:textId="77777777" w:rsidR="00992C58" w:rsidRPr="00BD3F66" w:rsidRDefault="00E92BAB" w:rsidP="00262E09">
      <w:pPr>
        <w:pStyle w:val="berschrift9"/>
        <w:rPr>
          <w:sz w:val="24"/>
          <w:lang w:val="en-CA" w:eastAsia="de-DE"/>
        </w:rPr>
      </w:pPr>
      <w:hyperlink r:id="rId357"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del w:id="285" w:author="Jens-Rainer Ohm" w:date="2023-07-18T20:10:00Z">
        <w:r w:rsidR="00992C58" w:rsidRPr="00BD3F66" w:rsidDel="00A82197">
          <w:rPr>
            <w:sz w:val="24"/>
            <w:lang w:val="en-CA" w:eastAsia="de-DE"/>
          </w:rPr>
          <w:delText xml:space="preserve"> [miss]</w:delText>
        </w:r>
      </w:del>
    </w:p>
    <w:p w14:paraId="728128C2" w14:textId="77777777" w:rsidR="007D6C81" w:rsidRPr="007D6C81" w:rsidRDefault="007D6C81" w:rsidP="007D6C81">
      <w:pPr>
        <w:rPr>
          <w:ins w:id="286" w:author="Jens-Rainer Ohm" w:date="2023-07-18T19:46:00Z"/>
          <w:lang w:val="en-CA"/>
        </w:rPr>
      </w:pPr>
      <w:ins w:id="287" w:author="Jens-Rainer Ohm" w:date="2023-07-18T19:46:00Z">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ins>
    </w:p>
    <w:p w14:paraId="6005889F" w14:textId="77777777" w:rsidR="007D6C81" w:rsidRPr="007D6C81" w:rsidRDefault="007D6C81" w:rsidP="007D6C81">
      <w:pPr>
        <w:rPr>
          <w:ins w:id="288" w:author="Jens-Rainer Ohm" w:date="2023-07-18T19:46:00Z"/>
          <w:lang w:val="en-CA"/>
        </w:rPr>
      </w:pPr>
      <w:ins w:id="289" w:author="Jens-Rainer Ohm" w:date="2023-07-18T19:46:00Z">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ins>
    </w:p>
    <w:p w14:paraId="4F571633" w14:textId="77777777" w:rsidR="007D6C81" w:rsidRPr="007D6C81" w:rsidRDefault="007D6C81" w:rsidP="007D6C81">
      <w:pPr>
        <w:rPr>
          <w:ins w:id="290" w:author="Jens-Rainer Ohm" w:date="2023-07-18T19:46:00Z"/>
          <w:lang w:val="en-CA"/>
        </w:rPr>
      </w:pPr>
      <w:ins w:id="291" w:author="Jens-Rainer Ohm" w:date="2023-07-18T19:46:00Z">
        <w:r w:rsidRPr="007D6C81">
          <w:rPr>
            <w:lang w:val="en-CA"/>
          </w:rPr>
          <w:t xml:space="preserve">A number of 29 experts participated in the expert viewing. Based on this larger database, the results reveal small confidence intervals and can be considered quite reliable. </w:t>
        </w:r>
      </w:ins>
    </w:p>
    <w:p w14:paraId="5AFB8595" w14:textId="77777777" w:rsidR="007D6C81" w:rsidRPr="007D6C81" w:rsidRDefault="007D6C81" w:rsidP="007D6C81">
      <w:pPr>
        <w:rPr>
          <w:ins w:id="292" w:author="Jens-Rainer Ohm" w:date="2023-07-18T19:46:00Z"/>
          <w:lang w:val="en-CA"/>
        </w:rPr>
      </w:pPr>
      <w:ins w:id="293" w:author="Jens-Rainer Ohm" w:date="2023-07-18T19:46:00Z">
        <w:r w:rsidRPr="007D6C81">
          <w:rPr>
            <w:lang w:val="en-CA"/>
          </w:rPr>
          <w:t>With respect to the goals of this experiment, the following observations are made:</w:t>
        </w:r>
      </w:ins>
    </w:p>
    <w:p w14:paraId="7E4083E9" w14:textId="77777777" w:rsidR="007D6C81" w:rsidRPr="007D6C81" w:rsidRDefault="007D6C81" w:rsidP="007D6C81">
      <w:pPr>
        <w:numPr>
          <w:ilvl w:val="0"/>
          <w:numId w:val="111"/>
        </w:numPr>
        <w:rPr>
          <w:ins w:id="294" w:author="Jens-Rainer Ohm" w:date="2023-07-18T19:46:00Z"/>
          <w:lang w:val="en-CA"/>
        </w:rPr>
      </w:pPr>
      <w:ins w:id="295" w:author="Jens-Rainer Ohm" w:date="2023-07-18T19:46:00Z">
        <w:r w:rsidRPr="007D6C81">
          <w:rPr>
            <w:lang w:val="en-CA"/>
          </w:rPr>
          <w:t>DL shows a slight benefit over UP for DrivingPOV3 (overlapping confidence intervals), very minor for MountainBay2.</w:t>
        </w:r>
      </w:ins>
    </w:p>
    <w:p w14:paraId="0C11793C" w14:textId="77777777" w:rsidR="007D6C81" w:rsidRPr="007D6C81" w:rsidRDefault="007D6C81" w:rsidP="007D6C81">
      <w:pPr>
        <w:numPr>
          <w:ilvl w:val="0"/>
          <w:numId w:val="111"/>
        </w:numPr>
        <w:rPr>
          <w:ins w:id="296" w:author="Jens-Rainer Ohm" w:date="2023-07-18T19:46:00Z"/>
          <w:lang w:val="en-CA"/>
        </w:rPr>
      </w:pPr>
      <w:ins w:id="297" w:author="Jens-Rainer Ohm" w:date="2023-07-18T19:46:00Z">
        <w:r w:rsidRPr="007D6C81">
          <w:rPr>
            <w:lang w:val="en-CA"/>
          </w:rPr>
          <w:t>No benefit or slight loss for DL compared to UP for Procession.</w:t>
        </w:r>
      </w:ins>
    </w:p>
    <w:p w14:paraId="1564A261" w14:textId="77777777" w:rsidR="007D6C81" w:rsidRPr="007D6C81" w:rsidRDefault="007D6C81" w:rsidP="007D6C81">
      <w:pPr>
        <w:numPr>
          <w:ilvl w:val="0"/>
          <w:numId w:val="111"/>
        </w:numPr>
        <w:rPr>
          <w:ins w:id="298" w:author="Jens-Rainer Ohm" w:date="2023-07-18T19:46:00Z"/>
          <w:lang w:val="en-CA"/>
        </w:rPr>
      </w:pPr>
      <w:ins w:id="299" w:author="Jens-Rainer Ohm" w:date="2023-07-18T19:46:00Z">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ins>
    </w:p>
    <w:p w14:paraId="50B623D3" w14:textId="77777777" w:rsidR="007D6C81" w:rsidRPr="007D6C81" w:rsidRDefault="007D6C81" w:rsidP="007D6C81">
      <w:pPr>
        <w:numPr>
          <w:ilvl w:val="0"/>
          <w:numId w:val="111"/>
        </w:numPr>
        <w:rPr>
          <w:ins w:id="300" w:author="Jens-Rainer Ohm" w:date="2023-07-18T19:46:00Z"/>
          <w:lang w:val="en-CA"/>
        </w:rPr>
      </w:pPr>
      <w:ins w:id="301" w:author="Jens-Rainer Ohm" w:date="2023-07-18T19:46:00Z">
        <w:r w:rsidRPr="007D6C81">
          <w:rPr>
            <w:lang w:val="en-CA"/>
          </w:rPr>
          <w:t>Relation of SL, DL, UP somewhat according to expectations on MountainBay2 (SL gaining at high rates, while DL, UP gaining at low rates.</w:t>
        </w:r>
      </w:ins>
    </w:p>
    <w:p w14:paraId="76894584" w14:textId="77777777" w:rsidR="007D6C81" w:rsidRPr="007D6C81" w:rsidRDefault="007D6C81" w:rsidP="007D6C81">
      <w:pPr>
        <w:numPr>
          <w:ilvl w:val="0"/>
          <w:numId w:val="111"/>
        </w:numPr>
        <w:rPr>
          <w:ins w:id="302" w:author="Jens-Rainer Ohm" w:date="2023-07-18T19:46:00Z"/>
          <w:lang w:val="en-CA"/>
        </w:rPr>
      </w:pPr>
      <w:ins w:id="303" w:author="Jens-Rainer Ohm" w:date="2023-07-18T19:46:00Z">
        <w:r w:rsidRPr="007D6C81">
          <w:rPr>
            <w:lang w:val="en-CA"/>
          </w:rPr>
          <w:t xml:space="preserve">ISSUE observed for TallBuildings2: UP better than SL and DL for lower two rate points. Possible reason: </w:t>
        </w:r>
        <w:proofErr w:type="gramStart"/>
        <w:r w:rsidRPr="007D6C81">
          <w:rPr>
            <w:lang w:val="en-CA"/>
          </w:rPr>
          <w:t>less</w:t>
        </w:r>
        <w:proofErr w:type="gramEnd"/>
        <w:r w:rsidRPr="007D6C81">
          <w:rPr>
            <w:lang w:val="en-CA"/>
          </w:rPr>
          <w:t xml:space="preserve"> pumping artifacts for UP streams which are coded at a lower QP. Better detail of SL or DL does not compensate for this issue</w:t>
        </w:r>
      </w:ins>
    </w:p>
    <w:p w14:paraId="0B3CE06D" w14:textId="77777777" w:rsidR="007D6C81" w:rsidRPr="007D6C81" w:rsidRDefault="007D6C81" w:rsidP="007D6C81">
      <w:pPr>
        <w:numPr>
          <w:ilvl w:val="0"/>
          <w:numId w:val="111"/>
        </w:numPr>
        <w:rPr>
          <w:ins w:id="304" w:author="Jens-Rainer Ohm" w:date="2023-07-18T19:46:00Z"/>
          <w:lang w:val="en-CA"/>
        </w:rPr>
      </w:pPr>
      <w:ins w:id="305" w:author="Jens-Rainer Ohm" w:date="2023-07-18T19:46:00Z">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artifacts. </w:t>
        </w:r>
      </w:ins>
    </w:p>
    <w:p w14:paraId="397A78A9" w14:textId="77777777" w:rsidR="007D6C81" w:rsidRPr="007D6C81" w:rsidRDefault="007D6C81" w:rsidP="007D6C81">
      <w:pPr>
        <w:rPr>
          <w:ins w:id="306" w:author="Jens-Rainer Ohm" w:date="2023-07-18T19:46:00Z"/>
          <w:lang w:val="en-CA"/>
        </w:rPr>
      </w:pPr>
      <w:ins w:id="307" w:author="Jens-Rainer Ohm" w:date="2023-07-18T19:46:00Z">
        <w:r w:rsidRPr="007D6C81">
          <w:rPr>
            <w:lang w:val="en-CA"/>
          </w:rPr>
          <w:lastRenderedPageBreak/>
          <w:t xml:space="preserve">The observed issues appear to be related to suboptimum bit allocation in the SL and DL configurations. It is recommended to take these results into account when setting up the set of four rate points for a formal evaluation. </w:t>
        </w:r>
      </w:ins>
    </w:p>
    <w:p w14:paraId="7078DB31" w14:textId="7C1142F0" w:rsidR="00992C58" w:rsidRDefault="00992C58" w:rsidP="00E4153A">
      <w:pPr>
        <w:rPr>
          <w:lang w:val="en-CA"/>
        </w:rPr>
      </w:pPr>
    </w:p>
    <w:p w14:paraId="3D41EE9E" w14:textId="53272B94" w:rsidR="006D0A2A" w:rsidRDefault="006D0A2A" w:rsidP="00E4153A">
      <w:pPr>
        <w:rPr>
          <w:ins w:id="308" w:author="Jens-Rainer Ohm" w:date="2023-07-18T19:46:00Z"/>
          <w:lang w:val="en-CA"/>
        </w:rPr>
      </w:pPr>
      <w:ins w:id="309" w:author="Jens-Rainer Ohm" w:date="2023-07-18T19:46:00Z">
        <w:r>
          <w:rPr>
            <w:lang w:val="en-CA"/>
          </w:rPr>
          <w:t>Are bit rates too low for demonstrating the benefit of coding at full resolution (both for SL and dual layer)?</w:t>
        </w:r>
      </w:ins>
    </w:p>
    <w:p w14:paraId="20BFBD03" w14:textId="1BF45F4D" w:rsidR="006D0A2A" w:rsidRDefault="006D0A2A" w:rsidP="00E4153A">
      <w:pPr>
        <w:rPr>
          <w:ins w:id="310" w:author="Jens-Rainer Ohm" w:date="2023-07-18T19:46:00Z"/>
          <w:lang w:val="en-CA"/>
        </w:rPr>
      </w:pPr>
      <w:ins w:id="311" w:author="Jens-Rainer Ohm" w:date="2023-07-18T19:46:00Z">
        <w:r>
          <w:rPr>
            <w:lang w:val="en-CA"/>
          </w:rPr>
          <w:t>It was commented that potentially a CCR test is not best suitable to see the benefit of higher detail.</w:t>
        </w:r>
      </w:ins>
    </w:p>
    <w:p w14:paraId="08F8C59F" w14:textId="2ECEA000" w:rsidR="006D0A2A" w:rsidRDefault="006D0A2A" w:rsidP="00E4153A">
      <w:pPr>
        <w:rPr>
          <w:ins w:id="312" w:author="Jens-Rainer Ohm" w:date="2023-07-18T19:46:00Z"/>
          <w:lang w:val="en-CA"/>
        </w:rPr>
      </w:pPr>
      <w:ins w:id="313" w:author="Jens-Rainer Ohm" w:date="2023-07-18T19:46:00Z">
        <w:r>
          <w:rPr>
            <w:lang w:val="en-CA"/>
          </w:rPr>
          <w:t>It was suggested to potentially look at intra frames in terms of quality and bit rate allocation between the different cases.</w:t>
        </w:r>
      </w:ins>
    </w:p>
    <w:p w14:paraId="47DCFA5D" w14:textId="693484F1" w:rsidR="006D0A2A" w:rsidRDefault="006D0A2A" w:rsidP="00E4153A">
      <w:pPr>
        <w:rPr>
          <w:ins w:id="314" w:author="Jens-Rainer Ohm" w:date="2023-07-18T19:46:00Z"/>
          <w:lang w:val="en-CA"/>
        </w:rPr>
      </w:pPr>
      <w:ins w:id="315" w:author="Jens-Rainer Ohm" w:date="2023-07-18T19:46:00Z">
        <w:r>
          <w:rPr>
            <w:lang w:val="en-CA"/>
          </w:rPr>
          <w:t xml:space="preserve">Would it be possible to combine 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w:t>
        </w:r>
        <w:proofErr w:type="spellStart"/>
        <w:r w:rsidR="00460B27">
          <w:rPr>
            <w:lang w:val="en-CA"/>
          </w:rPr>
          <w:t>lowres</w:t>
        </w:r>
        <w:proofErr w:type="spellEnd"/>
        <w:r w:rsidR="00460B27">
          <w:rPr>
            <w:lang w:val="en-CA"/>
          </w:rPr>
          <w:t xml:space="preserve"> is consistently better than single layer? </w:t>
        </w:r>
      </w:ins>
    </w:p>
    <w:p w14:paraId="1EDCF32F" w14:textId="095EF6B6" w:rsidR="00460B27" w:rsidRDefault="00460B27" w:rsidP="00E4153A">
      <w:pPr>
        <w:rPr>
          <w:ins w:id="316" w:author="Jens-Rainer Ohm" w:date="2023-07-18T19:46:00Z"/>
          <w:lang w:val="en-CA"/>
        </w:rPr>
      </w:pPr>
      <w:ins w:id="317" w:author="Jens-Rainer Ohm" w:date="2023-07-18T19:46:00Z">
        <w:r>
          <w:rPr>
            <w:lang w:val="en-CA"/>
          </w:rPr>
          <w:t>Are the rate points appropriately selected? Does it make sense to go to very low quality with scalable coding? Is it possible to find a perform tests over a wide range of rates/qualities at same full resolution and get consistent results?</w:t>
        </w:r>
      </w:ins>
    </w:p>
    <w:p w14:paraId="1B2B6B4D" w14:textId="403C2210" w:rsidR="00460B27" w:rsidRDefault="00460B27" w:rsidP="00E4153A">
      <w:pPr>
        <w:rPr>
          <w:ins w:id="318" w:author="Jens-Rainer Ohm" w:date="2023-07-18T19:46:00Z"/>
          <w:lang w:val="en-CA"/>
        </w:rPr>
      </w:pPr>
      <w:ins w:id="319" w:author="Jens-Rainer Ohm" w:date="2023-07-18T19:46:00Z">
        <w:r>
          <w:rPr>
            <w:lang w:val="en-CA"/>
          </w:rPr>
          <w:t>Statistics about rate allocation to base/enhancement should also be taken into consideration.</w:t>
        </w:r>
      </w:ins>
    </w:p>
    <w:p w14:paraId="5DF38C8A" w14:textId="69A905A2" w:rsidR="00964BE1" w:rsidRDefault="00964BE1" w:rsidP="00E4153A">
      <w:pPr>
        <w:rPr>
          <w:ins w:id="320" w:author="Jens-Rainer Ohm" w:date="2023-07-18T19:46:00Z"/>
          <w:lang w:val="en-CA"/>
        </w:rPr>
      </w:pPr>
      <w:ins w:id="321" w:author="Jens-Rainer Ohm" w:date="2023-07-18T19:46:00Z">
        <w:r>
          <w:rPr>
            <w:lang w:val="en-CA"/>
          </w:rPr>
          <w:t>Informal viewing session plann</w:t>
        </w:r>
        <w:r w:rsidR="00AB5A0D">
          <w:rPr>
            <w:lang w:val="en-CA"/>
          </w:rPr>
          <w:t>e</w:t>
        </w:r>
        <w:r>
          <w:rPr>
            <w:lang w:val="en-CA"/>
          </w:rPr>
          <w:t>d for Wednesday for interested participants.</w:t>
        </w:r>
      </w:ins>
    </w:p>
    <w:p w14:paraId="55C4E235" w14:textId="77777777" w:rsidR="006D0A2A" w:rsidRPr="00262E09" w:rsidRDefault="006D0A2A" w:rsidP="00E4153A">
      <w:pPr>
        <w:rPr>
          <w:ins w:id="322" w:author="Jens-Rainer Ohm" w:date="2023-07-18T19:46:00Z"/>
          <w:lang w:val="en-CA"/>
        </w:rPr>
      </w:pPr>
    </w:p>
    <w:p w14:paraId="79409666" w14:textId="480B1A8E" w:rsidR="004E54CB" w:rsidRPr="00891F3A" w:rsidRDefault="007E2879" w:rsidP="00430D17">
      <w:pPr>
        <w:pStyle w:val="berschrift2"/>
        <w:rPr>
          <w:lang w:val="en-CA"/>
        </w:rPr>
      </w:pPr>
      <w:bookmarkStart w:id="323"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209"/>
      <w:bookmarkEnd w:id="323"/>
    </w:p>
    <w:p w14:paraId="1EE6F95B" w14:textId="7A695951" w:rsidR="00E4153A" w:rsidRDefault="00E4153A" w:rsidP="00E4153A">
      <w:bookmarkStart w:id="324"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E92BAB" w:rsidP="0034665B">
      <w:pPr>
        <w:pStyle w:val="berschrift9"/>
        <w:rPr>
          <w:sz w:val="24"/>
          <w:lang w:eastAsia="de-DE"/>
        </w:rPr>
      </w:pPr>
      <w:hyperlink r:id="rId358"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25426EE9" w14:textId="77777777" w:rsidR="0004483C" w:rsidRPr="0004483C" w:rsidRDefault="0004483C" w:rsidP="0004483C">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developing, testing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324"/>
    </w:p>
    <w:p w14:paraId="20BBD953" w14:textId="363A0A77" w:rsidR="00A1776F" w:rsidRPr="00891F3A" w:rsidRDefault="00A1776F" w:rsidP="00A1776F">
      <w:bookmarkStart w:id="325"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E92BAB" w:rsidP="0034665B">
      <w:pPr>
        <w:pStyle w:val="berschrift9"/>
        <w:rPr>
          <w:sz w:val="24"/>
          <w:lang w:eastAsia="de-DE"/>
        </w:rPr>
      </w:pPr>
      <w:hyperlink r:id="rId359"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4D57B83C" w:rsidR="00A1776F" w:rsidRDefault="000264CA" w:rsidP="002119FB">
      <w:pPr>
        <w:rPr>
          <w:lang w:val="en-CA"/>
        </w:rPr>
      </w:pPr>
      <w:r>
        <w:rPr>
          <w:lang w:val="en-CA"/>
        </w:rPr>
        <w:t>The metric is currently not used by WG 7, but is being proposed there as well. The benefit of the metric is that it is only assessing the quality of the video texture and geometry information, but has high correlation with end-to-end metrics.</w:t>
      </w:r>
    </w:p>
    <w:p w14:paraId="3943BB2D" w14:textId="78C40557" w:rsidR="000264CA" w:rsidRDefault="000264CA" w:rsidP="002119FB">
      <w:pPr>
        <w:rPr>
          <w:lang w:val="en-CA"/>
        </w:rPr>
      </w:pPr>
      <w:r>
        <w:rPr>
          <w:lang w:val="en-CA"/>
        </w:rPr>
        <w:t xml:space="preserve">It was asked if the benefit of ECM over VTM (using it as a codec for V-PCC) was again </w:t>
      </w:r>
      <w:r w:rsidR="00C22666">
        <w:rPr>
          <w:lang w:val="en-CA"/>
        </w:rPr>
        <w:t>evaluated. This was not the case. Further study 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berschrift2"/>
        <w:rPr>
          <w:lang w:val="en-CA"/>
        </w:rPr>
      </w:pPr>
      <w:bookmarkStart w:id="326" w:name="_Ref119780312"/>
      <w:r w:rsidRPr="00891F3A">
        <w:rPr>
          <w:lang w:val="en-CA"/>
        </w:rPr>
        <w:lastRenderedPageBreak/>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325"/>
      <w:bookmarkEnd w:id="326"/>
    </w:p>
    <w:p w14:paraId="415AEAB1" w14:textId="6964C844" w:rsidR="00E4153A" w:rsidRDefault="00E4153A" w:rsidP="00E4153A">
      <w:bookmarkStart w:id="327" w:name="_Ref79763618"/>
      <w:bookmarkStart w:id="328" w:name="_Ref475640122"/>
      <w:bookmarkEnd w:id="205"/>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E92BAB" w:rsidP="0034665B">
      <w:pPr>
        <w:pStyle w:val="berschrift9"/>
        <w:rPr>
          <w:sz w:val="24"/>
          <w:lang w:eastAsia="de-DE"/>
        </w:rPr>
      </w:pPr>
      <w:hyperlink r:id="rId360"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351280ED" w:rsidR="001439DD" w:rsidRDefault="001439DD" w:rsidP="001439DD">
      <w:pPr>
        <w:rPr>
          <w:lang w:val="en-CA"/>
        </w:rPr>
      </w:pPr>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41D7A5F1" w:rsidR="001439DD" w:rsidRPr="001439DD" w:rsidRDefault="001439DD" w:rsidP="001439DD">
      <w:pPr>
        <w:rPr>
          <w:lang w:val="en-CA"/>
        </w:rPr>
      </w:pPr>
      <w:r w:rsidRPr="00262E09">
        <w:rPr>
          <w:highlight w:val="yellow"/>
          <w:lang w:val="en-CA"/>
        </w:rPr>
        <w:t>Decision</w:t>
      </w:r>
      <w:r>
        <w:rPr>
          <w:lang w:val="en-CA"/>
        </w:rPr>
        <w:t>: Include the additional bitstream in JVET-AE2028</w:t>
      </w:r>
    </w:p>
    <w:p w14:paraId="74946BDE" w14:textId="7C3914B2" w:rsidR="00A1776F" w:rsidRPr="00262E09" w:rsidRDefault="00A1776F" w:rsidP="00E4153A">
      <w:pPr>
        <w:rPr>
          <w:lang w:val="en-CA"/>
        </w:rPr>
      </w:pPr>
    </w:p>
    <w:p w14:paraId="3A564817" w14:textId="02633FA7" w:rsidR="004E360F" w:rsidRPr="00BE42A3" w:rsidRDefault="00E92BAB" w:rsidP="00CE7169">
      <w:pPr>
        <w:pStyle w:val="berschrift9"/>
        <w:rPr>
          <w:sz w:val="24"/>
          <w:lang w:val="en-CA" w:eastAsia="de-DE"/>
        </w:rPr>
      </w:pPr>
      <w:hyperlink r:id="rId361"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S. Iwamura</w:t>
      </w:r>
      <w:r w:rsidR="004E360F">
        <w:rPr>
          <w:sz w:val="24"/>
          <w:lang w:val="en-CA" w:eastAsia="de-DE"/>
        </w:rPr>
        <w:t>] [late]</w:t>
      </w:r>
      <w:del w:id="329" w:author="Jens-Rainer Ohm" w:date="2023-07-18T20:11:00Z">
        <w:r w:rsidR="004E360F" w:rsidDel="00A82197">
          <w:rPr>
            <w:sz w:val="24"/>
            <w:lang w:val="en-CA" w:eastAsia="de-DE"/>
          </w:rPr>
          <w:delText xml:space="preserve"> [miss]</w:delText>
        </w:r>
      </w:del>
    </w:p>
    <w:p w14:paraId="34DBE69A" w14:textId="77777777" w:rsidR="004E360F" w:rsidRPr="00891F3A" w:rsidRDefault="004E360F" w:rsidP="00E4153A"/>
    <w:p w14:paraId="457C1E98" w14:textId="055BA5E8" w:rsidR="005D1FAC" w:rsidRPr="00891F3A" w:rsidRDefault="00024272" w:rsidP="00430D17">
      <w:pPr>
        <w:pStyle w:val="berschrift2"/>
        <w:rPr>
          <w:lang w:val="en-CA"/>
        </w:rPr>
      </w:pPr>
      <w:bookmarkStart w:id="330" w:name="_Hlk133220875"/>
      <w:bookmarkStart w:id="331" w:name="_Ref93154433"/>
      <w:bookmarkStart w:id="332" w:name="_Ref119780328"/>
      <w:bookmarkStart w:id="333" w:name="_Ref29265594"/>
      <w:bookmarkStart w:id="334" w:name="_Ref38135579"/>
      <w:bookmarkEnd w:id="327"/>
      <w:r w:rsidRPr="00891F3A">
        <w:rPr>
          <w:lang w:val="en-CA"/>
        </w:rPr>
        <w:t xml:space="preserve">AHG7: </w:t>
      </w:r>
      <w:r w:rsidR="0075620E" w:rsidRPr="00891F3A">
        <w:rPr>
          <w:lang w:val="en-CA"/>
        </w:rPr>
        <w:t>ECM tool assessment</w:t>
      </w:r>
      <w:bookmarkEnd w:id="330"/>
      <w:r w:rsidR="005D1FAC" w:rsidRPr="00891F3A">
        <w:rPr>
          <w:lang w:val="en-CA"/>
        </w:rPr>
        <w:t xml:space="preserve"> (</w:t>
      </w:r>
      <w:r w:rsidR="00BB7D2C">
        <w:rPr>
          <w:lang w:val="en-CA"/>
        </w:rPr>
        <w:t>2</w:t>
      </w:r>
      <w:r w:rsidR="005D1FAC" w:rsidRPr="00891F3A">
        <w:rPr>
          <w:lang w:val="en-CA"/>
        </w:rPr>
        <w:t>)</w:t>
      </w:r>
      <w:bookmarkEnd w:id="331"/>
      <w:bookmarkEnd w:id="332"/>
    </w:p>
    <w:p w14:paraId="57EA5840" w14:textId="025941AB" w:rsidR="00E4153A" w:rsidRDefault="00E4153A" w:rsidP="00E4153A">
      <w:bookmarkStart w:id="335" w:name="_Ref487322369"/>
      <w:bookmarkStart w:id="336" w:name="_Ref534462057"/>
      <w:bookmarkStart w:id="337" w:name="_Ref37795095"/>
      <w:bookmarkStart w:id="338" w:name="_Ref70096523"/>
      <w:bookmarkStart w:id="339"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E92BAB" w:rsidP="0034665B">
      <w:pPr>
        <w:pStyle w:val="berschrift9"/>
        <w:rPr>
          <w:sz w:val="24"/>
          <w:lang w:eastAsia="de-DE"/>
        </w:rPr>
      </w:pPr>
      <w:hyperlink r:id="rId362"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1CFB02B5" w14:textId="77777777"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to turn them off correctly in 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p>
    <w:p w14:paraId="64A39FCF" w14:textId="77777777" w:rsidR="005A6878" w:rsidRPr="005A6878" w:rsidRDefault="005A6878" w:rsidP="00441641">
      <w:pPr>
        <w:numPr>
          <w:ilvl w:val="1"/>
          <w:numId w:val="106"/>
        </w:numPr>
        <w:rPr>
          <w:lang w:val="en-CA"/>
        </w:rPr>
      </w:pPr>
      <w:r w:rsidRPr="005A6878">
        <w:rPr>
          <w:lang w:val="en-CA"/>
        </w:rPr>
        <w:t>Group 1 off test with the proposed change</w:t>
      </w:r>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b/>
                <w:bCs/>
              </w:rPr>
            </w:pPr>
            <w:r w:rsidRPr="005A6878">
              <w:rPr>
                <w:b/>
                <w:bCs/>
              </w:rPr>
              <w:t>Low delay B Main 10</w:t>
            </w:r>
          </w:p>
        </w:tc>
      </w:tr>
      <w:tr w:rsidR="005A6878" w:rsidRPr="005A6878" w14:paraId="733F7287"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proofErr w:type="spellStart"/>
            <w:r w:rsidRPr="005A6878">
              <w:t>DecT</w:t>
            </w:r>
            <w:proofErr w:type="spellEnd"/>
          </w:p>
        </w:tc>
      </w:tr>
      <w:tr w:rsidR="005A6878" w:rsidRPr="005A6878" w14:paraId="38B036FA"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tc>
      </w:tr>
      <w:tr w:rsidR="005A6878" w:rsidRPr="005A6878" w14:paraId="0129D147"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tc>
      </w:tr>
      <w:tr w:rsidR="005A6878" w:rsidRPr="005A6878" w14:paraId="74B75DAB"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tc>
      </w:tr>
    </w:tbl>
    <w:p w14:paraId="39916581" w14:textId="77777777" w:rsidR="005A6878" w:rsidRPr="005A6878" w:rsidRDefault="005A6878" w:rsidP="00441641">
      <w:pPr>
        <w:numPr>
          <w:ilvl w:val="1"/>
          <w:numId w:val="106"/>
        </w:numPr>
        <w:rPr>
          <w:lang w:val="en-CA"/>
        </w:rPr>
      </w:pPr>
      <w:r w:rsidRPr="005A6878">
        <w:rPr>
          <w:lang w:val="en-CA"/>
        </w:rPr>
        <w:t>Group 3 off test with the proposed change</w:t>
      </w:r>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1B3603">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b/>
                <w:bCs/>
              </w:rPr>
            </w:pPr>
            <w:r w:rsidRPr="005A6878">
              <w:rPr>
                <w:b/>
                <w:bCs/>
              </w:rPr>
              <w:t xml:space="preserve">All Intra Main 10 </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b/>
                <w:bCs/>
              </w:rPr>
            </w:pPr>
            <w:r w:rsidRPr="005A6878">
              <w:rPr>
                <w:b/>
                <w:bCs/>
              </w:rPr>
              <w:t>Random Access Main 10</w:t>
            </w:r>
          </w:p>
        </w:tc>
      </w:tr>
      <w:tr w:rsidR="005A6878" w:rsidRPr="005A6878" w14:paraId="38D647D2"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proofErr w:type="spellStart"/>
            <w:r w:rsidRPr="005A6878">
              <w:t>DecT</w:t>
            </w:r>
            <w:proofErr w:type="spellEnd"/>
          </w:p>
        </w:tc>
      </w:tr>
      <w:tr w:rsidR="005A6878" w:rsidRPr="005A6878" w14:paraId="34C1A126"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tc>
      </w:tr>
      <w:tr w:rsidR="005A6878" w:rsidRPr="005A6878" w14:paraId="159B4E23"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r w:rsidRPr="005A6878">
              <w:t>96.1%</w:t>
            </w:r>
          </w:p>
        </w:tc>
      </w:tr>
      <w:tr w:rsidR="005A6878" w:rsidRPr="005A6878" w14:paraId="2821F8C9"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r w:rsidRPr="005A6878">
              <w:t>98.2%</w:t>
            </w:r>
          </w:p>
        </w:tc>
      </w:tr>
    </w:tbl>
    <w:p w14:paraId="3A520D1D" w14:textId="77777777" w:rsidR="005A6878" w:rsidRPr="005A6878" w:rsidRDefault="005A6878" w:rsidP="005A6878">
      <w:pPr>
        <w:rPr>
          <w:lang w:val="en-CA"/>
        </w:rPr>
      </w:pPr>
    </w:p>
    <w:p w14:paraId="6BA1196D" w14:textId="66D7107D"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533949D0" w:rsidR="00794625" w:rsidRDefault="00171583" w:rsidP="00E4153A">
      <w:proofErr w:type="gramStart"/>
      <w:r w:rsidRPr="00262E09">
        <w:rPr>
          <w:highlight w:val="yellow"/>
        </w:rPr>
        <w:t>Decision(</w:t>
      </w:r>
      <w:proofErr w:type="gramEnd"/>
      <w:r w:rsidRPr="00262E09">
        <w:rPr>
          <w:highlight w:val="yellow"/>
        </w:rPr>
        <w:t>SW):</w:t>
      </w:r>
      <w:r>
        <w:t xml:space="preserve"> Adopt JVET-AE0174, flag to control non-inter TM tools.</w:t>
      </w:r>
    </w:p>
    <w:p w14:paraId="022F21F1" w14:textId="2F1994A2" w:rsidR="005D6FE6" w:rsidRPr="001A1A92" w:rsidRDefault="00E92BAB" w:rsidP="001206EE">
      <w:pPr>
        <w:pStyle w:val="berschrift9"/>
        <w:rPr>
          <w:sz w:val="24"/>
          <w:lang w:eastAsia="de-DE"/>
        </w:rPr>
      </w:pPr>
      <w:hyperlink r:id="rId363"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E92BAB" w:rsidP="009F75C6">
      <w:pPr>
        <w:pStyle w:val="berschrift9"/>
        <w:rPr>
          <w:sz w:val="24"/>
          <w:lang w:eastAsia="de-DE"/>
        </w:rPr>
      </w:pPr>
      <w:hyperlink r:id="rId364"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E92BAB" w:rsidP="001206EE">
      <w:pPr>
        <w:pStyle w:val="berschrift9"/>
        <w:rPr>
          <w:sz w:val="24"/>
          <w:lang w:eastAsia="de-DE"/>
        </w:rPr>
      </w:pPr>
      <w:hyperlink r:id="rId365"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77777777"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proofErr w:type="spellStart"/>
      <w:r w:rsidRPr="00171583">
        <w:t>dbf</w:t>
      </w:r>
      <w:proofErr w:type="spellEnd"/>
      <w:r w:rsidRPr="00171583">
        <w:t xml:space="preserve">, </w:t>
      </w:r>
      <w:proofErr w:type="spellStart"/>
      <w:r w:rsidRPr="00171583">
        <w:t>sao</w:t>
      </w:r>
      <w:proofErr w:type="spellEnd"/>
      <w:r w:rsidRPr="00171583">
        <w:t xml:space="preserve">, </w:t>
      </w:r>
      <w:proofErr w:type="spellStart"/>
      <w:r w:rsidRPr="00171583">
        <w:t>alf</w:t>
      </w:r>
      <w:proofErr w:type="spellEnd"/>
      <w:r w:rsidRPr="00171583">
        <w:t xml:space="preserve"> etc.). Results are shown on HM-16.10, JEM-7.0, VTM 19.2 and ECM 9.0.</w:t>
      </w:r>
    </w:p>
    <w:p w14:paraId="48739BD5" w14:textId="7ED617F5" w:rsidR="00BB7D2C" w:rsidRDefault="00BB7D2C" w:rsidP="00E4153A"/>
    <w:p w14:paraId="76621799" w14:textId="65940454" w:rsidR="00753D1F" w:rsidRDefault="00753D1F" w:rsidP="00E4153A">
      <w:r>
        <w:t>The following analysis is based on instructions independent on implementation (CPU, SIMD, etc.)</w:t>
      </w:r>
    </w:p>
    <w:p w14:paraId="317D3FA5" w14:textId="77777777" w:rsidR="00753D1F" w:rsidRPr="00753D1F" w:rsidRDefault="00753D1F" w:rsidP="00753D1F">
      <w:r w:rsidRPr="00753D1F">
        <w:t>The figures below show the complexity ratio during the decoding. As expected, decoding part increased more for 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5F8827CF" w14:textId="6A63149C" w:rsidR="00753D1F" w:rsidRPr="00753D1F" w:rsidRDefault="00753D1F" w:rsidP="00753D1F">
      <w:r w:rsidRPr="00753D1F">
        <w:rPr>
          <w:noProof/>
        </w:rPr>
        <w:lastRenderedPageBreak/>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20000E52" w14:textId="77777777" w:rsidR="00753D1F" w:rsidRPr="00753D1F" w:rsidRDefault="00753D1F" w:rsidP="00753D1F"/>
    <w:p w14:paraId="3D321D75" w14:textId="0E14A6E7" w:rsidR="00753D1F" w:rsidRPr="00753D1F" w:rsidRDefault="00753D1F" w:rsidP="00753D1F">
      <w:r w:rsidRPr="00753D1F">
        <w:rPr>
          <w:noProof/>
        </w:rPr>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46A0D7C9" w14:textId="570F1DFD" w:rsidR="00753D1F" w:rsidRDefault="00753D1F" w:rsidP="00753D1F">
      <w:r w:rsidRPr="00753D1F">
        <w:t>The chart above shows the evolution of the complexity across the software.</w:t>
      </w:r>
    </w:p>
    <w:p w14:paraId="79FE5A28" w14:textId="16DB99BD" w:rsidR="00753D1F" w:rsidRPr="00753D1F" w:rsidRDefault="00753D1F" w:rsidP="00753D1F">
      <w:r>
        <w:t xml:space="preserve">Not fully clear what “other” is – list construction, CABAC </w:t>
      </w:r>
      <w:proofErr w:type="spellStart"/>
      <w:r>
        <w:t>init</w:t>
      </w:r>
      <w:proofErr w:type="spellEnd"/>
      <w:r>
        <w:t>, etc. It is interesting to see that this has a relatively large amount in explorations.</w:t>
      </w:r>
    </w:p>
    <w:p w14:paraId="7A76EACC" w14:textId="7B1281D1" w:rsidR="00753D1F" w:rsidRPr="00891F3A" w:rsidRDefault="00753D1F" w:rsidP="00E4153A">
      <w:r>
        <w:lastRenderedPageBreak/>
        <w:t>Contribution for information – no action needed, further study welcome.</w:t>
      </w:r>
    </w:p>
    <w:p w14:paraId="5F7B8E80" w14:textId="2F015497" w:rsidR="007E2879" w:rsidRPr="00891F3A" w:rsidRDefault="007E2879" w:rsidP="007E2879">
      <w:pPr>
        <w:pStyle w:val="berschrift2"/>
        <w:rPr>
          <w:lang w:val="en-CA"/>
        </w:rPr>
      </w:pPr>
      <w:bookmarkStart w:id="340" w:name="_Hlk133220838"/>
      <w:bookmarkStart w:id="341" w:name="_Ref124969941"/>
      <w:bookmarkStart w:id="342" w:name="_Ref119780337"/>
      <w:r w:rsidRPr="00891F3A">
        <w:rPr>
          <w:lang w:val="en-CA"/>
        </w:rPr>
        <w:t xml:space="preserve">AHG8: </w:t>
      </w:r>
      <w:bookmarkStart w:id="343" w:name="_Hlk125041546"/>
      <w:r w:rsidRPr="00891F3A">
        <w:rPr>
          <w:lang w:val="en-CA"/>
        </w:rPr>
        <w:t>Optimization of encoders and receiving systems for machine analysis of coded video content</w:t>
      </w:r>
      <w:bookmarkEnd w:id="343"/>
      <w:r w:rsidRPr="00891F3A">
        <w:rPr>
          <w:lang w:val="en-CA"/>
        </w:rPr>
        <w:t xml:space="preserve"> </w:t>
      </w:r>
      <w:bookmarkEnd w:id="340"/>
      <w:r w:rsidRPr="00891F3A">
        <w:rPr>
          <w:lang w:val="en-CA"/>
        </w:rPr>
        <w:t>(</w:t>
      </w:r>
      <w:r w:rsidR="00D2434D">
        <w:rPr>
          <w:lang w:val="en-CA"/>
        </w:rPr>
        <w:t>5</w:t>
      </w:r>
      <w:r w:rsidRPr="00891F3A">
        <w:rPr>
          <w:lang w:val="en-CA"/>
        </w:rPr>
        <w:t>)</w:t>
      </w:r>
      <w:bookmarkEnd w:id="341"/>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E92BAB" w:rsidP="0034665B">
      <w:pPr>
        <w:pStyle w:val="berschrift9"/>
        <w:rPr>
          <w:sz w:val="24"/>
          <w:lang w:eastAsia="de-DE"/>
        </w:rPr>
      </w:pPr>
      <w:hyperlink r:id="rId372"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SFU-HW: -14.07%, -17.39%, -18.63% for RA, LD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proofErr w:type="gramStart"/>
      <w:r>
        <w:rPr>
          <w:lang w:eastAsia="de-DE"/>
        </w:rPr>
        <w:t>Also</w:t>
      </w:r>
      <w:proofErr w:type="gramEnd"/>
      <w:r>
        <w:rPr>
          <w:lang w:eastAsia="de-DE"/>
        </w:rPr>
        <w:t xml:space="preserve">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E92BAB" w:rsidP="001206EE">
      <w:pPr>
        <w:pStyle w:val="berschrift9"/>
        <w:rPr>
          <w:sz w:val="24"/>
          <w:lang w:eastAsia="de-DE"/>
        </w:rPr>
      </w:pPr>
      <w:hyperlink r:id="rId373"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E92BAB" w:rsidP="0034665B">
      <w:pPr>
        <w:pStyle w:val="berschrift9"/>
        <w:rPr>
          <w:sz w:val="24"/>
          <w:lang w:eastAsia="de-DE"/>
        </w:rPr>
      </w:pPr>
      <w:hyperlink r:id="rId374"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lastRenderedPageBreak/>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265449D2" w:rsidR="00FA719E" w:rsidRDefault="00FA719E" w:rsidP="0034665B">
      <w:pPr>
        <w:rPr>
          <w:lang w:eastAsia="de-DE"/>
        </w:rPr>
      </w:pPr>
      <w:r>
        <w:rPr>
          <w:lang w:eastAsia="de-DE"/>
        </w:rPr>
        <w:t xml:space="preserve">It was suggested to change the anchor from VTM12 to VTM20. </w:t>
      </w:r>
      <w:del w:id="344" w:author="Jens-Rainer Ohm" w:date="2023-07-18T10:55:00Z">
        <w:r w:rsidRPr="00CE7169" w:rsidDel="00B23B91">
          <w:rPr>
            <w:highlight w:val="yellow"/>
            <w:lang w:eastAsia="de-DE"/>
          </w:rPr>
          <w:delText>Revisit</w:delText>
        </w:r>
        <w:r w:rsidDel="00B23B91">
          <w:rPr>
            <w:lang w:eastAsia="de-DE"/>
          </w:rPr>
          <w:delText xml:space="preserve"> – to be discussed with WG 4.</w:delText>
        </w:r>
      </w:del>
      <w:ins w:id="345" w:author="Jens-Rainer Ohm" w:date="2023-07-18T10:55:00Z">
        <w:r w:rsidR="00B23B91">
          <w:rPr>
            <w:lang w:eastAsia="de-DE"/>
          </w:rPr>
          <w:t>It was later agreed to put the VTM20 anchor as additional anchor to CTC.</w:t>
        </w:r>
      </w:ins>
    </w:p>
    <w:p w14:paraId="506DC1CB" w14:textId="77777777" w:rsidR="00951CC0" w:rsidRPr="00CE7169" w:rsidRDefault="00951CC0" w:rsidP="0034665B">
      <w:pPr>
        <w:rPr>
          <w:lang w:eastAsia="de-DE"/>
        </w:rPr>
      </w:pPr>
    </w:p>
    <w:p w14:paraId="5C004AA6" w14:textId="418DDE01" w:rsidR="000F1ADC" w:rsidRDefault="00E92BAB" w:rsidP="0034665B">
      <w:pPr>
        <w:pStyle w:val="berschrift9"/>
        <w:rPr>
          <w:sz w:val="24"/>
          <w:lang w:eastAsia="de-DE"/>
        </w:rPr>
      </w:pPr>
      <w:hyperlink r:id="rId375"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in particular for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E92BAB">
      <w:pPr>
        <w:pStyle w:val="berschrift9"/>
        <w:rPr>
          <w:sz w:val="24"/>
          <w:lang w:eastAsia="de-DE"/>
        </w:rPr>
      </w:pPr>
      <w:hyperlink r:id="rId376"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321F990D" w14:textId="558DABC8" w:rsidR="00657F3B" w:rsidRPr="00657F3B" w:rsidRDefault="00657F3B" w:rsidP="00657F3B">
      <w:pPr>
        <w:rPr>
          <w:lang w:val="en-CA" w:eastAsia="de-DE"/>
        </w:rPr>
      </w:pPr>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E92BAB" w:rsidP="00550244">
      <w:pPr>
        <w:pStyle w:val="berschrift9"/>
        <w:rPr>
          <w:sz w:val="24"/>
          <w:lang w:eastAsia="de-DE"/>
        </w:rPr>
      </w:pPr>
      <w:hyperlink r:id="rId377"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E92BAB" w:rsidP="0034665B">
      <w:pPr>
        <w:pStyle w:val="berschrift9"/>
        <w:rPr>
          <w:sz w:val="24"/>
          <w:lang w:eastAsia="de-DE"/>
        </w:rPr>
      </w:pPr>
      <w:hyperlink r:id="rId378"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346" w:name="_Hlk139291553"/>
      <w:r w:rsidRPr="007B6B1B">
        <w:rPr>
          <w:lang w:val="en-CA"/>
        </w:rPr>
        <w:t>Optimization of encoders and receiving systems for machine analysis of coded video content (draft 2)</w:t>
      </w:r>
      <w:bookmarkEnd w:id="346"/>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(two of which give results in last sentence), but average is computed over all.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anchor, and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6DAFEC2A" w:rsidR="00A07F8B" w:rsidRDefault="00A07F8B" w:rsidP="00E4153A">
      <w:pPr>
        <w:rPr>
          <w:ins w:id="347" w:author="Jens-Rainer Ohm" w:date="2023-07-18T11:05:00Z"/>
          <w:lang w:val="en-CA"/>
        </w:rPr>
      </w:pPr>
      <w:del w:id="348" w:author="Jens-Rainer Ohm" w:date="2023-07-18T11:19:00Z">
        <w:r w:rsidRPr="00CE7169" w:rsidDel="00D82529">
          <w:rPr>
            <w:highlight w:val="yellow"/>
            <w:lang w:val="en-CA"/>
          </w:rPr>
          <w:delText>Revisit</w:delText>
        </w:r>
        <w:r w:rsidDel="00D82529">
          <w:rPr>
            <w:lang w:val="en-CA"/>
          </w:rPr>
          <w:delText xml:space="preserve"> after </w:delText>
        </w:r>
      </w:del>
      <w:del w:id="349" w:author="Jens-Rainer Ohm" w:date="2023-07-18T19:46:00Z">
        <w:r>
          <w:rPr>
            <w:lang w:val="en-CA"/>
          </w:rPr>
          <w:delText>crosscheck</w:delText>
        </w:r>
      </w:del>
      <w:del w:id="350" w:author="Jens-Rainer Ohm" w:date="2023-07-18T11:19:00Z">
        <w:r w:rsidDel="00D82529">
          <w:rPr>
            <w:lang w:val="en-CA"/>
          </w:rPr>
          <w:delText>c</w:delText>
        </w:r>
      </w:del>
      <w:ins w:id="351" w:author="Jens-Rainer Ohm" w:date="2023-07-18T11:19:00Z">
        <w:r w:rsidR="00D82529">
          <w:rPr>
            <w:lang w:val="en-CA"/>
          </w:rPr>
          <w:t>C</w:t>
        </w:r>
      </w:ins>
      <w:ins w:id="352" w:author="Jens-Rainer Ohm" w:date="2023-07-18T19:46:00Z">
        <w:r>
          <w:rPr>
            <w:lang w:val="en-CA"/>
          </w:rPr>
          <w:t>rosscheck</w:t>
        </w:r>
      </w:ins>
      <w:ins w:id="353" w:author="Jens-Rainer Ohm" w:date="2023-07-18T11:19:00Z">
        <w:r w:rsidR="00D82529">
          <w:rPr>
            <w:lang w:val="en-CA"/>
          </w:rPr>
          <w:t>s were requested</w:t>
        </w:r>
      </w:ins>
      <w:del w:id="354" w:author="Jens-Rainer Ohm" w:date="2023-07-18T11:19:00Z">
        <w:r w:rsidDel="00D82529">
          <w:rPr>
            <w:lang w:val="en-CA"/>
          </w:rPr>
          <w:delText xml:space="preserve"> is ready</w:delText>
        </w:r>
      </w:del>
      <w:r>
        <w:rPr>
          <w:lang w:val="en-CA"/>
        </w:rPr>
        <w:t xml:space="preserve">. </w:t>
      </w:r>
      <w:del w:id="355" w:author="Jens-Rainer Ohm" w:date="2023-07-18T11:19:00Z">
        <w:r w:rsidDel="00D82529">
          <w:rPr>
            <w:lang w:val="en-CA"/>
          </w:rPr>
          <w:delText>In this context, also</w:delText>
        </w:r>
      </w:del>
      <w:proofErr w:type="gramStart"/>
      <w:ins w:id="356" w:author="Jens-Rainer Ohm" w:date="2023-07-18T11:19:00Z">
        <w:r w:rsidR="00D82529">
          <w:rPr>
            <w:lang w:val="en-CA"/>
          </w:rPr>
          <w:t>also</w:t>
        </w:r>
        <w:proofErr w:type="gramEnd"/>
        <w:r w:rsidR="00D82529">
          <w:rPr>
            <w:lang w:val="en-CA"/>
          </w:rPr>
          <w:t xml:space="preserve"> It was also requested to</w:t>
        </w:r>
      </w:ins>
      <w:r>
        <w:rPr>
          <w:lang w:val="en-CA"/>
        </w:rPr>
        <w:t xml:space="preserve"> show the RD graphs of all 5 HD sequences.</w:t>
      </w:r>
    </w:p>
    <w:p w14:paraId="703C21D1" w14:textId="01F82BEE" w:rsidR="00426801" w:rsidRDefault="00426801" w:rsidP="00E4153A">
      <w:pPr>
        <w:rPr>
          <w:ins w:id="357" w:author="Jens-Rainer Ohm" w:date="2023-07-18T11:16:00Z"/>
          <w:lang w:val="en-CA"/>
        </w:rPr>
      </w:pPr>
      <w:ins w:id="358" w:author="Jens-Rainer Ohm" w:date="2023-07-18T11:06:00Z">
        <w:r>
          <w:rPr>
            <w:lang w:val="en-CA"/>
          </w:rPr>
          <w:t>RD graphs were shown on Tuesday 18 July 11:00.</w:t>
        </w:r>
      </w:ins>
      <w:ins w:id="359" w:author="Jens-Rainer Ohm" w:date="2023-07-18T11:12:00Z">
        <w:r w:rsidR="002F189A">
          <w:rPr>
            <w:lang w:val="en-CA"/>
          </w:rPr>
          <w:t xml:space="preserve"> </w:t>
        </w:r>
      </w:ins>
      <w:ins w:id="360" w:author="Jens-Rainer Ohm" w:date="2023-07-18T11:13:00Z">
        <w:r w:rsidR="002F189A">
          <w:rPr>
            <w:lang w:val="en-CA"/>
          </w:rPr>
          <w:t>The only case with clear benefit was cactus. Otherwise, RD graphs a</w:t>
        </w:r>
      </w:ins>
      <w:ins w:id="361" w:author="Jens-Rainer Ohm" w:date="2023-07-18T11:14:00Z">
        <w:r w:rsidR="002F189A">
          <w:rPr>
            <w:lang w:val="en-CA"/>
          </w:rPr>
          <w:t>re either overlapping in a rather small range, and also cross</w:t>
        </w:r>
      </w:ins>
      <w:ins w:id="362" w:author="Jens-Rainer Ohm" w:date="2023-07-18T11:15:00Z">
        <w:r w:rsidR="002F189A">
          <w:rPr>
            <w:lang w:val="en-CA"/>
          </w:rPr>
          <w:t>ing in that range. The proposed method goes into much lower bit rates than the anchor, but also the MAP is very bad in that range.</w:t>
        </w:r>
      </w:ins>
    </w:p>
    <w:p w14:paraId="28B9E96B" w14:textId="2379FBCE" w:rsidR="002F189A" w:rsidRPr="00CE7169" w:rsidRDefault="002F189A" w:rsidP="00E4153A">
      <w:pPr>
        <w:rPr>
          <w:ins w:id="363" w:author="Jens-Rainer Ohm" w:date="2023-07-18T19:46:00Z"/>
          <w:lang w:val="en-CA"/>
        </w:rPr>
      </w:pPr>
      <w:ins w:id="364" w:author="Jens-Rainer Ohm" w:date="2023-07-18T11:16:00Z">
        <w:r>
          <w:rPr>
            <w:lang w:val="en-CA"/>
          </w:rPr>
          <w:t xml:space="preserve">Further study recommended. </w:t>
        </w:r>
      </w:ins>
      <w:ins w:id="365" w:author="Jens-Rainer Ohm" w:date="2023-07-18T11:17:00Z">
        <w:r>
          <w:rPr>
            <w:lang w:val="en-CA"/>
          </w:rPr>
          <w:t>Agreed t</w:t>
        </w:r>
      </w:ins>
      <w:ins w:id="366" w:author="Jens-Rainer Ohm" w:date="2023-07-18T11:16:00Z">
        <w:r>
          <w:rPr>
            <w:lang w:val="en-CA"/>
          </w:rPr>
          <w:t xml:space="preserve">o be included for </w:t>
        </w:r>
      </w:ins>
      <w:ins w:id="367" w:author="Jens-Rainer Ohm" w:date="2023-07-18T11:17:00Z">
        <w:r>
          <w:rPr>
            <w:lang w:val="en-CA"/>
          </w:rPr>
          <w:t xml:space="preserve">further </w:t>
        </w:r>
      </w:ins>
      <w:ins w:id="368" w:author="Jens-Rainer Ohm" w:date="2023-07-18T11:16:00Z">
        <w:r>
          <w:rPr>
            <w:lang w:val="en-CA"/>
          </w:rPr>
          <w:t xml:space="preserve">experimentation in </w:t>
        </w:r>
      </w:ins>
      <w:ins w:id="369" w:author="Jens-Rainer Ohm" w:date="2023-07-18T11:17:00Z">
        <w:r>
          <w:rPr>
            <w:lang w:val="en-CA"/>
          </w:rPr>
          <w:t xml:space="preserve">AHG8 </w:t>
        </w:r>
      </w:ins>
      <w:ins w:id="370" w:author="Jens-Rainer Ohm" w:date="2023-07-18T11:16:00Z">
        <w:r>
          <w:rPr>
            <w:lang w:val="en-CA"/>
          </w:rPr>
          <w:t>software</w:t>
        </w:r>
      </w:ins>
      <w:ins w:id="371" w:author="Jens-Rainer Ohm" w:date="2023-07-18T11:17:00Z">
        <w:r>
          <w:rPr>
            <w:lang w:val="en-CA"/>
          </w:rPr>
          <w:t xml:space="preserve"> repository.</w:t>
        </w:r>
      </w:ins>
    </w:p>
    <w:p w14:paraId="7ACA7538" w14:textId="77777777" w:rsidR="00967771" w:rsidRPr="00BD3F66" w:rsidRDefault="00E92BAB" w:rsidP="00262E09">
      <w:pPr>
        <w:pStyle w:val="berschrift9"/>
        <w:rPr>
          <w:sz w:val="24"/>
          <w:lang w:val="en-CA" w:eastAsia="de-DE"/>
        </w:rPr>
      </w:pPr>
      <w:hyperlink r:id="rId379"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24AB52F7" w:rsidR="007B6B1B" w:rsidRDefault="00426801" w:rsidP="00E4153A">
      <w:pPr>
        <w:rPr>
          <w:ins w:id="372" w:author="Jens-Rainer Ohm" w:date="2023-07-18T11:01:00Z"/>
          <w:lang w:val="en-CA"/>
        </w:rPr>
      </w:pPr>
      <w:ins w:id="373" w:author="Jens-Rainer Ohm" w:date="2023-07-18T11:00:00Z">
        <w:r>
          <w:rPr>
            <w:lang w:val="en-CA"/>
          </w:rPr>
          <w:t>Partial results</w:t>
        </w:r>
      </w:ins>
      <w:ins w:id="374" w:author="Jens-Rainer Ohm" w:date="2023-07-18T11:01:00Z">
        <w:r>
          <w:rPr>
            <w:lang w:val="en-CA"/>
          </w:rPr>
          <w:t xml:space="preserve"> on Tuesday 18 July</w:t>
        </w:r>
      </w:ins>
      <w:ins w:id="375" w:author="Jens-Rainer Ohm" w:date="2023-07-18T11:00:00Z">
        <w:r>
          <w:rPr>
            <w:lang w:val="en-CA"/>
          </w:rPr>
          <w:t xml:space="preserve">: AI for two lowest </w:t>
        </w:r>
      </w:ins>
      <w:ins w:id="376" w:author="Jens-Rainer Ohm" w:date="2023-07-18T11:01:00Z">
        <w:r>
          <w:rPr>
            <w:lang w:val="en-CA"/>
          </w:rPr>
          <w:t>QP points.</w:t>
        </w:r>
      </w:ins>
    </w:p>
    <w:p w14:paraId="5B9A8D58" w14:textId="3B707072" w:rsidR="00426801" w:rsidRDefault="00426801" w:rsidP="00E4153A">
      <w:pPr>
        <w:rPr>
          <w:ins w:id="377" w:author="Jens-Rainer Ohm" w:date="2023-07-18T11:02:00Z"/>
          <w:lang w:val="en-CA"/>
        </w:rPr>
      </w:pPr>
      <w:ins w:id="378" w:author="Jens-Rainer Ohm" w:date="2023-07-18T11:02:00Z">
        <w:r>
          <w:rPr>
            <w:lang w:val="en-CA"/>
          </w:rPr>
          <w:t>It was commented that availability of RA results (at least partial) would be relevant.</w:t>
        </w:r>
      </w:ins>
    </w:p>
    <w:p w14:paraId="63968ED8" w14:textId="77777777" w:rsidR="00426801" w:rsidRDefault="00426801" w:rsidP="00E4153A">
      <w:pPr>
        <w:rPr>
          <w:ins w:id="379" w:author="Jens-Rainer Ohm" w:date="2023-07-18T19:46:00Z"/>
          <w:lang w:val="en-CA"/>
        </w:rPr>
      </w:pPr>
    </w:p>
    <w:p w14:paraId="17DBB4C8" w14:textId="77777777" w:rsidR="009C3354" w:rsidRPr="0048092E" w:rsidRDefault="00E92BAB" w:rsidP="00D00A5D">
      <w:pPr>
        <w:pStyle w:val="berschrift9"/>
        <w:rPr>
          <w:ins w:id="380" w:author="Jens-Rainer Ohm" w:date="2023-07-18T19:46:00Z"/>
          <w:sz w:val="24"/>
          <w:lang w:val="en-CA" w:eastAsia="de-DE"/>
        </w:rPr>
      </w:pPr>
      <w:ins w:id="381" w:author="Jens-Rainer Ohm" w:date="2023-07-18T19:46:00Z">
        <w:r>
          <w:fldChar w:fldCharType="begin"/>
        </w:r>
        <w:r>
          <w:instrText xml:space="preserve"> HYPERLINK "https://jvet-experts.org/doc_end_user/current_document.php?id=13260" </w:instrText>
        </w:r>
        <w:r>
          <w:fldChar w:fldCharType="separate"/>
        </w:r>
        <w:r w:rsidR="009C3354" w:rsidRPr="0048092E">
          <w:rPr>
            <w:color w:val="0000FF"/>
            <w:sz w:val="24"/>
            <w:u w:val="single"/>
            <w:lang w:val="en-CA" w:eastAsia="de-DE"/>
          </w:rPr>
          <w:t>JVET-AE0297</w:t>
        </w:r>
        <w:r>
          <w:rPr>
            <w:color w:val="0000FF"/>
            <w:sz w:val="24"/>
            <w:u w:val="single"/>
            <w:lang w:val="en-CA" w:eastAsia="de-DE"/>
          </w:rPr>
          <w:fldChar w:fldCharType="end"/>
        </w:r>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 [miss]</w:t>
        </w:r>
      </w:ins>
    </w:p>
    <w:p w14:paraId="37F6F32C" w14:textId="3DDEBAA6" w:rsidR="009C3354" w:rsidRDefault="00426801" w:rsidP="00E4153A">
      <w:pPr>
        <w:rPr>
          <w:ins w:id="382" w:author="Jens-Rainer Ohm" w:date="2023-07-18T11:01:00Z"/>
          <w:lang w:val="en-CA"/>
        </w:rPr>
      </w:pPr>
      <w:ins w:id="383" w:author="Jens-Rainer Ohm" w:date="2023-07-18T11:01:00Z">
        <w:r>
          <w:rPr>
            <w:lang w:val="en-CA"/>
          </w:rPr>
          <w:t>Not available yet.</w:t>
        </w:r>
      </w:ins>
    </w:p>
    <w:p w14:paraId="0BC2587E" w14:textId="77777777" w:rsidR="00426801" w:rsidRPr="00262E09" w:rsidRDefault="00426801" w:rsidP="00E4153A">
      <w:pPr>
        <w:rPr>
          <w:ins w:id="384" w:author="Jens-Rainer Ohm" w:date="2023-07-18T19:46:00Z"/>
          <w:lang w:val="en-CA"/>
        </w:rPr>
      </w:pPr>
    </w:p>
    <w:p w14:paraId="2E4FC595" w14:textId="490DFAC4"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7B6B1B">
        <w:t>6.2</w:t>
      </w:r>
      <w:r w:rsidR="007B6B1B">
        <w:fldChar w:fldCharType="end"/>
      </w:r>
      <w:r w:rsidR="007B6B1B">
        <w:t>)</w:t>
      </w:r>
      <w:r>
        <w:t>:</w:t>
      </w:r>
    </w:p>
    <w:p w14:paraId="05448CB7" w14:textId="3525B6AC" w:rsidR="000F1ADC" w:rsidRDefault="00E92BAB" w:rsidP="0034665B">
      <w:pPr>
        <w:pStyle w:val="berschrift9"/>
        <w:rPr>
          <w:sz w:val="24"/>
          <w:lang w:eastAsia="de-DE"/>
        </w:rPr>
      </w:pPr>
      <w:hyperlink r:id="rId380"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E92BAB" w:rsidP="0034665B">
      <w:pPr>
        <w:pStyle w:val="berschrift9"/>
        <w:rPr>
          <w:sz w:val="24"/>
          <w:lang w:eastAsia="de-DE"/>
        </w:rPr>
      </w:pPr>
      <w:hyperlink r:id="rId381"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E92BAB" w:rsidP="0034665B">
      <w:pPr>
        <w:pStyle w:val="berschrift9"/>
        <w:rPr>
          <w:sz w:val="24"/>
          <w:lang w:eastAsia="de-DE"/>
        </w:rPr>
      </w:pPr>
      <w:hyperlink r:id="rId382"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E92BAB" w:rsidP="0034665B">
      <w:pPr>
        <w:pStyle w:val="berschrift9"/>
        <w:rPr>
          <w:sz w:val="24"/>
          <w:lang w:eastAsia="de-DE"/>
        </w:rPr>
      </w:pPr>
      <w:hyperlink r:id="rId383"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E92BAB" w:rsidP="0034665B">
      <w:pPr>
        <w:pStyle w:val="berschrift9"/>
        <w:rPr>
          <w:sz w:val="24"/>
          <w:lang w:eastAsia="de-DE"/>
        </w:rPr>
      </w:pPr>
      <w:hyperlink r:id="rId384"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5D28EE45" w:rsidR="005D1FAC" w:rsidRPr="00891F3A" w:rsidRDefault="006776FA" w:rsidP="00441641">
      <w:pPr>
        <w:pStyle w:val="berschrift2"/>
        <w:numPr>
          <w:ilvl w:val="1"/>
          <w:numId w:val="50"/>
        </w:numPr>
        <w:rPr>
          <w:lang w:val="en-CA"/>
        </w:rPr>
      </w:pPr>
      <w:bookmarkStart w:id="385" w:name="_Hlk133220924"/>
      <w:bookmarkStart w:id="386"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385"/>
      <w:r w:rsidR="005D1FAC" w:rsidRPr="00891F3A">
        <w:rPr>
          <w:lang w:val="en-CA"/>
        </w:rPr>
        <w:t>(</w:t>
      </w:r>
      <w:r w:rsidR="00800303">
        <w:rPr>
          <w:lang w:val="en-CA"/>
        </w:rPr>
        <w:t>4</w:t>
      </w:r>
      <w:r w:rsidR="005D1FAC" w:rsidRPr="00891F3A">
        <w:rPr>
          <w:lang w:val="en-CA"/>
        </w:rPr>
        <w:t>)</w:t>
      </w:r>
      <w:bookmarkEnd w:id="335"/>
      <w:bookmarkEnd w:id="336"/>
      <w:bookmarkEnd w:id="337"/>
      <w:bookmarkEnd w:id="338"/>
      <w:bookmarkEnd w:id="339"/>
      <w:bookmarkEnd w:id="342"/>
      <w:bookmarkEnd w:id="386"/>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E92BAB" w:rsidP="0034665B">
      <w:pPr>
        <w:pStyle w:val="berschrift9"/>
        <w:rPr>
          <w:sz w:val="24"/>
          <w:lang w:eastAsia="de-DE"/>
        </w:rPr>
      </w:pPr>
      <w:hyperlink r:id="rId385"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7127C4">
      <w:pPr>
        <w:rPr>
          <w:lang w:val="en-CA" w:eastAsia="de-DE"/>
        </w:rPr>
      </w:pPr>
      <w:r w:rsidRPr="007127C4">
        <w:rPr>
          <w:lang w:val="en-CA" w:eastAsia="de-DE"/>
        </w:rPr>
        <w:t>RA: -0.65%/1.52%/0.48%</w:t>
      </w:r>
    </w:p>
    <w:p w14:paraId="5AFA2B58" w14:textId="77777777" w:rsidR="007127C4" w:rsidRPr="007127C4" w:rsidRDefault="007127C4" w:rsidP="007127C4">
      <w:pPr>
        <w:rPr>
          <w:lang w:val="en-CA" w:eastAsia="de-DE"/>
        </w:rPr>
      </w:pPr>
      <w:r w:rsidRPr="007127C4">
        <w:rPr>
          <w:lang w:val="en-CA" w:eastAsia="de-DE"/>
        </w:rPr>
        <w:t>LDB: -0.06%/-0.12%/-0.33%</w:t>
      </w:r>
    </w:p>
    <w:p w14:paraId="4A5DAF7A" w14:textId="77777777" w:rsidR="007127C4" w:rsidRPr="007127C4" w:rsidRDefault="007127C4" w:rsidP="007127C4">
      <w:p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498AF055" w:rsidR="00D76EEB" w:rsidRDefault="00D76EEB" w:rsidP="007127C4">
      <w:pPr>
        <w:rPr>
          <w:lang w:val="en-CA" w:eastAsia="de-DE"/>
        </w:rPr>
      </w:pPr>
      <w:r>
        <w:rPr>
          <w:lang w:val="en-CA" w:eastAsia="de-DE"/>
        </w:rPr>
        <w:lastRenderedPageBreak/>
        <w:t>It was commented that weights of 8:1:1 for RD cost calculation may not be appropriate</w:t>
      </w:r>
    </w:p>
    <w:p w14:paraId="7232DC25" w14:textId="27631BB3" w:rsidR="00D76EEB" w:rsidRDefault="00D76EEB" w:rsidP="007127C4">
      <w:pPr>
        <w:rPr>
          <w:lang w:val="en-CA" w:eastAsia="de-DE"/>
        </w:rPr>
      </w:pPr>
      <w:r>
        <w:rPr>
          <w:lang w:val="en-CA" w:eastAsia="de-DE"/>
        </w:rPr>
        <w:t>Further study recommended along the questions asked above.</w:t>
      </w:r>
    </w:p>
    <w:p w14:paraId="4161A79D" w14:textId="4107A32C" w:rsidR="00D76EEB" w:rsidDel="00943CD5" w:rsidRDefault="00D76EEB" w:rsidP="007127C4">
      <w:pPr>
        <w:rPr>
          <w:del w:id="387" w:author="Jens-Rainer Ohm" w:date="2023-07-18T08:50:00Z"/>
          <w:lang w:val="en-CA" w:eastAsia="de-DE"/>
        </w:rPr>
      </w:pPr>
    </w:p>
    <w:p w14:paraId="760AD75E" w14:textId="77777777" w:rsidR="007127C4" w:rsidRPr="007127C4" w:rsidRDefault="007127C4" w:rsidP="007127C4">
      <w:pPr>
        <w:rPr>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E92BAB" w:rsidP="00662F18">
      <w:pPr>
        <w:pStyle w:val="berschrift9"/>
        <w:rPr>
          <w:sz w:val="24"/>
          <w:lang w:eastAsia="de-DE"/>
        </w:rPr>
      </w:pPr>
      <w:hyperlink r:id="rId386"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proofErr w:type="spellStart"/>
      <w:r w:rsidR="005E6598" w:rsidRPr="00662F18">
        <w:rPr>
          <w:sz w:val="24"/>
          <w:lang w:eastAsia="de-DE"/>
        </w:rPr>
        <w:t>encoding</w:t>
      </w:r>
      <w:proofErr w:type="spellEnd"/>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E92BAB" w:rsidP="0034665B">
      <w:pPr>
        <w:pStyle w:val="berschrift9"/>
        <w:rPr>
          <w:sz w:val="24"/>
          <w:lang w:eastAsia="de-DE"/>
        </w:rPr>
      </w:pPr>
      <w:hyperlink r:id="rId387"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7777777" w:rsidR="00AB1D16" w:rsidRPr="00AB1D16" w:rsidRDefault="00AB1D16" w:rsidP="00AB1D16">
      <w:pPr>
        <w:rPr>
          <w:lang w:val="en-CA" w:eastAsia="de-DE"/>
        </w:rPr>
      </w:pPr>
      <w:r w:rsidRPr="00AB1D16">
        <w:rPr>
          <w:lang w:val="en-CA" w:eastAsia="de-DE"/>
        </w:rPr>
        <w:t>VTM LD-B Y/U/V: -5,62%/-10,34%/-11,24%</w:t>
      </w:r>
    </w:p>
    <w:p w14:paraId="239D189C" w14:textId="77777777" w:rsidR="00AB1D16" w:rsidRPr="00AB1D16" w:rsidRDefault="00AB1D16" w:rsidP="00AB1D16">
      <w:pPr>
        <w:rPr>
          <w:lang w:val="en-CA" w:eastAsia="de-DE"/>
        </w:rPr>
      </w:pPr>
      <w:r w:rsidRPr="00AB1D16">
        <w:rPr>
          <w:lang w:val="en-CA" w:eastAsia="de-DE"/>
        </w:rPr>
        <w:t>VTM LD-P Y/U/V: -4,94%</w:t>
      </w:r>
      <w:r w:rsidRPr="00AB1D16">
        <w:rPr>
          <w:lang w:val="en-CA" w:eastAsia="de-DE"/>
        </w:rPr>
        <w:tab/>
        <w:t>-9,76%</w:t>
      </w:r>
      <w:r w:rsidRPr="00AB1D16">
        <w:rPr>
          <w:lang w:val="en-CA" w:eastAsia="de-DE"/>
        </w:rPr>
        <w:tab/>
        <w:t>-10,58%</w:t>
      </w:r>
    </w:p>
    <w:p w14:paraId="5CC5DE6E" w14:textId="77777777" w:rsidR="00AB1D16" w:rsidRPr="00AB1D16" w:rsidRDefault="00AB1D16" w:rsidP="00AB1D16">
      <w:pPr>
        <w:rPr>
          <w:lang w:eastAsia="de-DE"/>
        </w:rPr>
      </w:pPr>
      <w:r w:rsidRPr="00AB1D16">
        <w:rPr>
          <w:lang w:eastAsia="de-DE"/>
        </w:rPr>
        <w:t>ECM LD-B Y/U/V: -4,49%/-9,08%/-9,47% (estimated)</w:t>
      </w:r>
    </w:p>
    <w:p w14:paraId="2DF2FFEC" w14:textId="77777777" w:rsidR="00AB1D16" w:rsidRPr="00AB1D16" w:rsidRDefault="00AB1D16" w:rsidP="00AB1D16">
      <w:pPr>
        <w:rPr>
          <w:lang w:val="sv-SE" w:eastAsia="de-DE"/>
        </w:rPr>
      </w:pPr>
      <w:r w:rsidRPr="00AB1D16">
        <w:rPr>
          <w:lang w:val="sv-SE" w:eastAsia="de-DE"/>
        </w:rPr>
        <w:t>ECM LD-P Y/U/V: -3,57%/-7,94%/-8,29%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62CC2667" w:rsidR="0044209C" w:rsidRDefault="0044209C" w:rsidP="0034665B">
      <w:pPr>
        <w:rPr>
          <w:lang w:val="en-CA" w:eastAsia="de-DE"/>
        </w:rPr>
      </w:pPr>
      <w:r>
        <w:rPr>
          <w:lang w:val="en-CA" w:eastAsia="de-DE"/>
        </w:rPr>
        <w:t>Are there visual artifacts? “Less than expected”</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lastRenderedPageBreak/>
        <w:t>Further study with configurations of less variation, impact on visual quality, investigation on bit rate variation, benefit of the three elements.</w:t>
      </w:r>
    </w:p>
    <w:p w14:paraId="365CC35B" w14:textId="77931263" w:rsidR="00882BCD" w:rsidRPr="00E05148" w:rsidRDefault="00E92BAB" w:rsidP="000A3F29">
      <w:pPr>
        <w:pStyle w:val="berschrift9"/>
        <w:rPr>
          <w:sz w:val="24"/>
          <w:lang w:eastAsia="de-DE"/>
        </w:rPr>
      </w:pPr>
      <w:hyperlink r:id="rId390"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E92BAB" w:rsidP="0034665B">
      <w:pPr>
        <w:pStyle w:val="berschrift9"/>
        <w:rPr>
          <w:sz w:val="24"/>
          <w:lang w:eastAsia="de-DE"/>
        </w:rPr>
      </w:pPr>
      <w:hyperlink r:id="rId391"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lang w:val="en-CA" w:eastAsia="de-DE"/>
        </w:rPr>
      </w:pPr>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4F023F0E" w:rsidR="00AB1D16" w:rsidRPr="00AB4E79" w:rsidRDefault="00AB1D16" w:rsidP="00AB1D16">
      <w:pPr>
        <w:rPr>
          <w:lang w:val="en-CA" w:eastAsia="de-DE"/>
        </w:rPr>
      </w:pPr>
      <w:r>
        <w:rPr>
          <w:lang w:val="en-CA" w:eastAsia="de-DE"/>
        </w:rPr>
        <w:t xml:space="preserve">Desirable bug </w:t>
      </w:r>
      <w:proofErr w:type="gramStart"/>
      <w:r>
        <w:rPr>
          <w:lang w:val="en-CA" w:eastAsia="de-DE"/>
        </w:rPr>
        <w:t>fix</w:t>
      </w:r>
      <w:proofErr w:type="gramEnd"/>
      <w:r>
        <w:rPr>
          <w:lang w:val="en-CA" w:eastAsia="de-DE"/>
        </w:rPr>
        <w:t xml:space="preserve"> to avoid encoder crash in this uncommon combination.</w:t>
      </w:r>
    </w:p>
    <w:p w14:paraId="592656FA" w14:textId="6F79AEA7" w:rsidR="0034665B" w:rsidRPr="00262E09" w:rsidRDefault="00AB1D16" w:rsidP="0034665B">
      <w:pPr>
        <w:rPr>
          <w:lang w:val="en-CA" w:eastAsia="de-DE"/>
        </w:rPr>
      </w:pPr>
      <w:proofErr w:type="gramStart"/>
      <w:r w:rsidRPr="00262E09">
        <w:rPr>
          <w:highlight w:val="yellow"/>
          <w:lang w:val="en-CA" w:eastAsia="de-DE"/>
        </w:rPr>
        <w:t>Decision(</w:t>
      </w:r>
      <w:proofErr w:type="gramEnd"/>
      <w:r w:rsidRPr="00262E09">
        <w:rPr>
          <w:highlight w:val="yellow"/>
          <w:lang w:val="en-CA" w:eastAsia="de-DE"/>
        </w:rPr>
        <w:t>BF/SW)</w:t>
      </w:r>
      <w:r>
        <w:rPr>
          <w:lang w:val="en-CA" w:eastAsia="de-DE"/>
        </w:rPr>
        <w:t>: adopt JVET-AE0122</w:t>
      </w:r>
    </w:p>
    <w:p w14:paraId="053E0A32" w14:textId="77777777" w:rsidR="004E360F" w:rsidRPr="00BE42A3" w:rsidRDefault="00E92BAB" w:rsidP="00CE7169">
      <w:pPr>
        <w:pStyle w:val="berschrift9"/>
        <w:rPr>
          <w:sz w:val="24"/>
          <w:lang w:val="en-CA" w:eastAsia="de-DE"/>
        </w:rPr>
      </w:pPr>
      <w:hyperlink r:id="rId392" w:history="1">
        <w:r w:rsidR="004E360F" w:rsidRPr="00BE42A3">
          <w:rPr>
            <w:color w:val="0000FF"/>
            <w:sz w:val="24"/>
            <w:u w:val="single"/>
            <w:lang w:val="en-CA" w:eastAsia="de-DE"/>
          </w:rPr>
          <w:t>JVET-AE0284</w:t>
        </w:r>
      </w:hyperlink>
      <w:r w:rsidR="004E360F" w:rsidRPr="00BE42A3">
        <w:rPr>
          <w:sz w:val="24"/>
          <w:lang w:val="en-CA" w:eastAsia="de-DE"/>
        </w:rPr>
        <w:t xml:space="preserve"> </w:t>
      </w:r>
      <w:proofErr w:type="spellStart"/>
      <w:r w:rsidR="004E360F" w:rsidRPr="00CE7169">
        <w:rPr>
          <w:sz w:val="24"/>
          <w:lang w:eastAsia="de-DE"/>
        </w:rPr>
        <w:t>Crosscheck</w:t>
      </w:r>
      <w:proofErr w:type="spellEnd"/>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r w:rsidR="004E360F" w:rsidRPr="00BE42A3">
        <w:rPr>
          <w:sz w:val="24"/>
          <w:lang w:val="en-CA" w:eastAsia="de-DE"/>
        </w:rPr>
        <w:t>Iwamura,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E92BAB" w:rsidP="0034665B">
      <w:pPr>
        <w:pStyle w:val="berschrift9"/>
        <w:rPr>
          <w:sz w:val="24"/>
          <w:lang w:eastAsia="de-DE"/>
        </w:rPr>
      </w:pPr>
      <w:hyperlink r:id="rId393"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E76BFBC" w14:textId="2609BAA7"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77777777" w:rsidR="003A26E0" w:rsidRPr="003A26E0" w:rsidRDefault="003A26E0" w:rsidP="00441641">
      <w:pPr>
        <w:numPr>
          <w:ilvl w:val="0"/>
          <w:numId w:val="108"/>
        </w:numPr>
        <w:rPr>
          <w:lang w:val="en-CA"/>
        </w:rPr>
      </w:pPr>
      <w:bookmarkStart w:id="388" w:name="OLE_LINK2"/>
      <w:r w:rsidRPr="003A26E0">
        <w:t>LDB: 0.05%, -0.80%, -1.18</w:t>
      </w:r>
      <w:proofErr w:type="gramStart"/>
      <w:r w:rsidRPr="003A26E0">
        <w:t>%  {</w:t>
      </w:r>
      <w:proofErr w:type="gramEnd"/>
      <w:r w:rsidRPr="003A26E0">
        <w:t>100%, 100%}</w:t>
      </w:r>
    </w:p>
    <w:p w14:paraId="323F8D63" w14:textId="77777777" w:rsidR="003A26E0" w:rsidRPr="003A26E0" w:rsidRDefault="003A26E0" w:rsidP="00441641">
      <w:pPr>
        <w:numPr>
          <w:ilvl w:val="0"/>
          <w:numId w:val="108"/>
        </w:numPr>
        <w:rPr>
          <w:lang w:val="en-CA"/>
        </w:rPr>
      </w:pPr>
      <w:r w:rsidRPr="003A26E0">
        <w:t>LDP: 0.02%, -0.89%, -1.03</w:t>
      </w:r>
      <w:proofErr w:type="gramStart"/>
      <w:r w:rsidRPr="003A26E0">
        <w:t>%  {</w:t>
      </w:r>
      <w:proofErr w:type="gramEnd"/>
      <w:r w:rsidRPr="003A26E0">
        <w:t>100%, 101%}</w:t>
      </w:r>
      <w:bookmarkEnd w:id="388"/>
    </w:p>
    <w:p w14:paraId="2F2F9F58" w14:textId="51D26830" w:rsidR="00A1776F" w:rsidRDefault="00A1776F" w:rsidP="00E4153A"/>
    <w:p w14:paraId="0FF3E9C2" w14:textId="2E0D9EE7" w:rsidR="008A62B8" w:rsidRDefault="008A62B8" w:rsidP="00E4153A">
      <w:r>
        <w:t>As a general policy, encoder optimizations of this kind should equally be applied to VTM and ECM. In the last meeting, it had specifically been requested to improve the performance of ECM (where apparently losses had been observed, according to AD1000 meeting notes. It is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0F427D4D" w:rsidR="008A62B8" w:rsidRDefault="008A62B8" w:rsidP="00E4153A">
      <w:r>
        <w:t>Further study on implementing the method on top of ECM</w:t>
      </w:r>
      <w:r w:rsidR="000264CA">
        <w:t>.</w:t>
      </w:r>
    </w:p>
    <w:p w14:paraId="79050D0B" w14:textId="77777777" w:rsidR="008A62B8" w:rsidRDefault="008A62B8" w:rsidP="00E4153A"/>
    <w:p w14:paraId="621BDEC1" w14:textId="67330BF5" w:rsidR="001A3F53" w:rsidRPr="00AF5387" w:rsidRDefault="00E92BAB" w:rsidP="009F75C6">
      <w:pPr>
        <w:pStyle w:val="berschrift9"/>
        <w:rPr>
          <w:sz w:val="24"/>
          <w:lang w:eastAsia="de-DE"/>
        </w:rPr>
      </w:pPr>
      <w:hyperlink r:id="rId394"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389" w:name="_Ref108361685"/>
      <w:bookmarkStart w:id="390" w:name="_Ref76598231"/>
      <w:bookmarkStart w:id="391" w:name="_Ref104396455"/>
      <w:r w:rsidRPr="00891F3A">
        <w:rPr>
          <w:lang w:val="en-CA"/>
        </w:rPr>
        <w:lastRenderedPageBreak/>
        <w:t>AHG13: Film grain synthesis (</w:t>
      </w:r>
      <w:r w:rsidR="00D179BC">
        <w:rPr>
          <w:lang w:val="en-CA"/>
        </w:rPr>
        <w:t>2</w:t>
      </w:r>
      <w:r w:rsidRPr="00891F3A">
        <w:rPr>
          <w:lang w:val="en-CA"/>
        </w:rPr>
        <w:t>)</w:t>
      </w:r>
      <w:bookmarkEnd w:id="389"/>
    </w:p>
    <w:p w14:paraId="168BEE73" w14:textId="69D87E29" w:rsidR="008E17F2" w:rsidRDefault="008E17F2" w:rsidP="008E17F2">
      <w:bookmarkStart w:id="392" w:name="_Ref63928316"/>
      <w:bookmarkStart w:id="393" w:name="_Ref104407526"/>
      <w:bookmarkStart w:id="394" w:name="_Ref117582037"/>
      <w:bookmarkStart w:id="395" w:name="_Ref127376779"/>
      <w:r w:rsidRPr="00891F3A">
        <w:t xml:space="preserve">Contributions in this area were discussed </w:t>
      </w:r>
      <w:r>
        <w:t xml:space="preserve">in </w:t>
      </w:r>
      <w:proofErr w:type="spellStart"/>
      <w:r>
        <w:t>BoG</w:t>
      </w:r>
      <w:proofErr w:type="spellEnd"/>
      <w:r>
        <w:t xml:space="preserve">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E92BAB" w:rsidP="00D179BC">
      <w:pPr>
        <w:pStyle w:val="berschrift9"/>
        <w:rPr>
          <w:sz w:val="24"/>
          <w:lang w:val="en-CA" w:eastAsia="de-DE"/>
        </w:rPr>
      </w:pPr>
      <w:hyperlink r:id="rId395"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4874E0DE" w:rsidR="00D179BC" w:rsidRDefault="00642742">
      <w:pPr>
        <w:rPr>
          <w:lang w:eastAsia="de-DE"/>
        </w:rPr>
      </w:pPr>
      <w:ins w:id="396" w:author="Jens-Rainer Ohm" w:date="2023-07-18T19:46:00Z">
        <w:r>
          <w:rPr>
            <w:lang w:eastAsia="de-DE"/>
          </w:rPr>
          <w:t>(</w:t>
        </w:r>
        <w:proofErr w:type="gramStart"/>
        <w:r w:rsidRPr="00D00A5D">
          <w:rPr>
            <w:highlight w:val="yellow"/>
            <w:lang w:eastAsia="de-DE"/>
          </w:rPr>
          <w:t>insert</w:t>
        </w:r>
        <w:proofErr w:type="gramEnd"/>
        <w:r w:rsidRPr="00D00A5D">
          <w:rPr>
            <w:highlight w:val="yellow"/>
            <w:lang w:eastAsia="de-DE"/>
          </w:rPr>
          <w:t xml:space="preserve"> abstract</w:t>
        </w:r>
        <w:r>
          <w:rPr>
            <w:lang w:eastAsia="de-DE"/>
          </w:rPr>
          <w:t>)</w:t>
        </w:r>
      </w:ins>
    </w:p>
    <w:p w14:paraId="3F0188EF" w14:textId="77777777" w:rsidR="00642742" w:rsidRPr="00550244" w:rsidRDefault="00642742">
      <w:pPr>
        <w:rPr>
          <w:ins w:id="397" w:author="Jens-Rainer Ohm" w:date="2023-07-18T19:46:00Z"/>
          <w:lang w:eastAsia="de-DE"/>
        </w:rPr>
      </w:pPr>
    </w:p>
    <w:p w14:paraId="5A92E25C" w14:textId="70206589" w:rsidR="00D179BC" w:rsidRPr="004111BA" w:rsidRDefault="00E92BAB" w:rsidP="00550244">
      <w:pPr>
        <w:pStyle w:val="berschrift9"/>
        <w:rPr>
          <w:sz w:val="24"/>
          <w:lang w:eastAsia="de-DE"/>
        </w:rPr>
      </w:pPr>
      <w:hyperlink r:id="rId396"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1FF1392A" w14:textId="77777777" w:rsidR="00642742" w:rsidRDefault="00642742" w:rsidP="00642742">
      <w:pPr>
        <w:rPr>
          <w:ins w:id="398" w:author="Jens-Rainer Ohm" w:date="2023-07-18T19:46:00Z"/>
          <w:lang w:eastAsia="de-DE"/>
        </w:rPr>
      </w:pPr>
      <w:ins w:id="399" w:author="Jens-Rainer Ohm" w:date="2023-07-18T19:46:00Z">
        <w:r>
          <w:rPr>
            <w:lang w:eastAsia="de-DE"/>
          </w:rPr>
          <w:t>(</w:t>
        </w:r>
        <w:proofErr w:type="gramStart"/>
        <w:r w:rsidRPr="0050461C">
          <w:rPr>
            <w:highlight w:val="yellow"/>
            <w:lang w:eastAsia="de-DE"/>
          </w:rPr>
          <w:t>insert</w:t>
        </w:r>
        <w:proofErr w:type="gramEnd"/>
        <w:r w:rsidRPr="0050461C">
          <w:rPr>
            <w:highlight w:val="yellow"/>
            <w:lang w:eastAsia="de-DE"/>
          </w:rPr>
          <w:t xml:space="preserve"> abstract</w:t>
        </w:r>
        <w:r>
          <w:rPr>
            <w:lang w:eastAsia="de-DE"/>
          </w:rPr>
          <w:t>)</w:t>
        </w:r>
      </w:ins>
    </w:p>
    <w:p w14:paraId="235C80DD" w14:textId="2964B778" w:rsidR="00D179BC" w:rsidRDefault="00D179BC" w:rsidP="00D2434D"/>
    <w:p w14:paraId="69F2E877" w14:textId="77777777" w:rsidR="00642742" w:rsidRPr="0048092E" w:rsidRDefault="00E92BAB" w:rsidP="00D00A5D">
      <w:pPr>
        <w:pStyle w:val="berschrift9"/>
        <w:rPr>
          <w:ins w:id="400" w:author="Jens-Rainer Ohm" w:date="2023-07-18T19:46:00Z"/>
          <w:sz w:val="24"/>
          <w:lang w:val="en-CA" w:eastAsia="de-DE"/>
        </w:rPr>
      </w:pPr>
      <w:ins w:id="401" w:author="Jens-Rainer Ohm" w:date="2023-07-18T19:46:00Z">
        <w:r>
          <w:fldChar w:fldCharType="begin"/>
        </w:r>
        <w:r>
          <w:instrText xml:space="preserve"> HYPERLINK "https://jvet-experts.org/doc_end_user/current_document.php?id=13257" </w:instrText>
        </w:r>
        <w:r>
          <w:fldChar w:fldCharType="separate"/>
        </w:r>
        <w:r w:rsidR="00642742" w:rsidRPr="0048092E">
          <w:rPr>
            <w:color w:val="0000FF"/>
            <w:sz w:val="24"/>
            <w:u w:val="single"/>
            <w:lang w:val="en-CA" w:eastAsia="de-DE"/>
          </w:rPr>
          <w:t>JVET-AE0294</w:t>
        </w:r>
        <w:r>
          <w:rPr>
            <w:color w:val="0000FF"/>
            <w:sz w:val="24"/>
            <w:u w:val="single"/>
            <w:lang w:val="en-CA" w:eastAsia="de-DE"/>
          </w:rPr>
          <w:fldChar w:fldCharType="end"/>
        </w:r>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w:t>
        </w:r>
        <w:proofErr w:type="spellStart"/>
        <w:r w:rsidR="00642742">
          <w:rPr>
            <w:sz w:val="24"/>
            <w:lang w:val="en-CA" w:eastAsia="de-DE"/>
          </w:rPr>
          <w:t>Husak</w:t>
        </w:r>
        <w:proofErr w:type="spellEnd"/>
        <w:r w:rsidR="00642742">
          <w:rPr>
            <w:sz w:val="24"/>
            <w:lang w:val="en-CA" w:eastAsia="de-DE"/>
          </w:rPr>
          <w:t xml:space="preserve"> (</w:t>
        </w:r>
        <w:proofErr w:type="spellStart"/>
        <w:r w:rsidR="00642742">
          <w:rPr>
            <w:sz w:val="24"/>
            <w:lang w:val="en-CA" w:eastAsia="de-DE"/>
          </w:rPr>
          <w:t>BoG</w:t>
        </w:r>
        <w:proofErr w:type="spellEnd"/>
        <w:r w:rsidR="00642742">
          <w:rPr>
            <w:sz w:val="24"/>
            <w:lang w:val="en-CA" w:eastAsia="de-DE"/>
          </w:rPr>
          <w:t xml:space="preserve"> coordinator)]</w:t>
        </w:r>
      </w:ins>
    </w:p>
    <w:p w14:paraId="17DF3B4E" w14:textId="77777777" w:rsidR="00642742" w:rsidRPr="00D00A5D" w:rsidRDefault="00642742" w:rsidP="00D2434D">
      <w:pPr>
        <w:rPr>
          <w:ins w:id="402" w:author="Jens-Rainer Ohm" w:date="2023-07-18T19:46:00Z"/>
          <w:lang w:val="en-CA"/>
        </w:rPr>
      </w:pPr>
    </w:p>
    <w:p w14:paraId="24578779" w14:textId="72D93EDD" w:rsidR="00750317" w:rsidRDefault="00750317" w:rsidP="00D2434D">
      <w:r>
        <w:t xml:space="preserve">Results of first </w:t>
      </w:r>
      <w:proofErr w:type="spellStart"/>
      <w:r>
        <w:t>BoG</w:t>
      </w:r>
      <w:proofErr w:type="spellEnd"/>
      <w:r>
        <w:t xml:space="preserve"> meeting were presented Saturday 15 July 1445</w:t>
      </w:r>
    </w:p>
    <w:p w14:paraId="134D8E03" w14:textId="60A328CE" w:rsidR="00750317" w:rsidRDefault="00750317" w:rsidP="00D2434D">
      <w:pPr>
        <w:rPr>
          <w:noProof/>
        </w:rPr>
      </w:pPr>
      <w:r>
        <w:rPr>
          <w:noProof/>
        </w:rPr>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7"/>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2"/>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t xml:space="preserve">Elements needed: Denoiser, FG </w:t>
      </w:r>
      <w:proofErr w:type="spellStart"/>
      <w:r>
        <w:t>Analyser</w:t>
      </w:r>
      <w:proofErr w:type="spellEnd"/>
      <w:r>
        <w:t xml:space="preserve">, FG Synthesizer. With the GT approach, the denoiser could in 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lastRenderedPageBreak/>
        <w:t>It was mentioned that in practice also quant matrices are often used together with film grain (example x.265?)</w:t>
      </w:r>
    </w:p>
    <w:p w14:paraId="2944D379" w14:textId="58924688" w:rsidR="00E87673" w:rsidRDefault="006D3EF5" w:rsidP="00D2434D">
      <w:r>
        <w:t xml:space="preserve">The GT data set could be used in the subjective quality testing of SEI for category 2, and also for category 1 -&gt; </w:t>
      </w:r>
      <w:ins w:id="403" w:author="Jens-Rainer Ohm" w:date="2023-07-18T19:46:00Z">
        <w:r w:rsidR="0049750D">
          <w:t xml:space="preserve">viewing if </w:t>
        </w:r>
        <w:proofErr w:type="gramStart"/>
        <w:r w:rsidR="0049750D">
          <w:t>possible</w:t>
        </w:r>
        <w:proofErr w:type="gramEnd"/>
        <w:r w:rsidR="0049750D">
          <w:t xml:space="preserve"> on Wednesday, </w:t>
        </w:r>
      </w:ins>
      <w:r>
        <w:t xml:space="preserve">further discuss in </w:t>
      </w:r>
      <w:del w:id="404" w:author="Jens-Rainer Ohm" w:date="2023-07-18T19:46:00Z">
        <w:r>
          <w:delText>joint</w:delText>
        </w:r>
      </w:del>
      <w:ins w:id="405" w:author="Jens-Rainer Ohm" w:date="2023-07-18T19:46:00Z">
        <w:r>
          <w:t>AG 5</w:t>
        </w:r>
        <w:r w:rsidR="0049750D">
          <w:t xml:space="preserve"> and AHG intermediate</w:t>
        </w:r>
      </w:ins>
      <w:r w:rsidR="0049750D">
        <w:t xml:space="preserve"> meeting</w:t>
      </w:r>
      <w:del w:id="406" w:author="Jens-Rainer Ohm" w:date="2023-07-18T19:46:00Z">
        <w:r>
          <w:delText xml:space="preserve"> with AG 5</w:delText>
        </w:r>
      </w:del>
      <w:r>
        <w:t>.</w:t>
      </w:r>
    </w:p>
    <w:p w14:paraId="39218A8A" w14:textId="2D054828" w:rsidR="00E87673" w:rsidRDefault="00DF4AC3" w:rsidP="00D2434D">
      <w:r>
        <w:t xml:space="preserve">The </w:t>
      </w:r>
      <w:proofErr w:type="spellStart"/>
      <w:r>
        <w:t>DoCR</w:t>
      </w:r>
      <w:proofErr w:type="spellEnd"/>
      <w:r>
        <w:t xml:space="preserve"> to be produced by responsible editor (W. </w:t>
      </w:r>
      <w:proofErr w:type="spellStart"/>
      <w:r>
        <w:t>Husak</w:t>
      </w:r>
      <w:proofErr w:type="spellEnd"/>
      <w:r>
        <w:t xml:space="preserve"> takes lead). With regard to the comment on external references, it should be responded that it is anticipated that the reference will become publicly available before the ballot ends, and filling it will be purely editorial in publication.</w:t>
      </w:r>
    </w:p>
    <w:p w14:paraId="3EADE04D" w14:textId="50F5347D" w:rsidR="00DF4AC3" w:rsidRDefault="00DF4AC3" w:rsidP="00D2434D">
      <w:proofErr w:type="spellStart"/>
      <w:r>
        <w:t>W.r.t.</w:t>
      </w:r>
      <w:proofErr w:type="spellEnd"/>
      <w:r>
        <w:t xml:space="preserve">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4F2EBAFF" w:rsidR="00050FF7" w:rsidRDefault="00050FF7" w:rsidP="00D2434D">
      <w:r>
        <w:t>Figure 18 in DTR also needs similar consideration.</w:t>
      </w:r>
    </w:p>
    <w:p w14:paraId="617A411E" w14:textId="77777777" w:rsidR="006D3EF5" w:rsidRDefault="006D3EF5" w:rsidP="00D2434D"/>
    <w:p w14:paraId="0D3B115D" w14:textId="77777777" w:rsidR="006D3EF5" w:rsidRPr="00891F3A" w:rsidRDefault="006D3EF5" w:rsidP="00D2434D"/>
    <w:p w14:paraId="5E5E2569" w14:textId="50D83AC4" w:rsidR="007E2879" w:rsidRPr="00891F3A" w:rsidRDefault="007E2879" w:rsidP="007E2879">
      <w:pPr>
        <w:pStyle w:val="berschrift2"/>
        <w:rPr>
          <w:lang w:val="en-CA"/>
        </w:rPr>
      </w:pPr>
      <w:r w:rsidRPr="00891F3A">
        <w:rPr>
          <w:lang w:val="en-CA"/>
        </w:rPr>
        <w:t>Implementation studies (</w:t>
      </w:r>
      <w:r w:rsidR="00EF4F42">
        <w:rPr>
          <w:lang w:val="en-CA"/>
        </w:rPr>
        <w:t>2</w:t>
      </w:r>
      <w:r w:rsidRPr="00891F3A">
        <w:rPr>
          <w:lang w:val="en-CA"/>
        </w:rPr>
        <w:t>)</w:t>
      </w:r>
      <w:bookmarkEnd w:id="392"/>
      <w:bookmarkEnd w:id="393"/>
      <w:bookmarkEnd w:id="394"/>
      <w:bookmarkEnd w:id="395"/>
    </w:p>
    <w:p w14:paraId="5BF7A336" w14:textId="2971508A" w:rsidR="00E4153A" w:rsidRDefault="00E4153A" w:rsidP="00E4153A">
      <w:r w:rsidRPr="00891F3A">
        <w:t xml:space="preserve">Contributions in this area were discussed at </w:t>
      </w:r>
      <w:r w:rsidR="00AC5931">
        <w:t>1630</w:t>
      </w:r>
      <w:r w:rsidRPr="00891F3A">
        <w:t>–</w:t>
      </w:r>
      <w:del w:id="407" w:author="Jens-Rainer Ohm" w:date="2023-07-18T19:46:00Z">
        <w:r>
          <w:delText>XXXX</w:delText>
        </w:r>
      </w:del>
      <w:ins w:id="408" w:author="Jens-Rainer Ohm" w:date="2023-07-18T19:46:00Z">
        <w:r w:rsidR="00CF6FDE">
          <w:t>1640</w:t>
        </w:r>
      </w:ins>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ins w:id="409" w:author="Jens-Rainer Ohm" w:date="2023-07-18T19:46:00Z">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ins>
      <w:r w:rsidRPr="00891F3A">
        <w:t xml:space="preserve">(chaired by </w:t>
      </w:r>
      <w:r w:rsidR="00AC5931">
        <w:t>JRO</w:t>
      </w:r>
      <w:r w:rsidRPr="00891F3A">
        <w:t>).</w:t>
      </w:r>
    </w:p>
    <w:p w14:paraId="62D17C14" w14:textId="77777777" w:rsidR="00A1776F" w:rsidRPr="00826E60" w:rsidRDefault="00E92BAB" w:rsidP="0034665B">
      <w:pPr>
        <w:pStyle w:val="berschrift9"/>
        <w:rPr>
          <w:sz w:val="24"/>
          <w:lang w:eastAsia="de-DE"/>
        </w:rPr>
      </w:pPr>
      <w:hyperlink r:id="rId404"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AC5931">
      <w:p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AC5931">
      <w:p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AC5931">
      <w:p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AC5931">
      <w:p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AC5931">
      <w:pPr>
        <w:rPr>
          <w:lang w:val="en-CA"/>
        </w:rPr>
      </w:pPr>
      <w:r w:rsidRPr="00AC5931">
        <w:rPr>
          <w:lang w:val="en-CA"/>
        </w:rPr>
        <w:t>Slower</w:t>
      </w:r>
      <w:r w:rsidRPr="00AC5931">
        <w:rPr>
          <w:lang w:val="en-CA"/>
        </w:rPr>
        <w:tab/>
      </w:r>
      <w:r w:rsidRPr="00AC5931">
        <w:rPr>
          <w:lang w:val="en-CA"/>
        </w:rPr>
        <w:tab/>
        <w:t>BD-rate: {0.52%, 0.29%, -0.98%}, Encoder speedup: 1.4x</w:t>
      </w:r>
    </w:p>
    <w:p w14:paraId="5EEE76CB" w14:textId="381F7296" w:rsidR="00AC5931" w:rsidRPr="00AC5931" w:rsidRDefault="00AC5931" w:rsidP="00AC5931">
      <w:pPr>
        <w:rPr>
          <w:lang w:val="en-CA"/>
        </w:rPr>
      </w:pPr>
      <w:r w:rsidRPr="00AC5931">
        <w:rPr>
          <w:lang w:val="en-CA"/>
        </w:rPr>
        <w:t>The latest version of multilayer support on top of VVenC-1.6.1 is available at GitHub managed by NHK (</w:t>
      </w:r>
      <w:hyperlink r:id="rId405"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E92BAB" w:rsidP="00EF4F42">
      <w:pPr>
        <w:pStyle w:val="berschrift9"/>
        <w:rPr>
          <w:sz w:val="24"/>
          <w:lang w:eastAsia="de-DE"/>
        </w:rPr>
      </w:pPr>
      <w:hyperlink r:id="rId406"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w:t>
      </w:r>
      <w:proofErr w:type="spellStart"/>
      <w:r w:rsidR="00EF4F42" w:rsidRPr="00EF4F42">
        <w:rPr>
          <w:sz w:val="24"/>
          <w:lang w:val="en-CA" w:eastAsia="de-DE"/>
        </w:rPr>
        <w:t>Bross</w:t>
      </w:r>
      <w:proofErr w:type="spellEnd"/>
      <w:r w:rsidR="00EF4F42" w:rsidRPr="00EF4F42">
        <w:rPr>
          <w:sz w:val="24"/>
          <w:lang w:val="en-CA" w:eastAsia="de-DE"/>
        </w:rPr>
        <w:t xml:space="preserve">,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D2DE1BC" w14:textId="7B2B92E0" w:rsidR="00EF4F42" w:rsidRDefault="00AC5931" w:rsidP="00E4153A">
      <w:del w:id="410" w:author="Jens-Rainer Ohm" w:date="2023-07-18T19:46:00Z">
        <w:r w:rsidRPr="002634B9">
          <w:rPr>
            <w:highlight w:val="yellow"/>
          </w:rPr>
          <w:delText>TBP</w:delText>
        </w:r>
      </w:del>
    </w:p>
    <w:p w14:paraId="7F756C82" w14:textId="77777777" w:rsidR="00C153F6" w:rsidRDefault="00C153F6" w:rsidP="00C153F6">
      <w:pPr>
        <w:rPr>
          <w:ins w:id="411" w:author="Jens-Rainer Ohm" w:date="2023-07-18T19:46:00Z"/>
          <w:szCs w:val="22"/>
          <w:lang w:val="en-CA"/>
        </w:rPr>
      </w:pPr>
      <w:ins w:id="412" w:author="Jens-Rainer Ohm" w:date="2023-07-18T19:46:00Z">
        <w:r>
          <w:rPr>
            <w:szCs w:val="22"/>
            <w:lang w:val="en-CA"/>
          </w:rPr>
          <w:lastRenderedPageBreak/>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ins>
    </w:p>
    <w:p w14:paraId="56D0A12D" w14:textId="77777777" w:rsidR="00C153F6" w:rsidRDefault="00C153F6" w:rsidP="00C153F6">
      <w:pPr>
        <w:rPr>
          <w:ins w:id="413" w:author="Jens-Rainer Ohm" w:date="2023-07-18T19:46:00Z"/>
          <w:szCs w:val="22"/>
          <w:lang w:val="en-CA"/>
        </w:rPr>
      </w:pPr>
      <w:ins w:id="414" w:author="Jens-Rainer Ohm" w:date="2023-07-18T19:46:00Z">
        <w:r>
          <w:rPr>
            <w:szCs w:val="22"/>
            <w:lang w:val="en-CA"/>
          </w:rPr>
          <w:t xml:space="preserve">Main changes for </w:t>
        </w:r>
        <w:proofErr w:type="spellStart"/>
        <w:r>
          <w:rPr>
            <w:szCs w:val="22"/>
            <w:lang w:val="en-CA"/>
          </w:rPr>
          <w:t>VVenC</w:t>
        </w:r>
        <w:proofErr w:type="spellEnd"/>
        <w:r>
          <w:rPr>
            <w:szCs w:val="22"/>
            <w:lang w:val="en-CA"/>
          </w:rPr>
          <w:t xml:space="preserve"> v1.9.0-rc2 since version 1.8.0 include:</w:t>
        </w:r>
      </w:ins>
    </w:p>
    <w:p w14:paraId="1CC40F32"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5" w:author="Jens-Rainer Ohm" w:date="2023-07-18T19:46:00Z"/>
          <w:szCs w:val="22"/>
          <w:lang w:val="en-CA"/>
        </w:rPr>
      </w:pPr>
      <w:ins w:id="416" w:author="Jens-Rainer Ohm" w:date="2023-07-18T19:46:00Z">
        <w:r>
          <w:rPr>
            <w:szCs w:val="22"/>
            <w:lang w:val="en-CA"/>
          </w:rPr>
          <w:t>New features and improvements:</w:t>
        </w:r>
      </w:ins>
    </w:p>
    <w:p w14:paraId="2887AE75"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7" w:author="Jens-Rainer Ohm" w:date="2023-07-18T19:46:00Z"/>
          <w:szCs w:val="22"/>
          <w:lang w:val="en-CA"/>
        </w:rPr>
      </w:pPr>
      <w:ins w:id="418" w:author="Jens-Rainer Ohm" w:date="2023-07-18T19:46:00Z">
        <w:r>
          <w:rPr>
            <w:szCs w:val="22"/>
            <w:lang w:val="en-CA"/>
          </w:rPr>
          <w:t>Rate capping for rate control encoding (capping at minimum 1.5x target rate),</w:t>
        </w:r>
      </w:ins>
    </w:p>
    <w:p w14:paraId="783C884E"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9" w:author="Jens-Rainer Ohm" w:date="2023-07-18T19:46:00Z"/>
          <w:szCs w:val="22"/>
          <w:lang w:val="en-CA"/>
        </w:rPr>
      </w:pPr>
      <w:ins w:id="420" w:author="Jens-Rainer Ohm" w:date="2023-07-18T19:46:00Z">
        <w:r>
          <w:rPr>
            <w:szCs w:val="22"/>
            <w:lang w:val="en-CA"/>
          </w:rPr>
          <w:t>First pass speedups by the means of temporal and spatial subsampling (latter is experimental),</w:t>
        </w:r>
      </w:ins>
    </w:p>
    <w:p w14:paraId="45461551"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21" w:author="Jens-Rainer Ohm" w:date="2023-07-18T19:46:00Z"/>
          <w:szCs w:val="22"/>
          <w:lang w:val="en-CA"/>
        </w:rPr>
      </w:pPr>
      <w:ins w:id="422" w:author="Jens-Rainer Ohm" w:date="2023-07-18T19:46:00Z">
        <w:r>
          <w:rPr>
            <w:szCs w:val="22"/>
            <w:lang w:val="en-CA"/>
          </w:rPr>
          <w:t>Initial, experimental support for frames-in-flight parallelism.</w:t>
        </w:r>
      </w:ins>
    </w:p>
    <w:p w14:paraId="2CAC9D5E"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23" w:author="Jens-Rainer Ohm" w:date="2023-07-18T19:46:00Z"/>
          <w:szCs w:val="22"/>
          <w:lang w:val="en-CA"/>
        </w:rPr>
      </w:pPr>
      <w:ins w:id="424" w:author="Jens-Rainer Ohm" w:date="2023-07-18T19:46:00Z">
        <w:r>
          <w:rPr>
            <w:szCs w:val="22"/>
            <w:lang w:val="en-CA"/>
          </w:rPr>
          <w:t>Various bugfixes and cleanups.</w:t>
        </w:r>
      </w:ins>
    </w:p>
    <w:p w14:paraId="751DE9ED" w14:textId="77777777" w:rsidR="00C153F6" w:rsidRDefault="00C153F6" w:rsidP="00C153F6">
      <w:pPr>
        <w:keepNext/>
        <w:keepLines/>
        <w:rPr>
          <w:ins w:id="425" w:author="Jens-Rainer Ohm" w:date="2023-07-18T19:46:00Z"/>
          <w:szCs w:val="22"/>
          <w:lang w:val="en-CA"/>
        </w:rPr>
      </w:pPr>
      <w:ins w:id="426" w:author="Jens-Rainer Ohm" w:date="2023-07-18T19:46:00Z">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ins>
    </w:p>
    <w:p w14:paraId="17A40D94" w14:textId="77777777" w:rsidR="00C153F6" w:rsidRDefault="00C153F6" w:rsidP="00C153F6">
      <w:pPr>
        <w:keepNext/>
        <w:keepLines/>
        <w:rPr>
          <w:ins w:id="427" w:author="Jens-Rainer Ohm" w:date="2023-07-18T19:46:00Z"/>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C153F6" w:rsidRPr="00CD0CC7" w14:paraId="61DEBC5B" w14:textId="77777777" w:rsidTr="0087449F">
        <w:trPr>
          <w:cnfStyle w:val="100000000000" w:firstRow="1" w:lastRow="0" w:firstColumn="0" w:lastColumn="0" w:oddVBand="0" w:evenVBand="0" w:oddHBand="0" w:evenHBand="0" w:firstRowFirstColumn="0" w:firstRowLastColumn="0" w:lastRowFirstColumn="0" w:lastRowLastColumn="0"/>
          <w:ins w:id="428" w:author="Jens-Rainer Ohm" w:date="2023-07-18T19:46:00Z"/>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0BA9B093" w14:textId="77777777" w:rsidR="00C153F6" w:rsidRPr="00C25B38" w:rsidRDefault="00C153F6" w:rsidP="0087449F">
            <w:pPr>
              <w:keepNext/>
              <w:jc w:val="left"/>
              <w:rPr>
                <w:ins w:id="429" w:author="Jens-Rainer Ohm" w:date="2023-07-18T19:46:00Z"/>
                <w:caps w:val="0"/>
                <w:sz w:val="18"/>
                <w:szCs w:val="18"/>
              </w:rPr>
            </w:pPr>
            <w:ins w:id="430" w:author="Jens-Rainer Ohm" w:date="2023-07-18T19:46:00Z">
              <w:r w:rsidRPr="00C25B38">
                <w:rPr>
                  <w:caps w:val="0"/>
                  <w:sz w:val="18"/>
                  <w:szCs w:val="18"/>
                </w:rPr>
                <w:t>Preset</w:t>
              </w:r>
            </w:ins>
          </w:p>
        </w:tc>
        <w:tc>
          <w:tcPr>
            <w:tcW w:w="545" w:type="pct"/>
            <w:tcBorders>
              <w:left w:val="single" w:sz="4" w:space="0" w:color="auto"/>
            </w:tcBorders>
          </w:tcPr>
          <w:p w14:paraId="07E7A7A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1" w:author="Jens-Rainer Ohm" w:date="2023-07-18T19:46:00Z"/>
                <w:b w:val="0"/>
                <w:bCs w:val="0"/>
                <w:sz w:val="18"/>
                <w:szCs w:val="18"/>
              </w:rPr>
            </w:pPr>
            <w:ins w:id="432" w:author="Jens-Rainer Ohm" w:date="2023-07-18T19:46:00Z">
              <w:r w:rsidRPr="00C25B38">
                <w:rPr>
                  <w:sz w:val="18"/>
                  <w:szCs w:val="18"/>
                </w:rPr>
                <w:t>HD</w:t>
              </w:r>
            </w:ins>
          </w:p>
        </w:tc>
        <w:tc>
          <w:tcPr>
            <w:tcW w:w="486" w:type="pct"/>
          </w:tcPr>
          <w:p w14:paraId="5D17B0F8"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3" w:author="Jens-Rainer Ohm" w:date="2023-07-18T19:46:00Z"/>
                <w:b w:val="0"/>
                <w:bCs w:val="0"/>
                <w:sz w:val="18"/>
                <w:szCs w:val="18"/>
              </w:rPr>
            </w:pPr>
          </w:p>
        </w:tc>
        <w:tc>
          <w:tcPr>
            <w:tcW w:w="453" w:type="pct"/>
            <w:tcBorders>
              <w:right w:val="single" w:sz="4" w:space="0" w:color="auto"/>
            </w:tcBorders>
          </w:tcPr>
          <w:p w14:paraId="70ED0B3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4" w:author="Jens-Rainer Ohm" w:date="2023-07-18T19:46:00Z"/>
                <w:caps w:val="0"/>
                <w:sz w:val="18"/>
                <w:szCs w:val="18"/>
              </w:rPr>
            </w:pPr>
          </w:p>
        </w:tc>
        <w:tc>
          <w:tcPr>
            <w:tcW w:w="546" w:type="pct"/>
            <w:tcBorders>
              <w:left w:val="single" w:sz="4" w:space="0" w:color="auto"/>
            </w:tcBorders>
          </w:tcPr>
          <w:p w14:paraId="50D4E146"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5" w:author="Jens-Rainer Ohm" w:date="2023-07-18T19:46:00Z"/>
                <w:b w:val="0"/>
                <w:bCs w:val="0"/>
                <w:sz w:val="18"/>
                <w:szCs w:val="18"/>
              </w:rPr>
            </w:pPr>
            <w:ins w:id="436" w:author="Jens-Rainer Ohm" w:date="2023-07-18T19:46:00Z">
              <w:r w:rsidRPr="00C25B38">
                <w:rPr>
                  <w:sz w:val="18"/>
                  <w:szCs w:val="18"/>
                </w:rPr>
                <w:t>UHD</w:t>
              </w:r>
            </w:ins>
          </w:p>
        </w:tc>
        <w:tc>
          <w:tcPr>
            <w:tcW w:w="484" w:type="pct"/>
          </w:tcPr>
          <w:p w14:paraId="11D32A9A"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7" w:author="Jens-Rainer Ohm" w:date="2023-07-18T19:46:00Z"/>
                <w:b w:val="0"/>
                <w:bCs w:val="0"/>
                <w:sz w:val="18"/>
                <w:szCs w:val="18"/>
              </w:rPr>
            </w:pPr>
          </w:p>
        </w:tc>
        <w:tc>
          <w:tcPr>
            <w:tcW w:w="454" w:type="pct"/>
            <w:tcBorders>
              <w:right w:val="single" w:sz="4" w:space="0" w:color="auto"/>
            </w:tcBorders>
          </w:tcPr>
          <w:p w14:paraId="6D16063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8" w:author="Jens-Rainer Ohm" w:date="2023-07-18T19:46:00Z"/>
                <w:caps w:val="0"/>
                <w:sz w:val="18"/>
                <w:szCs w:val="18"/>
              </w:rPr>
            </w:pPr>
          </w:p>
        </w:tc>
        <w:tc>
          <w:tcPr>
            <w:tcW w:w="546" w:type="pct"/>
            <w:tcBorders>
              <w:left w:val="single" w:sz="4" w:space="0" w:color="auto"/>
            </w:tcBorders>
          </w:tcPr>
          <w:p w14:paraId="00F8AB7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39" w:author="Jens-Rainer Ohm" w:date="2023-07-18T19:46:00Z"/>
                <w:caps w:val="0"/>
                <w:sz w:val="18"/>
                <w:szCs w:val="18"/>
              </w:rPr>
            </w:pPr>
            <w:ins w:id="440" w:author="Jens-Rainer Ohm" w:date="2023-07-18T19:46:00Z">
              <w:r w:rsidRPr="00C25B38">
                <w:rPr>
                  <w:sz w:val="18"/>
                  <w:szCs w:val="18"/>
                </w:rPr>
                <w:t>HD</w:t>
              </w:r>
              <w:r>
                <w:rPr>
                  <w:caps w:val="0"/>
                  <w:sz w:val="18"/>
                  <w:szCs w:val="18"/>
                </w:rPr>
                <w:t>4K</w:t>
              </w:r>
            </w:ins>
          </w:p>
        </w:tc>
        <w:tc>
          <w:tcPr>
            <w:tcW w:w="484" w:type="pct"/>
          </w:tcPr>
          <w:p w14:paraId="5ED6E57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41" w:author="Jens-Rainer Ohm" w:date="2023-07-18T19:46:00Z"/>
                <w:caps w:val="0"/>
                <w:sz w:val="18"/>
                <w:szCs w:val="18"/>
              </w:rPr>
            </w:pPr>
          </w:p>
        </w:tc>
        <w:tc>
          <w:tcPr>
            <w:tcW w:w="454" w:type="pct"/>
          </w:tcPr>
          <w:p w14:paraId="752D31D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442" w:author="Jens-Rainer Ohm" w:date="2023-07-18T19:46:00Z"/>
                <w:caps w:val="0"/>
                <w:sz w:val="18"/>
                <w:szCs w:val="18"/>
              </w:rPr>
            </w:pPr>
          </w:p>
        </w:tc>
      </w:tr>
      <w:tr w:rsidR="008653CD" w:rsidRPr="00CD0CC7" w14:paraId="27B60FAF" w14:textId="77777777" w:rsidTr="0087449F">
        <w:trPr>
          <w:cnfStyle w:val="000000100000" w:firstRow="0" w:lastRow="0" w:firstColumn="0" w:lastColumn="0" w:oddVBand="0" w:evenVBand="0" w:oddHBand="1" w:evenHBand="0" w:firstRowFirstColumn="0" w:firstRowLastColumn="0" w:lastRowFirstColumn="0" w:lastRowLastColumn="0"/>
          <w:ins w:id="443" w:author="Jens-Rainer Ohm" w:date="2023-07-18T19:46:00Z"/>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38ECDD94" w14:textId="77777777" w:rsidR="00C153F6" w:rsidRPr="00C25B38" w:rsidRDefault="00C153F6" w:rsidP="0087449F">
            <w:pPr>
              <w:keepNext/>
              <w:rPr>
                <w:ins w:id="444" w:author="Jens-Rainer Ohm" w:date="2023-07-18T19:46:00Z"/>
                <w:caps w:val="0"/>
                <w:sz w:val="18"/>
                <w:szCs w:val="18"/>
              </w:rPr>
            </w:pPr>
          </w:p>
        </w:tc>
        <w:tc>
          <w:tcPr>
            <w:tcW w:w="545"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45" w:author="Jens-Rainer Ohm" w:date="2023-07-18T19:46:00Z"/>
                <w:sz w:val="18"/>
                <w:szCs w:val="18"/>
              </w:rPr>
            </w:pPr>
            <w:ins w:id="446" w:author="Jens-Rainer Ohm" w:date="2023-07-18T19:46: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6" w:type="pct"/>
            <w:tcBorders>
              <w:bottom w:val="single" w:sz="4" w:space="0" w:color="auto"/>
            </w:tcBorders>
            <w:shd w:val="clear" w:color="auto" w:fill="FFFFFF" w:themeFill="background1"/>
          </w:tcPr>
          <w:p w14:paraId="1D94414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47" w:author="Jens-Rainer Ohm" w:date="2023-07-18T19:46:00Z"/>
                <w:sz w:val="18"/>
                <w:szCs w:val="18"/>
              </w:rPr>
            </w:pPr>
            <w:ins w:id="448" w:author="Jens-Rainer Ohm" w:date="2023-07-18T19:46:00Z">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ins>
          </w:p>
        </w:tc>
        <w:tc>
          <w:tcPr>
            <w:tcW w:w="453"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49" w:author="Jens-Rainer Ohm" w:date="2023-07-18T19:46:00Z"/>
                <w:sz w:val="18"/>
                <w:szCs w:val="18"/>
              </w:rPr>
            </w:pPr>
            <w:ins w:id="450" w:author="Jens-Rainer Ohm" w:date="2023-07-18T19:46:00Z">
              <w:r w:rsidRPr="00C25B38">
                <w:rPr>
                  <w:sz w:val="18"/>
                  <w:szCs w:val="18"/>
                </w:rPr>
                <w:t>Speedup</w:t>
              </w:r>
              <w:r w:rsidRPr="00C25B38">
                <w:rPr>
                  <w:sz w:val="18"/>
                  <w:szCs w:val="18"/>
                </w:rPr>
                <w:br/>
                <w:t>vs. VTM</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51" w:author="Jens-Rainer Ohm" w:date="2023-07-18T19:46:00Z"/>
                <w:sz w:val="18"/>
                <w:szCs w:val="18"/>
              </w:rPr>
            </w:pPr>
            <w:ins w:id="452" w:author="Jens-Rainer Ohm" w:date="2023-07-18T19:46: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4" w:type="pct"/>
            <w:tcBorders>
              <w:bottom w:val="single" w:sz="4" w:space="0" w:color="auto"/>
            </w:tcBorders>
            <w:shd w:val="clear" w:color="auto" w:fill="FFFFFF" w:themeFill="background1"/>
          </w:tcPr>
          <w:p w14:paraId="62F5660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53" w:author="Jens-Rainer Ohm" w:date="2023-07-18T19:46:00Z"/>
                <w:sz w:val="18"/>
                <w:szCs w:val="18"/>
              </w:rPr>
            </w:pPr>
            <w:ins w:id="454" w:author="Jens-Rainer Ohm" w:date="2023-07-18T19:46:00Z">
              <w:r w:rsidRPr="00C25B38">
                <w:rPr>
                  <w:sz w:val="18"/>
                  <w:szCs w:val="18"/>
                </w:rPr>
                <w:t>Speedup</w:t>
              </w:r>
              <w:r w:rsidRPr="00C25B38">
                <w:rPr>
                  <w:sz w:val="18"/>
                  <w:szCs w:val="18"/>
                </w:rPr>
                <w:br/>
                <w:t>vs. HM</w:t>
              </w:r>
              <w:r>
                <w:rPr>
                  <w:sz w:val="18"/>
                  <w:szCs w:val="18"/>
                </w:rPr>
                <w:noBreakHyphen/>
                <w:t>17.0</w:t>
              </w:r>
            </w:ins>
          </w:p>
        </w:tc>
        <w:tc>
          <w:tcPr>
            <w:tcW w:w="454"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55" w:author="Jens-Rainer Ohm" w:date="2023-07-18T19:46:00Z"/>
                <w:sz w:val="18"/>
                <w:szCs w:val="18"/>
                <w:lang w:val="de-DE"/>
              </w:rPr>
            </w:pPr>
            <w:proofErr w:type="spellStart"/>
            <w:ins w:id="456" w:author="Jens-Rainer Ohm" w:date="2023-07-18T19:46:00Z">
              <w:r w:rsidRPr="00C25B38">
                <w:rPr>
                  <w:sz w:val="18"/>
                  <w:szCs w:val="18"/>
                  <w:lang w:val="de-DE"/>
                </w:rPr>
                <w:t>Speedup</w:t>
              </w:r>
              <w:proofErr w:type="spellEnd"/>
              <w:r w:rsidRPr="00C25B38">
                <w:rPr>
                  <w:sz w:val="18"/>
                  <w:szCs w:val="18"/>
                  <w:lang w:val="de-DE"/>
                </w:rPr>
                <w:br/>
                <w:t>vs. VTM</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87449F">
            <w:pPr>
              <w:keepNext/>
              <w:cnfStyle w:val="000000100000" w:firstRow="0" w:lastRow="0" w:firstColumn="0" w:lastColumn="0" w:oddVBand="0" w:evenVBand="0" w:oddHBand="1" w:evenHBand="0" w:firstRowFirstColumn="0" w:firstRowLastColumn="0" w:lastRowFirstColumn="0" w:lastRowLastColumn="0"/>
              <w:rPr>
                <w:ins w:id="457" w:author="Jens-Rainer Ohm" w:date="2023-07-18T19:46:00Z"/>
                <w:sz w:val="18"/>
                <w:szCs w:val="18"/>
              </w:rPr>
            </w:pPr>
            <w:ins w:id="458" w:author="Jens-Rainer Ohm" w:date="2023-07-18T19:46: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4" w:type="pct"/>
            <w:tcBorders>
              <w:bottom w:val="single" w:sz="4" w:space="0" w:color="auto"/>
            </w:tcBorders>
            <w:shd w:val="clear" w:color="auto" w:fill="FFFFFF" w:themeFill="background1"/>
          </w:tcPr>
          <w:p w14:paraId="42FB304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59" w:author="Jens-Rainer Ohm" w:date="2023-07-18T19:46:00Z"/>
                <w:sz w:val="18"/>
                <w:szCs w:val="18"/>
                <w:lang w:val="de-DE"/>
              </w:rPr>
            </w:pPr>
            <w:ins w:id="460" w:author="Jens-Rainer Ohm" w:date="2023-07-18T19:46:00Z">
              <w:r w:rsidRPr="00C25B38">
                <w:rPr>
                  <w:sz w:val="18"/>
                  <w:szCs w:val="18"/>
                </w:rPr>
                <w:t>Speedup</w:t>
              </w:r>
              <w:r w:rsidRPr="00C25B38">
                <w:rPr>
                  <w:sz w:val="18"/>
                  <w:szCs w:val="18"/>
                </w:rPr>
                <w:br/>
                <w:t>vs. HM</w:t>
              </w:r>
              <w:r>
                <w:rPr>
                  <w:sz w:val="18"/>
                  <w:szCs w:val="18"/>
                </w:rPr>
                <w:noBreakHyphen/>
                <w:t>17.0</w:t>
              </w:r>
            </w:ins>
          </w:p>
        </w:tc>
        <w:tc>
          <w:tcPr>
            <w:tcW w:w="454" w:type="pct"/>
            <w:tcBorders>
              <w:bottom w:val="single" w:sz="4" w:space="0" w:color="auto"/>
            </w:tcBorders>
            <w:shd w:val="clear" w:color="auto" w:fill="FFFFFF" w:themeFill="background1"/>
          </w:tcPr>
          <w:p w14:paraId="3977103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61" w:author="Jens-Rainer Ohm" w:date="2023-07-18T19:46:00Z"/>
                <w:sz w:val="18"/>
                <w:szCs w:val="18"/>
                <w:lang w:val="de-DE"/>
              </w:rPr>
            </w:pPr>
            <w:proofErr w:type="spellStart"/>
            <w:ins w:id="462" w:author="Jens-Rainer Ohm" w:date="2023-07-18T19:46:00Z">
              <w:r w:rsidRPr="00C25B38">
                <w:rPr>
                  <w:sz w:val="18"/>
                  <w:szCs w:val="18"/>
                  <w:lang w:val="de-DE"/>
                </w:rPr>
                <w:t>Speedup</w:t>
              </w:r>
              <w:proofErr w:type="spellEnd"/>
              <w:r w:rsidRPr="00C25B38">
                <w:rPr>
                  <w:sz w:val="18"/>
                  <w:szCs w:val="18"/>
                  <w:lang w:val="de-DE"/>
                </w:rPr>
                <w:br/>
                <w:t>vs. VTM</w:t>
              </w:r>
              <w:r>
                <w:rPr>
                  <w:sz w:val="18"/>
                  <w:szCs w:val="18"/>
                  <w:lang w:val="de-DE"/>
                </w:rPr>
                <w:t>-19.2</w:t>
              </w:r>
            </w:ins>
          </w:p>
        </w:tc>
      </w:tr>
      <w:tr w:rsidR="00C153F6" w:rsidRPr="00CD0CC7" w14:paraId="320787A5" w14:textId="77777777" w:rsidTr="0087449F">
        <w:trPr>
          <w:ins w:id="463" w:author="Jens-Rainer Ohm" w:date="2023-07-18T19:46:00Z"/>
        </w:trPr>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0E84702A" w14:textId="77777777" w:rsidR="00C153F6" w:rsidRPr="00C25B38" w:rsidRDefault="00C153F6" w:rsidP="0087449F">
            <w:pPr>
              <w:keepNext/>
              <w:rPr>
                <w:ins w:id="464" w:author="Jens-Rainer Ohm" w:date="2023-07-18T19:46:00Z"/>
                <w:caps w:val="0"/>
                <w:sz w:val="18"/>
                <w:szCs w:val="18"/>
                <w:lang w:val="de-DE"/>
              </w:rPr>
            </w:pPr>
            <w:ins w:id="465" w:author="Jens-Rainer Ohm" w:date="2023-07-18T19:46:00Z">
              <w:r w:rsidRPr="00C25B38">
                <w:rPr>
                  <w:sz w:val="18"/>
                  <w:szCs w:val="18"/>
                  <w:lang w:val="de-DE"/>
                </w:rPr>
                <w:t>FASTER</w:t>
              </w:r>
            </w:ins>
          </w:p>
        </w:tc>
        <w:tc>
          <w:tcPr>
            <w:tcW w:w="545" w:type="pct"/>
            <w:tcBorders>
              <w:top w:val="single" w:sz="4" w:space="0" w:color="auto"/>
              <w:left w:val="single" w:sz="4" w:space="0" w:color="auto"/>
            </w:tcBorders>
          </w:tcPr>
          <w:p w14:paraId="09CFA89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6" w:author="Jens-Rainer Ohm" w:date="2023-07-18T19:46:00Z"/>
                <w:sz w:val="18"/>
                <w:szCs w:val="15"/>
                <w:lang w:val="de-DE"/>
              </w:rPr>
            </w:pPr>
            <w:ins w:id="467" w:author="Jens-Rainer Ohm" w:date="2023-07-18T19:46:00Z">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ins>
          </w:p>
        </w:tc>
        <w:tc>
          <w:tcPr>
            <w:tcW w:w="486" w:type="pct"/>
            <w:tcBorders>
              <w:top w:val="single" w:sz="4" w:space="0" w:color="auto"/>
            </w:tcBorders>
          </w:tcPr>
          <w:p w14:paraId="7E837E92"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8" w:author="Jens-Rainer Ohm" w:date="2023-07-18T19:46:00Z"/>
                <w:sz w:val="18"/>
                <w:szCs w:val="15"/>
                <w:lang w:val="de-DE"/>
              </w:rPr>
            </w:pPr>
            <w:ins w:id="469" w:author="Jens-Rainer Ohm" w:date="2023-07-18T19:46:00Z">
              <w:r w:rsidRPr="00724A6A">
                <w:rPr>
                  <w:sz w:val="18"/>
                  <w:szCs w:val="15"/>
                </w:rPr>
                <w:t>3</w:t>
              </w:r>
              <w:r>
                <w:rPr>
                  <w:sz w:val="18"/>
                  <w:szCs w:val="15"/>
                </w:rPr>
                <w:t>4</w:t>
              </w:r>
              <w:r w:rsidRPr="00724A6A">
                <w:rPr>
                  <w:sz w:val="18"/>
                  <w:szCs w:val="15"/>
                </w:rPr>
                <w:t>0x</w:t>
              </w:r>
            </w:ins>
          </w:p>
        </w:tc>
        <w:tc>
          <w:tcPr>
            <w:tcW w:w="453" w:type="pct"/>
            <w:tcBorders>
              <w:top w:val="single" w:sz="4" w:space="0" w:color="auto"/>
              <w:right w:val="single" w:sz="4" w:space="0" w:color="auto"/>
            </w:tcBorders>
          </w:tcPr>
          <w:p w14:paraId="159B9F7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0" w:author="Jens-Rainer Ohm" w:date="2023-07-18T19:46:00Z"/>
                <w:sz w:val="18"/>
                <w:szCs w:val="15"/>
                <w:lang w:val="de-DE"/>
              </w:rPr>
            </w:pPr>
            <w:ins w:id="471" w:author="Jens-Rainer Ohm" w:date="2023-07-18T19:46:00Z">
              <w:r w:rsidRPr="00724A6A">
                <w:rPr>
                  <w:sz w:val="18"/>
                  <w:szCs w:val="15"/>
                </w:rPr>
                <w:t>2</w:t>
              </w:r>
              <w:r>
                <w:rPr>
                  <w:sz w:val="18"/>
                  <w:szCs w:val="15"/>
                </w:rPr>
                <w:t>2</w:t>
              </w:r>
              <w:r w:rsidRPr="00724A6A">
                <w:rPr>
                  <w:sz w:val="18"/>
                  <w:szCs w:val="15"/>
                </w:rPr>
                <w:t>00x</w:t>
              </w:r>
            </w:ins>
          </w:p>
        </w:tc>
        <w:tc>
          <w:tcPr>
            <w:tcW w:w="546" w:type="pct"/>
            <w:tcBorders>
              <w:top w:val="single" w:sz="4" w:space="0" w:color="auto"/>
              <w:left w:val="single" w:sz="4" w:space="0" w:color="auto"/>
            </w:tcBorders>
          </w:tcPr>
          <w:p w14:paraId="0E40D4B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2" w:author="Jens-Rainer Ohm" w:date="2023-07-18T19:46:00Z"/>
                <w:sz w:val="18"/>
                <w:szCs w:val="15"/>
                <w:lang w:val="de-DE"/>
              </w:rPr>
            </w:pPr>
            <w:ins w:id="473" w:author="Jens-Rainer Ohm" w:date="2023-07-18T19:46:00Z">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ins>
          </w:p>
        </w:tc>
        <w:tc>
          <w:tcPr>
            <w:tcW w:w="484" w:type="pct"/>
            <w:tcBorders>
              <w:top w:val="single" w:sz="4" w:space="0" w:color="auto"/>
            </w:tcBorders>
          </w:tcPr>
          <w:p w14:paraId="682D7DCB"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4" w:author="Jens-Rainer Ohm" w:date="2023-07-18T19:46:00Z"/>
                <w:sz w:val="18"/>
                <w:szCs w:val="15"/>
                <w:lang w:val="de-DE"/>
              </w:rPr>
            </w:pPr>
            <w:ins w:id="475" w:author="Jens-Rainer Ohm" w:date="2023-07-18T19:46:00Z">
              <w:r>
                <w:rPr>
                  <w:sz w:val="18"/>
                  <w:szCs w:val="15"/>
                </w:rPr>
                <w:t>41</w:t>
              </w:r>
              <w:r w:rsidRPr="00724A6A">
                <w:rPr>
                  <w:sz w:val="18"/>
                  <w:szCs w:val="15"/>
                </w:rPr>
                <w:t>0x</w:t>
              </w:r>
            </w:ins>
          </w:p>
        </w:tc>
        <w:tc>
          <w:tcPr>
            <w:tcW w:w="454" w:type="pct"/>
            <w:tcBorders>
              <w:top w:val="single" w:sz="4" w:space="0" w:color="auto"/>
              <w:right w:val="single" w:sz="4" w:space="0" w:color="auto"/>
            </w:tcBorders>
          </w:tcPr>
          <w:p w14:paraId="343FC49D"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6" w:author="Jens-Rainer Ohm" w:date="2023-07-18T19:46:00Z"/>
                <w:sz w:val="18"/>
                <w:szCs w:val="15"/>
                <w:lang w:val="de-DE"/>
              </w:rPr>
            </w:pPr>
            <w:ins w:id="477" w:author="Jens-Rainer Ohm" w:date="2023-07-18T19:46:00Z">
              <w:r w:rsidRPr="00724A6A">
                <w:rPr>
                  <w:sz w:val="18"/>
                  <w:szCs w:val="15"/>
                </w:rPr>
                <w:t>2</w:t>
              </w:r>
              <w:r>
                <w:rPr>
                  <w:sz w:val="18"/>
                  <w:szCs w:val="15"/>
                </w:rPr>
                <w:t>5</w:t>
              </w:r>
              <w:r w:rsidRPr="00724A6A">
                <w:rPr>
                  <w:sz w:val="18"/>
                  <w:szCs w:val="15"/>
                </w:rPr>
                <w:t>00x</w:t>
              </w:r>
            </w:ins>
          </w:p>
        </w:tc>
        <w:tc>
          <w:tcPr>
            <w:tcW w:w="546" w:type="pct"/>
            <w:tcBorders>
              <w:top w:val="single" w:sz="4" w:space="0" w:color="auto"/>
              <w:left w:val="single" w:sz="4" w:space="0" w:color="auto"/>
            </w:tcBorders>
          </w:tcPr>
          <w:p w14:paraId="0D669C25"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8" w:author="Jens-Rainer Ohm" w:date="2023-07-18T19:46:00Z"/>
                <w:rFonts w:cs="Calibri"/>
                <w:color w:val="000000"/>
                <w:sz w:val="18"/>
                <w:szCs w:val="15"/>
              </w:rPr>
            </w:pPr>
            <w:ins w:id="479" w:author="Jens-Rainer Ohm" w:date="2023-07-18T19:46:00Z">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ins>
          </w:p>
        </w:tc>
        <w:tc>
          <w:tcPr>
            <w:tcW w:w="484" w:type="pct"/>
            <w:tcBorders>
              <w:top w:val="single" w:sz="4" w:space="0" w:color="auto"/>
            </w:tcBorders>
          </w:tcPr>
          <w:p w14:paraId="3480FA81"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80" w:author="Jens-Rainer Ohm" w:date="2023-07-18T19:46:00Z"/>
                <w:rFonts w:cs="Calibri"/>
                <w:color w:val="000000"/>
                <w:sz w:val="18"/>
                <w:szCs w:val="15"/>
              </w:rPr>
            </w:pPr>
            <w:ins w:id="481" w:author="Jens-Rainer Ohm" w:date="2023-07-18T19:46:00Z">
              <w:r w:rsidRPr="00724A6A">
                <w:rPr>
                  <w:sz w:val="18"/>
                  <w:szCs w:val="15"/>
                </w:rPr>
                <w:t>3</w:t>
              </w:r>
              <w:r>
                <w:rPr>
                  <w:sz w:val="18"/>
                  <w:szCs w:val="15"/>
                </w:rPr>
                <w:t>8</w:t>
              </w:r>
              <w:r w:rsidRPr="00724A6A">
                <w:rPr>
                  <w:sz w:val="18"/>
                  <w:szCs w:val="15"/>
                </w:rPr>
                <w:t>0x</w:t>
              </w:r>
            </w:ins>
          </w:p>
        </w:tc>
        <w:tc>
          <w:tcPr>
            <w:tcW w:w="454" w:type="pct"/>
            <w:tcBorders>
              <w:top w:val="single" w:sz="4" w:space="0" w:color="auto"/>
            </w:tcBorders>
          </w:tcPr>
          <w:p w14:paraId="5316F02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82" w:author="Jens-Rainer Ohm" w:date="2023-07-18T19:46:00Z"/>
                <w:rFonts w:cs="Calibri"/>
                <w:color w:val="000000"/>
                <w:sz w:val="18"/>
                <w:szCs w:val="15"/>
              </w:rPr>
            </w:pPr>
            <w:ins w:id="483" w:author="Jens-Rainer Ohm" w:date="2023-07-18T19:46:00Z">
              <w:r w:rsidRPr="00724A6A">
                <w:rPr>
                  <w:sz w:val="18"/>
                  <w:szCs w:val="15"/>
                </w:rPr>
                <w:t>2</w:t>
              </w:r>
              <w:r>
                <w:rPr>
                  <w:sz w:val="18"/>
                  <w:szCs w:val="15"/>
                </w:rPr>
                <w:t>4</w:t>
              </w:r>
              <w:r w:rsidRPr="00724A6A">
                <w:rPr>
                  <w:sz w:val="18"/>
                  <w:szCs w:val="15"/>
                </w:rPr>
                <w:t>00x</w:t>
              </w:r>
            </w:ins>
          </w:p>
        </w:tc>
      </w:tr>
      <w:tr w:rsidR="00C153F6" w:rsidRPr="00CD0CC7" w14:paraId="47DDEF04" w14:textId="77777777" w:rsidTr="0087449F">
        <w:trPr>
          <w:cnfStyle w:val="000000100000" w:firstRow="0" w:lastRow="0" w:firstColumn="0" w:lastColumn="0" w:oddVBand="0" w:evenVBand="0" w:oddHBand="1" w:evenHBand="0" w:firstRowFirstColumn="0" w:firstRowLastColumn="0" w:lastRowFirstColumn="0" w:lastRowLastColumn="0"/>
          <w:ins w:id="484" w:author="Jens-Rainer Ohm" w:date="2023-07-18T19:46: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5EB945D" w14:textId="77777777" w:rsidR="00C153F6" w:rsidRPr="00C25B38" w:rsidRDefault="00C153F6" w:rsidP="0087449F">
            <w:pPr>
              <w:keepNext/>
              <w:rPr>
                <w:ins w:id="485" w:author="Jens-Rainer Ohm" w:date="2023-07-18T19:46:00Z"/>
                <w:caps w:val="0"/>
                <w:sz w:val="18"/>
                <w:szCs w:val="18"/>
                <w:lang w:val="de-DE"/>
              </w:rPr>
            </w:pPr>
            <w:ins w:id="486" w:author="Jens-Rainer Ohm" w:date="2023-07-18T19:46:00Z">
              <w:r w:rsidRPr="00C25B38">
                <w:rPr>
                  <w:sz w:val="18"/>
                  <w:szCs w:val="18"/>
                  <w:lang w:val="de-DE"/>
                </w:rPr>
                <w:t>FAST</w:t>
              </w:r>
            </w:ins>
          </w:p>
        </w:tc>
        <w:tc>
          <w:tcPr>
            <w:tcW w:w="545" w:type="pct"/>
            <w:tcBorders>
              <w:left w:val="single" w:sz="4" w:space="0" w:color="auto"/>
            </w:tcBorders>
          </w:tcPr>
          <w:p w14:paraId="19A7A2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87" w:author="Jens-Rainer Ohm" w:date="2023-07-18T19:46:00Z"/>
                <w:sz w:val="18"/>
                <w:szCs w:val="15"/>
                <w:lang w:val="de-DE"/>
              </w:rPr>
            </w:pPr>
            <w:ins w:id="488" w:author="Jens-Rainer Ohm" w:date="2023-07-18T19:46:00Z">
              <w:r w:rsidRPr="00724A6A">
                <w:rPr>
                  <w:sz w:val="18"/>
                  <w:szCs w:val="15"/>
                </w:rPr>
                <w:t>-24.</w:t>
              </w:r>
              <w:r>
                <w:rPr>
                  <w:sz w:val="18"/>
                  <w:szCs w:val="15"/>
                </w:rPr>
                <w:t>8</w:t>
              </w:r>
              <w:r w:rsidRPr="00724A6A">
                <w:rPr>
                  <w:sz w:val="18"/>
                  <w:szCs w:val="15"/>
                </w:rPr>
                <w:t>%</w:t>
              </w:r>
            </w:ins>
          </w:p>
        </w:tc>
        <w:tc>
          <w:tcPr>
            <w:tcW w:w="486" w:type="pct"/>
          </w:tcPr>
          <w:p w14:paraId="4F0A611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89" w:author="Jens-Rainer Ohm" w:date="2023-07-18T19:46:00Z"/>
                <w:sz w:val="18"/>
                <w:szCs w:val="15"/>
                <w:lang w:val="de-DE"/>
              </w:rPr>
            </w:pPr>
            <w:ins w:id="490" w:author="Jens-Rainer Ohm" w:date="2023-07-18T19:46:00Z">
              <w:r w:rsidRPr="00724A6A">
                <w:rPr>
                  <w:sz w:val="18"/>
                  <w:szCs w:val="15"/>
                </w:rPr>
                <w:t>140x</w:t>
              </w:r>
            </w:ins>
          </w:p>
        </w:tc>
        <w:tc>
          <w:tcPr>
            <w:tcW w:w="453" w:type="pct"/>
            <w:tcBorders>
              <w:right w:val="single" w:sz="4" w:space="0" w:color="auto"/>
            </w:tcBorders>
          </w:tcPr>
          <w:p w14:paraId="5C3C0952"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1" w:author="Jens-Rainer Ohm" w:date="2023-07-18T19:46:00Z"/>
                <w:sz w:val="18"/>
                <w:szCs w:val="15"/>
                <w:lang w:val="de-DE"/>
              </w:rPr>
            </w:pPr>
            <w:ins w:id="492" w:author="Jens-Rainer Ohm" w:date="2023-07-18T19:46:00Z">
              <w:r>
                <w:rPr>
                  <w:sz w:val="18"/>
                  <w:szCs w:val="15"/>
                </w:rPr>
                <w:t>94</w:t>
              </w:r>
              <w:r w:rsidRPr="00724A6A">
                <w:rPr>
                  <w:sz w:val="18"/>
                  <w:szCs w:val="15"/>
                </w:rPr>
                <w:t>0x</w:t>
              </w:r>
            </w:ins>
          </w:p>
        </w:tc>
        <w:tc>
          <w:tcPr>
            <w:tcW w:w="546" w:type="pct"/>
            <w:tcBorders>
              <w:left w:val="single" w:sz="4" w:space="0" w:color="auto"/>
            </w:tcBorders>
          </w:tcPr>
          <w:p w14:paraId="063E77B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3" w:author="Jens-Rainer Ohm" w:date="2023-07-18T19:46:00Z"/>
                <w:sz w:val="18"/>
                <w:szCs w:val="15"/>
                <w:lang w:val="de-DE"/>
              </w:rPr>
            </w:pPr>
            <w:ins w:id="494" w:author="Jens-Rainer Ohm" w:date="2023-07-18T19:46:00Z">
              <w:r w:rsidRPr="00724A6A">
                <w:rPr>
                  <w:sz w:val="18"/>
                  <w:szCs w:val="15"/>
                </w:rPr>
                <w:t>-26.</w:t>
              </w:r>
              <w:r>
                <w:rPr>
                  <w:sz w:val="18"/>
                  <w:szCs w:val="15"/>
                </w:rPr>
                <w:t>7</w:t>
              </w:r>
              <w:r w:rsidRPr="00724A6A">
                <w:rPr>
                  <w:sz w:val="18"/>
                  <w:szCs w:val="15"/>
                </w:rPr>
                <w:t>%</w:t>
              </w:r>
            </w:ins>
          </w:p>
        </w:tc>
        <w:tc>
          <w:tcPr>
            <w:tcW w:w="484" w:type="pct"/>
          </w:tcPr>
          <w:p w14:paraId="2582802B"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5" w:author="Jens-Rainer Ohm" w:date="2023-07-18T19:46:00Z"/>
                <w:sz w:val="18"/>
                <w:szCs w:val="15"/>
                <w:lang w:val="de-DE"/>
              </w:rPr>
            </w:pPr>
            <w:ins w:id="496" w:author="Jens-Rainer Ohm" w:date="2023-07-18T19:46:00Z">
              <w:r w:rsidRPr="00724A6A">
                <w:rPr>
                  <w:sz w:val="18"/>
                  <w:szCs w:val="15"/>
                </w:rPr>
                <w:t>160x</w:t>
              </w:r>
            </w:ins>
          </w:p>
        </w:tc>
        <w:tc>
          <w:tcPr>
            <w:tcW w:w="454" w:type="pct"/>
            <w:tcBorders>
              <w:right w:val="single" w:sz="4" w:space="0" w:color="auto"/>
            </w:tcBorders>
          </w:tcPr>
          <w:p w14:paraId="1A7BB4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7" w:author="Jens-Rainer Ohm" w:date="2023-07-18T19:46:00Z"/>
                <w:sz w:val="18"/>
                <w:szCs w:val="15"/>
                <w:lang w:val="de-DE"/>
              </w:rPr>
            </w:pPr>
            <w:ins w:id="498" w:author="Jens-Rainer Ohm" w:date="2023-07-18T19:46:00Z">
              <w:r>
                <w:rPr>
                  <w:sz w:val="18"/>
                  <w:szCs w:val="15"/>
                </w:rPr>
                <w:t>100</w:t>
              </w:r>
              <w:r w:rsidRPr="00724A6A">
                <w:rPr>
                  <w:sz w:val="18"/>
                  <w:szCs w:val="15"/>
                </w:rPr>
                <w:t>0x</w:t>
              </w:r>
            </w:ins>
          </w:p>
        </w:tc>
        <w:tc>
          <w:tcPr>
            <w:tcW w:w="546" w:type="pct"/>
            <w:tcBorders>
              <w:left w:val="single" w:sz="4" w:space="0" w:color="auto"/>
            </w:tcBorders>
          </w:tcPr>
          <w:p w14:paraId="16C1078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9" w:author="Jens-Rainer Ohm" w:date="2023-07-18T19:46:00Z"/>
                <w:rFonts w:cs="Calibri"/>
                <w:color w:val="000000"/>
                <w:sz w:val="18"/>
                <w:szCs w:val="15"/>
              </w:rPr>
            </w:pPr>
            <w:ins w:id="500" w:author="Jens-Rainer Ohm" w:date="2023-07-18T19:46:00Z">
              <w:r w:rsidRPr="00724A6A">
                <w:rPr>
                  <w:sz w:val="18"/>
                  <w:szCs w:val="15"/>
                </w:rPr>
                <w:t>-25.</w:t>
              </w:r>
              <w:r>
                <w:rPr>
                  <w:sz w:val="18"/>
                  <w:szCs w:val="15"/>
                </w:rPr>
                <w:t>9</w:t>
              </w:r>
              <w:r w:rsidRPr="00724A6A">
                <w:rPr>
                  <w:sz w:val="18"/>
                  <w:szCs w:val="15"/>
                </w:rPr>
                <w:t>%</w:t>
              </w:r>
            </w:ins>
          </w:p>
        </w:tc>
        <w:tc>
          <w:tcPr>
            <w:tcW w:w="484" w:type="pct"/>
          </w:tcPr>
          <w:p w14:paraId="06499A5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01" w:author="Jens-Rainer Ohm" w:date="2023-07-18T19:46:00Z"/>
                <w:rFonts w:cs="Calibri"/>
                <w:color w:val="000000"/>
                <w:sz w:val="18"/>
                <w:szCs w:val="15"/>
              </w:rPr>
            </w:pPr>
            <w:ins w:id="502" w:author="Jens-Rainer Ohm" w:date="2023-07-18T19:46:00Z">
              <w:r w:rsidRPr="00724A6A">
                <w:rPr>
                  <w:sz w:val="18"/>
                  <w:szCs w:val="15"/>
                </w:rPr>
                <w:t>150x</w:t>
              </w:r>
            </w:ins>
          </w:p>
        </w:tc>
        <w:tc>
          <w:tcPr>
            <w:tcW w:w="454" w:type="pct"/>
          </w:tcPr>
          <w:p w14:paraId="50B1964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03" w:author="Jens-Rainer Ohm" w:date="2023-07-18T19:46:00Z"/>
                <w:rFonts w:cs="Calibri"/>
                <w:color w:val="000000"/>
                <w:sz w:val="18"/>
                <w:szCs w:val="15"/>
              </w:rPr>
            </w:pPr>
            <w:ins w:id="504" w:author="Jens-Rainer Ohm" w:date="2023-07-18T19:46:00Z">
              <w:r w:rsidRPr="00724A6A">
                <w:rPr>
                  <w:sz w:val="18"/>
                  <w:szCs w:val="15"/>
                </w:rPr>
                <w:t>9</w:t>
              </w:r>
              <w:r>
                <w:rPr>
                  <w:sz w:val="18"/>
                  <w:szCs w:val="15"/>
                </w:rPr>
                <w:t>7</w:t>
              </w:r>
              <w:r w:rsidRPr="00724A6A">
                <w:rPr>
                  <w:sz w:val="18"/>
                  <w:szCs w:val="15"/>
                </w:rPr>
                <w:t>0x</w:t>
              </w:r>
            </w:ins>
          </w:p>
        </w:tc>
      </w:tr>
      <w:tr w:rsidR="00C153F6" w:rsidRPr="00CD0CC7" w14:paraId="077C155D" w14:textId="77777777" w:rsidTr="0087449F">
        <w:trPr>
          <w:ins w:id="505" w:author="Jens-Rainer Ohm" w:date="2023-07-18T19:46: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8273729" w14:textId="77777777" w:rsidR="00C153F6" w:rsidRPr="00C25B38" w:rsidRDefault="00C153F6" w:rsidP="0087449F">
            <w:pPr>
              <w:keepNext/>
              <w:rPr>
                <w:ins w:id="506" w:author="Jens-Rainer Ohm" w:date="2023-07-18T19:46:00Z"/>
                <w:caps w:val="0"/>
                <w:sz w:val="18"/>
                <w:szCs w:val="18"/>
                <w:lang w:val="de-DE"/>
              </w:rPr>
            </w:pPr>
            <w:ins w:id="507" w:author="Jens-Rainer Ohm" w:date="2023-07-18T19:46:00Z">
              <w:r w:rsidRPr="00C25B38">
                <w:rPr>
                  <w:sz w:val="18"/>
                  <w:szCs w:val="18"/>
                  <w:lang w:val="de-DE"/>
                </w:rPr>
                <w:t>MEDIUM</w:t>
              </w:r>
            </w:ins>
          </w:p>
        </w:tc>
        <w:tc>
          <w:tcPr>
            <w:tcW w:w="545" w:type="pct"/>
            <w:tcBorders>
              <w:left w:val="single" w:sz="4" w:space="0" w:color="auto"/>
            </w:tcBorders>
          </w:tcPr>
          <w:p w14:paraId="037BD70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08" w:author="Jens-Rainer Ohm" w:date="2023-07-18T19:46:00Z"/>
                <w:sz w:val="18"/>
                <w:szCs w:val="15"/>
                <w:lang w:val="de-DE"/>
              </w:rPr>
            </w:pPr>
            <w:ins w:id="509" w:author="Jens-Rainer Ohm" w:date="2023-07-18T19:46:00Z">
              <w:r w:rsidRPr="00724A6A">
                <w:rPr>
                  <w:sz w:val="18"/>
                  <w:szCs w:val="15"/>
                </w:rPr>
                <w:t>-3</w:t>
              </w:r>
              <w:r>
                <w:rPr>
                  <w:sz w:val="18"/>
                  <w:szCs w:val="15"/>
                </w:rPr>
                <w:t>4.2</w:t>
              </w:r>
              <w:r w:rsidRPr="00724A6A">
                <w:rPr>
                  <w:sz w:val="18"/>
                  <w:szCs w:val="15"/>
                </w:rPr>
                <w:t>%</w:t>
              </w:r>
            </w:ins>
          </w:p>
        </w:tc>
        <w:tc>
          <w:tcPr>
            <w:tcW w:w="486" w:type="pct"/>
          </w:tcPr>
          <w:p w14:paraId="40F58ED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10" w:author="Jens-Rainer Ohm" w:date="2023-07-18T19:46:00Z"/>
                <w:sz w:val="18"/>
                <w:szCs w:val="15"/>
                <w:lang w:val="de-DE"/>
              </w:rPr>
            </w:pPr>
            <w:ins w:id="511" w:author="Jens-Rainer Ohm" w:date="2023-07-18T19:46:00Z">
              <w:r>
                <w:rPr>
                  <w:sz w:val="18"/>
                  <w:szCs w:val="15"/>
                </w:rPr>
                <w:t>30</w:t>
              </w:r>
              <w:r w:rsidRPr="00724A6A">
                <w:rPr>
                  <w:sz w:val="18"/>
                  <w:szCs w:val="15"/>
                </w:rPr>
                <w:t>x</w:t>
              </w:r>
            </w:ins>
          </w:p>
        </w:tc>
        <w:tc>
          <w:tcPr>
            <w:tcW w:w="453" w:type="pct"/>
            <w:tcBorders>
              <w:right w:val="single" w:sz="4" w:space="0" w:color="auto"/>
            </w:tcBorders>
          </w:tcPr>
          <w:p w14:paraId="2775EA1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12" w:author="Jens-Rainer Ohm" w:date="2023-07-18T19:46:00Z"/>
                <w:sz w:val="18"/>
                <w:szCs w:val="15"/>
                <w:lang w:val="de-DE"/>
              </w:rPr>
            </w:pPr>
            <w:ins w:id="513" w:author="Jens-Rainer Ohm" w:date="2023-07-18T19:46:00Z">
              <w:r>
                <w:rPr>
                  <w:sz w:val="18"/>
                  <w:szCs w:val="15"/>
                </w:rPr>
                <w:t>20</w:t>
              </w:r>
              <w:r w:rsidRPr="00724A6A">
                <w:rPr>
                  <w:sz w:val="18"/>
                  <w:szCs w:val="15"/>
                </w:rPr>
                <w:t>0x</w:t>
              </w:r>
            </w:ins>
          </w:p>
        </w:tc>
        <w:tc>
          <w:tcPr>
            <w:tcW w:w="546" w:type="pct"/>
            <w:tcBorders>
              <w:left w:val="single" w:sz="4" w:space="0" w:color="auto"/>
            </w:tcBorders>
          </w:tcPr>
          <w:p w14:paraId="71A2EE63"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14" w:author="Jens-Rainer Ohm" w:date="2023-07-18T19:46:00Z"/>
                <w:sz w:val="18"/>
                <w:szCs w:val="15"/>
                <w:lang w:val="de-DE"/>
              </w:rPr>
            </w:pPr>
            <w:ins w:id="515" w:author="Jens-Rainer Ohm" w:date="2023-07-18T19:46:00Z">
              <w:r w:rsidRPr="00724A6A">
                <w:rPr>
                  <w:sz w:val="18"/>
                  <w:szCs w:val="15"/>
                </w:rPr>
                <w:t>-36.</w:t>
              </w:r>
              <w:r>
                <w:rPr>
                  <w:sz w:val="18"/>
                  <w:szCs w:val="15"/>
                </w:rPr>
                <w:t>7</w:t>
              </w:r>
              <w:r w:rsidRPr="00724A6A">
                <w:rPr>
                  <w:sz w:val="18"/>
                  <w:szCs w:val="15"/>
                </w:rPr>
                <w:t>%</w:t>
              </w:r>
            </w:ins>
          </w:p>
        </w:tc>
        <w:tc>
          <w:tcPr>
            <w:tcW w:w="484" w:type="pct"/>
          </w:tcPr>
          <w:p w14:paraId="12A05157"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16" w:author="Jens-Rainer Ohm" w:date="2023-07-18T19:46:00Z"/>
                <w:sz w:val="18"/>
                <w:szCs w:val="15"/>
                <w:lang w:val="de-DE"/>
              </w:rPr>
            </w:pPr>
            <w:ins w:id="517" w:author="Jens-Rainer Ohm" w:date="2023-07-18T19:46:00Z">
              <w:r w:rsidRPr="00724A6A">
                <w:rPr>
                  <w:sz w:val="18"/>
                  <w:szCs w:val="15"/>
                </w:rPr>
                <w:t>4</w:t>
              </w:r>
              <w:r>
                <w:rPr>
                  <w:sz w:val="18"/>
                  <w:szCs w:val="15"/>
                </w:rPr>
                <w:t>6</w:t>
              </w:r>
              <w:r w:rsidRPr="00724A6A">
                <w:rPr>
                  <w:sz w:val="18"/>
                  <w:szCs w:val="15"/>
                </w:rPr>
                <w:t>x</w:t>
              </w:r>
            </w:ins>
          </w:p>
        </w:tc>
        <w:tc>
          <w:tcPr>
            <w:tcW w:w="454" w:type="pct"/>
            <w:tcBorders>
              <w:right w:val="single" w:sz="4" w:space="0" w:color="auto"/>
            </w:tcBorders>
          </w:tcPr>
          <w:p w14:paraId="2B5D365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18" w:author="Jens-Rainer Ohm" w:date="2023-07-18T19:46:00Z"/>
                <w:sz w:val="18"/>
                <w:szCs w:val="15"/>
                <w:lang w:val="de-DE"/>
              </w:rPr>
            </w:pPr>
            <w:ins w:id="519" w:author="Jens-Rainer Ohm" w:date="2023-07-18T19:46:00Z">
              <w:r w:rsidRPr="00724A6A">
                <w:rPr>
                  <w:sz w:val="18"/>
                  <w:szCs w:val="15"/>
                </w:rPr>
                <w:t>2</w:t>
              </w:r>
              <w:r>
                <w:rPr>
                  <w:sz w:val="18"/>
                  <w:szCs w:val="15"/>
                </w:rPr>
                <w:t>8</w:t>
              </w:r>
              <w:r w:rsidRPr="00724A6A">
                <w:rPr>
                  <w:sz w:val="18"/>
                  <w:szCs w:val="15"/>
                </w:rPr>
                <w:t>0x</w:t>
              </w:r>
            </w:ins>
          </w:p>
        </w:tc>
        <w:tc>
          <w:tcPr>
            <w:tcW w:w="546" w:type="pct"/>
            <w:tcBorders>
              <w:left w:val="single" w:sz="4" w:space="0" w:color="auto"/>
            </w:tcBorders>
          </w:tcPr>
          <w:p w14:paraId="31FBA41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20" w:author="Jens-Rainer Ohm" w:date="2023-07-18T19:46:00Z"/>
                <w:rFonts w:cs="Calibri"/>
                <w:color w:val="000000"/>
                <w:sz w:val="18"/>
                <w:szCs w:val="15"/>
              </w:rPr>
            </w:pPr>
            <w:ins w:id="521" w:author="Jens-Rainer Ohm" w:date="2023-07-18T19:46:00Z">
              <w:r w:rsidRPr="00724A6A">
                <w:rPr>
                  <w:sz w:val="18"/>
                  <w:szCs w:val="15"/>
                </w:rPr>
                <w:t>-35.</w:t>
              </w:r>
              <w:r>
                <w:rPr>
                  <w:sz w:val="18"/>
                  <w:szCs w:val="15"/>
                </w:rPr>
                <w:t>6</w:t>
              </w:r>
              <w:r w:rsidRPr="00724A6A">
                <w:rPr>
                  <w:sz w:val="18"/>
                  <w:szCs w:val="15"/>
                </w:rPr>
                <w:t>%</w:t>
              </w:r>
            </w:ins>
          </w:p>
        </w:tc>
        <w:tc>
          <w:tcPr>
            <w:tcW w:w="484" w:type="pct"/>
          </w:tcPr>
          <w:p w14:paraId="1DD2EE6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22" w:author="Jens-Rainer Ohm" w:date="2023-07-18T19:46:00Z"/>
                <w:rFonts w:cs="Calibri"/>
                <w:color w:val="000000"/>
                <w:sz w:val="18"/>
                <w:szCs w:val="15"/>
              </w:rPr>
            </w:pPr>
            <w:ins w:id="523" w:author="Jens-Rainer Ohm" w:date="2023-07-18T19:46:00Z">
              <w:r w:rsidRPr="00724A6A">
                <w:rPr>
                  <w:sz w:val="18"/>
                  <w:szCs w:val="15"/>
                </w:rPr>
                <w:t>3</w:t>
              </w:r>
              <w:r>
                <w:rPr>
                  <w:sz w:val="18"/>
                  <w:szCs w:val="15"/>
                </w:rPr>
                <w:t>8</w:t>
              </w:r>
              <w:r w:rsidRPr="00724A6A">
                <w:rPr>
                  <w:sz w:val="18"/>
                  <w:szCs w:val="15"/>
                </w:rPr>
                <w:t>x</w:t>
              </w:r>
            </w:ins>
          </w:p>
        </w:tc>
        <w:tc>
          <w:tcPr>
            <w:tcW w:w="454" w:type="pct"/>
          </w:tcPr>
          <w:p w14:paraId="4011D74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524" w:author="Jens-Rainer Ohm" w:date="2023-07-18T19:46:00Z"/>
                <w:rFonts w:cs="Calibri"/>
                <w:color w:val="000000"/>
                <w:sz w:val="18"/>
                <w:szCs w:val="15"/>
              </w:rPr>
            </w:pPr>
            <w:ins w:id="525" w:author="Jens-Rainer Ohm" w:date="2023-07-18T19:46:00Z">
              <w:r w:rsidRPr="00724A6A">
                <w:rPr>
                  <w:sz w:val="18"/>
                  <w:szCs w:val="15"/>
                </w:rPr>
                <w:t>2</w:t>
              </w:r>
              <w:r>
                <w:rPr>
                  <w:sz w:val="18"/>
                  <w:szCs w:val="15"/>
                </w:rPr>
                <w:t>4</w:t>
              </w:r>
              <w:r w:rsidRPr="00724A6A">
                <w:rPr>
                  <w:sz w:val="18"/>
                  <w:szCs w:val="15"/>
                </w:rPr>
                <w:t>0x</w:t>
              </w:r>
            </w:ins>
          </w:p>
        </w:tc>
      </w:tr>
      <w:tr w:rsidR="00C153F6" w:rsidRPr="00CD0CC7" w14:paraId="18D6AECE" w14:textId="77777777" w:rsidTr="0087449F">
        <w:trPr>
          <w:cnfStyle w:val="000000100000" w:firstRow="0" w:lastRow="0" w:firstColumn="0" w:lastColumn="0" w:oddVBand="0" w:evenVBand="0" w:oddHBand="1" w:evenHBand="0" w:firstRowFirstColumn="0" w:firstRowLastColumn="0" w:lastRowFirstColumn="0" w:lastRowLastColumn="0"/>
          <w:ins w:id="526" w:author="Jens-Rainer Ohm" w:date="2023-07-18T19:46: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E4C331A" w14:textId="77777777" w:rsidR="00C153F6" w:rsidRPr="00C25B38" w:rsidRDefault="00C153F6" w:rsidP="0087449F">
            <w:pPr>
              <w:keepNext/>
              <w:rPr>
                <w:ins w:id="527" w:author="Jens-Rainer Ohm" w:date="2023-07-18T19:46:00Z"/>
                <w:caps w:val="0"/>
                <w:sz w:val="18"/>
                <w:szCs w:val="18"/>
                <w:lang w:val="de-DE"/>
              </w:rPr>
            </w:pPr>
            <w:ins w:id="528" w:author="Jens-Rainer Ohm" w:date="2023-07-18T19:46:00Z">
              <w:r w:rsidRPr="00C25B38">
                <w:rPr>
                  <w:sz w:val="18"/>
                  <w:szCs w:val="18"/>
                  <w:lang w:val="de-DE"/>
                </w:rPr>
                <w:t>SLOW</w:t>
              </w:r>
            </w:ins>
          </w:p>
        </w:tc>
        <w:tc>
          <w:tcPr>
            <w:tcW w:w="545" w:type="pct"/>
            <w:tcBorders>
              <w:left w:val="single" w:sz="4" w:space="0" w:color="auto"/>
            </w:tcBorders>
          </w:tcPr>
          <w:p w14:paraId="0C514DA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29" w:author="Jens-Rainer Ohm" w:date="2023-07-18T19:46:00Z"/>
                <w:sz w:val="18"/>
                <w:szCs w:val="15"/>
              </w:rPr>
            </w:pPr>
            <w:ins w:id="530" w:author="Jens-Rainer Ohm" w:date="2023-07-18T19:46:00Z">
              <w:r w:rsidRPr="00724A6A">
                <w:rPr>
                  <w:sz w:val="18"/>
                  <w:szCs w:val="15"/>
                </w:rPr>
                <w:t>-38.</w:t>
              </w:r>
              <w:r>
                <w:rPr>
                  <w:sz w:val="18"/>
                  <w:szCs w:val="15"/>
                </w:rPr>
                <w:t>4</w:t>
              </w:r>
              <w:r w:rsidRPr="00724A6A">
                <w:rPr>
                  <w:sz w:val="18"/>
                  <w:szCs w:val="15"/>
                </w:rPr>
                <w:t>%</w:t>
              </w:r>
            </w:ins>
          </w:p>
        </w:tc>
        <w:tc>
          <w:tcPr>
            <w:tcW w:w="486" w:type="pct"/>
          </w:tcPr>
          <w:p w14:paraId="261BE38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31" w:author="Jens-Rainer Ohm" w:date="2023-07-18T19:46:00Z"/>
                <w:sz w:val="18"/>
                <w:szCs w:val="15"/>
              </w:rPr>
            </w:pPr>
            <w:ins w:id="532" w:author="Jens-Rainer Ohm" w:date="2023-07-18T19:46:00Z">
              <w:r w:rsidRPr="00724A6A">
                <w:rPr>
                  <w:sz w:val="18"/>
                  <w:szCs w:val="15"/>
                </w:rPr>
                <w:t>1</w:t>
              </w:r>
              <w:r>
                <w:rPr>
                  <w:sz w:val="18"/>
                  <w:szCs w:val="15"/>
                </w:rPr>
                <w:t>1</w:t>
              </w:r>
              <w:r w:rsidRPr="00724A6A">
                <w:rPr>
                  <w:sz w:val="18"/>
                  <w:szCs w:val="15"/>
                </w:rPr>
                <w:t>x</w:t>
              </w:r>
            </w:ins>
          </w:p>
        </w:tc>
        <w:tc>
          <w:tcPr>
            <w:tcW w:w="453" w:type="pct"/>
            <w:tcBorders>
              <w:right w:val="single" w:sz="4" w:space="0" w:color="auto"/>
            </w:tcBorders>
          </w:tcPr>
          <w:p w14:paraId="16F42A7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33" w:author="Jens-Rainer Ohm" w:date="2023-07-18T19:46:00Z"/>
                <w:sz w:val="18"/>
                <w:szCs w:val="15"/>
              </w:rPr>
            </w:pPr>
            <w:ins w:id="534" w:author="Jens-Rainer Ohm" w:date="2023-07-18T19:46:00Z">
              <w:r>
                <w:rPr>
                  <w:sz w:val="18"/>
                  <w:szCs w:val="15"/>
                </w:rPr>
                <w:t>70</w:t>
              </w:r>
              <w:r w:rsidRPr="00724A6A">
                <w:rPr>
                  <w:sz w:val="18"/>
                  <w:szCs w:val="15"/>
                </w:rPr>
                <w:t>x</w:t>
              </w:r>
            </w:ins>
          </w:p>
        </w:tc>
        <w:tc>
          <w:tcPr>
            <w:tcW w:w="546" w:type="pct"/>
            <w:tcBorders>
              <w:left w:val="single" w:sz="4" w:space="0" w:color="auto"/>
            </w:tcBorders>
          </w:tcPr>
          <w:p w14:paraId="300E56E6"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35" w:author="Jens-Rainer Ohm" w:date="2023-07-18T19:46:00Z"/>
                <w:sz w:val="18"/>
                <w:szCs w:val="15"/>
              </w:rPr>
            </w:pPr>
            <w:ins w:id="536" w:author="Jens-Rainer Ohm" w:date="2023-07-18T19:46:00Z">
              <w:r w:rsidRPr="00724A6A">
                <w:rPr>
                  <w:sz w:val="18"/>
                  <w:szCs w:val="15"/>
                </w:rPr>
                <w:t>-40.</w:t>
              </w:r>
              <w:r>
                <w:rPr>
                  <w:sz w:val="18"/>
                  <w:szCs w:val="15"/>
                </w:rPr>
                <w:t>1</w:t>
              </w:r>
              <w:r w:rsidRPr="00724A6A">
                <w:rPr>
                  <w:sz w:val="18"/>
                  <w:szCs w:val="15"/>
                </w:rPr>
                <w:t>%</w:t>
              </w:r>
            </w:ins>
          </w:p>
        </w:tc>
        <w:tc>
          <w:tcPr>
            <w:tcW w:w="484" w:type="pct"/>
          </w:tcPr>
          <w:p w14:paraId="3128817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37" w:author="Jens-Rainer Ohm" w:date="2023-07-18T19:46:00Z"/>
                <w:sz w:val="18"/>
                <w:szCs w:val="15"/>
              </w:rPr>
            </w:pPr>
            <w:ins w:id="538" w:author="Jens-Rainer Ohm" w:date="2023-07-18T19:46:00Z">
              <w:r w:rsidRPr="00724A6A">
                <w:rPr>
                  <w:sz w:val="18"/>
                  <w:szCs w:val="15"/>
                </w:rPr>
                <w:t>1</w:t>
              </w:r>
              <w:r>
                <w:rPr>
                  <w:sz w:val="18"/>
                  <w:szCs w:val="15"/>
                </w:rPr>
                <w:t>6</w:t>
              </w:r>
              <w:r w:rsidRPr="00724A6A">
                <w:rPr>
                  <w:sz w:val="18"/>
                  <w:szCs w:val="15"/>
                </w:rPr>
                <w:t>x</w:t>
              </w:r>
            </w:ins>
          </w:p>
        </w:tc>
        <w:tc>
          <w:tcPr>
            <w:tcW w:w="454" w:type="pct"/>
            <w:tcBorders>
              <w:right w:val="single" w:sz="4" w:space="0" w:color="auto"/>
            </w:tcBorders>
          </w:tcPr>
          <w:p w14:paraId="79FB3F6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39" w:author="Jens-Rainer Ohm" w:date="2023-07-18T19:46:00Z"/>
                <w:sz w:val="18"/>
                <w:szCs w:val="15"/>
              </w:rPr>
            </w:pPr>
            <w:ins w:id="540" w:author="Jens-Rainer Ohm" w:date="2023-07-18T19:46:00Z">
              <w:r w:rsidRPr="00724A6A">
                <w:rPr>
                  <w:sz w:val="18"/>
                  <w:szCs w:val="15"/>
                </w:rPr>
                <w:t>9</w:t>
              </w:r>
              <w:r>
                <w:rPr>
                  <w:sz w:val="18"/>
                  <w:szCs w:val="15"/>
                </w:rPr>
                <w:t>5</w:t>
              </w:r>
              <w:r w:rsidRPr="00724A6A">
                <w:rPr>
                  <w:sz w:val="18"/>
                  <w:szCs w:val="15"/>
                </w:rPr>
                <w:t>x</w:t>
              </w:r>
            </w:ins>
          </w:p>
        </w:tc>
        <w:tc>
          <w:tcPr>
            <w:tcW w:w="546" w:type="pct"/>
            <w:tcBorders>
              <w:left w:val="single" w:sz="4" w:space="0" w:color="auto"/>
            </w:tcBorders>
          </w:tcPr>
          <w:p w14:paraId="36BCC483"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41" w:author="Jens-Rainer Ohm" w:date="2023-07-18T19:46:00Z"/>
                <w:rFonts w:cs="Calibri"/>
                <w:color w:val="000000"/>
                <w:sz w:val="18"/>
                <w:szCs w:val="15"/>
              </w:rPr>
            </w:pPr>
            <w:ins w:id="542" w:author="Jens-Rainer Ohm" w:date="2023-07-18T19:46:00Z">
              <w:r w:rsidRPr="00724A6A">
                <w:rPr>
                  <w:sz w:val="18"/>
                  <w:szCs w:val="15"/>
                </w:rPr>
                <w:t>-39.</w:t>
              </w:r>
              <w:r>
                <w:rPr>
                  <w:sz w:val="18"/>
                  <w:szCs w:val="15"/>
                </w:rPr>
                <w:t>3</w:t>
              </w:r>
              <w:r w:rsidRPr="00724A6A">
                <w:rPr>
                  <w:sz w:val="18"/>
                  <w:szCs w:val="15"/>
                </w:rPr>
                <w:t>%</w:t>
              </w:r>
            </w:ins>
          </w:p>
        </w:tc>
        <w:tc>
          <w:tcPr>
            <w:tcW w:w="484" w:type="pct"/>
          </w:tcPr>
          <w:p w14:paraId="02CBAAF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43" w:author="Jens-Rainer Ohm" w:date="2023-07-18T19:46:00Z"/>
                <w:rFonts w:cs="Calibri"/>
                <w:color w:val="000000"/>
                <w:sz w:val="18"/>
                <w:szCs w:val="15"/>
              </w:rPr>
            </w:pPr>
            <w:ins w:id="544" w:author="Jens-Rainer Ohm" w:date="2023-07-18T19:46:00Z">
              <w:r w:rsidRPr="00724A6A">
                <w:rPr>
                  <w:sz w:val="18"/>
                  <w:szCs w:val="15"/>
                </w:rPr>
                <w:t>13x</w:t>
              </w:r>
            </w:ins>
          </w:p>
        </w:tc>
        <w:tc>
          <w:tcPr>
            <w:tcW w:w="454" w:type="pct"/>
          </w:tcPr>
          <w:p w14:paraId="5A696864"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545" w:author="Jens-Rainer Ohm" w:date="2023-07-18T19:46:00Z"/>
                <w:rFonts w:cs="Calibri"/>
                <w:color w:val="000000"/>
                <w:sz w:val="18"/>
                <w:szCs w:val="15"/>
              </w:rPr>
            </w:pPr>
            <w:ins w:id="546" w:author="Jens-Rainer Ohm" w:date="2023-07-18T19:46:00Z">
              <w:r>
                <w:rPr>
                  <w:sz w:val="18"/>
                  <w:szCs w:val="15"/>
                </w:rPr>
                <w:t>83</w:t>
              </w:r>
              <w:r w:rsidRPr="00724A6A">
                <w:rPr>
                  <w:sz w:val="18"/>
                  <w:szCs w:val="15"/>
                </w:rPr>
                <w:t>x</w:t>
              </w:r>
            </w:ins>
          </w:p>
        </w:tc>
      </w:tr>
      <w:tr w:rsidR="00C153F6" w:rsidRPr="00CD0CC7" w14:paraId="78693CCD" w14:textId="77777777" w:rsidTr="0087449F">
        <w:trPr>
          <w:ins w:id="547" w:author="Jens-Rainer Ohm" w:date="2023-07-18T19:46: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7EFCE395" w14:textId="77777777" w:rsidR="00C153F6" w:rsidRPr="00C25B38" w:rsidRDefault="00C153F6" w:rsidP="0087449F">
            <w:pPr>
              <w:rPr>
                <w:ins w:id="548" w:author="Jens-Rainer Ohm" w:date="2023-07-18T19:46:00Z"/>
                <w:sz w:val="18"/>
                <w:szCs w:val="18"/>
                <w:lang w:val="de-DE"/>
              </w:rPr>
            </w:pPr>
            <w:ins w:id="549" w:author="Jens-Rainer Ohm" w:date="2023-07-18T19:46:00Z">
              <w:r w:rsidRPr="00C25B38">
                <w:rPr>
                  <w:sz w:val="18"/>
                  <w:szCs w:val="18"/>
                  <w:lang w:val="de-DE"/>
                </w:rPr>
                <w:t>SLOWER</w:t>
              </w:r>
            </w:ins>
          </w:p>
        </w:tc>
        <w:tc>
          <w:tcPr>
            <w:tcW w:w="545" w:type="pct"/>
            <w:tcBorders>
              <w:left w:val="single" w:sz="4" w:space="0" w:color="auto"/>
            </w:tcBorders>
          </w:tcPr>
          <w:p w14:paraId="46B3C7A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50" w:author="Jens-Rainer Ohm" w:date="2023-07-18T19:46:00Z"/>
                <w:sz w:val="18"/>
                <w:szCs w:val="15"/>
              </w:rPr>
            </w:pPr>
            <w:ins w:id="551" w:author="Jens-Rainer Ohm" w:date="2023-07-18T19:46:00Z">
              <w:r w:rsidRPr="00724A6A">
                <w:rPr>
                  <w:sz w:val="18"/>
                  <w:szCs w:val="15"/>
                </w:rPr>
                <w:t>-41.</w:t>
              </w:r>
              <w:r>
                <w:rPr>
                  <w:sz w:val="18"/>
                  <w:szCs w:val="15"/>
                </w:rPr>
                <w:t>4</w:t>
              </w:r>
              <w:r w:rsidRPr="00724A6A">
                <w:rPr>
                  <w:sz w:val="18"/>
                  <w:szCs w:val="15"/>
                </w:rPr>
                <w:t>%</w:t>
              </w:r>
            </w:ins>
          </w:p>
        </w:tc>
        <w:tc>
          <w:tcPr>
            <w:tcW w:w="486" w:type="pct"/>
          </w:tcPr>
          <w:p w14:paraId="79FF740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52" w:author="Jens-Rainer Ohm" w:date="2023-07-18T19:46:00Z"/>
                <w:sz w:val="18"/>
                <w:szCs w:val="15"/>
              </w:rPr>
            </w:pPr>
            <w:ins w:id="553" w:author="Jens-Rainer Ohm" w:date="2023-07-18T19:46:00Z">
              <w:r w:rsidRPr="00724A6A">
                <w:rPr>
                  <w:sz w:val="18"/>
                  <w:szCs w:val="15"/>
                </w:rPr>
                <w:t>2.3x</w:t>
              </w:r>
            </w:ins>
          </w:p>
        </w:tc>
        <w:tc>
          <w:tcPr>
            <w:tcW w:w="453" w:type="pct"/>
            <w:tcBorders>
              <w:right w:val="single" w:sz="4" w:space="0" w:color="auto"/>
            </w:tcBorders>
          </w:tcPr>
          <w:p w14:paraId="58136EB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54" w:author="Jens-Rainer Ohm" w:date="2023-07-18T19:46:00Z"/>
                <w:sz w:val="18"/>
                <w:szCs w:val="15"/>
              </w:rPr>
            </w:pPr>
            <w:ins w:id="555" w:author="Jens-Rainer Ohm" w:date="2023-07-18T19:46:00Z">
              <w:r w:rsidRPr="00724A6A">
                <w:rPr>
                  <w:sz w:val="18"/>
                  <w:szCs w:val="15"/>
                </w:rPr>
                <w:t>15x</w:t>
              </w:r>
            </w:ins>
          </w:p>
        </w:tc>
        <w:tc>
          <w:tcPr>
            <w:tcW w:w="546" w:type="pct"/>
            <w:tcBorders>
              <w:left w:val="single" w:sz="4" w:space="0" w:color="auto"/>
            </w:tcBorders>
          </w:tcPr>
          <w:p w14:paraId="7C8B16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56" w:author="Jens-Rainer Ohm" w:date="2023-07-18T19:46:00Z"/>
                <w:sz w:val="18"/>
                <w:szCs w:val="15"/>
              </w:rPr>
            </w:pPr>
            <w:ins w:id="557" w:author="Jens-Rainer Ohm" w:date="2023-07-18T19:46:00Z">
              <w:r w:rsidRPr="00724A6A">
                <w:rPr>
                  <w:sz w:val="18"/>
                  <w:szCs w:val="15"/>
                </w:rPr>
                <w:t>-43.</w:t>
              </w:r>
              <w:r>
                <w:rPr>
                  <w:sz w:val="18"/>
                  <w:szCs w:val="15"/>
                </w:rPr>
                <w:t>1</w:t>
              </w:r>
              <w:r w:rsidRPr="00724A6A">
                <w:rPr>
                  <w:sz w:val="18"/>
                  <w:szCs w:val="15"/>
                </w:rPr>
                <w:t>%</w:t>
              </w:r>
            </w:ins>
          </w:p>
        </w:tc>
        <w:tc>
          <w:tcPr>
            <w:tcW w:w="484" w:type="pct"/>
          </w:tcPr>
          <w:p w14:paraId="7EE1A92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58" w:author="Jens-Rainer Ohm" w:date="2023-07-18T19:46:00Z"/>
                <w:sz w:val="18"/>
                <w:szCs w:val="15"/>
              </w:rPr>
            </w:pPr>
            <w:ins w:id="559" w:author="Jens-Rainer Ohm" w:date="2023-07-18T19:46:00Z">
              <w:r w:rsidRPr="00724A6A">
                <w:rPr>
                  <w:sz w:val="18"/>
                  <w:szCs w:val="15"/>
                </w:rPr>
                <w:t>3</w:t>
              </w:r>
              <w:r>
                <w:rPr>
                  <w:sz w:val="18"/>
                  <w:szCs w:val="15"/>
                </w:rPr>
                <w:t>.5</w:t>
              </w:r>
              <w:r w:rsidRPr="00724A6A">
                <w:rPr>
                  <w:sz w:val="18"/>
                  <w:szCs w:val="15"/>
                </w:rPr>
                <w:t>x</w:t>
              </w:r>
            </w:ins>
          </w:p>
        </w:tc>
        <w:tc>
          <w:tcPr>
            <w:tcW w:w="454" w:type="pct"/>
            <w:tcBorders>
              <w:right w:val="single" w:sz="4" w:space="0" w:color="auto"/>
            </w:tcBorders>
          </w:tcPr>
          <w:p w14:paraId="322352F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0" w:author="Jens-Rainer Ohm" w:date="2023-07-18T19:46:00Z"/>
                <w:sz w:val="18"/>
                <w:szCs w:val="15"/>
              </w:rPr>
            </w:pPr>
            <w:ins w:id="561" w:author="Jens-Rainer Ohm" w:date="2023-07-18T19:46:00Z">
              <w:r w:rsidRPr="00724A6A">
                <w:rPr>
                  <w:sz w:val="18"/>
                  <w:szCs w:val="15"/>
                </w:rPr>
                <w:t>2</w:t>
              </w:r>
              <w:r>
                <w:rPr>
                  <w:sz w:val="18"/>
                  <w:szCs w:val="15"/>
                </w:rPr>
                <w:t>1</w:t>
              </w:r>
              <w:r w:rsidRPr="00724A6A">
                <w:rPr>
                  <w:sz w:val="18"/>
                  <w:szCs w:val="15"/>
                </w:rPr>
                <w:t>x</w:t>
              </w:r>
            </w:ins>
          </w:p>
        </w:tc>
        <w:tc>
          <w:tcPr>
            <w:tcW w:w="546" w:type="pct"/>
            <w:tcBorders>
              <w:left w:val="single" w:sz="4" w:space="0" w:color="auto"/>
            </w:tcBorders>
          </w:tcPr>
          <w:p w14:paraId="103212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2" w:author="Jens-Rainer Ohm" w:date="2023-07-18T19:46:00Z"/>
                <w:rFonts w:cs="Calibri"/>
                <w:color w:val="000000"/>
                <w:sz w:val="18"/>
                <w:szCs w:val="15"/>
              </w:rPr>
            </w:pPr>
            <w:ins w:id="563" w:author="Jens-Rainer Ohm" w:date="2023-07-18T19:46:00Z">
              <w:r w:rsidRPr="00724A6A">
                <w:rPr>
                  <w:sz w:val="18"/>
                  <w:szCs w:val="15"/>
                </w:rPr>
                <w:t>-42.</w:t>
              </w:r>
              <w:r>
                <w:rPr>
                  <w:sz w:val="18"/>
                  <w:szCs w:val="15"/>
                </w:rPr>
                <w:t>3</w:t>
              </w:r>
              <w:r w:rsidRPr="00724A6A">
                <w:rPr>
                  <w:sz w:val="18"/>
                  <w:szCs w:val="15"/>
                </w:rPr>
                <w:t>%</w:t>
              </w:r>
            </w:ins>
          </w:p>
        </w:tc>
        <w:tc>
          <w:tcPr>
            <w:tcW w:w="484" w:type="pct"/>
          </w:tcPr>
          <w:p w14:paraId="6BE9DFD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4" w:author="Jens-Rainer Ohm" w:date="2023-07-18T19:46:00Z"/>
                <w:rFonts w:cs="Calibri"/>
                <w:color w:val="000000"/>
                <w:sz w:val="18"/>
                <w:szCs w:val="15"/>
              </w:rPr>
            </w:pPr>
            <w:ins w:id="565" w:author="Jens-Rainer Ohm" w:date="2023-07-18T19:46:00Z">
              <w:r w:rsidRPr="00724A6A">
                <w:rPr>
                  <w:sz w:val="18"/>
                  <w:szCs w:val="15"/>
                </w:rPr>
                <w:t>2.</w:t>
              </w:r>
              <w:r>
                <w:rPr>
                  <w:sz w:val="18"/>
                  <w:szCs w:val="15"/>
                </w:rPr>
                <w:t>9</w:t>
              </w:r>
              <w:r w:rsidRPr="00724A6A">
                <w:rPr>
                  <w:sz w:val="18"/>
                  <w:szCs w:val="15"/>
                </w:rPr>
                <w:t>x</w:t>
              </w:r>
            </w:ins>
          </w:p>
        </w:tc>
        <w:tc>
          <w:tcPr>
            <w:tcW w:w="454" w:type="pct"/>
          </w:tcPr>
          <w:p w14:paraId="063D4A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6" w:author="Jens-Rainer Ohm" w:date="2023-07-18T19:46:00Z"/>
                <w:rFonts w:cs="Calibri"/>
                <w:color w:val="000000"/>
                <w:sz w:val="18"/>
                <w:szCs w:val="15"/>
              </w:rPr>
            </w:pPr>
            <w:ins w:id="567" w:author="Jens-Rainer Ohm" w:date="2023-07-18T19:46:00Z">
              <w:r w:rsidRPr="00724A6A">
                <w:rPr>
                  <w:sz w:val="18"/>
                  <w:szCs w:val="15"/>
                </w:rPr>
                <w:t>18x</w:t>
              </w:r>
            </w:ins>
          </w:p>
        </w:tc>
      </w:tr>
    </w:tbl>
    <w:p w14:paraId="784E863F" w14:textId="77777777" w:rsidR="00C153F6" w:rsidRPr="009E2A1B" w:rsidRDefault="00C153F6" w:rsidP="00C153F6">
      <w:pPr>
        <w:keepNext/>
        <w:keepLines/>
        <w:rPr>
          <w:ins w:id="568" w:author="Jens-Rainer Ohm" w:date="2023-07-18T19:46:00Z"/>
          <w:szCs w:val="22"/>
          <w:lang w:val="de-DE"/>
        </w:rPr>
      </w:pPr>
    </w:p>
    <w:p w14:paraId="77810FCD" w14:textId="77777777" w:rsidR="00C153F6" w:rsidRDefault="00C153F6" w:rsidP="00C153F6">
      <w:pPr>
        <w:keepNext/>
        <w:keepLines/>
        <w:rPr>
          <w:ins w:id="569" w:author="Jens-Rainer Ohm" w:date="2023-07-18T19:46:00Z"/>
          <w:szCs w:val="22"/>
          <w:lang w:val="en-CA"/>
        </w:rPr>
      </w:pPr>
      <w:ins w:id="570" w:author="Jens-Rainer Ohm" w:date="2023-07-18T19:46:00Z">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ins>
    </w:p>
    <w:p w14:paraId="2D48217C" w14:textId="77777777" w:rsidR="00C153F6" w:rsidRDefault="00C153F6" w:rsidP="00C153F6">
      <w:pPr>
        <w:keepNext/>
        <w:keepLines/>
        <w:rPr>
          <w:ins w:id="571" w:author="Jens-Rainer Ohm" w:date="2023-07-18T19:46:00Z"/>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C153F6" w:rsidRPr="00CD0CC7" w14:paraId="6B02D2BB" w14:textId="77777777" w:rsidTr="0087449F">
        <w:trPr>
          <w:cnfStyle w:val="100000000000" w:firstRow="1" w:lastRow="0" w:firstColumn="0" w:lastColumn="0" w:oddVBand="0" w:evenVBand="0" w:oddHBand="0" w:evenHBand="0" w:firstRowFirstColumn="0" w:firstRowLastColumn="0" w:lastRowFirstColumn="0" w:lastRowLastColumn="0"/>
          <w:ins w:id="572" w:author="Jens-Rainer Ohm" w:date="2023-07-18T19:46:00Z"/>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43396F2F" w14:textId="77777777" w:rsidR="00C153F6" w:rsidRPr="00511808" w:rsidRDefault="00C153F6" w:rsidP="0087449F">
            <w:pPr>
              <w:rPr>
                <w:ins w:id="573" w:author="Jens-Rainer Ohm" w:date="2023-07-18T19:46:00Z"/>
                <w:caps w:val="0"/>
                <w:sz w:val="18"/>
                <w:szCs w:val="18"/>
              </w:rPr>
            </w:pPr>
            <w:ins w:id="574" w:author="Jens-Rainer Ohm" w:date="2023-07-18T19:46:00Z">
              <w:r w:rsidRPr="00511808">
                <w:rPr>
                  <w:caps w:val="0"/>
                  <w:sz w:val="18"/>
                  <w:szCs w:val="18"/>
                </w:rPr>
                <w:t>Preset</w:t>
              </w:r>
            </w:ins>
          </w:p>
        </w:tc>
        <w:tc>
          <w:tcPr>
            <w:tcW w:w="548" w:type="pct"/>
            <w:tcBorders>
              <w:left w:val="single" w:sz="4" w:space="0" w:color="auto"/>
            </w:tcBorders>
          </w:tcPr>
          <w:p w14:paraId="0D6B2F73"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75" w:author="Jens-Rainer Ohm" w:date="2023-07-18T19:46:00Z"/>
                <w:b w:val="0"/>
                <w:bCs w:val="0"/>
                <w:sz w:val="18"/>
                <w:szCs w:val="18"/>
              </w:rPr>
            </w:pPr>
            <w:ins w:id="576" w:author="Jens-Rainer Ohm" w:date="2023-07-18T19:46:00Z">
              <w:r w:rsidRPr="00511808">
                <w:rPr>
                  <w:caps w:val="0"/>
                  <w:sz w:val="18"/>
                  <w:szCs w:val="18"/>
                </w:rPr>
                <w:t>HD</w:t>
              </w:r>
            </w:ins>
          </w:p>
        </w:tc>
        <w:tc>
          <w:tcPr>
            <w:tcW w:w="485" w:type="pct"/>
          </w:tcPr>
          <w:p w14:paraId="64080C4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77" w:author="Jens-Rainer Ohm" w:date="2023-07-18T19:46:00Z"/>
                <w:b w:val="0"/>
                <w:bCs w:val="0"/>
                <w:sz w:val="18"/>
                <w:szCs w:val="18"/>
              </w:rPr>
            </w:pPr>
          </w:p>
        </w:tc>
        <w:tc>
          <w:tcPr>
            <w:tcW w:w="455" w:type="pct"/>
            <w:tcBorders>
              <w:right w:val="single" w:sz="4" w:space="0" w:color="auto"/>
            </w:tcBorders>
          </w:tcPr>
          <w:p w14:paraId="23CC77F5"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78" w:author="Jens-Rainer Ohm" w:date="2023-07-18T19:46:00Z"/>
                <w:caps w:val="0"/>
                <w:sz w:val="18"/>
                <w:szCs w:val="18"/>
              </w:rPr>
            </w:pPr>
          </w:p>
        </w:tc>
        <w:tc>
          <w:tcPr>
            <w:tcW w:w="544" w:type="pct"/>
            <w:tcBorders>
              <w:left w:val="single" w:sz="4" w:space="0" w:color="auto"/>
            </w:tcBorders>
          </w:tcPr>
          <w:p w14:paraId="7622BC41"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79" w:author="Jens-Rainer Ohm" w:date="2023-07-18T19:46:00Z"/>
                <w:b w:val="0"/>
                <w:bCs w:val="0"/>
                <w:sz w:val="18"/>
                <w:szCs w:val="18"/>
              </w:rPr>
            </w:pPr>
            <w:ins w:id="580" w:author="Jens-Rainer Ohm" w:date="2023-07-18T19:46:00Z">
              <w:r w:rsidRPr="00511808">
                <w:rPr>
                  <w:caps w:val="0"/>
                  <w:sz w:val="18"/>
                  <w:szCs w:val="18"/>
                </w:rPr>
                <w:t>UHD</w:t>
              </w:r>
            </w:ins>
          </w:p>
        </w:tc>
        <w:tc>
          <w:tcPr>
            <w:tcW w:w="485" w:type="pct"/>
          </w:tcPr>
          <w:p w14:paraId="2D9D0A0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81" w:author="Jens-Rainer Ohm" w:date="2023-07-18T19:46:00Z"/>
                <w:b w:val="0"/>
                <w:bCs w:val="0"/>
                <w:sz w:val="18"/>
                <w:szCs w:val="18"/>
              </w:rPr>
            </w:pPr>
          </w:p>
        </w:tc>
        <w:tc>
          <w:tcPr>
            <w:tcW w:w="456" w:type="pct"/>
            <w:tcBorders>
              <w:right w:val="single" w:sz="4" w:space="0" w:color="auto"/>
            </w:tcBorders>
          </w:tcPr>
          <w:p w14:paraId="7C97085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82" w:author="Jens-Rainer Ohm" w:date="2023-07-18T19:46:00Z"/>
                <w:caps w:val="0"/>
                <w:sz w:val="18"/>
                <w:szCs w:val="18"/>
              </w:rPr>
            </w:pPr>
          </w:p>
        </w:tc>
        <w:tc>
          <w:tcPr>
            <w:tcW w:w="546" w:type="pct"/>
            <w:tcBorders>
              <w:left w:val="single" w:sz="4" w:space="0" w:color="auto"/>
            </w:tcBorders>
          </w:tcPr>
          <w:p w14:paraId="49288C62"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83" w:author="Jens-Rainer Ohm" w:date="2023-07-18T19:46:00Z"/>
                <w:caps w:val="0"/>
                <w:sz w:val="18"/>
                <w:szCs w:val="18"/>
              </w:rPr>
            </w:pPr>
            <w:ins w:id="584" w:author="Jens-Rainer Ohm" w:date="2023-07-18T19:46:00Z">
              <w:r w:rsidRPr="00511808">
                <w:rPr>
                  <w:caps w:val="0"/>
                  <w:sz w:val="18"/>
                  <w:szCs w:val="18"/>
                </w:rPr>
                <w:t>HD</w:t>
              </w:r>
              <w:r>
                <w:rPr>
                  <w:caps w:val="0"/>
                  <w:sz w:val="18"/>
                  <w:szCs w:val="18"/>
                </w:rPr>
                <w:t>4K</w:t>
              </w:r>
            </w:ins>
          </w:p>
        </w:tc>
        <w:tc>
          <w:tcPr>
            <w:tcW w:w="485" w:type="pct"/>
          </w:tcPr>
          <w:p w14:paraId="339E7939"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85" w:author="Jens-Rainer Ohm" w:date="2023-07-18T19:46:00Z"/>
                <w:caps w:val="0"/>
                <w:sz w:val="18"/>
                <w:szCs w:val="18"/>
              </w:rPr>
            </w:pPr>
          </w:p>
        </w:tc>
        <w:tc>
          <w:tcPr>
            <w:tcW w:w="455" w:type="pct"/>
          </w:tcPr>
          <w:p w14:paraId="619D4F94"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86" w:author="Jens-Rainer Ohm" w:date="2023-07-18T19:46:00Z"/>
                <w:caps w:val="0"/>
                <w:sz w:val="18"/>
                <w:szCs w:val="18"/>
              </w:rPr>
            </w:pPr>
          </w:p>
        </w:tc>
      </w:tr>
      <w:tr w:rsidR="008653CD" w:rsidRPr="00CD0CC7" w14:paraId="52F8DD36" w14:textId="77777777" w:rsidTr="0087449F">
        <w:trPr>
          <w:cnfStyle w:val="000000100000" w:firstRow="0" w:lastRow="0" w:firstColumn="0" w:lastColumn="0" w:oddVBand="0" w:evenVBand="0" w:oddHBand="1" w:evenHBand="0" w:firstRowFirstColumn="0" w:firstRowLastColumn="0" w:lastRowFirstColumn="0" w:lastRowLastColumn="0"/>
          <w:ins w:id="587" w:author="Jens-Rainer Ohm" w:date="2023-07-18T19:46:00Z"/>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665B3456" w14:textId="77777777" w:rsidR="00C153F6" w:rsidRPr="00511808" w:rsidRDefault="00C153F6" w:rsidP="0087449F">
            <w:pPr>
              <w:rPr>
                <w:ins w:id="588" w:author="Jens-Rainer Ohm" w:date="2023-07-18T19:46:00Z"/>
                <w:caps w:val="0"/>
                <w:sz w:val="18"/>
                <w:szCs w:val="18"/>
              </w:rPr>
            </w:pPr>
          </w:p>
        </w:tc>
        <w:tc>
          <w:tcPr>
            <w:tcW w:w="548"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89" w:author="Jens-Rainer Ohm" w:date="2023-07-18T19:46:00Z"/>
                <w:sz w:val="18"/>
                <w:szCs w:val="18"/>
              </w:rPr>
            </w:pPr>
            <w:ins w:id="590" w:author="Jens-Rainer Ohm" w:date="2023-07-18T19:46: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ins>
          </w:p>
        </w:tc>
        <w:tc>
          <w:tcPr>
            <w:tcW w:w="485" w:type="pct"/>
            <w:tcBorders>
              <w:bottom w:val="single" w:sz="4" w:space="0" w:color="auto"/>
            </w:tcBorders>
            <w:shd w:val="clear" w:color="auto" w:fill="FFFFFF" w:themeFill="background1"/>
          </w:tcPr>
          <w:p w14:paraId="46C1D9EB"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91" w:author="Jens-Rainer Ohm" w:date="2023-07-18T19:46:00Z"/>
                <w:sz w:val="18"/>
                <w:szCs w:val="18"/>
              </w:rPr>
            </w:pPr>
            <w:ins w:id="592" w:author="Jens-Rainer Ohm" w:date="2023-07-18T19:46:00Z">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ins>
          </w:p>
        </w:tc>
        <w:tc>
          <w:tcPr>
            <w:tcW w:w="455"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93" w:author="Jens-Rainer Ohm" w:date="2023-07-18T19:46:00Z"/>
                <w:sz w:val="18"/>
                <w:szCs w:val="18"/>
              </w:rPr>
            </w:pPr>
            <w:ins w:id="594" w:author="Jens-Rainer Ohm" w:date="2023-07-18T19:46:00Z">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ins>
          </w:p>
        </w:tc>
        <w:tc>
          <w:tcPr>
            <w:tcW w:w="544"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95" w:author="Jens-Rainer Ohm" w:date="2023-07-18T19:46:00Z"/>
                <w:sz w:val="18"/>
                <w:szCs w:val="18"/>
              </w:rPr>
            </w:pPr>
            <w:ins w:id="596" w:author="Jens-Rainer Ohm" w:date="2023-07-18T19:46:00Z">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ins>
          </w:p>
        </w:tc>
        <w:tc>
          <w:tcPr>
            <w:tcW w:w="485" w:type="pct"/>
            <w:tcBorders>
              <w:bottom w:val="single" w:sz="4" w:space="0" w:color="auto"/>
            </w:tcBorders>
            <w:shd w:val="clear" w:color="auto" w:fill="FFFFFF" w:themeFill="background1"/>
          </w:tcPr>
          <w:p w14:paraId="1D55E31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97" w:author="Jens-Rainer Ohm" w:date="2023-07-18T19:46:00Z"/>
                <w:sz w:val="18"/>
                <w:szCs w:val="18"/>
              </w:rPr>
            </w:pPr>
            <w:ins w:id="598" w:author="Jens-Rainer Ohm" w:date="2023-07-18T19:46:00Z">
              <w:r w:rsidRPr="00511808">
                <w:rPr>
                  <w:sz w:val="18"/>
                  <w:szCs w:val="18"/>
                </w:rPr>
                <w:t>Speedup</w:t>
              </w:r>
              <w:r w:rsidRPr="00511808">
                <w:rPr>
                  <w:sz w:val="18"/>
                  <w:szCs w:val="18"/>
                </w:rPr>
                <w:br/>
                <w:t xml:space="preserve">vs. </w:t>
              </w:r>
              <w:r w:rsidRPr="00511808">
                <w:rPr>
                  <w:sz w:val="18"/>
                  <w:szCs w:val="18"/>
                </w:rPr>
                <w:br/>
                <w:t>HM</w:t>
              </w:r>
              <w:r>
                <w:rPr>
                  <w:sz w:val="18"/>
                  <w:szCs w:val="18"/>
                </w:rPr>
                <w:t>-17.0</w:t>
              </w:r>
            </w:ins>
          </w:p>
        </w:tc>
        <w:tc>
          <w:tcPr>
            <w:tcW w:w="456"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99" w:author="Jens-Rainer Ohm" w:date="2023-07-18T19:46:00Z"/>
                <w:sz w:val="18"/>
                <w:szCs w:val="18"/>
                <w:lang w:val="de-DE"/>
              </w:rPr>
            </w:pPr>
            <w:proofErr w:type="spellStart"/>
            <w:ins w:id="600" w:author="Jens-Rainer Ohm" w:date="2023-07-18T19:46:00Z">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87449F">
            <w:pPr>
              <w:cnfStyle w:val="000000100000" w:firstRow="0" w:lastRow="0" w:firstColumn="0" w:lastColumn="0" w:oddVBand="0" w:evenVBand="0" w:oddHBand="1" w:evenHBand="0" w:firstRowFirstColumn="0" w:firstRowLastColumn="0" w:lastRowFirstColumn="0" w:lastRowLastColumn="0"/>
              <w:rPr>
                <w:ins w:id="601" w:author="Jens-Rainer Ohm" w:date="2023-07-18T19:46:00Z"/>
                <w:sz w:val="18"/>
                <w:szCs w:val="18"/>
              </w:rPr>
            </w:pPr>
            <w:ins w:id="602" w:author="Jens-Rainer Ohm" w:date="2023-07-18T19:46: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ins>
          </w:p>
        </w:tc>
        <w:tc>
          <w:tcPr>
            <w:tcW w:w="485" w:type="pct"/>
            <w:tcBorders>
              <w:bottom w:val="single" w:sz="4" w:space="0" w:color="auto"/>
            </w:tcBorders>
            <w:shd w:val="clear" w:color="auto" w:fill="FFFFFF" w:themeFill="background1"/>
          </w:tcPr>
          <w:p w14:paraId="239FAB72"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603" w:author="Jens-Rainer Ohm" w:date="2023-07-18T19:46:00Z"/>
                <w:sz w:val="18"/>
                <w:szCs w:val="18"/>
                <w:lang w:val="de-DE"/>
              </w:rPr>
            </w:pPr>
            <w:ins w:id="604" w:author="Jens-Rainer Ohm" w:date="2023-07-18T19:46:00Z">
              <w:r w:rsidRPr="00511808">
                <w:rPr>
                  <w:sz w:val="18"/>
                  <w:szCs w:val="18"/>
                </w:rPr>
                <w:t>Speedup</w:t>
              </w:r>
              <w:r w:rsidRPr="00511808">
                <w:rPr>
                  <w:sz w:val="18"/>
                  <w:szCs w:val="18"/>
                </w:rPr>
                <w:br/>
                <w:t xml:space="preserve">vs. </w:t>
              </w:r>
              <w:r w:rsidRPr="00511808">
                <w:rPr>
                  <w:sz w:val="18"/>
                  <w:szCs w:val="18"/>
                </w:rPr>
                <w:br/>
                <w:t>HM</w:t>
              </w:r>
              <w:r>
                <w:rPr>
                  <w:sz w:val="18"/>
                  <w:szCs w:val="18"/>
                </w:rPr>
                <w:t>-17.0</w:t>
              </w:r>
            </w:ins>
          </w:p>
        </w:tc>
        <w:tc>
          <w:tcPr>
            <w:tcW w:w="455" w:type="pct"/>
            <w:tcBorders>
              <w:bottom w:val="single" w:sz="4" w:space="0" w:color="auto"/>
            </w:tcBorders>
            <w:shd w:val="clear" w:color="auto" w:fill="FFFFFF" w:themeFill="background1"/>
          </w:tcPr>
          <w:p w14:paraId="3F810064"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605" w:author="Jens-Rainer Ohm" w:date="2023-07-18T19:46:00Z"/>
                <w:sz w:val="18"/>
                <w:szCs w:val="18"/>
                <w:lang w:val="de-DE"/>
              </w:rPr>
            </w:pPr>
            <w:proofErr w:type="spellStart"/>
            <w:ins w:id="606" w:author="Jens-Rainer Ohm" w:date="2023-07-18T19:46:00Z">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ins>
          </w:p>
        </w:tc>
      </w:tr>
      <w:tr w:rsidR="00C153F6" w:rsidRPr="00E82EC4" w14:paraId="70634FB0" w14:textId="77777777" w:rsidTr="0087449F">
        <w:trPr>
          <w:ins w:id="607" w:author="Jens-Rainer Ohm" w:date="2023-07-18T19:46:00Z"/>
        </w:trPr>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304B3523" w14:textId="77777777" w:rsidR="00C153F6" w:rsidRPr="00511808" w:rsidRDefault="00C153F6" w:rsidP="0087449F">
            <w:pPr>
              <w:rPr>
                <w:ins w:id="608" w:author="Jens-Rainer Ohm" w:date="2023-07-18T19:46:00Z"/>
                <w:caps w:val="0"/>
                <w:sz w:val="18"/>
                <w:szCs w:val="18"/>
                <w:lang w:val="de-DE"/>
              </w:rPr>
            </w:pPr>
            <w:ins w:id="609" w:author="Jens-Rainer Ohm" w:date="2023-07-18T19:46:00Z">
              <w:r w:rsidRPr="00511808">
                <w:rPr>
                  <w:caps w:val="0"/>
                  <w:sz w:val="18"/>
                  <w:szCs w:val="18"/>
                  <w:lang w:val="de-DE"/>
                </w:rPr>
                <w:t>FASTER</w:t>
              </w:r>
            </w:ins>
          </w:p>
        </w:tc>
        <w:tc>
          <w:tcPr>
            <w:tcW w:w="548" w:type="pct"/>
            <w:tcBorders>
              <w:top w:val="single" w:sz="4" w:space="0" w:color="auto"/>
              <w:left w:val="single" w:sz="4" w:space="0" w:color="auto"/>
            </w:tcBorders>
          </w:tcPr>
          <w:p w14:paraId="5042555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0" w:author="Jens-Rainer Ohm" w:date="2023-07-18T19:46:00Z"/>
                <w:sz w:val="18"/>
                <w:szCs w:val="15"/>
                <w:lang w:val="de-DE"/>
              </w:rPr>
            </w:pPr>
            <w:ins w:id="611" w:author="Jens-Rainer Ohm" w:date="2023-07-18T19:46:00Z">
              <w:r w:rsidRPr="00724A6A">
                <w:rPr>
                  <w:sz w:val="18"/>
                  <w:szCs w:val="15"/>
                </w:rPr>
                <w:t>-20.</w:t>
              </w:r>
              <w:r>
                <w:rPr>
                  <w:sz w:val="18"/>
                  <w:szCs w:val="15"/>
                </w:rPr>
                <w:t>3</w:t>
              </w:r>
              <w:r w:rsidRPr="00724A6A">
                <w:rPr>
                  <w:sz w:val="18"/>
                  <w:szCs w:val="15"/>
                </w:rPr>
                <w:t>%</w:t>
              </w:r>
            </w:ins>
          </w:p>
        </w:tc>
        <w:tc>
          <w:tcPr>
            <w:tcW w:w="485" w:type="pct"/>
            <w:tcBorders>
              <w:top w:val="single" w:sz="4" w:space="0" w:color="auto"/>
            </w:tcBorders>
          </w:tcPr>
          <w:p w14:paraId="1BD1758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2" w:author="Jens-Rainer Ohm" w:date="2023-07-18T19:46:00Z"/>
                <w:sz w:val="18"/>
                <w:szCs w:val="15"/>
                <w:lang w:val="de-DE"/>
              </w:rPr>
            </w:pPr>
            <w:ins w:id="613" w:author="Jens-Rainer Ohm" w:date="2023-07-18T19:46:00Z">
              <w:r w:rsidRPr="00724A6A">
                <w:rPr>
                  <w:sz w:val="18"/>
                  <w:szCs w:val="15"/>
                </w:rPr>
                <w:t>310x</w:t>
              </w:r>
            </w:ins>
          </w:p>
        </w:tc>
        <w:tc>
          <w:tcPr>
            <w:tcW w:w="455" w:type="pct"/>
            <w:tcBorders>
              <w:top w:val="single" w:sz="4" w:space="0" w:color="auto"/>
              <w:right w:val="single" w:sz="4" w:space="0" w:color="auto"/>
            </w:tcBorders>
          </w:tcPr>
          <w:p w14:paraId="4D95897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4" w:author="Jens-Rainer Ohm" w:date="2023-07-18T19:46:00Z"/>
                <w:sz w:val="18"/>
                <w:szCs w:val="15"/>
                <w:lang w:val="de-DE"/>
              </w:rPr>
            </w:pPr>
            <w:ins w:id="615" w:author="Jens-Rainer Ohm" w:date="2023-07-18T19:46:00Z">
              <w:r w:rsidRPr="00724A6A">
                <w:rPr>
                  <w:sz w:val="18"/>
                  <w:szCs w:val="15"/>
                </w:rPr>
                <w:t>2</w:t>
              </w:r>
              <w:r>
                <w:rPr>
                  <w:sz w:val="18"/>
                  <w:szCs w:val="15"/>
                </w:rPr>
                <w:t>1</w:t>
              </w:r>
              <w:r w:rsidRPr="00724A6A">
                <w:rPr>
                  <w:sz w:val="18"/>
                  <w:szCs w:val="15"/>
                </w:rPr>
                <w:t>00x</w:t>
              </w:r>
            </w:ins>
          </w:p>
        </w:tc>
        <w:tc>
          <w:tcPr>
            <w:tcW w:w="544" w:type="pct"/>
            <w:tcBorders>
              <w:top w:val="single" w:sz="4" w:space="0" w:color="auto"/>
              <w:left w:val="single" w:sz="4" w:space="0" w:color="auto"/>
            </w:tcBorders>
          </w:tcPr>
          <w:p w14:paraId="7CC860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6" w:author="Jens-Rainer Ohm" w:date="2023-07-18T19:46:00Z"/>
                <w:sz w:val="18"/>
                <w:szCs w:val="15"/>
                <w:lang w:val="de-DE"/>
              </w:rPr>
            </w:pPr>
            <w:ins w:id="617" w:author="Jens-Rainer Ohm" w:date="2023-07-18T19:46:00Z">
              <w:r w:rsidRPr="00724A6A">
                <w:rPr>
                  <w:sz w:val="18"/>
                  <w:szCs w:val="15"/>
                </w:rPr>
                <w:t>-20.</w:t>
              </w:r>
              <w:r>
                <w:rPr>
                  <w:sz w:val="18"/>
                  <w:szCs w:val="15"/>
                </w:rPr>
                <w:t>0</w:t>
              </w:r>
              <w:r w:rsidRPr="00724A6A">
                <w:rPr>
                  <w:sz w:val="18"/>
                  <w:szCs w:val="15"/>
                </w:rPr>
                <w:t>%</w:t>
              </w:r>
            </w:ins>
          </w:p>
        </w:tc>
        <w:tc>
          <w:tcPr>
            <w:tcW w:w="485" w:type="pct"/>
            <w:tcBorders>
              <w:top w:val="single" w:sz="4" w:space="0" w:color="auto"/>
            </w:tcBorders>
          </w:tcPr>
          <w:p w14:paraId="2E1870F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8" w:author="Jens-Rainer Ohm" w:date="2023-07-18T19:46:00Z"/>
                <w:sz w:val="18"/>
                <w:szCs w:val="15"/>
                <w:lang w:val="de-DE"/>
              </w:rPr>
            </w:pPr>
            <w:ins w:id="619" w:author="Jens-Rainer Ohm" w:date="2023-07-18T19:46:00Z">
              <w:r w:rsidRPr="00724A6A">
                <w:rPr>
                  <w:sz w:val="18"/>
                  <w:szCs w:val="15"/>
                </w:rPr>
                <w:t>370x</w:t>
              </w:r>
            </w:ins>
          </w:p>
        </w:tc>
        <w:tc>
          <w:tcPr>
            <w:tcW w:w="456" w:type="pct"/>
            <w:tcBorders>
              <w:top w:val="single" w:sz="4" w:space="0" w:color="auto"/>
              <w:right w:val="single" w:sz="4" w:space="0" w:color="auto"/>
            </w:tcBorders>
          </w:tcPr>
          <w:p w14:paraId="7AB282C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20" w:author="Jens-Rainer Ohm" w:date="2023-07-18T19:46:00Z"/>
                <w:sz w:val="18"/>
                <w:szCs w:val="15"/>
                <w:lang w:val="de-DE"/>
              </w:rPr>
            </w:pPr>
            <w:ins w:id="621" w:author="Jens-Rainer Ohm" w:date="2023-07-18T19:46:00Z">
              <w:r w:rsidRPr="00724A6A">
                <w:rPr>
                  <w:sz w:val="18"/>
                  <w:szCs w:val="15"/>
                </w:rPr>
                <w:t>2500x</w:t>
              </w:r>
            </w:ins>
          </w:p>
        </w:tc>
        <w:tc>
          <w:tcPr>
            <w:tcW w:w="546" w:type="pct"/>
            <w:tcBorders>
              <w:top w:val="single" w:sz="4" w:space="0" w:color="auto"/>
              <w:left w:val="single" w:sz="4" w:space="0" w:color="auto"/>
            </w:tcBorders>
          </w:tcPr>
          <w:p w14:paraId="2D4FFE5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22" w:author="Jens-Rainer Ohm" w:date="2023-07-18T19:46:00Z"/>
                <w:rFonts w:cs="Calibri"/>
                <w:color w:val="000000"/>
                <w:sz w:val="18"/>
                <w:szCs w:val="15"/>
              </w:rPr>
            </w:pPr>
            <w:ins w:id="623" w:author="Jens-Rainer Ohm" w:date="2023-07-18T19:46:00Z">
              <w:r w:rsidRPr="00724A6A">
                <w:rPr>
                  <w:sz w:val="18"/>
                  <w:szCs w:val="15"/>
                </w:rPr>
                <w:t>-20.</w:t>
              </w:r>
              <w:r>
                <w:rPr>
                  <w:sz w:val="18"/>
                  <w:szCs w:val="15"/>
                </w:rPr>
                <w:t>1</w:t>
              </w:r>
              <w:r w:rsidRPr="00724A6A">
                <w:rPr>
                  <w:sz w:val="18"/>
                  <w:szCs w:val="15"/>
                </w:rPr>
                <w:t>%</w:t>
              </w:r>
            </w:ins>
          </w:p>
        </w:tc>
        <w:tc>
          <w:tcPr>
            <w:tcW w:w="485" w:type="pct"/>
            <w:tcBorders>
              <w:top w:val="single" w:sz="4" w:space="0" w:color="auto"/>
            </w:tcBorders>
          </w:tcPr>
          <w:p w14:paraId="70DCEE6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24" w:author="Jens-Rainer Ohm" w:date="2023-07-18T19:46:00Z"/>
                <w:rFonts w:cs="Calibri"/>
                <w:color w:val="000000"/>
                <w:sz w:val="18"/>
                <w:szCs w:val="15"/>
              </w:rPr>
            </w:pPr>
            <w:ins w:id="625" w:author="Jens-Rainer Ohm" w:date="2023-07-18T19:46:00Z">
              <w:r w:rsidRPr="00724A6A">
                <w:rPr>
                  <w:sz w:val="18"/>
                  <w:szCs w:val="15"/>
                </w:rPr>
                <w:t>340x</w:t>
              </w:r>
            </w:ins>
          </w:p>
        </w:tc>
        <w:tc>
          <w:tcPr>
            <w:tcW w:w="455" w:type="pct"/>
            <w:tcBorders>
              <w:top w:val="single" w:sz="4" w:space="0" w:color="auto"/>
            </w:tcBorders>
          </w:tcPr>
          <w:p w14:paraId="66B2B1F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26" w:author="Jens-Rainer Ohm" w:date="2023-07-18T19:46:00Z"/>
                <w:rFonts w:cs="Calibri"/>
                <w:color w:val="000000"/>
                <w:sz w:val="18"/>
                <w:szCs w:val="15"/>
              </w:rPr>
            </w:pPr>
            <w:ins w:id="627" w:author="Jens-Rainer Ohm" w:date="2023-07-18T19:46:00Z">
              <w:r w:rsidRPr="00724A6A">
                <w:rPr>
                  <w:sz w:val="18"/>
                  <w:szCs w:val="15"/>
                </w:rPr>
                <w:t>2</w:t>
              </w:r>
              <w:r>
                <w:rPr>
                  <w:sz w:val="18"/>
                  <w:szCs w:val="15"/>
                </w:rPr>
                <w:t>3</w:t>
              </w:r>
              <w:r w:rsidRPr="00724A6A">
                <w:rPr>
                  <w:sz w:val="18"/>
                  <w:szCs w:val="15"/>
                </w:rPr>
                <w:t>00x</w:t>
              </w:r>
            </w:ins>
          </w:p>
        </w:tc>
      </w:tr>
      <w:tr w:rsidR="00C153F6" w:rsidRPr="00E82EC4" w14:paraId="0B3AEA8F" w14:textId="77777777" w:rsidTr="0087449F">
        <w:trPr>
          <w:cnfStyle w:val="000000100000" w:firstRow="0" w:lastRow="0" w:firstColumn="0" w:lastColumn="0" w:oddVBand="0" w:evenVBand="0" w:oddHBand="1" w:evenHBand="0" w:firstRowFirstColumn="0" w:firstRowLastColumn="0" w:lastRowFirstColumn="0" w:lastRowLastColumn="0"/>
          <w:ins w:id="628" w:author="Jens-Rainer Ohm" w:date="2023-07-18T19:46: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CF4FACA" w14:textId="77777777" w:rsidR="00C153F6" w:rsidRPr="00511808" w:rsidRDefault="00C153F6" w:rsidP="0087449F">
            <w:pPr>
              <w:rPr>
                <w:ins w:id="629" w:author="Jens-Rainer Ohm" w:date="2023-07-18T19:46:00Z"/>
                <w:caps w:val="0"/>
                <w:sz w:val="18"/>
                <w:szCs w:val="18"/>
                <w:lang w:val="de-DE"/>
              </w:rPr>
            </w:pPr>
            <w:ins w:id="630" w:author="Jens-Rainer Ohm" w:date="2023-07-18T19:46:00Z">
              <w:r w:rsidRPr="00511808">
                <w:rPr>
                  <w:caps w:val="0"/>
                  <w:sz w:val="18"/>
                  <w:szCs w:val="18"/>
                  <w:lang w:val="de-DE"/>
                </w:rPr>
                <w:t>FAST</w:t>
              </w:r>
            </w:ins>
          </w:p>
        </w:tc>
        <w:tc>
          <w:tcPr>
            <w:tcW w:w="548" w:type="pct"/>
            <w:tcBorders>
              <w:left w:val="single" w:sz="4" w:space="0" w:color="auto"/>
            </w:tcBorders>
          </w:tcPr>
          <w:p w14:paraId="4D45E7E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1" w:author="Jens-Rainer Ohm" w:date="2023-07-18T19:46:00Z"/>
                <w:sz w:val="18"/>
                <w:szCs w:val="15"/>
                <w:lang w:val="de-DE"/>
              </w:rPr>
            </w:pPr>
            <w:ins w:id="632" w:author="Jens-Rainer Ohm" w:date="2023-07-18T19:46:00Z">
              <w:r w:rsidRPr="00724A6A">
                <w:rPr>
                  <w:sz w:val="18"/>
                  <w:szCs w:val="15"/>
                </w:rPr>
                <w:t>-31.</w:t>
              </w:r>
              <w:r>
                <w:rPr>
                  <w:sz w:val="18"/>
                  <w:szCs w:val="15"/>
                </w:rPr>
                <w:t>6</w:t>
              </w:r>
              <w:r w:rsidRPr="00724A6A">
                <w:rPr>
                  <w:sz w:val="18"/>
                  <w:szCs w:val="15"/>
                </w:rPr>
                <w:t>%</w:t>
              </w:r>
            </w:ins>
          </w:p>
        </w:tc>
        <w:tc>
          <w:tcPr>
            <w:tcW w:w="485" w:type="pct"/>
          </w:tcPr>
          <w:p w14:paraId="0DDF796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3" w:author="Jens-Rainer Ohm" w:date="2023-07-18T19:46:00Z"/>
                <w:sz w:val="18"/>
                <w:szCs w:val="15"/>
                <w:lang w:val="de-DE"/>
              </w:rPr>
            </w:pPr>
            <w:ins w:id="634" w:author="Jens-Rainer Ohm" w:date="2023-07-18T19:46:00Z">
              <w:r w:rsidRPr="00724A6A">
                <w:rPr>
                  <w:sz w:val="18"/>
                  <w:szCs w:val="15"/>
                </w:rPr>
                <w:t>130x</w:t>
              </w:r>
            </w:ins>
          </w:p>
        </w:tc>
        <w:tc>
          <w:tcPr>
            <w:tcW w:w="455" w:type="pct"/>
            <w:tcBorders>
              <w:right w:val="single" w:sz="4" w:space="0" w:color="auto"/>
            </w:tcBorders>
          </w:tcPr>
          <w:p w14:paraId="5141BD2F"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5" w:author="Jens-Rainer Ohm" w:date="2023-07-18T19:46:00Z"/>
                <w:sz w:val="18"/>
                <w:szCs w:val="15"/>
                <w:lang w:val="de-DE"/>
              </w:rPr>
            </w:pPr>
            <w:ins w:id="636" w:author="Jens-Rainer Ohm" w:date="2023-07-18T19:46:00Z">
              <w:r w:rsidRPr="00724A6A">
                <w:rPr>
                  <w:sz w:val="18"/>
                  <w:szCs w:val="15"/>
                </w:rPr>
                <w:t>9</w:t>
              </w:r>
              <w:r>
                <w:rPr>
                  <w:sz w:val="18"/>
                  <w:szCs w:val="15"/>
                </w:rPr>
                <w:t>3</w:t>
              </w:r>
              <w:r w:rsidRPr="00724A6A">
                <w:rPr>
                  <w:sz w:val="18"/>
                  <w:szCs w:val="15"/>
                </w:rPr>
                <w:t>0x</w:t>
              </w:r>
            </w:ins>
          </w:p>
        </w:tc>
        <w:tc>
          <w:tcPr>
            <w:tcW w:w="544" w:type="pct"/>
            <w:tcBorders>
              <w:left w:val="single" w:sz="4" w:space="0" w:color="auto"/>
            </w:tcBorders>
          </w:tcPr>
          <w:p w14:paraId="6203A09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7" w:author="Jens-Rainer Ohm" w:date="2023-07-18T19:46:00Z"/>
                <w:sz w:val="18"/>
                <w:szCs w:val="15"/>
                <w:lang w:val="de-DE"/>
              </w:rPr>
            </w:pPr>
            <w:ins w:id="638" w:author="Jens-Rainer Ohm" w:date="2023-07-18T19:46:00Z">
              <w:r w:rsidRPr="00724A6A">
                <w:rPr>
                  <w:sz w:val="18"/>
                  <w:szCs w:val="15"/>
                </w:rPr>
                <w:t>-31.0%</w:t>
              </w:r>
            </w:ins>
          </w:p>
        </w:tc>
        <w:tc>
          <w:tcPr>
            <w:tcW w:w="485" w:type="pct"/>
          </w:tcPr>
          <w:p w14:paraId="4033DB7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9" w:author="Jens-Rainer Ohm" w:date="2023-07-18T19:46:00Z"/>
                <w:sz w:val="18"/>
                <w:szCs w:val="15"/>
                <w:lang w:val="de-DE"/>
              </w:rPr>
            </w:pPr>
            <w:ins w:id="640" w:author="Jens-Rainer Ohm" w:date="2023-07-18T19:46:00Z">
              <w:r w:rsidRPr="00724A6A">
                <w:rPr>
                  <w:sz w:val="18"/>
                  <w:szCs w:val="15"/>
                </w:rPr>
                <w:t>1</w:t>
              </w:r>
              <w:r>
                <w:rPr>
                  <w:sz w:val="18"/>
                  <w:szCs w:val="15"/>
                </w:rPr>
                <w:t>5</w:t>
              </w:r>
              <w:r w:rsidRPr="00724A6A">
                <w:rPr>
                  <w:sz w:val="18"/>
                  <w:szCs w:val="15"/>
                </w:rPr>
                <w:t>0x</w:t>
              </w:r>
            </w:ins>
          </w:p>
        </w:tc>
        <w:tc>
          <w:tcPr>
            <w:tcW w:w="456" w:type="pct"/>
            <w:tcBorders>
              <w:right w:val="single" w:sz="4" w:space="0" w:color="auto"/>
            </w:tcBorders>
          </w:tcPr>
          <w:p w14:paraId="2077BA6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41" w:author="Jens-Rainer Ohm" w:date="2023-07-18T19:46:00Z"/>
                <w:sz w:val="18"/>
                <w:szCs w:val="15"/>
                <w:lang w:val="de-DE"/>
              </w:rPr>
            </w:pPr>
            <w:ins w:id="642" w:author="Jens-Rainer Ohm" w:date="2023-07-18T19:46:00Z">
              <w:r w:rsidRPr="00724A6A">
                <w:rPr>
                  <w:sz w:val="18"/>
                  <w:szCs w:val="15"/>
                </w:rPr>
                <w:t>1100x</w:t>
              </w:r>
            </w:ins>
          </w:p>
        </w:tc>
        <w:tc>
          <w:tcPr>
            <w:tcW w:w="546" w:type="pct"/>
            <w:tcBorders>
              <w:left w:val="single" w:sz="4" w:space="0" w:color="auto"/>
            </w:tcBorders>
          </w:tcPr>
          <w:p w14:paraId="2C35D3A9"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43" w:author="Jens-Rainer Ohm" w:date="2023-07-18T19:46:00Z"/>
                <w:rFonts w:cs="Calibri"/>
                <w:color w:val="000000"/>
                <w:sz w:val="18"/>
                <w:szCs w:val="15"/>
              </w:rPr>
            </w:pPr>
            <w:ins w:id="644" w:author="Jens-Rainer Ohm" w:date="2023-07-18T19:46:00Z">
              <w:r w:rsidRPr="00724A6A">
                <w:rPr>
                  <w:sz w:val="18"/>
                  <w:szCs w:val="15"/>
                </w:rPr>
                <w:t>-31.</w:t>
              </w:r>
              <w:r>
                <w:rPr>
                  <w:sz w:val="18"/>
                  <w:szCs w:val="15"/>
                </w:rPr>
                <w:t>3</w:t>
              </w:r>
              <w:r w:rsidRPr="00724A6A">
                <w:rPr>
                  <w:sz w:val="18"/>
                  <w:szCs w:val="15"/>
                </w:rPr>
                <w:t>%</w:t>
              </w:r>
            </w:ins>
          </w:p>
        </w:tc>
        <w:tc>
          <w:tcPr>
            <w:tcW w:w="485" w:type="pct"/>
          </w:tcPr>
          <w:p w14:paraId="2805CB9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45" w:author="Jens-Rainer Ohm" w:date="2023-07-18T19:46:00Z"/>
                <w:rFonts w:cs="Calibri"/>
                <w:color w:val="000000"/>
                <w:sz w:val="18"/>
                <w:szCs w:val="15"/>
              </w:rPr>
            </w:pPr>
            <w:ins w:id="646" w:author="Jens-Rainer Ohm" w:date="2023-07-18T19:46:00Z">
              <w:r w:rsidRPr="00724A6A">
                <w:rPr>
                  <w:sz w:val="18"/>
                  <w:szCs w:val="15"/>
                </w:rPr>
                <w:t>150x</w:t>
              </w:r>
            </w:ins>
          </w:p>
        </w:tc>
        <w:tc>
          <w:tcPr>
            <w:tcW w:w="455" w:type="pct"/>
          </w:tcPr>
          <w:p w14:paraId="0161425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47" w:author="Jens-Rainer Ohm" w:date="2023-07-18T19:46:00Z"/>
                <w:rFonts w:cs="Calibri"/>
                <w:color w:val="000000"/>
                <w:sz w:val="18"/>
                <w:szCs w:val="15"/>
              </w:rPr>
            </w:pPr>
            <w:ins w:id="648" w:author="Jens-Rainer Ohm" w:date="2023-07-18T19:46:00Z">
              <w:r w:rsidRPr="00724A6A">
                <w:rPr>
                  <w:sz w:val="18"/>
                  <w:szCs w:val="15"/>
                </w:rPr>
                <w:t>1000x</w:t>
              </w:r>
            </w:ins>
          </w:p>
        </w:tc>
      </w:tr>
      <w:tr w:rsidR="00C153F6" w:rsidRPr="00E82EC4" w14:paraId="47D8BC26" w14:textId="77777777" w:rsidTr="0087449F">
        <w:trPr>
          <w:ins w:id="649" w:author="Jens-Rainer Ohm" w:date="2023-07-18T19:46: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E453974" w14:textId="77777777" w:rsidR="00C153F6" w:rsidRPr="00511808" w:rsidRDefault="00C153F6" w:rsidP="0087449F">
            <w:pPr>
              <w:rPr>
                <w:ins w:id="650" w:author="Jens-Rainer Ohm" w:date="2023-07-18T19:46:00Z"/>
                <w:caps w:val="0"/>
                <w:sz w:val="18"/>
                <w:szCs w:val="18"/>
                <w:lang w:val="de-DE"/>
              </w:rPr>
            </w:pPr>
            <w:ins w:id="651" w:author="Jens-Rainer Ohm" w:date="2023-07-18T19:46:00Z">
              <w:r w:rsidRPr="00511808">
                <w:rPr>
                  <w:caps w:val="0"/>
                  <w:sz w:val="18"/>
                  <w:szCs w:val="18"/>
                  <w:lang w:val="de-DE"/>
                </w:rPr>
                <w:t>MEDIUM</w:t>
              </w:r>
            </w:ins>
          </w:p>
        </w:tc>
        <w:tc>
          <w:tcPr>
            <w:tcW w:w="548" w:type="pct"/>
            <w:tcBorders>
              <w:left w:val="single" w:sz="4" w:space="0" w:color="auto"/>
            </w:tcBorders>
          </w:tcPr>
          <w:p w14:paraId="70BA03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2" w:author="Jens-Rainer Ohm" w:date="2023-07-18T19:46:00Z"/>
                <w:sz w:val="18"/>
                <w:szCs w:val="15"/>
                <w:lang w:val="de-DE"/>
              </w:rPr>
            </w:pPr>
            <w:ins w:id="653" w:author="Jens-Rainer Ohm" w:date="2023-07-18T19:46:00Z">
              <w:r w:rsidRPr="00724A6A">
                <w:rPr>
                  <w:sz w:val="18"/>
                  <w:szCs w:val="15"/>
                </w:rPr>
                <w:t>-38.</w:t>
              </w:r>
              <w:r>
                <w:rPr>
                  <w:sz w:val="18"/>
                  <w:szCs w:val="15"/>
                </w:rPr>
                <w:t>4</w:t>
              </w:r>
              <w:r w:rsidRPr="00724A6A">
                <w:rPr>
                  <w:sz w:val="18"/>
                  <w:szCs w:val="15"/>
                </w:rPr>
                <w:t>%</w:t>
              </w:r>
            </w:ins>
          </w:p>
        </w:tc>
        <w:tc>
          <w:tcPr>
            <w:tcW w:w="485" w:type="pct"/>
          </w:tcPr>
          <w:p w14:paraId="2B2EAE80"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4" w:author="Jens-Rainer Ohm" w:date="2023-07-18T19:46:00Z"/>
                <w:sz w:val="18"/>
                <w:szCs w:val="15"/>
                <w:lang w:val="de-DE"/>
              </w:rPr>
            </w:pPr>
            <w:ins w:id="655" w:author="Jens-Rainer Ohm" w:date="2023-07-18T19:46:00Z">
              <w:r w:rsidRPr="00724A6A">
                <w:rPr>
                  <w:sz w:val="18"/>
                  <w:szCs w:val="15"/>
                </w:rPr>
                <w:t>29x</w:t>
              </w:r>
            </w:ins>
          </w:p>
        </w:tc>
        <w:tc>
          <w:tcPr>
            <w:tcW w:w="455" w:type="pct"/>
            <w:tcBorders>
              <w:right w:val="single" w:sz="4" w:space="0" w:color="auto"/>
            </w:tcBorders>
          </w:tcPr>
          <w:p w14:paraId="38E91E9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6" w:author="Jens-Rainer Ohm" w:date="2023-07-18T19:46:00Z"/>
                <w:sz w:val="18"/>
                <w:szCs w:val="15"/>
                <w:lang w:val="de-DE"/>
              </w:rPr>
            </w:pPr>
            <w:ins w:id="657" w:author="Jens-Rainer Ohm" w:date="2023-07-18T19:46:00Z">
              <w:r w:rsidRPr="00724A6A">
                <w:rPr>
                  <w:sz w:val="18"/>
                  <w:szCs w:val="15"/>
                </w:rPr>
                <w:t>2</w:t>
              </w:r>
              <w:r>
                <w:rPr>
                  <w:sz w:val="18"/>
                  <w:szCs w:val="15"/>
                </w:rPr>
                <w:t>0</w:t>
              </w:r>
              <w:r w:rsidRPr="00724A6A">
                <w:rPr>
                  <w:sz w:val="18"/>
                  <w:szCs w:val="15"/>
                </w:rPr>
                <w:t>0x</w:t>
              </w:r>
            </w:ins>
          </w:p>
        </w:tc>
        <w:tc>
          <w:tcPr>
            <w:tcW w:w="544" w:type="pct"/>
            <w:tcBorders>
              <w:left w:val="single" w:sz="4" w:space="0" w:color="auto"/>
            </w:tcBorders>
          </w:tcPr>
          <w:p w14:paraId="6246981C"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8" w:author="Jens-Rainer Ohm" w:date="2023-07-18T19:46:00Z"/>
                <w:sz w:val="18"/>
                <w:szCs w:val="15"/>
                <w:lang w:val="de-DE"/>
              </w:rPr>
            </w:pPr>
            <w:ins w:id="659" w:author="Jens-Rainer Ohm" w:date="2023-07-18T19:46:00Z">
              <w:r w:rsidRPr="00724A6A">
                <w:rPr>
                  <w:sz w:val="18"/>
                  <w:szCs w:val="15"/>
                </w:rPr>
                <w:t>-40.</w:t>
              </w:r>
              <w:r>
                <w:rPr>
                  <w:sz w:val="18"/>
                  <w:szCs w:val="15"/>
                </w:rPr>
                <w:t>1</w:t>
              </w:r>
              <w:r w:rsidRPr="00724A6A">
                <w:rPr>
                  <w:sz w:val="18"/>
                  <w:szCs w:val="15"/>
                </w:rPr>
                <w:t>%</w:t>
              </w:r>
            </w:ins>
          </w:p>
        </w:tc>
        <w:tc>
          <w:tcPr>
            <w:tcW w:w="485" w:type="pct"/>
          </w:tcPr>
          <w:p w14:paraId="4946588A"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0" w:author="Jens-Rainer Ohm" w:date="2023-07-18T19:46:00Z"/>
                <w:sz w:val="18"/>
                <w:szCs w:val="15"/>
                <w:lang w:val="de-DE"/>
              </w:rPr>
            </w:pPr>
            <w:ins w:id="661" w:author="Jens-Rainer Ohm" w:date="2023-07-18T19:46:00Z">
              <w:r w:rsidRPr="00724A6A">
                <w:rPr>
                  <w:sz w:val="18"/>
                  <w:szCs w:val="15"/>
                </w:rPr>
                <w:t>4</w:t>
              </w:r>
              <w:r>
                <w:rPr>
                  <w:sz w:val="18"/>
                  <w:szCs w:val="15"/>
                </w:rPr>
                <w:t>3</w:t>
              </w:r>
              <w:r w:rsidRPr="00724A6A">
                <w:rPr>
                  <w:sz w:val="18"/>
                  <w:szCs w:val="15"/>
                </w:rPr>
                <w:t>x</w:t>
              </w:r>
            </w:ins>
          </w:p>
        </w:tc>
        <w:tc>
          <w:tcPr>
            <w:tcW w:w="456" w:type="pct"/>
            <w:tcBorders>
              <w:right w:val="single" w:sz="4" w:space="0" w:color="auto"/>
            </w:tcBorders>
          </w:tcPr>
          <w:p w14:paraId="2ABF955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2" w:author="Jens-Rainer Ohm" w:date="2023-07-18T19:46:00Z"/>
                <w:sz w:val="18"/>
                <w:szCs w:val="15"/>
                <w:lang w:val="de-DE"/>
              </w:rPr>
            </w:pPr>
            <w:ins w:id="663" w:author="Jens-Rainer Ohm" w:date="2023-07-18T19:46:00Z">
              <w:r w:rsidRPr="00724A6A">
                <w:rPr>
                  <w:sz w:val="18"/>
                  <w:szCs w:val="15"/>
                </w:rPr>
                <w:t>300x</w:t>
              </w:r>
            </w:ins>
          </w:p>
        </w:tc>
        <w:tc>
          <w:tcPr>
            <w:tcW w:w="546" w:type="pct"/>
            <w:tcBorders>
              <w:left w:val="single" w:sz="4" w:space="0" w:color="auto"/>
            </w:tcBorders>
          </w:tcPr>
          <w:p w14:paraId="12D0804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4" w:author="Jens-Rainer Ohm" w:date="2023-07-18T19:46:00Z"/>
                <w:rFonts w:cs="Calibri"/>
                <w:color w:val="000000"/>
                <w:sz w:val="18"/>
                <w:szCs w:val="15"/>
              </w:rPr>
            </w:pPr>
            <w:ins w:id="665" w:author="Jens-Rainer Ohm" w:date="2023-07-18T19:46:00Z">
              <w:r w:rsidRPr="00724A6A">
                <w:rPr>
                  <w:sz w:val="18"/>
                  <w:szCs w:val="15"/>
                </w:rPr>
                <w:t>-39.3%</w:t>
              </w:r>
            </w:ins>
          </w:p>
        </w:tc>
        <w:tc>
          <w:tcPr>
            <w:tcW w:w="485" w:type="pct"/>
          </w:tcPr>
          <w:p w14:paraId="63D5BF3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6" w:author="Jens-Rainer Ohm" w:date="2023-07-18T19:46:00Z"/>
                <w:rFonts w:cs="Calibri"/>
                <w:color w:val="000000"/>
                <w:sz w:val="18"/>
                <w:szCs w:val="15"/>
              </w:rPr>
            </w:pPr>
            <w:ins w:id="667" w:author="Jens-Rainer Ohm" w:date="2023-07-18T19:46:00Z">
              <w:r w:rsidRPr="00724A6A">
                <w:rPr>
                  <w:sz w:val="18"/>
                  <w:szCs w:val="15"/>
                </w:rPr>
                <w:t>3</w:t>
              </w:r>
              <w:r>
                <w:rPr>
                  <w:sz w:val="18"/>
                  <w:szCs w:val="15"/>
                </w:rPr>
                <w:t>6</w:t>
              </w:r>
              <w:r w:rsidRPr="00724A6A">
                <w:rPr>
                  <w:sz w:val="18"/>
                  <w:szCs w:val="15"/>
                </w:rPr>
                <w:t>x</w:t>
              </w:r>
            </w:ins>
          </w:p>
        </w:tc>
        <w:tc>
          <w:tcPr>
            <w:tcW w:w="455" w:type="pct"/>
          </w:tcPr>
          <w:p w14:paraId="1A158D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8" w:author="Jens-Rainer Ohm" w:date="2023-07-18T19:46:00Z"/>
                <w:rFonts w:cs="Calibri"/>
                <w:color w:val="000000"/>
                <w:sz w:val="18"/>
                <w:szCs w:val="15"/>
              </w:rPr>
            </w:pPr>
            <w:ins w:id="669" w:author="Jens-Rainer Ohm" w:date="2023-07-18T19:46:00Z">
              <w:r w:rsidRPr="00724A6A">
                <w:rPr>
                  <w:sz w:val="18"/>
                  <w:szCs w:val="15"/>
                </w:rPr>
                <w:t>2</w:t>
              </w:r>
              <w:r>
                <w:rPr>
                  <w:sz w:val="18"/>
                  <w:szCs w:val="15"/>
                </w:rPr>
                <w:t>5</w:t>
              </w:r>
              <w:r w:rsidRPr="00724A6A">
                <w:rPr>
                  <w:sz w:val="18"/>
                  <w:szCs w:val="15"/>
                </w:rPr>
                <w:t>0x</w:t>
              </w:r>
            </w:ins>
          </w:p>
        </w:tc>
      </w:tr>
      <w:tr w:rsidR="00C153F6" w:rsidRPr="00E82EC4" w14:paraId="465D7B23" w14:textId="77777777" w:rsidTr="0087449F">
        <w:trPr>
          <w:cnfStyle w:val="000000100000" w:firstRow="0" w:lastRow="0" w:firstColumn="0" w:lastColumn="0" w:oddVBand="0" w:evenVBand="0" w:oddHBand="1" w:evenHBand="0" w:firstRowFirstColumn="0" w:firstRowLastColumn="0" w:lastRowFirstColumn="0" w:lastRowLastColumn="0"/>
          <w:ins w:id="670" w:author="Jens-Rainer Ohm" w:date="2023-07-18T19:46: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0B6C6DC" w14:textId="77777777" w:rsidR="00C153F6" w:rsidRPr="00511808" w:rsidRDefault="00C153F6" w:rsidP="0087449F">
            <w:pPr>
              <w:rPr>
                <w:ins w:id="671" w:author="Jens-Rainer Ohm" w:date="2023-07-18T19:46:00Z"/>
                <w:caps w:val="0"/>
                <w:sz w:val="18"/>
                <w:szCs w:val="18"/>
                <w:lang w:val="de-DE"/>
              </w:rPr>
            </w:pPr>
            <w:ins w:id="672" w:author="Jens-Rainer Ohm" w:date="2023-07-18T19:46:00Z">
              <w:r w:rsidRPr="00511808">
                <w:rPr>
                  <w:caps w:val="0"/>
                  <w:sz w:val="18"/>
                  <w:szCs w:val="18"/>
                  <w:lang w:val="de-DE"/>
                </w:rPr>
                <w:t>SLOW</w:t>
              </w:r>
            </w:ins>
          </w:p>
        </w:tc>
        <w:tc>
          <w:tcPr>
            <w:tcW w:w="548" w:type="pct"/>
            <w:tcBorders>
              <w:left w:val="single" w:sz="4" w:space="0" w:color="auto"/>
            </w:tcBorders>
          </w:tcPr>
          <w:p w14:paraId="5EF7C395"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73" w:author="Jens-Rainer Ohm" w:date="2023-07-18T19:46:00Z"/>
                <w:sz w:val="18"/>
                <w:szCs w:val="15"/>
              </w:rPr>
            </w:pPr>
            <w:ins w:id="674" w:author="Jens-Rainer Ohm" w:date="2023-07-18T19:46:00Z">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ins>
          </w:p>
        </w:tc>
        <w:tc>
          <w:tcPr>
            <w:tcW w:w="485" w:type="pct"/>
          </w:tcPr>
          <w:p w14:paraId="621706E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75" w:author="Jens-Rainer Ohm" w:date="2023-07-18T19:46:00Z"/>
                <w:sz w:val="18"/>
                <w:szCs w:val="15"/>
              </w:rPr>
            </w:pPr>
            <w:ins w:id="676" w:author="Jens-Rainer Ohm" w:date="2023-07-18T19:46:00Z">
              <w:r w:rsidRPr="00724A6A">
                <w:rPr>
                  <w:sz w:val="18"/>
                  <w:szCs w:val="15"/>
                </w:rPr>
                <w:t>10x</w:t>
              </w:r>
            </w:ins>
          </w:p>
        </w:tc>
        <w:tc>
          <w:tcPr>
            <w:tcW w:w="455" w:type="pct"/>
            <w:tcBorders>
              <w:right w:val="single" w:sz="4" w:space="0" w:color="auto"/>
            </w:tcBorders>
          </w:tcPr>
          <w:p w14:paraId="28712C6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77" w:author="Jens-Rainer Ohm" w:date="2023-07-18T19:46:00Z"/>
                <w:sz w:val="18"/>
                <w:szCs w:val="15"/>
              </w:rPr>
            </w:pPr>
            <w:ins w:id="678" w:author="Jens-Rainer Ohm" w:date="2023-07-18T19:46:00Z">
              <w:r w:rsidRPr="00724A6A">
                <w:rPr>
                  <w:sz w:val="18"/>
                  <w:szCs w:val="15"/>
                </w:rPr>
                <w:t>7</w:t>
              </w:r>
              <w:r>
                <w:rPr>
                  <w:sz w:val="18"/>
                  <w:szCs w:val="15"/>
                </w:rPr>
                <w:t>1</w:t>
              </w:r>
              <w:r w:rsidRPr="00724A6A">
                <w:rPr>
                  <w:sz w:val="18"/>
                  <w:szCs w:val="15"/>
                </w:rPr>
                <w:t>x</w:t>
              </w:r>
            </w:ins>
          </w:p>
        </w:tc>
        <w:tc>
          <w:tcPr>
            <w:tcW w:w="544" w:type="pct"/>
            <w:tcBorders>
              <w:left w:val="single" w:sz="4" w:space="0" w:color="auto"/>
            </w:tcBorders>
          </w:tcPr>
          <w:p w14:paraId="18C14CC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79" w:author="Jens-Rainer Ohm" w:date="2023-07-18T19:46:00Z"/>
                <w:sz w:val="18"/>
                <w:szCs w:val="15"/>
              </w:rPr>
            </w:pPr>
            <w:ins w:id="680" w:author="Jens-Rainer Ohm" w:date="2023-07-18T19:46:00Z">
              <w:r w:rsidRPr="00724A6A">
                <w:rPr>
                  <w:sz w:val="18"/>
                  <w:szCs w:val="15"/>
                </w:rPr>
                <w:t>-43.</w:t>
              </w:r>
              <w:r>
                <w:rPr>
                  <w:sz w:val="18"/>
                  <w:szCs w:val="15"/>
                </w:rPr>
                <w:t>4</w:t>
              </w:r>
              <w:r w:rsidRPr="00724A6A">
                <w:rPr>
                  <w:sz w:val="18"/>
                  <w:szCs w:val="15"/>
                </w:rPr>
                <w:t>%</w:t>
              </w:r>
            </w:ins>
          </w:p>
        </w:tc>
        <w:tc>
          <w:tcPr>
            <w:tcW w:w="485" w:type="pct"/>
          </w:tcPr>
          <w:p w14:paraId="4AAA39B7"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81" w:author="Jens-Rainer Ohm" w:date="2023-07-18T19:46:00Z"/>
                <w:sz w:val="18"/>
                <w:szCs w:val="15"/>
              </w:rPr>
            </w:pPr>
            <w:ins w:id="682" w:author="Jens-Rainer Ohm" w:date="2023-07-18T19:46:00Z">
              <w:r w:rsidRPr="00724A6A">
                <w:rPr>
                  <w:sz w:val="18"/>
                  <w:szCs w:val="15"/>
                </w:rPr>
                <w:t>1</w:t>
              </w:r>
              <w:r>
                <w:rPr>
                  <w:sz w:val="18"/>
                  <w:szCs w:val="15"/>
                </w:rPr>
                <w:t>5</w:t>
              </w:r>
              <w:r w:rsidRPr="00724A6A">
                <w:rPr>
                  <w:sz w:val="18"/>
                  <w:szCs w:val="15"/>
                </w:rPr>
                <w:t>x</w:t>
              </w:r>
            </w:ins>
          </w:p>
        </w:tc>
        <w:tc>
          <w:tcPr>
            <w:tcW w:w="456" w:type="pct"/>
            <w:tcBorders>
              <w:right w:val="single" w:sz="4" w:space="0" w:color="auto"/>
            </w:tcBorders>
          </w:tcPr>
          <w:p w14:paraId="7F7504C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83" w:author="Jens-Rainer Ohm" w:date="2023-07-18T19:46:00Z"/>
                <w:sz w:val="18"/>
                <w:szCs w:val="15"/>
              </w:rPr>
            </w:pPr>
            <w:ins w:id="684" w:author="Jens-Rainer Ohm" w:date="2023-07-18T19:46:00Z">
              <w:r w:rsidRPr="00724A6A">
                <w:rPr>
                  <w:sz w:val="18"/>
                  <w:szCs w:val="15"/>
                </w:rPr>
                <w:t>1</w:t>
              </w:r>
              <w:r>
                <w:rPr>
                  <w:sz w:val="18"/>
                  <w:szCs w:val="15"/>
                </w:rPr>
                <w:t>0</w:t>
              </w:r>
              <w:r w:rsidRPr="00724A6A">
                <w:rPr>
                  <w:sz w:val="18"/>
                  <w:szCs w:val="15"/>
                </w:rPr>
                <w:t>0x</w:t>
              </w:r>
            </w:ins>
          </w:p>
        </w:tc>
        <w:tc>
          <w:tcPr>
            <w:tcW w:w="546" w:type="pct"/>
            <w:tcBorders>
              <w:left w:val="single" w:sz="4" w:space="0" w:color="auto"/>
            </w:tcBorders>
          </w:tcPr>
          <w:p w14:paraId="47447A2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85" w:author="Jens-Rainer Ohm" w:date="2023-07-18T19:46:00Z"/>
                <w:rFonts w:cs="Calibri"/>
                <w:color w:val="000000"/>
                <w:sz w:val="18"/>
                <w:szCs w:val="15"/>
              </w:rPr>
            </w:pPr>
            <w:ins w:id="686" w:author="Jens-Rainer Ohm" w:date="2023-07-18T19:46:00Z">
              <w:r w:rsidRPr="00724A6A">
                <w:rPr>
                  <w:sz w:val="18"/>
                  <w:szCs w:val="15"/>
                </w:rPr>
                <w:t>-42.8%</w:t>
              </w:r>
            </w:ins>
          </w:p>
        </w:tc>
        <w:tc>
          <w:tcPr>
            <w:tcW w:w="485" w:type="pct"/>
          </w:tcPr>
          <w:p w14:paraId="290F887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87" w:author="Jens-Rainer Ohm" w:date="2023-07-18T19:46:00Z"/>
                <w:rFonts w:cs="Calibri"/>
                <w:color w:val="000000"/>
                <w:sz w:val="18"/>
                <w:szCs w:val="15"/>
              </w:rPr>
            </w:pPr>
            <w:ins w:id="688" w:author="Jens-Rainer Ohm" w:date="2023-07-18T19:46:00Z">
              <w:r w:rsidRPr="00724A6A">
                <w:rPr>
                  <w:sz w:val="18"/>
                  <w:szCs w:val="15"/>
                </w:rPr>
                <w:t>13x</w:t>
              </w:r>
            </w:ins>
          </w:p>
        </w:tc>
        <w:tc>
          <w:tcPr>
            <w:tcW w:w="455" w:type="pct"/>
          </w:tcPr>
          <w:p w14:paraId="53F3ADC0"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89" w:author="Jens-Rainer Ohm" w:date="2023-07-18T19:46:00Z"/>
                <w:rFonts w:cs="Calibri"/>
                <w:color w:val="000000"/>
                <w:sz w:val="18"/>
                <w:szCs w:val="15"/>
              </w:rPr>
            </w:pPr>
            <w:ins w:id="690" w:author="Jens-Rainer Ohm" w:date="2023-07-18T19:46:00Z">
              <w:r>
                <w:rPr>
                  <w:sz w:val="18"/>
                  <w:szCs w:val="15"/>
                </w:rPr>
                <w:t>87</w:t>
              </w:r>
              <w:r w:rsidRPr="00724A6A">
                <w:rPr>
                  <w:sz w:val="18"/>
                  <w:szCs w:val="15"/>
                </w:rPr>
                <w:t>x</w:t>
              </w:r>
            </w:ins>
          </w:p>
        </w:tc>
      </w:tr>
      <w:tr w:rsidR="00C153F6" w:rsidRPr="00E82EC4" w14:paraId="1BD252F7" w14:textId="77777777" w:rsidTr="0087449F">
        <w:trPr>
          <w:ins w:id="691" w:author="Jens-Rainer Ohm" w:date="2023-07-18T19:46: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B49C622" w14:textId="77777777" w:rsidR="00C153F6" w:rsidRPr="00511808" w:rsidRDefault="00C153F6" w:rsidP="0087449F">
            <w:pPr>
              <w:rPr>
                <w:ins w:id="692" w:author="Jens-Rainer Ohm" w:date="2023-07-18T19:46:00Z"/>
                <w:sz w:val="18"/>
                <w:szCs w:val="18"/>
                <w:lang w:val="de-DE"/>
              </w:rPr>
            </w:pPr>
            <w:ins w:id="693" w:author="Jens-Rainer Ohm" w:date="2023-07-18T19:46:00Z">
              <w:r w:rsidRPr="00511808">
                <w:rPr>
                  <w:sz w:val="18"/>
                  <w:szCs w:val="18"/>
                  <w:lang w:val="de-DE"/>
                </w:rPr>
                <w:t>SLOWER</w:t>
              </w:r>
            </w:ins>
          </w:p>
        </w:tc>
        <w:tc>
          <w:tcPr>
            <w:tcW w:w="548" w:type="pct"/>
            <w:tcBorders>
              <w:left w:val="single" w:sz="4" w:space="0" w:color="auto"/>
            </w:tcBorders>
          </w:tcPr>
          <w:p w14:paraId="2842C6B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94" w:author="Jens-Rainer Ohm" w:date="2023-07-18T19:46:00Z"/>
                <w:sz w:val="18"/>
                <w:szCs w:val="15"/>
              </w:rPr>
            </w:pPr>
            <w:ins w:id="695" w:author="Jens-Rainer Ohm" w:date="2023-07-18T19:46:00Z">
              <w:r w:rsidRPr="00724A6A">
                <w:rPr>
                  <w:sz w:val="18"/>
                  <w:szCs w:val="15"/>
                </w:rPr>
                <w:t>-44.</w:t>
              </w:r>
              <w:r>
                <w:rPr>
                  <w:sz w:val="18"/>
                  <w:szCs w:val="15"/>
                </w:rPr>
                <w:t>4</w:t>
              </w:r>
              <w:r w:rsidRPr="00724A6A">
                <w:rPr>
                  <w:sz w:val="18"/>
                  <w:szCs w:val="15"/>
                </w:rPr>
                <w:t>%</w:t>
              </w:r>
            </w:ins>
          </w:p>
        </w:tc>
        <w:tc>
          <w:tcPr>
            <w:tcW w:w="485" w:type="pct"/>
          </w:tcPr>
          <w:p w14:paraId="24CE357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96" w:author="Jens-Rainer Ohm" w:date="2023-07-18T19:46:00Z"/>
                <w:sz w:val="18"/>
                <w:szCs w:val="15"/>
              </w:rPr>
            </w:pPr>
            <w:ins w:id="697" w:author="Jens-Rainer Ohm" w:date="2023-07-18T19:46:00Z">
              <w:r w:rsidRPr="00724A6A">
                <w:rPr>
                  <w:sz w:val="18"/>
                  <w:szCs w:val="15"/>
                </w:rPr>
                <w:t>2.</w:t>
              </w:r>
              <w:r>
                <w:rPr>
                  <w:sz w:val="18"/>
                  <w:szCs w:val="15"/>
                </w:rPr>
                <w:t>2</w:t>
              </w:r>
              <w:r w:rsidRPr="00724A6A">
                <w:rPr>
                  <w:sz w:val="18"/>
                  <w:szCs w:val="15"/>
                </w:rPr>
                <w:t>x</w:t>
              </w:r>
            </w:ins>
          </w:p>
        </w:tc>
        <w:tc>
          <w:tcPr>
            <w:tcW w:w="455" w:type="pct"/>
            <w:tcBorders>
              <w:right w:val="single" w:sz="4" w:space="0" w:color="auto"/>
            </w:tcBorders>
          </w:tcPr>
          <w:p w14:paraId="15E51D8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98" w:author="Jens-Rainer Ohm" w:date="2023-07-18T19:46:00Z"/>
                <w:sz w:val="18"/>
                <w:szCs w:val="15"/>
              </w:rPr>
            </w:pPr>
            <w:ins w:id="699" w:author="Jens-Rainer Ohm" w:date="2023-07-18T19:46:00Z">
              <w:r w:rsidRPr="00724A6A">
                <w:rPr>
                  <w:sz w:val="18"/>
                  <w:szCs w:val="15"/>
                </w:rPr>
                <w:t>1</w:t>
              </w:r>
              <w:r>
                <w:rPr>
                  <w:sz w:val="18"/>
                  <w:szCs w:val="15"/>
                </w:rPr>
                <w:t>5</w:t>
              </w:r>
              <w:r w:rsidRPr="00724A6A">
                <w:rPr>
                  <w:sz w:val="18"/>
                  <w:szCs w:val="15"/>
                </w:rPr>
                <w:t>x</w:t>
              </w:r>
            </w:ins>
          </w:p>
        </w:tc>
        <w:tc>
          <w:tcPr>
            <w:tcW w:w="544" w:type="pct"/>
            <w:tcBorders>
              <w:left w:val="single" w:sz="4" w:space="0" w:color="auto"/>
            </w:tcBorders>
          </w:tcPr>
          <w:p w14:paraId="11AA5F9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700" w:author="Jens-Rainer Ohm" w:date="2023-07-18T19:46:00Z"/>
                <w:sz w:val="18"/>
                <w:szCs w:val="15"/>
              </w:rPr>
            </w:pPr>
            <w:ins w:id="701" w:author="Jens-Rainer Ohm" w:date="2023-07-18T19:46:00Z">
              <w:r w:rsidRPr="00724A6A">
                <w:rPr>
                  <w:sz w:val="18"/>
                  <w:szCs w:val="15"/>
                </w:rPr>
                <w:t>-46.</w:t>
              </w:r>
              <w:r>
                <w:rPr>
                  <w:sz w:val="18"/>
                  <w:szCs w:val="15"/>
                </w:rPr>
                <w:t>2</w:t>
              </w:r>
              <w:r w:rsidRPr="00724A6A">
                <w:rPr>
                  <w:sz w:val="18"/>
                  <w:szCs w:val="15"/>
                </w:rPr>
                <w:t>%</w:t>
              </w:r>
            </w:ins>
          </w:p>
        </w:tc>
        <w:tc>
          <w:tcPr>
            <w:tcW w:w="485" w:type="pct"/>
          </w:tcPr>
          <w:p w14:paraId="5023043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702" w:author="Jens-Rainer Ohm" w:date="2023-07-18T19:46:00Z"/>
                <w:sz w:val="18"/>
                <w:szCs w:val="15"/>
              </w:rPr>
            </w:pPr>
            <w:ins w:id="703" w:author="Jens-Rainer Ohm" w:date="2023-07-18T19:46:00Z">
              <w:r w:rsidRPr="00724A6A">
                <w:rPr>
                  <w:sz w:val="18"/>
                  <w:szCs w:val="15"/>
                </w:rPr>
                <w:t>3.</w:t>
              </w:r>
              <w:r>
                <w:rPr>
                  <w:sz w:val="18"/>
                  <w:szCs w:val="15"/>
                </w:rPr>
                <w:t>2</w:t>
              </w:r>
              <w:r w:rsidRPr="00724A6A">
                <w:rPr>
                  <w:sz w:val="18"/>
                  <w:szCs w:val="15"/>
                </w:rPr>
                <w:t>x</w:t>
              </w:r>
            </w:ins>
          </w:p>
        </w:tc>
        <w:tc>
          <w:tcPr>
            <w:tcW w:w="456" w:type="pct"/>
            <w:tcBorders>
              <w:right w:val="single" w:sz="4" w:space="0" w:color="auto"/>
            </w:tcBorders>
          </w:tcPr>
          <w:p w14:paraId="6A66A22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704" w:author="Jens-Rainer Ohm" w:date="2023-07-18T19:46:00Z"/>
                <w:sz w:val="18"/>
                <w:szCs w:val="15"/>
              </w:rPr>
            </w:pPr>
            <w:ins w:id="705" w:author="Jens-Rainer Ohm" w:date="2023-07-18T19:46:00Z">
              <w:r w:rsidRPr="00724A6A">
                <w:rPr>
                  <w:sz w:val="18"/>
                  <w:szCs w:val="15"/>
                </w:rPr>
                <w:t>2</w:t>
              </w:r>
              <w:r>
                <w:rPr>
                  <w:sz w:val="18"/>
                  <w:szCs w:val="15"/>
                </w:rPr>
                <w:t>2</w:t>
              </w:r>
              <w:r w:rsidRPr="00724A6A">
                <w:rPr>
                  <w:sz w:val="18"/>
                  <w:szCs w:val="15"/>
                </w:rPr>
                <w:t>x</w:t>
              </w:r>
            </w:ins>
          </w:p>
        </w:tc>
        <w:tc>
          <w:tcPr>
            <w:tcW w:w="546" w:type="pct"/>
            <w:tcBorders>
              <w:left w:val="single" w:sz="4" w:space="0" w:color="auto"/>
            </w:tcBorders>
          </w:tcPr>
          <w:p w14:paraId="7E68888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706" w:author="Jens-Rainer Ohm" w:date="2023-07-18T19:46:00Z"/>
                <w:rFonts w:cs="Calibri"/>
                <w:color w:val="000000"/>
                <w:sz w:val="18"/>
                <w:szCs w:val="15"/>
              </w:rPr>
            </w:pPr>
            <w:ins w:id="707" w:author="Jens-Rainer Ohm" w:date="2023-07-18T19:46:00Z">
              <w:r w:rsidRPr="00724A6A">
                <w:rPr>
                  <w:sz w:val="18"/>
                  <w:szCs w:val="15"/>
                </w:rPr>
                <w:t>-45.4%</w:t>
              </w:r>
            </w:ins>
          </w:p>
        </w:tc>
        <w:tc>
          <w:tcPr>
            <w:tcW w:w="485" w:type="pct"/>
          </w:tcPr>
          <w:p w14:paraId="0B4A069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708" w:author="Jens-Rainer Ohm" w:date="2023-07-18T19:46:00Z"/>
                <w:rFonts w:cs="Calibri"/>
                <w:color w:val="000000"/>
                <w:sz w:val="18"/>
                <w:szCs w:val="15"/>
              </w:rPr>
            </w:pPr>
            <w:ins w:id="709" w:author="Jens-Rainer Ohm" w:date="2023-07-18T19:46:00Z">
              <w:r w:rsidRPr="00724A6A">
                <w:rPr>
                  <w:sz w:val="18"/>
                  <w:szCs w:val="15"/>
                </w:rPr>
                <w:t>2.</w:t>
              </w:r>
              <w:r>
                <w:rPr>
                  <w:sz w:val="18"/>
                  <w:szCs w:val="15"/>
                </w:rPr>
                <w:t>7</w:t>
              </w:r>
              <w:r w:rsidRPr="00724A6A">
                <w:rPr>
                  <w:sz w:val="18"/>
                  <w:szCs w:val="15"/>
                </w:rPr>
                <w:t>x</w:t>
              </w:r>
            </w:ins>
          </w:p>
        </w:tc>
        <w:tc>
          <w:tcPr>
            <w:tcW w:w="455" w:type="pct"/>
          </w:tcPr>
          <w:p w14:paraId="31EAE7F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710" w:author="Jens-Rainer Ohm" w:date="2023-07-18T19:46:00Z"/>
                <w:rFonts w:cs="Calibri"/>
                <w:color w:val="000000"/>
                <w:sz w:val="18"/>
                <w:szCs w:val="15"/>
              </w:rPr>
            </w:pPr>
            <w:ins w:id="711" w:author="Jens-Rainer Ohm" w:date="2023-07-18T19:46:00Z">
              <w:r>
                <w:rPr>
                  <w:sz w:val="18"/>
                  <w:szCs w:val="15"/>
                </w:rPr>
                <w:t>19</w:t>
              </w:r>
              <w:r w:rsidRPr="00724A6A">
                <w:rPr>
                  <w:sz w:val="18"/>
                  <w:szCs w:val="15"/>
                </w:rPr>
                <w:t>x</w:t>
              </w:r>
            </w:ins>
          </w:p>
        </w:tc>
      </w:tr>
    </w:tbl>
    <w:p w14:paraId="6EC58BD8" w14:textId="77777777" w:rsidR="00C153F6" w:rsidRPr="00573629" w:rsidRDefault="00C153F6" w:rsidP="00C153F6">
      <w:pPr>
        <w:jc w:val="left"/>
        <w:rPr>
          <w:ins w:id="712" w:author="Jens-Rainer Ohm" w:date="2023-07-18T19:46:00Z"/>
        </w:rPr>
      </w:pPr>
    </w:p>
    <w:p w14:paraId="2B92CD90" w14:textId="77777777" w:rsidR="00C153F6" w:rsidRPr="00FC283B" w:rsidRDefault="00C153F6" w:rsidP="00C153F6">
      <w:pPr>
        <w:rPr>
          <w:ins w:id="713" w:author="Jens-Rainer Ohm" w:date="2023-07-18T19:46:00Z"/>
          <w:lang w:val="en-CA"/>
        </w:rPr>
      </w:pPr>
      <w:ins w:id="714" w:author="Jens-Rainer Ohm" w:date="2023-07-18T19:46:00Z">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have been released since v1.6.1 (reported in JVET-AD0266) with minor fixes, speedups and improvements. Two most important new features include initial error resilience and initial native support for ARMv8 architecture</w:t>
        </w:r>
        <w:r>
          <w:rPr>
            <w:szCs w:val="22"/>
            <w:lang w:val="en-CA"/>
          </w:rPr>
          <w:t>.</w:t>
        </w:r>
      </w:ins>
    </w:p>
    <w:p w14:paraId="3911EB1C" w14:textId="77777777" w:rsidR="00C153F6" w:rsidRPr="00D00A5D" w:rsidRDefault="00C153F6" w:rsidP="00E4153A">
      <w:pPr>
        <w:rPr>
          <w:ins w:id="715" w:author="Jens-Rainer Ohm" w:date="2023-07-18T19:46:00Z"/>
          <w:lang w:val="en-CA"/>
        </w:rPr>
      </w:pPr>
    </w:p>
    <w:p w14:paraId="765ACC9B" w14:textId="51AE85EC"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del w:id="716" w:author="Jens-Rainer Ohm" w:date="2023-07-18T19:46:00Z">
        <w:r w:rsidR="00D2434D">
          <w:rPr>
            <w:lang w:val="en-CA"/>
          </w:rPr>
          <w:delText>0</w:delText>
        </w:r>
      </w:del>
      <w:ins w:id="717" w:author="Jens-Rainer Ohm" w:date="2023-07-18T19:46:00Z">
        <w:r w:rsidR="009C3354">
          <w:rPr>
            <w:lang w:val="en-CA"/>
          </w:rPr>
          <w:t>2</w:t>
        </w:r>
      </w:ins>
      <w:r w:rsidRPr="00891F3A">
        <w:rPr>
          <w:lang w:val="en-CA"/>
        </w:rPr>
        <w:t>)</w:t>
      </w:r>
      <w:bookmarkEnd w:id="333"/>
      <w:bookmarkEnd w:id="334"/>
      <w:bookmarkEnd w:id="390"/>
      <w:bookmarkEnd w:id="391"/>
    </w:p>
    <w:p w14:paraId="466C71C6" w14:textId="77777777" w:rsidR="00D2434D" w:rsidRPr="00891F3A" w:rsidRDefault="00D2434D" w:rsidP="00D2434D">
      <w:pPr>
        <w:rPr>
          <w:del w:id="718" w:author="Jens-Rainer Ohm" w:date="2023-07-18T19:46:00Z"/>
        </w:rPr>
      </w:pPr>
      <w:bookmarkStart w:id="719" w:name="_Ref72746450"/>
      <w:bookmarkStart w:id="720" w:name="_Ref119780345"/>
      <w:del w:id="721" w:author="Jens-Rainer Ohm" w:date="2023-07-18T19:46:00Z">
        <w:r w:rsidRPr="00891F3A">
          <w:delText>This section is kept as a template for future use.</w:delText>
        </w:r>
      </w:del>
    </w:p>
    <w:p w14:paraId="1EB7D4F9" w14:textId="58E7F2F8" w:rsidR="00CF6FDE" w:rsidRDefault="00CF6FDE" w:rsidP="00CF6FDE">
      <w:pPr>
        <w:rPr>
          <w:ins w:id="722" w:author="Jens-Rainer Ohm" w:date="2023-07-18T19:46:00Z"/>
        </w:rPr>
      </w:pPr>
      <w:ins w:id="723" w:author="Jens-Rainer Ohm" w:date="2023-07-18T19:46:00Z">
        <w:r w:rsidRPr="00891F3A">
          <w:t xml:space="preserve">Contributions in this area were discussed at </w:t>
        </w:r>
      </w:ins>
      <w:del w:id="724" w:author="Jens-Rainer Ohm" w:date="2023-07-18T10:04:00Z">
        <w:r w:rsidDel="00D218B8">
          <w:delText>XXXX</w:delText>
        </w:r>
      </w:del>
      <w:ins w:id="725" w:author="Jens-Rainer Ohm" w:date="2023-07-18T10:04:00Z">
        <w:r w:rsidR="00D218B8">
          <w:t>1005</w:t>
        </w:r>
      </w:ins>
      <w:ins w:id="726" w:author="Jens-Rainer Ohm" w:date="2023-07-18T19:46:00Z">
        <w:r w:rsidRPr="00891F3A">
          <w:t>–</w:t>
        </w:r>
        <w:r>
          <w:t>XXXX</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ins>
    </w:p>
    <w:p w14:paraId="7FD1FF85" w14:textId="2F5493F7" w:rsidR="00CF6FDE" w:rsidRDefault="00E92BAB" w:rsidP="00CF6FDE">
      <w:pPr>
        <w:pStyle w:val="berschrift9"/>
        <w:rPr>
          <w:ins w:id="727" w:author="Jens-Rainer Ohm" w:date="2023-07-18T19:46:00Z"/>
          <w:sz w:val="24"/>
          <w:lang w:val="en-CA" w:eastAsia="de-DE"/>
        </w:rPr>
      </w:pPr>
      <w:ins w:id="728" w:author="Jens-Rainer Ohm" w:date="2023-07-18T19:46:00Z">
        <w:r>
          <w:fldChar w:fldCharType="begin"/>
        </w:r>
        <w:r>
          <w:instrText xml:space="preserve"> HYPERLINK "https://jvet-experts.org/doc_end_user/current_document.php?id=13258" </w:instrText>
        </w:r>
        <w:r>
          <w:fldChar w:fldCharType="separate"/>
        </w:r>
        <w:r w:rsidR="00CF6FDE" w:rsidRPr="0048092E">
          <w:rPr>
            <w:color w:val="0000FF"/>
            <w:sz w:val="24"/>
            <w:u w:val="single"/>
            <w:lang w:val="en-CA" w:eastAsia="de-DE"/>
          </w:rPr>
          <w:t>JVET-AE0295</w:t>
        </w:r>
        <w:r>
          <w:rPr>
            <w:color w:val="0000FF"/>
            <w:sz w:val="24"/>
            <w:u w:val="single"/>
            <w:lang w:val="en-CA" w:eastAsia="de-DE"/>
          </w:rPr>
          <w:fldChar w:fldCharType="end"/>
        </w:r>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xml:space="preserve">, A. </w:t>
        </w:r>
        <w:proofErr w:type="spellStart"/>
        <w:r w:rsidR="00CF6FDE" w:rsidRPr="0048092E">
          <w:rPr>
            <w:sz w:val="24"/>
            <w:lang w:val="en-CA" w:eastAsia="de-DE"/>
          </w:rPr>
          <w:t>Tourapis</w:t>
        </w:r>
        <w:proofErr w:type="spellEnd"/>
        <w:r w:rsidR="00CF6FDE" w:rsidRPr="0048092E">
          <w:rPr>
            <w:sz w:val="24"/>
            <w:lang w:val="en-CA" w:eastAsia="de-DE"/>
          </w:rPr>
          <w:t xml:space="preserve"> (</w:t>
        </w:r>
        <w:r w:rsidR="00CF6FDE" w:rsidRPr="00D00A5D">
          <w:rPr>
            <w:sz w:val="24"/>
            <w:lang w:eastAsia="de-DE"/>
          </w:rPr>
          <w:t>Apple</w:t>
        </w:r>
        <w:r w:rsidR="00CF6FDE" w:rsidRPr="0048092E">
          <w:rPr>
            <w:sz w:val="24"/>
            <w:lang w:val="en-CA" w:eastAsia="de-DE"/>
          </w:rPr>
          <w:t>)</w:t>
        </w:r>
        <w:r w:rsidR="00CF6FDE">
          <w:rPr>
            <w:sz w:val="24"/>
            <w:lang w:val="en-CA" w:eastAsia="de-DE"/>
          </w:rPr>
          <w:t>] [late]</w:t>
        </w:r>
      </w:ins>
    </w:p>
    <w:p w14:paraId="5E6E8434" w14:textId="77777777" w:rsidR="00723A2B" w:rsidRDefault="00CF6FDE" w:rsidP="00723A2B">
      <w:pPr>
        <w:rPr>
          <w:ins w:id="729" w:author="Jens-Rainer Ohm" w:date="2023-07-18T10:06:00Z"/>
          <w:lang w:val="en-CA"/>
        </w:rPr>
      </w:pPr>
      <w:del w:id="730" w:author="Jens-Rainer Ohm" w:date="2023-07-18T10:06:00Z">
        <w:r w:rsidRPr="00D00A5D" w:rsidDel="00723A2B">
          <w:rPr>
            <w:highlight w:val="yellow"/>
            <w:lang w:val="en-CA" w:eastAsia="de-DE"/>
          </w:rPr>
          <w:delText>TBP</w:delText>
        </w:r>
      </w:del>
      <w:ins w:id="731" w:author="Jens-Rainer Ohm" w:date="2023-07-18T10:06:00Z">
        <w:r w:rsidR="00723A2B">
          <w:rPr>
            <w:lang w:val="en-CA"/>
          </w:rPr>
          <w:t xml:space="preserve">This contribution aims to provide an update on the implementation status of the new HEVC Multiview profiles described in </w:t>
        </w:r>
        <w:r w:rsidR="00723A2B">
          <w:fldChar w:fldCharType="begin"/>
        </w:r>
        <w:r w:rsidR="00723A2B">
          <w:instrText xml:space="preserve"> HYPERLINK "https://jvet-experts.org/doc_end_user/current_document.php?id=11929" </w:instrText>
        </w:r>
        <w:r w:rsidR="00723A2B">
          <w:fldChar w:fldCharType="separate"/>
        </w:r>
        <w:r w:rsidR="00723A2B">
          <w:rPr>
            <w:rStyle w:val="Hyperlink"/>
            <w:lang w:val="en-CA"/>
          </w:rPr>
          <w:t>JVET-AA0239</w:t>
        </w:r>
        <w:r w:rsidR="00723A2B">
          <w:fldChar w:fldCharType="end"/>
        </w:r>
        <w:r w:rsidR="00723A2B">
          <w:rPr>
            <w:lang w:val="en-CA"/>
          </w:rPr>
          <w:t xml:space="preserve">. An implementation in the HM reference software for the Multiview Main 10 profile is provided in this contribution. This implementation was verified with internal production level SW and HW. An implementation for the other Multiview profiles that are specified in </w:t>
        </w:r>
        <w:r w:rsidR="00723A2B">
          <w:fldChar w:fldCharType="begin"/>
        </w:r>
        <w:r w:rsidR="00723A2B">
          <w:instrText xml:space="preserve"> HYPERLINK "https://jvet-experts.org/doc_end_user/current_document.php?id=11929" </w:instrText>
        </w:r>
        <w:r w:rsidR="00723A2B">
          <w:fldChar w:fldCharType="separate"/>
        </w:r>
        <w:r w:rsidR="00723A2B">
          <w:rPr>
            <w:rStyle w:val="Hyperlink"/>
            <w:lang w:val="en-CA"/>
          </w:rPr>
          <w:t>JVET-AA0239</w:t>
        </w:r>
        <w:r w:rsidR="00723A2B">
          <w:fldChar w:fldCharType="end"/>
        </w:r>
        <w:r w:rsidR="00723A2B">
          <w:rPr>
            <w:lang w:val="en-CA"/>
          </w:rPr>
          <w:t xml:space="preserve"> is still in progress. </w:t>
        </w:r>
      </w:ins>
    </w:p>
    <w:p w14:paraId="1AE194C2" w14:textId="69E7E22E" w:rsidR="00CF6FDE" w:rsidDel="00723A2B" w:rsidRDefault="00723A2B">
      <w:pPr>
        <w:rPr>
          <w:del w:id="732" w:author="Jens-Rainer Ohm" w:date="2023-07-18T10:06:00Z"/>
          <w:lang w:val="en-CA" w:eastAsia="de-DE"/>
        </w:rPr>
      </w:pPr>
      <w:ins w:id="733" w:author="Jens-Rainer Ohm" w:date="2023-07-18T10:07:00Z">
        <w:r>
          <w:rPr>
            <w:lang w:val="en-CA" w:eastAsia="de-DE"/>
          </w:rPr>
          <w:t xml:space="preserve">Bitstreams and software are included in the </w:t>
        </w:r>
        <w:proofErr w:type="spellStart"/>
        <w:r>
          <w:rPr>
            <w:lang w:val="en-CA" w:eastAsia="de-DE"/>
          </w:rPr>
          <w:t>contribution.</w:t>
        </w:r>
      </w:ins>
    </w:p>
    <w:p w14:paraId="7FDCFE89" w14:textId="17729659" w:rsidR="00723A2B" w:rsidRDefault="00723A2B">
      <w:pPr>
        <w:rPr>
          <w:ins w:id="734" w:author="Jens-Rainer Ohm" w:date="2023-07-18T10:20:00Z"/>
          <w:lang w:val="en-CA" w:eastAsia="de-DE"/>
        </w:rPr>
      </w:pPr>
      <w:ins w:id="735" w:author="Jens-Rainer Ohm" w:date="2023-07-18T10:07:00Z">
        <w:r>
          <w:rPr>
            <w:lang w:val="en-CA" w:eastAsia="de-DE"/>
          </w:rPr>
          <w:t>KDDI</w:t>
        </w:r>
        <w:proofErr w:type="spellEnd"/>
        <w:r>
          <w:rPr>
            <w:lang w:val="en-CA" w:eastAsia="de-DE"/>
          </w:rPr>
          <w:t xml:space="preserve"> and Dolby had been performing crosschecks</w:t>
        </w:r>
      </w:ins>
      <w:ins w:id="736" w:author="Jens-Rainer Ohm" w:date="2023-07-18T10:08:00Z">
        <w:r>
          <w:rPr>
            <w:lang w:val="en-CA" w:eastAsia="de-DE"/>
          </w:rPr>
          <w:t xml:space="preserve">, and </w:t>
        </w:r>
      </w:ins>
      <w:ins w:id="737" w:author="Jens-Rainer Ohm" w:date="2023-07-18T10:20:00Z">
        <w:r w:rsidR="00311821">
          <w:rPr>
            <w:lang w:val="en-CA" w:eastAsia="de-DE"/>
          </w:rPr>
          <w:t>verbally confirmed that everything is correct.</w:t>
        </w:r>
      </w:ins>
    </w:p>
    <w:p w14:paraId="21FE86B0" w14:textId="5C848B3D" w:rsidR="00311821" w:rsidRPr="00D00A5D" w:rsidRDefault="00311821">
      <w:pPr>
        <w:rPr>
          <w:ins w:id="738" w:author="Jens-Rainer Ohm" w:date="2023-07-18T10:07:00Z"/>
          <w:lang w:val="en-CA" w:eastAsia="de-DE"/>
        </w:rPr>
      </w:pPr>
      <w:ins w:id="739" w:author="Jens-Rainer Ohm" w:date="2023-07-18T10:20:00Z">
        <w:r>
          <w:rPr>
            <w:lang w:val="en-CA" w:eastAsia="de-DE"/>
          </w:rPr>
          <w:t xml:space="preserve">This is asserted to be sufficient evidence </w:t>
        </w:r>
      </w:ins>
      <w:ins w:id="740" w:author="Jens-Rainer Ohm" w:date="2023-07-18T10:21:00Z">
        <w:r>
          <w:rPr>
            <w:lang w:val="en-CA" w:eastAsia="de-DE"/>
          </w:rPr>
          <w:t>that a software implementation exists, and conformance is being developed.</w:t>
        </w:r>
      </w:ins>
    </w:p>
    <w:p w14:paraId="36448C20" w14:textId="35C17DEA" w:rsidR="00CF6FDE" w:rsidRPr="0048092E" w:rsidRDefault="00E92BAB" w:rsidP="00D00A5D">
      <w:pPr>
        <w:pStyle w:val="berschrift9"/>
        <w:rPr>
          <w:ins w:id="741" w:author="Jens-Rainer Ohm" w:date="2023-07-18T19:46:00Z"/>
          <w:sz w:val="24"/>
          <w:lang w:val="en-CA" w:eastAsia="de-DE"/>
        </w:rPr>
      </w:pPr>
      <w:ins w:id="742" w:author="Jens-Rainer Ohm" w:date="2023-07-18T19:46:00Z">
        <w:r>
          <w:fldChar w:fldCharType="begin"/>
        </w:r>
        <w:r>
          <w:instrText xml:space="preserve"> HYPERLINK "https://jvet-experts.org/doc_</w:instrText>
        </w:r>
        <w:r>
          <w:instrText xml:space="preserve">end_user/current_document.php?id=13259" </w:instrText>
        </w:r>
        <w:r>
          <w:fldChar w:fldCharType="separate"/>
        </w:r>
        <w:r w:rsidR="00CF6FDE" w:rsidRPr="0048092E">
          <w:rPr>
            <w:color w:val="0000FF"/>
            <w:sz w:val="24"/>
            <w:u w:val="single"/>
            <w:lang w:val="en-CA" w:eastAsia="de-DE"/>
          </w:rPr>
          <w:t>JVET-AE0296</w:t>
        </w:r>
        <w:r>
          <w:rPr>
            <w:color w:val="0000FF"/>
            <w:sz w:val="24"/>
            <w:u w:val="single"/>
            <w:lang w:val="en-CA" w:eastAsia="de-DE"/>
          </w:rPr>
          <w:fldChar w:fldCharType="end"/>
        </w:r>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xml:space="preserve">, A. </w:t>
        </w:r>
        <w:proofErr w:type="spellStart"/>
        <w:r w:rsidR="00CF6FDE" w:rsidRPr="0048092E">
          <w:rPr>
            <w:sz w:val="24"/>
            <w:lang w:val="en-CA" w:eastAsia="de-DE"/>
          </w:rPr>
          <w:t>Tourapis</w:t>
        </w:r>
        <w:proofErr w:type="spellEnd"/>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ins>
    </w:p>
    <w:p w14:paraId="08CC2271" w14:textId="77777777" w:rsidR="00723A2B" w:rsidRDefault="00CF6FDE" w:rsidP="00723A2B">
      <w:pPr>
        <w:rPr>
          <w:ins w:id="743" w:author="Jens-Rainer Ohm" w:date="2023-07-18T10:14:00Z"/>
          <w:szCs w:val="22"/>
          <w:lang w:val="en-CA"/>
        </w:rPr>
      </w:pPr>
      <w:del w:id="744" w:author="Jens-Rainer Ohm" w:date="2023-07-18T10:14:00Z">
        <w:r w:rsidRPr="00D00A5D" w:rsidDel="00723A2B">
          <w:rPr>
            <w:highlight w:val="yellow"/>
            <w:lang w:val="en-CA"/>
          </w:rPr>
          <w:delText>TBP</w:delText>
        </w:r>
      </w:del>
      <w:ins w:id="745" w:author="Jens-Rainer Ohm" w:date="2023-07-18T10:14:00Z">
        <w:r w:rsidR="00723A2B">
          <w:rPr>
            <w:szCs w:val="22"/>
            <w:lang w:val="en-CA"/>
          </w:rPr>
          <w:t>This document contains the draft text for changes to the High Efficiency Video Coding (HEVC) standard (ITU</w:t>
        </w:r>
        <w:r w:rsidR="00723A2B">
          <w:rPr>
            <w:szCs w:val="22"/>
            <w:lang w:val="en-CA"/>
          </w:rPr>
          <w:noBreakHyphen/>
          <w:t xml:space="preserve">T H.265 | ISO/IEC 23008-2), for the addition of new </w:t>
        </w:r>
        <w:proofErr w:type="spellStart"/>
        <w:r w:rsidR="00723A2B">
          <w:rPr>
            <w:szCs w:val="22"/>
            <w:lang w:val="en-CA"/>
          </w:rPr>
          <w:t>multiview</w:t>
        </w:r>
        <w:proofErr w:type="spellEnd"/>
        <w:r w:rsidR="00723A2B">
          <w:rPr>
            <w:szCs w:val="22"/>
            <w:lang w:val="en-CA"/>
          </w:rPr>
          <w:t xml:space="preserve"> profiles supporting extended </w:t>
        </w:r>
        <w:proofErr w:type="spellStart"/>
        <w:r w:rsidR="00723A2B">
          <w:rPr>
            <w:szCs w:val="22"/>
            <w:lang w:val="en-CA"/>
          </w:rPr>
          <w:t>bitdepth</w:t>
        </w:r>
        <w:proofErr w:type="spellEnd"/>
        <w:r w:rsidR="00723A2B">
          <w:rPr>
            <w:szCs w:val="22"/>
            <w:lang w:val="en-CA"/>
          </w:rPr>
          <w:t>.</w:t>
        </w:r>
      </w:ins>
    </w:p>
    <w:p w14:paraId="1A51FC9B" w14:textId="77777777" w:rsidR="00723A2B" w:rsidRDefault="00723A2B" w:rsidP="00723A2B">
      <w:pPr>
        <w:rPr>
          <w:ins w:id="746" w:author="Jens-Rainer Ohm" w:date="2023-07-18T10:14:00Z"/>
          <w:noProof/>
          <w:lang w:val="en-CA"/>
        </w:rPr>
      </w:pPr>
      <w:ins w:id="747" w:author="Jens-Rainer Ohm" w:date="2023-07-18T10:14:00Z">
        <w:r>
          <w:rPr>
            <w:noProof/>
            <w:lang w:val="en-CA"/>
          </w:rPr>
          <w:t>Draft 2 incorporated items:</w:t>
        </w:r>
      </w:ins>
    </w:p>
    <w:p w14:paraId="56547896" w14:textId="77777777" w:rsidR="00723A2B" w:rsidRDefault="00723A2B" w:rsidP="00723A2B">
      <w:pPr>
        <w:numPr>
          <w:ilvl w:val="0"/>
          <w:numId w:val="112"/>
        </w:numPr>
        <w:overflowPunct/>
        <w:autoSpaceDE/>
        <w:adjustRightInd/>
        <w:spacing w:before="0"/>
        <w:rPr>
          <w:ins w:id="748" w:author="Jens-Rainer Ohm" w:date="2023-07-18T10:14:00Z"/>
          <w:bCs/>
          <w:noProof/>
          <w:lang w:val="en-CA"/>
        </w:rPr>
      </w:pPr>
      <w:ins w:id="749" w:author="Jens-Rainer Ohm" w:date="2023-07-18T10:14:00Z">
        <w:r>
          <w:rPr>
            <w:noProof/>
            <w:lang w:val="en-CA"/>
          </w:rPr>
          <w:t>Addition of new multiview profiles supporting extended bitdetph (JVET-AA0239)</w:t>
        </w:r>
      </w:ins>
    </w:p>
    <w:p w14:paraId="01A2E7C4" w14:textId="77777777" w:rsidR="00723A2B" w:rsidRDefault="00723A2B" w:rsidP="00723A2B">
      <w:pPr>
        <w:numPr>
          <w:ilvl w:val="0"/>
          <w:numId w:val="112"/>
        </w:numPr>
        <w:overflowPunct/>
        <w:autoSpaceDE/>
        <w:adjustRightInd/>
        <w:spacing w:before="0"/>
        <w:rPr>
          <w:ins w:id="750" w:author="Jens-Rainer Ohm" w:date="2023-07-18T10:14:00Z"/>
          <w:bCs/>
          <w:noProof/>
          <w:lang w:val="en-CA"/>
        </w:rPr>
      </w:pPr>
      <w:ins w:id="751" w:author="Jens-Rainer Ohm" w:date="2023-07-18T10:14:00Z">
        <w:r>
          <w:rPr>
            <w:noProof/>
            <w:lang w:val="en-CA"/>
          </w:rPr>
          <w:t xml:space="preserve">Correction in the profile definitions </w:t>
        </w:r>
      </w:ins>
    </w:p>
    <w:p w14:paraId="1313F606" w14:textId="6C38BE86" w:rsidR="00CF6FDE" w:rsidRDefault="00CF6FDE" w:rsidP="00D2434D">
      <w:pPr>
        <w:rPr>
          <w:ins w:id="752" w:author="Jens-Rainer Ohm" w:date="2023-07-18T10:16:00Z"/>
          <w:lang w:val="en-CA"/>
        </w:rPr>
      </w:pPr>
    </w:p>
    <w:p w14:paraId="57F2187C" w14:textId="4EDAC6CC" w:rsidR="00311821" w:rsidRDefault="00311821" w:rsidP="00D2434D">
      <w:pPr>
        <w:rPr>
          <w:ins w:id="753" w:author="Jens-Rainer Ohm" w:date="2023-07-18T10:17:00Z"/>
          <w:lang w:val="en-CA"/>
        </w:rPr>
      </w:pPr>
      <w:ins w:id="754" w:author="Jens-Rainer Ohm" w:date="2023-07-18T10:16:00Z">
        <w:r>
          <w:rPr>
            <w:lang w:val="en-CA"/>
          </w:rPr>
          <w:t>A t</w:t>
        </w:r>
      </w:ins>
      <w:ins w:id="755" w:author="Jens-Rainer Ohm" w:date="2023-07-18T10:17:00Z">
        <w:r>
          <w:rPr>
            <w:lang w:val="en-CA"/>
          </w:rPr>
          <w:t>ypo in table F.3 “monochrome10”-</w:t>
        </w:r>
        <w:proofErr w:type="gramStart"/>
        <w:r>
          <w:rPr>
            <w:lang w:val="en-CA"/>
          </w:rPr>
          <w:t>&gt;”monochrome</w:t>
        </w:r>
        <w:proofErr w:type="gramEnd"/>
        <w:r>
          <w:rPr>
            <w:lang w:val="en-CA"/>
          </w:rPr>
          <w:t>12” shall be corrected.</w:t>
        </w:r>
      </w:ins>
    </w:p>
    <w:p w14:paraId="3A095022" w14:textId="2BBA104A" w:rsidR="00311821" w:rsidRDefault="00311821" w:rsidP="00D2434D">
      <w:pPr>
        <w:rPr>
          <w:ins w:id="756" w:author="Jens-Rainer Ohm" w:date="2023-07-18T10:18:00Z"/>
          <w:lang w:val="en-CA"/>
        </w:rPr>
      </w:pPr>
      <w:ins w:id="757" w:author="Jens-Rainer Ohm" w:date="2023-07-18T10:18:00Z">
        <w:r>
          <w:rPr>
            <w:lang w:val="en-CA"/>
          </w:rPr>
          <w:t>Monochrome profile is intended to be used for coding of depth maps, which sometimes require more precision than the video.</w:t>
        </w:r>
      </w:ins>
    </w:p>
    <w:p w14:paraId="1C0FA959" w14:textId="5AAD1225" w:rsidR="00311821" w:rsidRDefault="00311821" w:rsidP="00D2434D">
      <w:pPr>
        <w:rPr>
          <w:ins w:id="758" w:author="Jens-Rainer Ohm" w:date="2023-07-18T10:20:00Z"/>
          <w:lang w:val="en-CA"/>
        </w:rPr>
      </w:pPr>
      <w:ins w:id="759" w:author="Jens-Rainer Ohm" w:date="2023-07-18T10:18:00Z">
        <w:r>
          <w:rPr>
            <w:lang w:val="en-CA"/>
          </w:rPr>
          <w:t>It was suggested to also incl</w:t>
        </w:r>
      </w:ins>
      <w:ins w:id="760" w:author="Jens-Rainer Ohm" w:date="2023-07-18T10:19:00Z">
        <w:r>
          <w:rPr>
            <w:lang w:val="en-CA"/>
          </w:rPr>
          <w:t xml:space="preserve">ude a </w:t>
        </w:r>
      </w:ins>
      <w:proofErr w:type="spellStart"/>
      <w:ins w:id="761" w:author="Jens-Rainer Ohm" w:date="2023-07-18T10:22:00Z">
        <w:r>
          <w:rPr>
            <w:lang w:val="en-CA"/>
          </w:rPr>
          <w:t>multiview</w:t>
        </w:r>
        <w:proofErr w:type="spellEnd"/>
        <w:r>
          <w:rPr>
            <w:lang w:val="en-CA"/>
          </w:rPr>
          <w:t xml:space="preserve"> </w:t>
        </w:r>
      </w:ins>
      <w:ins w:id="762" w:author="Jens-Rainer Ohm" w:date="2023-07-18T10:19:00Z">
        <w:r>
          <w:rPr>
            <w:lang w:val="en-CA"/>
          </w:rPr>
          <w:t xml:space="preserve">monochrome10 profile, as it can be expected that more encoder implementations exist that would support </w:t>
        </w:r>
      </w:ins>
      <w:ins w:id="763" w:author="Jens-Rainer Ohm" w:date="2023-07-18T10:20:00Z">
        <w:r>
          <w:rPr>
            <w:lang w:val="en-CA"/>
          </w:rPr>
          <w:t>that.</w:t>
        </w:r>
      </w:ins>
    </w:p>
    <w:p w14:paraId="7E7A1CEB" w14:textId="426BEDF3" w:rsidR="00311821" w:rsidRDefault="00311821" w:rsidP="00D2434D">
      <w:pPr>
        <w:rPr>
          <w:ins w:id="764" w:author="Jens-Rainer Ohm" w:date="2023-07-18T10:17:00Z"/>
          <w:lang w:val="en-CA"/>
        </w:rPr>
      </w:pPr>
      <w:ins w:id="765" w:author="Jens-Rainer Ohm" w:date="2023-07-18T10:20:00Z">
        <w:r w:rsidRPr="004432C2">
          <w:rPr>
            <w:highlight w:val="yellow"/>
            <w:lang w:val="en-CA"/>
            <w:rPrChange w:id="766" w:author="Jens-Rainer Ohm" w:date="2023-07-18T10:26:00Z">
              <w:rPr>
                <w:lang w:val="en-CA"/>
              </w:rPr>
            </w:rPrChange>
          </w:rPr>
          <w:t>Decision</w:t>
        </w:r>
        <w:r>
          <w:rPr>
            <w:lang w:val="en-CA"/>
          </w:rPr>
          <w:t xml:space="preserve">: </w:t>
        </w:r>
      </w:ins>
      <w:ins w:id="767" w:author="Jens-Rainer Ohm" w:date="2023-07-18T10:21:00Z">
        <w:r>
          <w:rPr>
            <w:lang w:val="en-CA"/>
          </w:rPr>
          <w:t>Adopt JVET-AE0296 wi</w:t>
        </w:r>
      </w:ins>
      <w:ins w:id="768" w:author="Jens-Rainer Ohm" w:date="2023-07-18T10:22:00Z">
        <w:r>
          <w:rPr>
            <w:lang w:val="en-CA"/>
          </w:rPr>
          <w:t xml:space="preserve">th an additional </w:t>
        </w:r>
        <w:proofErr w:type="spellStart"/>
        <w:r>
          <w:rPr>
            <w:lang w:val="en-CA"/>
          </w:rPr>
          <w:t>multiview</w:t>
        </w:r>
        <w:proofErr w:type="spellEnd"/>
        <w:r>
          <w:rPr>
            <w:lang w:val="en-CA"/>
          </w:rPr>
          <w:t xml:space="preserve"> monochrome10 profile into </w:t>
        </w:r>
      </w:ins>
    </w:p>
    <w:p w14:paraId="103F909F" w14:textId="77777777" w:rsidR="00311821" w:rsidRPr="00D00A5D" w:rsidRDefault="00311821" w:rsidP="00D2434D">
      <w:pPr>
        <w:rPr>
          <w:ins w:id="769" w:author="Jens-Rainer Ohm" w:date="2023-07-18T19:46:00Z"/>
          <w:lang w:val="en-CA"/>
        </w:rPr>
      </w:pP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719"/>
      <w:bookmarkEnd w:id="720"/>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770"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770"/>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771" w:name="_Ref443720209"/>
      <w:bookmarkStart w:id="772" w:name="_Ref451632256"/>
      <w:bookmarkStart w:id="773" w:name="_Ref487322293"/>
      <w:bookmarkStart w:id="774" w:name="_Ref518892368"/>
      <w:bookmarkStart w:id="775" w:name="_Ref37795373"/>
      <w:bookmarkEnd w:id="328"/>
      <w:r w:rsidRPr="00891F3A">
        <w:rPr>
          <w:lang w:val="en-CA"/>
        </w:rPr>
        <w:lastRenderedPageBreak/>
        <w:t>Low-level tool t</w:t>
      </w:r>
      <w:r w:rsidR="00CB6F74" w:rsidRPr="00891F3A">
        <w:rPr>
          <w:lang w:val="en-CA"/>
        </w:rPr>
        <w:t>echnology proposals</w:t>
      </w:r>
      <w:bookmarkEnd w:id="771"/>
      <w:bookmarkEnd w:id="772"/>
      <w:bookmarkEnd w:id="773"/>
      <w:bookmarkEnd w:id="774"/>
      <w:bookmarkEnd w:id="775"/>
    </w:p>
    <w:p w14:paraId="1C46F6F7" w14:textId="6C296114" w:rsidR="005D1FAC" w:rsidRPr="009665C2" w:rsidRDefault="005D1FAC" w:rsidP="00B77252">
      <w:pPr>
        <w:pStyle w:val="berschrift2"/>
        <w:rPr>
          <w:lang w:val="en-CA"/>
        </w:rPr>
      </w:pPr>
      <w:bookmarkStart w:id="776" w:name="_Ref52705215"/>
      <w:bookmarkStart w:id="777"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776"/>
      <w:bookmarkEnd w:id="777"/>
    </w:p>
    <w:p w14:paraId="733BFB37" w14:textId="32398566" w:rsidR="008A5F45" w:rsidRPr="009665C2" w:rsidRDefault="00E94770" w:rsidP="005A381B">
      <w:pPr>
        <w:pStyle w:val="berschrift3"/>
        <w:rPr>
          <w:lang w:val="en-CA"/>
        </w:rPr>
      </w:pPr>
      <w:bookmarkStart w:id="778" w:name="_Ref87603288"/>
      <w:bookmarkStart w:id="779" w:name="_Ref95131992"/>
      <w:bookmarkStart w:id="780"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778"/>
      <w:r w:rsidR="00E4161E" w:rsidRPr="009665C2">
        <w:rPr>
          <w:lang w:val="en-CA"/>
        </w:rPr>
        <w:t>s</w:t>
      </w:r>
      <w:bookmarkEnd w:id="779"/>
      <w:r w:rsidR="008023CB" w:rsidRPr="009665C2">
        <w:rPr>
          <w:lang w:val="en-CA"/>
        </w:rPr>
        <w:t>, and information documents</w:t>
      </w:r>
      <w:bookmarkEnd w:id="780"/>
      <w:r w:rsidR="00D179BC">
        <w:rPr>
          <w:lang w:val="en-CA"/>
        </w:rPr>
        <w:t xml:space="preserve"> (3)</w:t>
      </w:r>
    </w:p>
    <w:p w14:paraId="45724B86" w14:textId="2CAF55F5" w:rsidR="00E4153A" w:rsidRDefault="00E4153A" w:rsidP="00E4153A">
      <w:bookmarkStart w:id="781" w:name="_Ref60943147"/>
      <w:bookmarkStart w:id="782"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E92BAB" w:rsidP="0034665B">
      <w:pPr>
        <w:pStyle w:val="berschrift9"/>
        <w:rPr>
          <w:sz w:val="24"/>
          <w:lang w:eastAsia="de-DE"/>
        </w:rPr>
      </w:pPr>
      <w:hyperlink r:id="rId407"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r w:rsidRPr="004830DC">
        <w:t>Figure 1</w:t>
      </w:r>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783"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w:t>
      </w:r>
      <w:r w:rsidRPr="004830DC">
        <w:fldChar w:fldCharType="end"/>
      </w:r>
      <w:bookmarkEnd w:id="783"/>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E92BAB" w:rsidP="004830DC">
      <w:hyperlink r:id="rId410"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411"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784"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2</w:t>
      </w:r>
      <w:r w:rsidRPr="004830DC">
        <w:fldChar w:fldCharType="end"/>
      </w:r>
      <w:bookmarkEnd w:id="784"/>
      <w:r w:rsidRPr="004830DC">
        <w:rPr>
          <w:i/>
          <w:iCs/>
        </w:rPr>
        <w:t xml:space="preserve"> Unified filter architecture (HOP).</w:t>
      </w:r>
    </w:p>
    <w:p w14:paraId="55AB99EC" w14:textId="77777777"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r w:rsidRPr="004830DC">
        <w:t>Figure 2</w:t>
      </w:r>
      <w:r w:rsidRPr="004830DC">
        <w:fldChar w:fldCharType="end"/>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M;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41641">
      <w:pPr>
        <w:numPr>
          <w:ilvl w:val="0"/>
          <w:numId w:val="85"/>
        </w:numPr>
        <w:rPr>
          <w:u w:val="single"/>
        </w:rPr>
      </w:pPr>
      <w:r w:rsidRPr="004830DC">
        <w:rPr>
          <w:u w:val="singl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4830DC" w:rsidRDefault="004830DC" w:rsidP="00441641">
      <w:pPr>
        <w:numPr>
          <w:ilvl w:val="0"/>
          <w:numId w:val="85"/>
        </w:numPr>
        <w:rPr>
          <w:u w:val="single"/>
        </w:rPr>
      </w:pPr>
      <w:r w:rsidRPr="004830DC">
        <w:rPr>
          <w:u w:val="singl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41641">
      <w:pPr>
        <w:numPr>
          <w:ilvl w:val="1"/>
          <w:numId w:val="85"/>
        </w:numPr>
      </w:pPr>
      <w:r w:rsidRPr="004830DC">
        <w:rPr>
          <w:u w:val="single"/>
        </w:rPr>
        <w:t>Testing (5 days)</w:t>
      </w:r>
    </w:p>
    <w:p w14:paraId="35A16D37" w14:textId="77777777" w:rsidR="004830DC" w:rsidRPr="004830DC" w:rsidRDefault="004830DC" w:rsidP="00441641">
      <w:pPr>
        <w:numPr>
          <w:ilvl w:val="0"/>
          <w:numId w:val="85"/>
        </w:numPr>
        <w:rPr>
          <w:u w:val="single"/>
        </w:rPr>
      </w:pPr>
      <w:r w:rsidRPr="004830DC">
        <w:rPr>
          <w:u w:val="singl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E92BAB" w:rsidP="004830DC">
      <w:hyperlink r:id="rId413"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414"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15" w:history="1">
        <w:r w:rsidR="004830DC" w:rsidRPr="004830DC">
          <w:rPr>
            <w:rStyle w:val="Hyperlink"/>
          </w:rPr>
          <w:t>Y. Li</w:t>
        </w:r>
      </w:hyperlink>
      <w:r w:rsidR="004830DC" w:rsidRPr="004830DC">
        <w:t>, </w:t>
      </w:r>
      <w:hyperlink r:id="rId416"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785"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3</w:t>
      </w:r>
      <w:r w:rsidRPr="004830DC">
        <w:fldChar w:fldCharType="end"/>
      </w:r>
      <w:bookmarkEnd w:id="785"/>
      <w:r w:rsidRPr="004830DC">
        <w:rPr>
          <w:i/>
          <w:iCs/>
        </w:rPr>
        <w:t xml:space="preserve"> Back Bone Block: (above) EE1-0 design, all 24 BBB </w:t>
      </w:r>
      <w:proofErr w:type="spellStart"/>
      <w:r w:rsidRPr="004830DC">
        <w:rPr>
          <w:i/>
          <w:iCs/>
        </w:rPr>
        <w:t>sare</w:t>
      </w:r>
      <w:proofErr w:type="spellEnd"/>
      <w:r w:rsidRPr="004830DC">
        <w:rPr>
          <w:i/>
          <w:iC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r w:rsidRPr="004830DC">
        <w:t>Figure 3</w:t>
      </w:r>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1.3M;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E92BAB" w:rsidP="004830DC">
      <w:hyperlink r:id="rId419"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20" w:history="1">
        <w:r w:rsidR="004830DC" w:rsidRPr="004830DC">
          <w:rPr>
            <w:rStyle w:val="Hyperlink"/>
          </w:rPr>
          <w:t>R. Chang</w:t>
        </w:r>
      </w:hyperlink>
      <w:r w:rsidR="004830DC" w:rsidRPr="004830DC">
        <w:t>, </w:t>
      </w:r>
      <w:hyperlink r:id="rId421" w:history="1">
        <w:r w:rsidR="004830DC" w:rsidRPr="004830DC">
          <w:rPr>
            <w:rStyle w:val="Hyperlink"/>
          </w:rPr>
          <w:t>L. Wang</w:t>
        </w:r>
      </w:hyperlink>
      <w:r w:rsidR="004830DC" w:rsidRPr="004830DC">
        <w:t>, </w:t>
      </w:r>
      <w:hyperlink r:id="rId422" w:history="1">
        <w:r w:rsidR="004830DC" w:rsidRPr="004830DC">
          <w:rPr>
            <w:rStyle w:val="Hyperlink"/>
          </w:rPr>
          <w:t>X. Xu</w:t>
        </w:r>
      </w:hyperlink>
      <w:r w:rsidR="004830DC" w:rsidRPr="004830DC">
        <w:t>, </w:t>
      </w:r>
      <w:hyperlink r:id="rId423"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r w:rsidRPr="004830DC">
        <w:t>Figure 4</w:t>
      </w:r>
      <w:r w:rsidRPr="004830DC">
        <w:fldChar w:fldCharType="end"/>
      </w:r>
      <w:r w:rsidRPr="004830DC">
        <w:t xml:space="preserve">. </w:t>
      </w:r>
    </w:p>
    <w:p w14:paraId="25B75E42" w14:textId="3862D0B6" w:rsidR="004830DC" w:rsidRPr="004830DC" w:rsidRDefault="004830DC" w:rsidP="004830DC">
      <w:del w:id="786" w:author="Jens-Rainer Ohm" w:date="2023-07-18T19:46:00Z">
        <w:r w:rsidRPr="004830DC">
          <w:rPr>
            <w:noProof/>
          </w:rPr>
          <w:drawing>
            <wp:inline distT="0" distB="0" distL="0" distR="0" wp14:anchorId="511B2428" wp14:editId="76AC1746">
              <wp:extent cx="5943600" cy="3347085"/>
              <wp:effectExtent l="0" t="0" r="0" b="5715"/>
              <wp:docPr id="235" name="Grafik 235"/>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24">
                        <a:extLst>
                          <a:ext uri="{96DAC541-7B7A-43D3-8B79-37D633B846F1}">
                            <asvg:svgBlip xmlns:asvg="http://schemas.microsoft.com/office/drawing/2016/SVG/main" r:embed="rId425"/>
                          </a:ext>
                        </a:extLst>
                      </a:blip>
                      <a:stretch>
                        <a:fillRect/>
                      </a:stretch>
                    </pic:blipFill>
                    <pic:spPr>
                      <a:xfrm>
                        <a:off x="0" y="0"/>
                        <a:ext cx="5943600" cy="3343275"/>
                      </a:xfrm>
                      <a:prstGeom prst="rect">
                        <a:avLst/>
                      </a:prstGeom>
                    </pic:spPr>
                  </pic:pic>
                </a:graphicData>
              </a:graphic>
            </wp:inline>
          </w:drawing>
        </w:r>
      </w:del>
      <w:ins w:id="787" w:author="Jens-Rainer Ohm" w:date="2023-07-18T19:46:00Z">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26">
                        <a:extLst>
                          <a:ext uri="{96DAC541-7B7A-43D3-8B79-37D633B846F1}">
                            <asvg:svgBlip xmlns:asvg="http://schemas.microsoft.com/office/drawing/2016/SVG/main" r:embed="rId425"/>
                          </a:ext>
                        </a:extLst>
                      </a:blip>
                      <a:stretch>
                        <a:fillRect/>
                      </a:stretch>
                    </pic:blipFill>
                    <pic:spPr>
                      <a:xfrm>
                        <a:off x="0" y="0"/>
                        <a:ext cx="5943600" cy="3343275"/>
                      </a:xfrm>
                      <a:prstGeom prst="rect">
                        <a:avLst/>
                      </a:prstGeom>
                    </pic:spPr>
                  </pic:pic>
                </a:graphicData>
              </a:graphic>
            </wp:inline>
          </w:drawing>
        </w:r>
      </w:ins>
    </w:p>
    <w:p w14:paraId="06A7E385" w14:textId="77777777" w:rsidR="004830DC" w:rsidRPr="004830DC" w:rsidRDefault="004830DC" w:rsidP="004830DC">
      <w:pPr>
        <w:rPr>
          <w:i/>
          <w:iCs/>
        </w:rPr>
      </w:pPr>
      <w:bookmarkStart w:id="788"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4</w:t>
      </w:r>
      <w:r w:rsidRPr="004830DC">
        <w:fldChar w:fldCharType="end"/>
      </w:r>
      <w:bookmarkEnd w:id="788"/>
      <w:r w:rsidRPr="004830DC">
        <w:rPr>
          <w:i/>
          <w:iC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r w:rsidRPr="004830DC">
        <w:t>Figure 5</w:t>
      </w:r>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lastRenderedPageBreak/>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rPr>
      </w:pPr>
      <w:bookmarkStart w:id="789"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5</w:t>
      </w:r>
      <w:r w:rsidRPr="004830DC">
        <w:fldChar w:fldCharType="end"/>
      </w:r>
      <w:bookmarkEnd w:id="789"/>
      <w:r w:rsidRPr="004830DC">
        <w:rPr>
          <w:i/>
          <w:iCs/>
        </w:rPr>
        <w:t xml:space="preserve"> Proposed variants of Residual Block. </w:t>
      </w:r>
    </w:p>
    <w:p w14:paraId="07D2B7C3" w14:textId="77777777" w:rsidR="004830DC" w:rsidRP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only 0.1% luma gain loss for RA. Compared to the EE1-0 architecture, 34% </w:t>
      </w:r>
      <w:proofErr w:type="spellStart"/>
      <w:r w:rsidRPr="004830DC">
        <w:t>kMAC</w:t>
      </w:r>
      <w:proofErr w:type="spellEnd"/>
      <w:r w:rsidRPr="004830DC">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roofErr w:type="spellStart"/>
            <w:r w:rsidRPr="004830DC">
              <w:rPr>
                <w:b/>
                <w:bCs/>
              </w:rPr>
              <w:t>kMAC</w:t>
            </w:r>
            <w:proofErr w:type="spellEnd"/>
            <w:r w:rsidRPr="004830DC">
              <w:rPr>
                <w:b/>
                <w:bCs/>
              </w:rPr>
              <w:t>/</w:t>
            </w:r>
            <w:proofErr w:type="spellStart"/>
            <w:r w:rsidRPr="004830DC">
              <w:rPr>
                <w:b/>
                <w:bC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 xml:space="preserve">HOP </w:t>
            </w:r>
            <w:proofErr w:type="spellStart"/>
            <w:r w:rsidRPr="004830DC">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 xml:space="preserve">Same as HOP </w:t>
            </w:r>
            <w:proofErr w:type="spellStart"/>
            <w:r w:rsidRPr="004830DC">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w:t>
            </w:r>
            <w:proofErr w:type="spellStart"/>
            <w:r w:rsidRPr="004830DC">
              <w:t>resblock</w:t>
            </w:r>
            <w:proofErr w:type="spellEnd"/>
            <w:r w:rsidRPr="004830DC">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 xml:space="preserve">HOP </w:t>
            </w:r>
            <w:proofErr w:type="spellStart"/>
            <w:r w:rsidRPr="004830DC">
              <w:t>resblock</w:t>
            </w:r>
            <w:proofErr w:type="spellEnd"/>
            <w:r w:rsidRPr="004830DC">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 xml:space="preserve">Same as HOP </w:t>
            </w:r>
            <w:proofErr w:type="spellStart"/>
            <w:r w:rsidRPr="004830DC">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441641">
      <w:pPr>
        <w:numPr>
          <w:ilvl w:val="0"/>
          <w:numId w:val="84"/>
        </w:numPr>
        <w:rPr>
          <w:b/>
          <w:bCs/>
        </w:rPr>
      </w:pPr>
      <w:bookmarkStart w:id="790" w:name="_Ref139726083"/>
      <w:r w:rsidRPr="004830DC">
        <w:rPr>
          <w:b/>
          <w:bCs/>
        </w:rPr>
        <w:lastRenderedPageBreak/>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41641">
      <w:pPr>
        <w:numPr>
          <w:ilvl w:val="0"/>
          <w:numId w:val="84"/>
        </w:numPr>
        <w:rPr>
          <w:b/>
          <w:bCs/>
        </w:rPr>
      </w:pPr>
      <w:r w:rsidRPr="004830DC">
        <w:rPr>
          <w:b/>
          <w:bCs/>
        </w:rPr>
        <w:t>Unified filter usage aspects</w:t>
      </w:r>
      <w:bookmarkEnd w:id="790"/>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41641">
      <w:pPr>
        <w:numPr>
          <w:ilvl w:val="0"/>
          <w:numId w:val="84"/>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E92BAB" w:rsidP="004830DC">
      <w:hyperlink r:id="rId428"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29"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30" w:history="1">
        <w:r w:rsidR="004830DC" w:rsidRPr="004830DC">
          <w:rPr>
            <w:rStyle w:val="Hyperlink"/>
          </w:rPr>
          <w:t>T. Shao</w:t>
        </w:r>
      </w:hyperlink>
      <w:r w:rsidR="004830DC" w:rsidRPr="004830DC">
        <w:t>, A. Arora, </w:t>
      </w:r>
      <w:hyperlink r:id="rId431"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r w:rsidRPr="004830DC">
        <w:t>Figure 6</w:t>
      </w:r>
      <w:r w:rsidRPr="004830DC">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rPr>
      </w:pPr>
      <w:bookmarkStart w:id="791"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6</w:t>
      </w:r>
      <w:r w:rsidRPr="004830DC">
        <w:fldChar w:fldCharType="end"/>
      </w:r>
      <w:bookmarkEnd w:id="791"/>
      <w:r w:rsidRPr="004830DC">
        <w:rPr>
          <w:i/>
          <w:iCs/>
        </w:rPr>
        <w:t xml:space="preserve"> Low Operation Point (</w:t>
      </w:r>
      <w:proofErr w:type="gramStart"/>
      <w:r w:rsidRPr="004830DC">
        <w:rPr>
          <w:i/>
          <w:iCs/>
        </w:rPr>
        <w:t xml:space="preserve">LOP)   </w:t>
      </w:r>
      <w:proofErr w:type="gramEnd"/>
      <w:r w:rsidRPr="004830DC">
        <w:rPr>
          <w:i/>
          <w:iCs/>
        </w:rPr>
        <w:t>filter in NNVC-5.0.</w:t>
      </w:r>
    </w:p>
    <w:p w14:paraId="5887DDF2" w14:textId="77777777" w:rsidR="004830DC" w:rsidRPr="004830DC" w:rsidRDefault="004830DC" w:rsidP="004830DC">
      <w:r w:rsidRPr="004830DC">
        <w:t xml:space="preserve">Proposed modification for LOP </w:t>
      </w:r>
      <w:proofErr w:type="gramStart"/>
      <w:r w:rsidRPr="004830DC">
        <w:t>are  shown</w:t>
      </w:r>
      <w:proofErr w:type="gramEnd"/>
      <w:r w:rsidRPr="004830DC">
        <w:t xml:space="preserve">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r w:rsidRPr="004830DC">
        <w:t>Figure 7</w:t>
      </w:r>
      <w:r w:rsidRPr="004830DC">
        <w:fldChar w:fldCharType="end"/>
      </w:r>
      <w:r w:rsidRPr="004830DC">
        <w:rPr>
          <w:lang w:val="en-CA"/>
        </w:rPr>
        <w:fldChar w:fldCharType="begin"/>
      </w:r>
      <w:r w:rsidRPr="004830DC">
        <w:instrText xml:space="preserve"> REF _Ref139713212 \h </w:instrText>
      </w:r>
      <w:r w:rsidRPr="004830DC">
        <w:rPr>
          <w:lang w:val="en-CA"/>
        </w:rPr>
      </w:r>
      <w:r w:rsidRPr="004830DC">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rPr>
      </w:pPr>
      <w:bookmarkStart w:id="792"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7</w:t>
      </w:r>
      <w:r w:rsidRPr="004830DC">
        <w:fldChar w:fldCharType="end"/>
      </w:r>
      <w:bookmarkEnd w:id="792"/>
      <w:r w:rsidRPr="004830DC">
        <w:rPr>
          <w:i/>
          <w:iCs/>
        </w:rPr>
        <w:t xml:space="preserve"> Proposed modification for LOP filter.</w:t>
      </w:r>
    </w:p>
    <w:p w14:paraId="687395B1" w14:textId="77777777" w:rsidR="004830DC" w:rsidRPr="004830DC" w:rsidRDefault="004830DC" w:rsidP="004830DC">
      <w:r w:rsidRPr="004830DC">
        <w:lastRenderedPageBreak/>
        <w:t xml:space="preserve">Complexity reduced </w:t>
      </w:r>
      <w:proofErr w:type="gramStart"/>
      <w:r w:rsidRPr="004830DC">
        <w:t>drastically,</w:t>
      </w:r>
      <w:proofErr w:type="gramEnd"/>
      <w:r w:rsidRPr="004830DC">
        <w:t xml:space="preserve">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r w:rsidRPr="004830DC">
        <w:t>Table 1</w:t>
      </w:r>
      <w:r w:rsidRPr="004830DC">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793"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1</w:t>
      </w:r>
      <w:r w:rsidRPr="004830DC">
        <w:fldChar w:fldCharType="end"/>
      </w:r>
      <w:bookmarkEnd w:id="793"/>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rPr>
        <w:t>EE1-1.2 and EE1-1.3</w:t>
      </w:r>
    </w:p>
    <w:p w14:paraId="28302794" w14:textId="77777777" w:rsidR="004830DC" w:rsidRPr="004830DC" w:rsidRDefault="00E92BAB" w:rsidP="004830DC">
      <w:hyperlink r:id="rId434"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35" w:history="1">
        <w:r w:rsidR="004830DC" w:rsidRPr="004830DC">
          <w:rPr>
            <w:rStyle w:val="Hyperlink"/>
          </w:rPr>
          <w:t>Y. Li</w:t>
        </w:r>
      </w:hyperlink>
      <w:r w:rsidR="004830DC" w:rsidRPr="004830DC">
        <w:t>, </w:t>
      </w:r>
      <w:hyperlink r:id="rId436"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37"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rPr>
          <w:lang w:val="en-CA"/>
        </w:rPr>
        <w:fldChar w:fldCharType="begin"/>
      </w:r>
      <w:r w:rsidRPr="004830DC">
        <w:instrText xml:space="preserve"> REF _Ref139718300 \h </w:instrText>
      </w:r>
      <w:r w:rsidRPr="004830DC">
        <w:rPr>
          <w:lang w:val="en-CA"/>
        </w:rPr>
      </w:r>
      <w:r w:rsidRPr="004830DC">
        <w:rPr>
          <w:lang w:val="en-CA"/>
        </w:rPr>
        <w:fldChar w:fldCharType="separate"/>
      </w:r>
      <w:r w:rsidRPr="004830DC">
        <w:t>Figure 8</w:t>
      </w:r>
      <w:r w:rsidRPr="004830DC">
        <w:fldChar w:fldCharType="end"/>
      </w:r>
      <w:r w:rsidRPr="004830DC">
        <w:t xml:space="preserve"> (above: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794"/>
      <w:r w:rsidRPr="004830DC">
        <w:rPr>
          <w:noProof/>
        </w:rPr>
        <w:lastRenderedPageBreak/>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794"/>
      <w:r w:rsidRPr="004830DC">
        <w:commentReference w:id="794"/>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795" w:name="_Ref139718300"/>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8</w:t>
      </w:r>
      <w:r w:rsidRPr="004830DC">
        <w:fldChar w:fldCharType="end"/>
      </w:r>
      <w:bookmarkEnd w:id="795"/>
      <w:r w:rsidRPr="004830DC">
        <w:rPr>
          <w:i/>
          <w:iC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r w:rsidRPr="004830DC">
        <w:t>Table 2</w:t>
      </w:r>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796"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2</w:t>
      </w:r>
      <w:r w:rsidRPr="004830DC">
        <w:fldChar w:fldCharType="end"/>
      </w:r>
      <w:bookmarkEnd w:id="796"/>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lastRenderedPageBreak/>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64776CD0"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517609">
        <w:t xml:space="preserve">See </w:t>
      </w:r>
      <w:proofErr w:type="spellStart"/>
      <w:r w:rsidR="00517609">
        <w:t>BoG</w:t>
      </w:r>
      <w:proofErr w:type="spellEnd"/>
      <w:r w:rsidR="00517609">
        <w:t xml:space="preserve"> JVET-AE0282.</w:t>
      </w:r>
    </w:p>
    <w:p w14:paraId="332058FC" w14:textId="77777777" w:rsidR="00D86654" w:rsidRPr="004830DC" w:rsidRDefault="00D86654" w:rsidP="004830DC"/>
    <w:p w14:paraId="73E1E6DF" w14:textId="77777777" w:rsidR="004830DC" w:rsidRPr="004830DC" w:rsidRDefault="004830DC" w:rsidP="00441641">
      <w:pPr>
        <w:numPr>
          <w:ilvl w:val="0"/>
          <w:numId w:val="84"/>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E92BAB" w:rsidP="004830DC">
      <w:hyperlink r:id="rId445"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46" w:history="1">
        <w:r w:rsidR="004830DC" w:rsidRPr="004830DC">
          <w:rPr>
            <w:rStyle w:val="Hyperlink"/>
          </w:rPr>
          <w:t>W. Bao</w:t>
        </w:r>
      </w:hyperlink>
      <w:r w:rsidR="004830DC" w:rsidRPr="004830DC">
        <w:t>, </w:t>
      </w:r>
      <w:hyperlink r:id="rId447" w:history="1">
        <w:r w:rsidR="004830DC" w:rsidRPr="004830DC">
          <w:rPr>
            <w:rStyle w:val="Hyperlink"/>
          </w:rPr>
          <w:t>W. Meng</w:t>
        </w:r>
      </w:hyperlink>
      <w:r w:rsidR="004830DC" w:rsidRPr="004830DC">
        <w:t>, </w:t>
      </w:r>
      <w:hyperlink r:id="rId448" w:history="1">
        <w:r w:rsidR="004830DC" w:rsidRPr="004830DC">
          <w:rPr>
            <w:rStyle w:val="Hyperlink"/>
          </w:rPr>
          <w:t>J. Jia</w:t>
        </w:r>
      </w:hyperlink>
      <w:r w:rsidR="004830DC" w:rsidRPr="004830DC">
        <w:t>, </w:t>
      </w:r>
      <w:hyperlink r:id="rId449" w:history="1">
        <w:r w:rsidR="004830DC" w:rsidRPr="004830DC">
          <w:rPr>
            <w:rStyle w:val="Hyperlink"/>
          </w:rPr>
          <w:t>Y. Zhang</w:t>
        </w:r>
      </w:hyperlink>
      <w:r w:rsidR="004830DC" w:rsidRPr="004830DC">
        <w:t>, </w:t>
      </w:r>
      <w:hyperlink r:id="rId450" w:history="1">
        <w:r w:rsidR="004830DC" w:rsidRPr="004830DC">
          <w:rPr>
            <w:rStyle w:val="Hyperlink"/>
          </w:rPr>
          <w:t>H. Wang</w:t>
        </w:r>
      </w:hyperlink>
      <w:r w:rsidR="004830DC" w:rsidRPr="004830DC">
        <w:t>, </w:t>
      </w:r>
      <w:hyperlink r:id="rId451" w:history="1">
        <w:r w:rsidR="004830DC" w:rsidRPr="004830DC">
          <w:rPr>
            <w:rStyle w:val="Hyperlink"/>
          </w:rPr>
          <w:t>Z. Chen (Wuhan Univ.)</w:t>
        </w:r>
      </w:hyperlink>
      <w:r w:rsidR="004830DC" w:rsidRPr="004830DC">
        <w:t>, </w:t>
      </w:r>
      <w:hyperlink r:id="rId452" w:history="1">
        <w:r w:rsidR="004830DC" w:rsidRPr="004830DC">
          <w:rPr>
            <w:rStyle w:val="Hyperlink"/>
          </w:rPr>
          <w:t>Z. Liu</w:t>
        </w:r>
      </w:hyperlink>
      <w:r w:rsidR="004830DC" w:rsidRPr="004830DC">
        <w:t>, </w:t>
      </w:r>
      <w:hyperlink r:id="rId453" w:history="1">
        <w:r w:rsidR="004830DC" w:rsidRPr="004830DC">
          <w:rPr>
            <w:rStyle w:val="Hyperlink"/>
          </w:rPr>
          <w:t>X. Xu</w:t>
        </w:r>
      </w:hyperlink>
      <w:r w:rsidR="004830DC" w:rsidRPr="004830DC">
        <w:t>, </w:t>
      </w:r>
      <w:hyperlink r:id="rId454"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rPr>
          <w:lang w:val="en-CA"/>
        </w:rPr>
        <w:fldChar w:fldCharType="begin"/>
      </w:r>
      <w:r w:rsidRPr="004830DC">
        <w:instrText xml:space="preserve"> REF _Ref139723224 \h </w:instrText>
      </w:r>
      <w:r w:rsidRPr="004830DC">
        <w:rPr>
          <w:lang w:val="en-CA"/>
        </w:rPr>
      </w:r>
      <w:r w:rsidRPr="004830DC">
        <w:rPr>
          <w:lang w:val="en-CA"/>
        </w:rPr>
        <w:fldChar w:fldCharType="separate"/>
      </w:r>
      <w:r w:rsidRPr="004830DC">
        <w:t>Figure 9</w:t>
      </w:r>
      <w:r w:rsidRPr="004830DC">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rPr>
      </w:pPr>
      <w:bookmarkStart w:id="797" w:name="_Ref13972322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9</w:t>
      </w:r>
      <w:r w:rsidRPr="004830DC">
        <w:fldChar w:fldCharType="end"/>
      </w:r>
      <w:bookmarkEnd w:id="797"/>
      <w:r w:rsidRPr="004830DC">
        <w:rPr>
          <w:i/>
          <w:iCs/>
        </w:rPr>
        <w:t xml:space="preserve"> position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rPr>
          <w:lang w:val="en-CA"/>
        </w:rPr>
        <w:fldChar w:fldCharType="begin"/>
      </w:r>
      <w:r w:rsidRPr="004830DC">
        <w:instrText xml:space="preserve"> REF _Ref139723639 \h </w:instrText>
      </w:r>
      <w:r w:rsidRPr="004830DC">
        <w:rPr>
          <w:lang w:val="en-CA"/>
        </w:rPr>
      </w:r>
      <w:r w:rsidRPr="004830DC">
        <w:rPr>
          <w:lang w:val="en-CA"/>
        </w:rPr>
        <w:fldChar w:fldCharType="separate"/>
      </w:r>
      <w:r w:rsidRPr="004830DC">
        <w:t>Table 3</w:t>
      </w:r>
      <w:r w:rsidRPr="004830DC">
        <w:fldChar w:fldCharType="end"/>
      </w:r>
      <w:r w:rsidRPr="004830DC">
        <w:t>.</w:t>
      </w:r>
    </w:p>
    <w:p w14:paraId="5B50BA9E" w14:textId="77777777" w:rsidR="004830DC" w:rsidRPr="004830DC" w:rsidRDefault="004830DC" w:rsidP="004830DC">
      <w:pPr>
        <w:rPr>
          <w:i/>
          <w:iCs/>
        </w:rPr>
      </w:pPr>
      <w:bookmarkStart w:id="798" w:name="_Ref139723639"/>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3</w:t>
      </w:r>
      <w:r w:rsidRPr="004830DC">
        <w:fldChar w:fldCharType="end"/>
      </w:r>
      <w:bookmarkEnd w:id="798"/>
      <w:r w:rsidRPr="004830DC">
        <w:rPr>
          <w:i/>
          <w:iCs/>
        </w:rPr>
        <w:t xml:space="preserve"> 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lastRenderedPageBreak/>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F52CC5F"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167728EA" w14:textId="59A5CE92" w:rsidR="00517609" w:rsidRDefault="00517609" w:rsidP="004830DC">
      <w:r>
        <w:t xml:space="preserve">See further notes in </w:t>
      </w:r>
      <w:proofErr w:type="spellStart"/>
      <w:r>
        <w:t>BoG</w:t>
      </w:r>
      <w:proofErr w:type="spellEnd"/>
      <w:r>
        <w:t xml:space="preserve"> report JVET-AE0282.</w:t>
      </w:r>
    </w:p>
    <w:p w14:paraId="3D8384F9" w14:textId="2D68BC60" w:rsidR="0090003F"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41641">
      <w:pPr>
        <w:numPr>
          <w:ilvl w:val="0"/>
          <w:numId w:val="84"/>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E92BAB" w:rsidP="004830DC">
      <w:hyperlink r:id="rId456"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57"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rPr>
          <w:lang w:val="en-CA"/>
        </w:rPr>
        <w:fldChar w:fldCharType="begin"/>
      </w:r>
      <w:r w:rsidRPr="004830DC">
        <w:instrText xml:space="preserve"> REF _Ref139789609 \h </w:instrText>
      </w:r>
      <w:r w:rsidRPr="004830DC">
        <w:rPr>
          <w:lang w:val="en-CA"/>
        </w:rPr>
      </w:r>
      <w:r w:rsidRPr="004830DC">
        <w:rPr>
          <w:lang w:val="en-CA"/>
        </w:rPr>
        <w:fldChar w:fldCharType="separate"/>
      </w:r>
      <w:r w:rsidRPr="004830DC">
        <w:t>Figure 10</w:t>
      </w:r>
      <w:r w:rsidRPr="004830DC">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r w:rsidRPr="004830DC">
        <w:t>Table 4</w:t>
      </w:r>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lastRenderedPageBreak/>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w:t>
      </w:r>
      <w:proofErr w:type="spellStart"/>
      <w:r>
        <w:rPr>
          <w:iCs/>
        </w:rPr>
        <w:t>BoG</w:t>
      </w:r>
      <w:proofErr w:type="spellEnd"/>
      <w:r>
        <w:rPr>
          <w:iCs/>
        </w:rPr>
        <w:t xml:space="preserve"> report JVET-AE0282.</w:t>
      </w:r>
    </w:p>
    <w:p w14:paraId="5DAC487D" w14:textId="77777777" w:rsidR="004830DC" w:rsidRPr="004830DC" w:rsidRDefault="004830DC" w:rsidP="004830DC"/>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rPr>
      </w:pPr>
      <w:bookmarkStart w:id="799" w:name="_Ref139789609"/>
      <w:bookmarkStart w:id="800" w:name="_Ref13972481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10</w:t>
      </w:r>
      <w:r w:rsidRPr="004830DC">
        <w:fldChar w:fldCharType="end"/>
      </w:r>
      <w:bookmarkEnd w:id="799"/>
      <w:r w:rsidRPr="004830DC">
        <w:rPr>
          <w:i/>
          <w:iCs/>
        </w:rPr>
        <w:t xml:space="preserve"> : prediction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h=4.</m:t>
        </m:r>
      </m:oMath>
      <w:r w:rsidRPr="004830DC">
        <w:rPr>
          <w:i/>
          <w:iCs/>
        </w:rPr>
        <w:t xml:space="preserve"> The dimensions of the context of reference samples, “preprocessing”,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800"/>
    </w:p>
    <w:p w14:paraId="421D77DD" w14:textId="77777777" w:rsidR="004830DC" w:rsidRPr="004830DC" w:rsidRDefault="004830DC" w:rsidP="004830DC">
      <w:pPr>
        <w:rPr>
          <w:i/>
          <w:iCs/>
        </w:rPr>
      </w:pPr>
      <w:bookmarkStart w:id="801"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4</w:t>
      </w:r>
      <w:r w:rsidRPr="004830DC">
        <w:fldChar w:fldCharType="end"/>
      </w:r>
      <w:bookmarkEnd w:id="801"/>
      <w:r w:rsidRPr="004830DC">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41641">
      <w:pPr>
        <w:numPr>
          <w:ilvl w:val="0"/>
          <w:numId w:val="84"/>
        </w:numPr>
        <w:rPr>
          <w:b/>
          <w:bCs/>
        </w:rPr>
      </w:pPr>
      <w:r w:rsidRPr="004830DC">
        <w:rPr>
          <w:b/>
          <w:bCs/>
        </w:rPr>
        <w:t xml:space="preserve">Recommendation: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lastRenderedPageBreak/>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t xml:space="preserve">Review of EE1 &amp; related documents (5.1.2/5.1.3) on Thursday morning, </w:t>
      </w:r>
      <w:proofErr w:type="spellStart"/>
      <w:r>
        <w:t>BoG</w:t>
      </w:r>
      <w:proofErr w:type="spellEnd"/>
      <w:r>
        <w:t xml:space="preserve"> (E. Alshina, F. Galpin) after that with the mandate of preparing the next EE, software development, etc.</w:t>
      </w:r>
    </w:p>
    <w:p w14:paraId="1E82A78D" w14:textId="77777777" w:rsidR="00FC541A" w:rsidRPr="009F75C6" w:rsidRDefault="00FC541A" w:rsidP="00E4153A"/>
    <w:p w14:paraId="6AAAABE9" w14:textId="00A2D99A" w:rsidR="000014DD" w:rsidRPr="00826E60" w:rsidRDefault="00E92BAB" w:rsidP="0034665B">
      <w:pPr>
        <w:pStyle w:val="berschrift9"/>
        <w:rPr>
          <w:sz w:val="24"/>
          <w:lang w:eastAsia="de-DE"/>
        </w:rPr>
      </w:pPr>
      <w:hyperlink r:id="rId459"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3F826017" w:rsidR="000014DD" w:rsidRDefault="00882BCD" w:rsidP="00E4153A">
      <w:r>
        <w:t>No need for presentation – was included in AHG report JVET-AE0011.</w:t>
      </w:r>
    </w:p>
    <w:p w14:paraId="4962D3C2" w14:textId="77777777" w:rsidR="00D179BC" w:rsidRPr="004111BA" w:rsidRDefault="00E92BAB" w:rsidP="00550244">
      <w:pPr>
        <w:pStyle w:val="berschrift9"/>
        <w:rPr>
          <w:sz w:val="24"/>
          <w:lang w:eastAsia="de-DE"/>
        </w:rPr>
      </w:pPr>
      <w:hyperlink r:id="rId460"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berschrift3"/>
        <w:numPr>
          <w:ilvl w:val="2"/>
          <w:numId w:val="87"/>
        </w:numPr>
        <w:rPr>
          <w:lang w:val="en-CA"/>
        </w:rPr>
      </w:pPr>
      <w:bookmarkStart w:id="802"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781"/>
      <w:bookmarkEnd w:id="802"/>
    </w:p>
    <w:p w14:paraId="0F555426" w14:textId="1C475571" w:rsidR="00E4153A" w:rsidRDefault="00E4153A" w:rsidP="00E4153A">
      <w:bookmarkStart w:id="803" w:name="_Ref104407165"/>
      <w:r w:rsidRPr="00891F3A">
        <w:t xml:space="preserve">Contributions in this area were 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p>
    <w:p w14:paraId="77A5889E" w14:textId="3C24B939" w:rsidR="00517609" w:rsidRDefault="00517609" w:rsidP="00E4153A">
      <w:r>
        <w:t>(</w:t>
      </w:r>
      <w:proofErr w:type="gramStart"/>
      <w:r>
        <w:t>additional</w:t>
      </w:r>
      <w:proofErr w:type="gramEnd"/>
      <w:r>
        <w:t xml:space="preserve"> notes to be added from </w:t>
      </w:r>
      <w:proofErr w:type="spellStart"/>
      <w:r>
        <w:t>BoG</w:t>
      </w:r>
      <w:proofErr w:type="spellEnd"/>
      <w:r>
        <w:t xml:space="preserve"> JVET-AE0282</w:t>
      </w:r>
    </w:p>
    <w:p w14:paraId="09C957CC" w14:textId="77777777" w:rsidR="00111A86" w:rsidRPr="00D41B2A" w:rsidRDefault="00E92BAB" w:rsidP="00111A86">
      <w:pPr>
        <w:pStyle w:val="berschrift9"/>
        <w:rPr>
          <w:sz w:val="24"/>
          <w:lang w:eastAsia="de-DE"/>
        </w:rPr>
      </w:pPr>
      <w:hyperlink r:id="rId461"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77777777" w:rsidR="00111A86" w:rsidRP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lastRenderedPageBreak/>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enabsatz"/>
        <w:numPr>
          <w:ilvl w:val="0"/>
          <w:numId w:val="48"/>
        </w:numPr>
      </w:pPr>
      <w:r>
        <w:t>I</w:t>
      </w:r>
      <w:r w:rsidR="00026C65">
        <w:t xml:space="preserve">t would be desirable </w:t>
      </w:r>
      <w:r w:rsidR="0001724B">
        <w:t xml:space="preserve">(to be clarified in </w:t>
      </w:r>
      <w:proofErr w:type="spellStart"/>
      <w:r w:rsidR="0001724B">
        <w:t>BoG</w:t>
      </w:r>
      <w:proofErr w:type="spellEnd"/>
      <w:r w:rsidR="0001724B">
        <w:t xml:space="preserve">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441641">
      <w:pPr>
        <w:pStyle w:val="Listenabsatz"/>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enabsatz"/>
        <w:numPr>
          <w:ilvl w:val="0"/>
          <w:numId w:val="48"/>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441641">
      <w:pPr>
        <w:pStyle w:val="Listenabsatz"/>
        <w:numPr>
          <w:ilvl w:val="0"/>
          <w:numId w:val="48"/>
        </w:numPr>
      </w:pPr>
      <w:r>
        <w:t xml:space="preserve">Training for stage 3 is running (plus cross-checks), but will not be available before the end of the meeting. An </w:t>
      </w:r>
      <w:proofErr w:type="spellStart"/>
      <w:r>
        <w:t>integerization</w:t>
      </w:r>
      <w:proofErr w:type="spellEnd"/>
      <w:r>
        <w:t xml:space="preserve"> strategy for stage 3 should be negotiated in the </w:t>
      </w:r>
      <w:proofErr w:type="spellStart"/>
      <w:r>
        <w:t>BoG</w:t>
      </w:r>
      <w:proofErr w:type="spellEnd"/>
      <w:r>
        <w:t xml:space="preserve">.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6F35B1E4" w:rsidR="00116D54" w:rsidRDefault="009C0065" w:rsidP="00111A86">
      <w:pPr>
        <w:rPr>
          <w:lang w:val="en-CA"/>
        </w:rPr>
      </w:pPr>
      <w:ins w:id="804" w:author="Jens-Rainer Ohm" w:date="2023-07-18T19:46:00Z">
        <w:r>
          <w:rPr>
            <w:lang w:val="en-CA"/>
          </w:rPr>
          <w:t>It was later agreed (JVET Monday 17 July afternoon session) to shift the deadline above and Telco by one week, August 9</w:t>
        </w:r>
      </w:ins>
    </w:p>
    <w:p w14:paraId="6D0CAA83" w14:textId="77777777" w:rsidR="009C0065" w:rsidRDefault="009C0065" w:rsidP="00111A86">
      <w:pPr>
        <w:rPr>
          <w:ins w:id="805" w:author="Jens-Rainer Ohm" w:date="2023-07-18T19:46:00Z"/>
          <w:lang w:val="en-CA"/>
        </w:rPr>
      </w:pPr>
    </w:p>
    <w:p w14:paraId="6C2C320A" w14:textId="4D8EB4B7" w:rsidR="00967771" w:rsidRPr="00BD3F66" w:rsidRDefault="00E92BAB" w:rsidP="00262E09">
      <w:pPr>
        <w:pStyle w:val="berschrift9"/>
        <w:rPr>
          <w:sz w:val="24"/>
          <w:lang w:val="en-CA" w:eastAsia="de-DE"/>
        </w:rPr>
      </w:pPr>
      <w:hyperlink r:id="rId462"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del w:id="806" w:author="Jens-Rainer Ohm" w:date="2023-07-18T19:46:00Z">
        <w:r w:rsidR="00967771" w:rsidRPr="00BD3F66">
          <w:rPr>
            <w:sz w:val="24"/>
            <w:lang w:val="en-CA" w:eastAsia="de-DE"/>
          </w:rPr>
          <w:delText xml:space="preserve"> [miss]</w:delText>
        </w:r>
      </w:del>
    </w:p>
    <w:p w14:paraId="7E025062" w14:textId="76B7B10F" w:rsidR="00F3205A" w:rsidRDefault="00967771" w:rsidP="00D00A5D">
      <w:pPr>
        <w:rPr>
          <w:ins w:id="807" w:author="Jens-Rainer Ohm" w:date="2023-07-18T19:46:00Z"/>
          <w:lang w:val="en-CA"/>
        </w:rPr>
      </w:pPr>
      <w:del w:id="808" w:author="Jens-Rainer Ohm" w:date="2023-07-18T19:46:00Z">
        <w:r w:rsidRPr="002634B9">
          <w:rPr>
            <w:highlight w:val="yellow"/>
            <w:lang w:val="en-CA"/>
          </w:rPr>
          <w:delText>TBP</w:delText>
        </w:r>
      </w:del>
      <w:ins w:id="809" w:author="Jens-Rainer Ohm" w:date="2023-07-18T19:46:00Z">
        <w:r w:rsidR="00F3205A" w:rsidRPr="00F3205A">
          <w:rPr>
            <w:lang w:val="en-CA"/>
          </w:rPr>
          <w:t xml:space="preserve"> </w:t>
        </w:r>
        <w:r w:rsidR="00F3205A">
          <w:rPr>
            <w:lang w:val="en-CA"/>
          </w:rPr>
          <w:t>This contribution reports on the progress of the NNVC HOP Stage II models inference testing and cross-check conducted during JVET-</w:t>
        </w:r>
        <w:r w:rsidR="00F3205A" w:rsidRPr="00D00A5D">
          <w:t>AE</w:t>
        </w:r>
        <w:r w:rsidR="00F3205A">
          <w:rPr>
            <w:lang w:val="en-CA"/>
          </w:rPr>
          <w:t xml:space="preserve"> meeting. This information is provided to facilitate selection of NNVC HOP anchor model from the JVET-AE.</w:t>
        </w:r>
      </w:ins>
    </w:p>
    <w:p w14:paraId="39D2CC18" w14:textId="0DF2BA27" w:rsidR="00F3205A" w:rsidRDefault="00F3205A" w:rsidP="00D00A5D">
      <w:pPr>
        <w:rPr>
          <w:ins w:id="810" w:author="Jens-Rainer Ohm" w:date="2023-07-18T19:46:00Z"/>
        </w:rPr>
      </w:pPr>
      <w:ins w:id="811" w:author="Jens-Rainer Ohm" w:date="2023-07-18T19:46:00Z">
        <w:r>
          <w:t xml:space="preserve">It is reported that quantized HOP Stage 2 model provides no bd-rate penalty </w:t>
        </w:r>
        <w:proofErr w:type="gramStart"/>
        <w:r>
          <w:t>{ 0.0</w:t>
        </w:r>
        <w:proofErr w:type="gramEnd"/>
        <w:r>
          <w:t>%, -0.3%, -0.3%} on AI test configuration, and around {0.1%, 0.6%, 0.3%} on RA test configuration. Noticeable run-time reduction is reported with int16 implementation for both, encoder and decoders.</w:t>
        </w:r>
      </w:ins>
    </w:p>
    <w:p w14:paraId="66EC7E5F" w14:textId="131CDB92" w:rsidR="00F3205A" w:rsidRDefault="00F3205A" w:rsidP="00F3205A">
      <w:pPr>
        <w:rPr>
          <w:ins w:id="812" w:author="Jens-Rainer Ohm" w:date="2023-07-18T19:46:00Z"/>
        </w:rPr>
      </w:pPr>
      <w:ins w:id="813" w:author="Jens-Rainer Ohm" w:date="2023-07-18T19:46:00Z">
        <w:r>
          <w:t>It is proposed to utilize quantized Stage II model and int16 implementation for generation of the Stage III data set. It is expected that use of quantized HOP model would allow bit-wise identical results for Stage III dataset reproduction by multiple parties.</w:t>
        </w:r>
      </w:ins>
    </w:p>
    <w:p w14:paraId="55201906" w14:textId="440FA20C" w:rsidR="00F3205A" w:rsidRDefault="00F3205A" w:rsidP="00F3205A">
      <w:pPr>
        <w:rPr>
          <w:ins w:id="814" w:author="Jens-Rainer Ohm" w:date="2023-07-18T19:46:00Z"/>
          <w:lang w:val="en-CA"/>
        </w:rPr>
      </w:pPr>
    </w:p>
    <w:p w14:paraId="26C88FEF" w14:textId="7087B2AF" w:rsidR="009C0065" w:rsidRDefault="009C0065" w:rsidP="00F3205A">
      <w:pPr>
        <w:rPr>
          <w:ins w:id="815" w:author="Jens-Rainer Ohm" w:date="2023-07-18T19:46:00Z"/>
          <w:lang w:val="en-CA"/>
        </w:rPr>
      </w:pPr>
      <w:ins w:id="816" w:author="Jens-Rainer Ohm" w:date="2023-07-18T19:46:00Z">
        <w:r>
          <w:rPr>
            <w:lang w:val="en-CA"/>
          </w:rPr>
          <w:t>It was agreed to use the integer model for stage 3 training. However, as this requires restarting the stage 3 training processes, it was further agreed to delay the deadline for finalization by one week (Aug. 9).</w:t>
        </w:r>
      </w:ins>
    </w:p>
    <w:p w14:paraId="7A2DA493" w14:textId="77777777" w:rsidR="009C0065" w:rsidRDefault="009C0065" w:rsidP="00D00A5D">
      <w:pPr>
        <w:rPr>
          <w:ins w:id="817" w:author="Jens-Rainer Ohm" w:date="2023-07-18T19:46:00Z"/>
          <w:lang w:val="en-CA"/>
        </w:rPr>
      </w:pPr>
    </w:p>
    <w:p w14:paraId="048A7E72" w14:textId="49350C12" w:rsidR="00F3205A" w:rsidRPr="00F3205A" w:rsidRDefault="00F3205A" w:rsidP="00F3205A">
      <w:pPr>
        <w:rPr>
          <w:ins w:id="818" w:author="Jens-Rainer Ohm" w:date="2023-07-18T19:46:00Z"/>
        </w:rPr>
      </w:pPr>
      <w:ins w:id="819" w:author="Jens-Rainer Ohm" w:date="2023-07-18T19:46:00Z">
        <w:r w:rsidRPr="00F3205A">
          <w:t>Comparative results of int16 vs. float model, NNVC HOP</w:t>
        </w:r>
      </w:ins>
    </w:p>
    <w:p w14:paraId="50219E19" w14:textId="77777777" w:rsidR="00F3205A" w:rsidRPr="00F3205A" w:rsidRDefault="00F3205A" w:rsidP="00F3205A">
      <w:pPr>
        <w:rPr>
          <w:ins w:id="820" w:author="Jens-Rainer Ohm" w:date="2023-07-18T19:46:00Z"/>
        </w:rPr>
      </w:pPr>
    </w:p>
    <w:tbl>
      <w:tblPr>
        <w:tblW w:w="5000" w:type="pct"/>
        <w:tblLook w:val="04A0" w:firstRow="1" w:lastRow="0" w:firstColumn="1" w:lastColumn="0" w:noHBand="0" w:noVBand="1"/>
      </w:tblPr>
      <w:tblGrid>
        <w:gridCol w:w="922"/>
        <w:gridCol w:w="905"/>
        <w:gridCol w:w="905"/>
        <w:gridCol w:w="905"/>
        <w:gridCol w:w="669"/>
        <w:gridCol w:w="669"/>
        <w:gridCol w:w="905"/>
        <w:gridCol w:w="905"/>
        <w:gridCol w:w="905"/>
        <w:gridCol w:w="669"/>
        <w:gridCol w:w="647"/>
      </w:tblGrid>
      <w:tr w:rsidR="00F3205A" w:rsidRPr="00F3205A" w14:paraId="31E6BF37" w14:textId="77777777" w:rsidTr="00F3205A">
        <w:trPr>
          <w:trHeight w:val="315"/>
          <w:ins w:id="821" w:author="Jens-Rainer Ohm" w:date="2023-07-18T19:46:00Z"/>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F3205A">
            <w:pPr>
              <w:rPr>
                <w:ins w:id="822" w:author="Jens-Rainer Ohm" w:date="2023-07-18T19:46:00Z"/>
                <w:b/>
                <w:bCs/>
              </w:rPr>
            </w:pPr>
            <w:ins w:id="823" w:author="Jens-Rainer Ohm" w:date="2023-07-18T19:46:00Z">
              <w:r w:rsidRPr="00F3205A">
                <w:rPr>
                  <w:b/>
                  <w:bCs/>
                </w:rPr>
                <w:t> </w:t>
              </w:r>
            </w:ins>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F3205A">
            <w:pPr>
              <w:rPr>
                <w:ins w:id="824" w:author="Jens-Rainer Ohm" w:date="2023-07-18T19:46:00Z"/>
                <w:b/>
                <w:bCs/>
              </w:rPr>
            </w:pPr>
            <w:ins w:id="825" w:author="Jens-Rainer Ohm" w:date="2023-07-18T19:46:00Z">
              <w:r w:rsidRPr="00F3205A">
                <w:rPr>
                  <w:b/>
                  <w:bCs/>
                </w:rPr>
                <w:t>Int16 vs float, st2.ep18</w:t>
              </w:r>
            </w:ins>
          </w:p>
        </w:tc>
      </w:tr>
      <w:tr w:rsidR="00F3205A" w:rsidRPr="00F3205A" w14:paraId="433A415F" w14:textId="77777777" w:rsidTr="00F3205A">
        <w:trPr>
          <w:trHeight w:val="255"/>
          <w:ins w:id="826" w:author="Jens-Rainer Ohm" w:date="2023-07-18T19:46:00Z"/>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F3205A">
            <w:pPr>
              <w:rPr>
                <w:ins w:id="827" w:author="Jens-Rainer Ohm" w:date="2023-07-18T19:46:00Z"/>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F3205A">
            <w:pPr>
              <w:rPr>
                <w:ins w:id="828" w:author="Jens-Rainer Ohm" w:date="2023-07-18T19:46:00Z"/>
                <w:b/>
                <w:bCs/>
              </w:rPr>
            </w:pPr>
            <w:ins w:id="829" w:author="Jens-Rainer Ohm" w:date="2023-07-18T19:46:00Z">
              <w:r w:rsidRPr="00F3205A">
                <w:rPr>
                  <w:b/>
                  <w:bCs/>
                </w:rPr>
                <w:t>All Intra</w:t>
              </w:r>
            </w:ins>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F3205A">
            <w:pPr>
              <w:rPr>
                <w:ins w:id="830" w:author="Jens-Rainer Ohm" w:date="2023-07-18T19:46:00Z"/>
                <w:b/>
                <w:bCs/>
              </w:rPr>
            </w:pPr>
            <w:ins w:id="831" w:author="Jens-Rainer Ohm" w:date="2023-07-18T19:46:00Z">
              <w:r w:rsidRPr="00F3205A">
                <w:rPr>
                  <w:b/>
                  <w:bCs/>
                </w:rPr>
                <w:t>Random Access</w:t>
              </w:r>
            </w:ins>
          </w:p>
        </w:tc>
      </w:tr>
      <w:tr w:rsidR="00F3205A" w:rsidRPr="00F3205A" w14:paraId="34718B2D" w14:textId="77777777" w:rsidTr="00F3205A">
        <w:trPr>
          <w:trHeight w:val="255"/>
          <w:ins w:id="832" w:author="Jens-Rainer Ohm" w:date="2023-07-18T19:46:00Z"/>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F3205A">
            <w:pPr>
              <w:rPr>
                <w:ins w:id="833" w:author="Jens-Rainer Ohm" w:date="2023-07-18T19:46:00Z"/>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F3205A">
            <w:pPr>
              <w:rPr>
                <w:ins w:id="834" w:author="Jens-Rainer Ohm" w:date="2023-07-18T19:46:00Z"/>
              </w:rPr>
            </w:pPr>
            <w:ins w:id="835" w:author="Jens-Rainer Ohm" w:date="2023-07-18T19:46:00Z">
              <w:r w:rsidRPr="00F3205A">
                <w:t>Y-PSNR</w:t>
              </w:r>
            </w:ins>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F3205A">
            <w:pPr>
              <w:rPr>
                <w:ins w:id="836" w:author="Jens-Rainer Ohm" w:date="2023-07-18T19:46:00Z"/>
              </w:rPr>
            </w:pPr>
            <w:ins w:id="837" w:author="Jens-Rainer Ohm" w:date="2023-07-18T19:46:00Z">
              <w:r w:rsidRPr="00F3205A">
                <w:t>U-PSNR</w:t>
              </w:r>
            </w:ins>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F3205A">
            <w:pPr>
              <w:rPr>
                <w:ins w:id="838" w:author="Jens-Rainer Ohm" w:date="2023-07-18T19:46:00Z"/>
              </w:rPr>
            </w:pPr>
            <w:ins w:id="839" w:author="Jens-Rainer Ohm" w:date="2023-07-18T19:46:00Z">
              <w:r w:rsidRPr="00F3205A">
                <w:t>V-PSNR</w:t>
              </w:r>
            </w:ins>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F3205A">
            <w:pPr>
              <w:rPr>
                <w:ins w:id="840" w:author="Jens-Rainer Ohm" w:date="2023-07-18T19:46:00Z"/>
              </w:rPr>
            </w:pPr>
            <w:proofErr w:type="spellStart"/>
            <w:ins w:id="841" w:author="Jens-Rainer Ohm" w:date="2023-07-18T19:46:00Z">
              <w:r w:rsidRPr="00F3205A">
                <w:t>EncT</w:t>
              </w:r>
              <w:proofErr w:type="spellEnd"/>
            </w:ins>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F3205A">
            <w:pPr>
              <w:rPr>
                <w:ins w:id="842" w:author="Jens-Rainer Ohm" w:date="2023-07-18T19:46:00Z"/>
              </w:rPr>
            </w:pPr>
            <w:proofErr w:type="spellStart"/>
            <w:ins w:id="843" w:author="Jens-Rainer Ohm" w:date="2023-07-18T19:46:00Z">
              <w:r w:rsidRPr="00F3205A">
                <w:t>DecT</w:t>
              </w:r>
              <w:proofErr w:type="spellEnd"/>
            </w:ins>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F3205A">
            <w:pPr>
              <w:rPr>
                <w:ins w:id="844" w:author="Jens-Rainer Ohm" w:date="2023-07-18T19:46:00Z"/>
              </w:rPr>
            </w:pPr>
            <w:ins w:id="845" w:author="Jens-Rainer Ohm" w:date="2023-07-18T19:46:00Z">
              <w:r w:rsidRPr="00F3205A">
                <w:t>Y-PSNR</w:t>
              </w:r>
            </w:ins>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F3205A">
            <w:pPr>
              <w:rPr>
                <w:ins w:id="846" w:author="Jens-Rainer Ohm" w:date="2023-07-18T19:46:00Z"/>
              </w:rPr>
            </w:pPr>
            <w:ins w:id="847" w:author="Jens-Rainer Ohm" w:date="2023-07-18T19:46:00Z">
              <w:r w:rsidRPr="00F3205A">
                <w:t>U-PSNR</w:t>
              </w:r>
            </w:ins>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F3205A">
            <w:pPr>
              <w:rPr>
                <w:ins w:id="848" w:author="Jens-Rainer Ohm" w:date="2023-07-18T19:46:00Z"/>
              </w:rPr>
            </w:pPr>
            <w:ins w:id="849" w:author="Jens-Rainer Ohm" w:date="2023-07-18T19:46:00Z">
              <w:r w:rsidRPr="00F3205A">
                <w:t>V-PSNR</w:t>
              </w:r>
            </w:ins>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F3205A">
            <w:pPr>
              <w:rPr>
                <w:ins w:id="850" w:author="Jens-Rainer Ohm" w:date="2023-07-18T19:46:00Z"/>
              </w:rPr>
            </w:pPr>
            <w:proofErr w:type="spellStart"/>
            <w:ins w:id="851" w:author="Jens-Rainer Ohm" w:date="2023-07-18T19:46:00Z">
              <w:r w:rsidRPr="00F3205A">
                <w:t>EncT</w:t>
              </w:r>
              <w:proofErr w:type="spellEnd"/>
            </w:ins>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F3205A">
            <w:pPr>
              <w:rPr>
                <w:ins w:id="852" w:author="Jens-Rainer Ohm" w:date="2023-07-18T19:46:00Z"/>
              </w:rPr>
            </w:pPr>
            <w:proofErr w:type="spellStart"/>
            <w:ins w:id="853" w:author="Jens-Rainer Ohm" w:date="2023-07-18T19:46:00Z">
              <w:r w:rsidRPr="00F3205A">
                <w:t>DecT</w:t>
              </w:r>
              <w:proofErr w:type="spellEnd"/>
            </w:ins>
          </w:p>
        </w:tc>
      </w:tr>
      <w:tr w:rsidR="00F3205A" w:rsidRPr="00F3205A" w14:paraId="45DD5604" w14:textId="77777777" w:rsidTr="00F3205A">
        <w:trPr>
          <w:trHeight w:val="240"/>
          <w:ins w:id="854" w:author="Jens-Rainer Ohm" w:date="2023-07-18T19:46:00Z"/>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F3205A">
            <w:pPr>
              <w:rPr>
                <w:ins w:id="855" w:author="Jens-Rainer Ohm" w:date="2023-07-18T19:46:00Z"/>
              </w:rPr>
            </w:pPr>
            <w:ins w:id="856" w:author="Jens-Rainer Ohm" w:date="2023-07-18T19:46:00Z">
              <w:r w:rsidRPr="00F3205A">
                <w:t>Class A1</w:t>
              </w:r>
            </w:ins>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F3205A">
            <w:pPr>
              <w:rPr>
                <w:ins w:id="857" w:author="Jens-Rainer Ohm" w:date="2023-07-18T19:46:00Z"/>
              </w:rPr>
            </w:pPr>
            <w:ins w:id="858" w:author="Jens-Rainer Ohm" w:date="2023-07-18T19:46:00Z">
              <w:r w:rsidRPr="00F3205A">
                <w:t>-0.03%</w:t>
              </w:r>
            </w:ins>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F3205A">
            <w:pPr>
              <w:rPr>
                <w:ins w:id="859" w:author="Jens-Rainer Ohm" w:date="2023-07-18T19:46:00Z"/>
              </w:rPr>
            </w:pPr>
            <w:ins w:id="860" w:author="Jens-Rainer Ohm" w:date="2023-07-18T19:46:00Z">
              <w:r w:rsidRPr="00F3205A">
                <w:t>0.07%</w:t>
              </w:r>
            </w:ins>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F3205A">
            <w:pPr>
              <w:rPr>
                <w:ins w:id="861" w:author="Jens-Rainer Ohm" w:date="2023-07-18T19:46:00Z"/>
              </w:rPr>
            </w:pPr>
            <w:ins w:id="862" w:author="Jens-Rainer Ohm" w:date="2023-07-18T19:46:00Z">
              <w:r w:rsidRPr="00F3205A">
                <w:t>-0.04%</w:t>
              </w:r>
            </w:ins>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F3205A">
            <w:pPr>
              <w:rPr>
                <w:ins w:id="863" w:author="Jens-Rainer Ohm" w:date="2023-07-18T19:46:00Z"/>
              </w:rPr>
            </w:pPr>
            <w:ins w:id="864" w:author="Jens-Rainer Ohm" w:date="2023-07-18T19:46:00Z">
              <w:r w:rsidRPr="00F3205A">
                <w:t>97%</w:t>
              </w:r>
            </w:ins>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F3205A">
            <w:pPr>
              <w:rPr>
                <w:ins w:id="865" w:author="Jens-Rainer Ohm" w:date="2023-07-18T19:46:00Z"/>
              </w:rPr>
            </w:pPr>
            <w:ins w:id="866" w:author="Jens-Rainer Ohm" w:date="2023-07-18T19:46:00Z">
              <w:r w:rsidRPr="00F3205A">
                <w:t>89%</w:t>
              </w:r>
            </w:ins>
          </w:p>
        </w:tc>
        <w:tc>
          <w:tcPr>
            <w:tcW w:w="480" w:type="pct"/>
            <w:noWrap/>
            <w:vAlign w:val="center"/>
            <w:hideMark/>
          </w:tcPr>
          <w:p w14:paraId="4FFBE62F" w14:textId="77777777" w:rsidR="00F3205A" w:rsidRPr="00F3205A" w:rsidRDefault="00F3205A" w:rsidP="00F3205A">
            <w:pPr>
              <w:rPr>
                <w:ins w:id="867" w:author="Jens-Rainer Ohm" w:date="2023-07-18T19:46:00Z"/>
              </w:rPr>
            </w:pPr>
            <w:ins w:id="868" w:author="Jens-Rainer Ohm" w:date="2023-07-18T19:46:00Z">
              <w:r w:rsidRPr="00F3205A">
                <w:t>0.07%</w:t>
              </w:r>
            </w:ins>
          </w:p>
        </w:tc>
        <w:tc>
          <w:tcPr>
            <w:tcW w:w="486" w:type="pct"/>
            <w:noWrap/>
            <w:vAlign w:val="center"/>
            <w:hideMark/>
          </w:tcPr>
          <w:p w14:paraId="0DBA71F1" w14:textId="77777777" w:rsidR="00F3205A" w:rsidRPr="00F3205A" w:rsidRDefault="00F3205A" w:rsidP="00F3205A">
            <w:pPr>
              <w:rPr>
                <w:ins w:id="869" w:author="Jens-Rainer Ohm" w:date="2023-07-18T19:46:00Z"/>
              </w:rPr>
            </w:pPr>
            <w:ins w:id="870" w:author="Jens-Rainer Ohm" w:date="2023-07-18T19:46:00Z">
              <w:r w:rsidRPr="00F3205A">
                <w:t>0.71%</w:t>
              </w:r>
            </w:ins>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F3205A">
            <w:pPr>
              <w:rPr>
                <w:ins w:id="871" w:author="Jens-Rainer Ohm" w:date="2023-07-18T19:46:00Z"/>
              </w:rPr>
            </w:pPr>
            <w:ins w:id="872" w:author="Jens-Rainer Ohm" w:date="2023-07-18T19:46:00Z">
              <w:r w:rsidRPr="00F3205A">
                <w:t>0.21%</w:t>
              </w:r>
            </w:ins>
          </w:p>
        </w:tc>
        <w:tc>
          <w:tcPr>
            <w:tcW w:w="362" w:type="pct"/>
            <w:noWrap/>
            <w:vAlign w:val="center"/>
            <w:hideMark/>
          </w:tcPr>
          <w:p w14:paraId="79122805" w14:textId="77777777" w:rsidR="00F3205A" w:rsidRPr="00F3205A" w:rsidRDefault="00F3205A" w:rsidP="00F3205A">
            <w:pPr>
              <w:rPr>
                <w:ins w:id="873" w:author="Jens-Rainer Ohm" w:date="2023-07-18T19:46:00Z"/>
              </w:rPr>
            </w:pPr>
            <w:ins w:id="874" w:author="Jens-Rainer Ohm" w:date="2023-07-18T19:46:00Z">
              <w:r w:rsidRPr="00F3205A">
                <w:t>96%</w:t>
              </w:r>
            </w:ins>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F3205A">
            <w:pPr>
              <w:rPr>
                <w:ins w:id="875" w:author="Jens-Rainer Ohm" w:date="2023-07-18T19:46:00Z"/>
              </w:rPr>
            </w:pPr>
            <w:ins w:id="876" w:author="Jens-Rainer Ohm" w:date="2023-07-18T19:46:00Z">
              <w:r w:rsidRPr="00F3205A">
                <w:t>92%</w:t>
              </w:r>
            </w:ins>
          </w:p>
        </w:tc>
      </w:tr>
      <w:tr w:rsidR="00F3205A" w:rsidRPr="00F3205A" w14:paraId="500C2E31" w14:textId="77777777" w:rsidTr="00F3205A">
        <w:trPr>
          <w:trHeight w:val="240"/>
          <w:ins w:id="877" w:author="Jens-Rainer Ohm" w:date="2023-07-18T19:46:00Z"/>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F3205A">
            <w:pPr>
              <w:rPr>
                <w:ins w:id="878" w:author="Jens-Rainer Ohm" w:date="2023-07-18T19:46:00Z"/>
              </w:rPr>
            </w:pPr>
            <w:ins w:id="879" w:author="Jens-Rainer Ohm" w:date="2023-07-18T19:46:00Z">
              <w:r w:rsidRPr="00F3205A">
                <w:t>Class A2</w:t>
              </w:r>
            </w:ins>
          </w:p>
        </w:tc>
        <w:tc>
          <w:tcPr>
            <w:tcW w:w="480" w:type="pct"/>
            <w:noWrap/>
            <w:vAlign w:val="center"/>
            <w:hideMark/>
          </w:tcPr>
          <w:p w14:paraId="5A3108FB" w14:textId="77777777" w:rsidR="00F3205A" w:rsidRPr="00F3205A" w:rsidRDefault="00F3205A" w:rsidP="00F3205A">
            <w:pPr>
              <w:rPr>
                <w:ins w:id="880" w:author="Jens-Rainer Ohm" w:date="2023-07-18T19:46:00Z"/>
              </w:rPr>
            </w:pPr>
            <w:ins w:id="881" w:author="Jens-Rainer Ohm" w:date="2023-07-18T19:46:00Z">
              <w:r w:rsidRPr="00F3205A">
                <w:t>0.11%</w:t>
              </w:r>
            </w:ins>
          </w:p>
        </w:tc>
        <w:tc>
          <w:tcPr>
            <w:tcW w:w="486" w:type="pct"/>
            <w:noWrap/>
            <w:vAlign w:val="center"/>
            <w:hideMark/>
          </w:tcPr>
          <w:p w14:paraId="263258CE" w14:textId="77777777" w:rsidR="00F3205A" w:rsidRPr="00F3205A" w:rsidRDefault="00F3205A" w:rsidP="00F3205A">
            <w:pPr>
              <w:rPr>
                <w:ins w:id="882" w:author="Jens-Rainer Ohm" w:date="2023-07-18T19:46:00Z"/>
              </w:rPr>
            </w:pPr>
            <w:ins w:id="883" w:author="Jens-Rainer Ohm" w:date="2023-07-18T19:46:00Z">
              <w:r w:rsidRPr="00F3205A">
                <w:t>0.16%</w:t>
              </w:r>
            </w:ins>
          </w:p>
        </w:tc>
        <w:tc>
          <w:tcPr>
            <w:tcW w:w="480" w:type="pct"/>
            <w:noWrap/>
            <w:vAlign w:val="center"/>
            <w:hideMark/>
          </w:tcPr>
          <w:p w14:paraId="7485A595" w14:textId="77777777" w:rsidR="00F3205A" w:rsidRPr="00F3205A" w:rsidRDefault="00F3205A" w:rsidP="00F3205A">
            <w:pPr>
              <w:rPr>
                <w:ins w:id="884" w:author="Jens-Rainer Ohm" w:date="2023-07-18T19:46:00Z"/>
              </w:rPr>
            </w:pPr>
            <w:ins w:id="885" w:author="Jens-Rainer Ohm" w:date="2023-07-18T19:46:00Z">
              <w:r w:rsidRPr="00F3205A">
                <w:t>-0.29%</w:t>
              </w:r>
            </w:ins>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F3205A">
            <w:pPr>
              <w:rPr>
                <w:ins w:id="886" w:author="Jens-Rainer Ohm" w:date="2023-07-18T19:46:00Z"/>
              </w:rPr>
            </w:pPr>
            <w:ins w:id="887" w:author="Jens-Rainer Ohm" w:date="2023-07-18T19:46:00Z">
              <w:r w:rsidRPr="00F3205A">
                <w:t>97%</w:t>
              </w:r>
            </w:ins>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F3205A">
            <w:pPr>
              <w:rPr>
                <w:ins w:id="888" w:author="Jens-Rainer Ohm" w:date="2023-07-18T19:46:00Z"/>
              </w:rPr>
            </w:pPr>
            <w:ins w:id="889" w:author="Jens-Rainer Ohm" w:date="2023-07-18T19:46:00Z">
              <w:r w:rsidRPr="00F3205A">
                <w:t>85%</w:t>
              </w:r>
            </w:ins>
          </w:p>
        </w:tc>
        <w:tc>
          <w:tcPr>
            <w:tcW w:w="480" w:type="pct"/>
            <w:noWrap/>
            <w:vAlign w:val="center"/>
            <w:hideMark/>
          </w:tcPr>
          <w:p w14:paraId="614F38B6" w14:textId="77777777" w:rsidR="00F3205A" w:rsidRPr="00F3205A" w:rsidRDefault="00F3205A" w:rsidP="00F3205A">
            <w:pPr>
              <w:rPr>
                <w:ins w:id="890" w:author="Jens-Rainer Ohm" w:date="2023-07-18T19:46:00Z"/>
              </w:rPr>
            </w:pPr>
            <w:ins w:id="891" w:author="Jens-Rainer Ohm" w:date="2023-07-18T19:46:00Z">
              <w:r w:rsidRPr="00F3205A">
                <w:t>0.06%</w:t>
              </w:r>
            </w:ins>
          </w:p>
        </w:tc>
        <w:tc>
          <w:tcPr>
            <w:tcW w:w="486" w:type="pct"/>
            <w:noWrap/>
            <w:vAlign w:val="center"/>
            <w:hideMark/>
          </w:tcPr>
          <w:p w14:paraId="373F7842" w14:textId="77777777" w:rsidR="00F3205A" w:rsidRPr="00F3205A" w:rsidRDefault="00F3205A" w:rsidP="00F3205A">
            <w:pPr>
              <w:rPr>
                <w:ins w:id="892" w:author="Jens-Rainer Ohm" w:date="2023-07-18T19:46:00Z"/>
              </w:rPr>
            </w:pPr>
            <w:ins w:id="893" w:author="Jens-Rainer Ohm" w:date="2023-07-18T19:46:00Z">
              <w:r w:rsidRPr="00F3205A">
                <w:t>0.50%</w:t>
              </w:r>
            </w:ins>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F3205A">
            <w:pPr>
              <w:rPr>
                <w:ins w:id="894" w:author="Jens-Rainer Ohm" w:date="2023-07-18T19:46:00Z"/>
              </w:rPr>
            </w:pPr>
            <w:ins w:id="895" w:author="Jens-Rainer Ohm" w:date="2023-07-18T19:46:00Z">
              <w:r w:rsidRPr="00F3205A">
                <w:t>-0.20%</w:t>
              </w:r>
            </w:ins>
          </w:p>
        </w:tc>
        <w:tc>
          <w:tcPr>
            <w:tcW w:w="362" w:type="pct"/>
            <w:noWrap/>
            <w:vAlign w:val="center"/>
          </w:tcPr>
          <w:p w14:paraId="141E44CE" w14:textId="77777777" w:rsidR="00F3205A" w:rsidRPr="00F3205A" w:rsidRDefault="00F3205A" w:rsidP="00F3205A">
            <w:pPr>
              <w:rPr>
                <w:ins w:id="896" w:author="Jens-Rainer Ohm" w:date="2023-07-18T19:46:00Z"/>
              </w:rPr>
            </w:pPr>
          </w:p>
        </w:tc>
        <w:tc>
          <w:tcPr>
            <w:tcW w:w="346" w:type="pct"/>
            <w:tcBorders>
              <w:top w:val="nil"/>
              <w:left w:val="nil"/>
              <w:bottom w:val="nil"/>
              <w:right w:val="single" w:sz="8" w:space="0" w:color="auto"/>
            </w:tcBorders>
            <w:noWrap/>
            <w:vAlign w:val="center"/>
          </w:tcPr>
          <w:p w14:paraId="68423C32" w14:textId="77777777" w:rsidR="00F3205A" w:rsidRPr="00F3205A" w:rsidRDefault="00F3205A" w:rsidP="00F3205A">
            <w:pPr>
              <w:rPr>
                <w:ins w:id="897" w:author="Jens-Rainer Ohm" w:date="2023-07-18T19:46:00Z"/>
              </w:rPr>
            </w:pPr>
          </w:p>
        </w:tc>
      </w:tr>
      <w:tr w:rsidR="00F3205A" w:rsidRPr="00F3205A" w14:paraId="4ACDF8C6" w14:textId="77777777" w:rsidTr="00F3205A">
        <w:trPr>
          <w:trHeight w:val="240"/>
          <w:ins w:id="898" w:author="Jens-Rainer Ohm" w:date="2023-07-18T19:46:00Z"/>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F3205A">
            <w:pPr>
              <w:rPr>
                <w:ins w:id="899" w:author="Jens-Rainer Ohm" w:date="2023-07-18T19:46:00Z"/>
              </w:rPr>
            </w:pPr>
            <w:ins w:id="900" w:author="Jens-Rainer Ohm" w:date="2023-07-18T19:46:00Z">
              <w:r w:rsidRPr="00F3205A">
                <w:t>Class B</w:t>
              </w:r>
            </w:ins>
          </w:p>
        </w:tc>
        <w:tc>
          <w:tcPr>
            <w:tcW w:w="480" w:type="pct"/>
            <w:noWrap/>
            <w:vAlign w:val="center"/>
            <w:hideMark/>
          </w:tcPr>
          <w:p w14:paraId="1D18CFCB" w14:textId="77777777" w:rsidR="00F3205A" w:rsidRPr="00F3205A" w:rsidRDefault="00F3205A" w:rsidP="00F3205A">
            <w:pPr>
              <w:rPr>
                <w:ins w:id="901" w:author="Jens-Rainer Ohm" w:date="2023-07-18T19:46:00Z"/>
              </w:rPr>
            </w:pPr>
            <w:ins w:id="902" w:author="Jens-Rainer Ohm" w:date="2023-07-18T19:46:00Z">
              <w:r w:rsidRPr="00F3205A">
                <w:t>0.02%</w:t>
              </w:r>
            </w:ins>
          </w:p>
        </w:tc>
        <w:tc>
          <w:tcPr>
            <w:tcW w:w="486" w:type="pct"/>
            <w:noWrap/>
            <w:vAlign w:val="center"/>
            <w:hideMark/>
          </w:tcPr>
          <w:p w14:paraId="5BE85345" w14:textId="77777777" w:rsidR="00F3205A" w:rsidRPr="00F3205A" w:rsidRDefault="00F3205A" w:rsidP="00F3205A">
            <w:pPr>
              <w:rPr>
                <w:ins w:id="903" w:author="Jens-Rainer Ohm" w:date="2023-07-18T19:46:00Z"/>
              </w:rPr>
            </w:pPr>
            <w:ins w:id="904" w:author="Jens-Rainer Ohm" w:date="2023-07-18T19:46:00Z">
              <w:r w:rsidRPr="00F3205A">
                <w:t>-1.15%</w:t>
              </w:r>
            </w:ins>
          </w:p>
        </w:tc>
        <w:tc>
          <w:tcPr>
            <w:tcW w:w="480" w:type="pct"/>
            <w:noWrap/>
            <w:vAlign w:val="center"/>
            <w:hideMark/>
          </w:tcPr>
          <w:p w14:paraId="7ACF6491" w14:textId="77777777" w:rsidR="00F3205A" w:rsidRPr="00F3205A" w:rsidRDefault="00F3205A" w:rsidP="00F3205A">
            <w:pPr>
              <w:rPr>
                <w:ins w:id="905" w:author="Jens-Rainer Ohm" w:date="2023-07-18T19:46:00Z"/>
              </w:rPr>
            </w:pPr>
            <w:ins w:id="906" w:author="Jens-Rainer Ohm" w:date="2023-07-18T19:46:00Z">
              <w:r w:rsidRPr="00F3205A">
                <w:t>-0.36%</w:t>
              </w:r>
            </w:ins>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F3205A">
            <w:pPr>
              <w:rPr>
                <w:ins w:id="907" w:author="Jens-Rainer Ohm" w:date="2023-07-18T19:46:00Z"/>
              </w:rPr>
            </w:pPr>
            <w:ins w:id="908" w:author="Jens-Rainer Ohm" w:date="2023-07-18T19:46:00Z">
              <w:r w:rsidRPr="00F3205A">
                <w:t>98%</w:t>
              </w:r>
            </w:ins>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F3205A">
            <w:pPr>
              <w:rPr>
                <w:ins w:id="909" w:author="Jens-Rainer Ohm" w:date="2023-07-18T19:46:00Z"/>
              </w:rPr>
            </w:pPr>
            <w:ins w:id="910" w:author="Jens-Rainer Ohm" w:date="2023-07-18T19:46:00Z">
              <w:r w:rsidRPr="00F3205A">
                <w:t>89%</w:t>
              </w:r>
            </w:ins>
          </w:p>
        </w:tc>
        <w:tc>
          <w:tcPr>
            <w:tcW w:w="480" w:type="pct"/>
            <w:noWrap/>
            <w:vAlign w:val="center"/>
            <w:hideMark/>
          </w:tcPr>
          <w:p w14:paraId="3A830545" w14:textId="77777777" w:rsidR="00F3205A" w:rsidRPr="00F3205A" w:rsidRDefault="00F3205A" w:rsidP="00F3205A">
            <w:pPr>
              <w:rPr>
                <w:ins w:id="911" w:author="Jens-Rainer Ohm" w:date="2023-07-18T19:46:00Z"/>
              </w:rPr>
            </w:pPr>
            <w:ins w:id="912" w:author="Jens-Rainer Ohm" w:date="2023-07-18T19:46:00Z">
              <w:r w:rsidRPr="00F3205A">
                <w:t>0.10%</w:t>
              </w:r>
            </w:ins>
          </w:p>
        </w:tc>
        <w:tc>
          <w:tcPr>
            <w:tcW w:w="486" w:type="pct"/>
            <w:noWrap/>
            <w:vAlign w:val="center"/>
            <w:hideMark/>
          </w:tcPr>
          <w:p w14:paraId="4F6E0DD2" w14:textId="77777777" w:rsidR="00F3205A" w:rsidRPr="00F3205A" w:rsidRDefault="00F3205A" w:rsidP="00F3205A">
            <w:pPr>
              <w:rPr>
                <w:ins w:id="913" w:author="Jens-Rainer Ohm" w:date="2023-07-18T19:46:00Z"/>
              </w:rPr>
            </w:pPr>
            <w:ins w:id="914" w:author="Jens-Rainer Ohm" w:date="2023-07-18T19:46:00Z">
              <w:r w:rsidRPr="00F3205A">
                <w:t>0.53%</w:t>
              </w:r>
            </w:ins>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F3205A">
            <w:pPr>
              <w:rPr>
                <w:ins w:id="915" w:author="Jens-Rainer Ohm" w:date="2023-07-18T19:46:00Z"/>
              </w:rPr>
            </w:pPr>
            <w:ins w:id="916" w:author="Jens-Rainer Ohm" w:date="2023-07-18T19:46:00Z">
              <w:r w:rsidRPr="00F3205A">
                <w:t>0.30%</w:t>
              </w:r>
            </w:ins>
          </w:p>
        </w:tc>
        <w:tc>
          <w:tcPr>
            <w:tcW w:w="362" w:type="pct"/>
            <w:noWrap/>
            <w:vAlign w:val="center"/>
            <w:hideMark/>
          </w:tcPr>
          <w:p w14:paraId="5C7018A5" w14:textId="77777777" w:rsidR="00F3205A" w:rsidRPr="00F3205A" w:rsidRDefault="00F3205A" w:rsidP="00F3205A">
            <w:pPr>
              <w:rPr>
                <w:ins w:id="917" w:author="Jens-Rainer Ohm" w:date="2023-07-18T19:46:00Z"/>
              </w:rPr>
            </w:pPr>
            <w:ins w:id="918" w:author="Jens-Rainer Ohm" w:date="2023-07-18T19:46:00Z">
              <w:r w:rsidRPr="00F3205A">
                <w:t>96%</w:t>
              </w:r>
            </w:ins>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F3205A">
            <w:pPr>
              <w:rPr>
                <w:ins w:id="919" w:author="Jens-Rainer Ohm" w:date="2023-07-18T19:46:00Z"/>
              </w:rPr>
            </w:pPr>
            <w:ins w:id="920" w:author="Jens-Rainer Ohm" w:date="2023-07-18T19:46:00Z">
              <w:r w:rsidRPr="00F3205A">
                <w:t>86%</w:t>
              </w:r>
            </w:ins>
          </w:p>
        </w:tc>
      </w:tr>
      <w:tr w:rsidR="00F3205A" w:rsidRPr="00F3205A" w14:paraId="68E39A6B" w14:textId="77777777" w:rsidTr="00F3205A">
        <w:trPr>
          <w:trHeight w:val="240"/>
          <w:ins w:id="921" w:author="Jens-Rainer Ohm" w:date="2023-07-18T19:46:00Z"/>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F3205A">
            <w:pPr>
              <w:rPr>
                <w:ins w:id="922" w:author="Jens-Rainer Ohm" w:date="2023-07-18T19:46:00Z"/>
              </w:rPr>
            </w:pPr>
            <w:ins w:id="923" w:author="Jens-Rainer Ohm" w:date="2023-07-18T19:46:00Z">
              <w:r w:rsidRPr="00F3205A">
                <w:t>Class C</w:t>
              </w:r>
            </w:ins>
          </w:p>
        </w:tc>
        <w:tc>
          <w:tcPr>
            <w:tcW w:w="480" w:type="pct"/>
            <w:noWrap/>
            <w:vAlign w:val="center"/>
            <w:hideMark/>
          </w:tcPr>
          <w:p w14:paraId="1E891076" w14:textId="77777777" w:rsidR="00F3205A" w:rsidRPr="00F3205A" w:rsidRDefault="00F3205A" w:rsidP="00F3205A">
            <w:pPr>
              <w:rPr>
                <w:ins w:id="924" w:author="Jens-Rainer Ohm" w:date="2023-07-18T19:46:00Z"/>
              </w:rPr>
            </w:pPr>
            <w:ins w:id="925" w:author="Jens-Rainer Ohm" w:date="2023-07-18T19:46:00Z">
              <w:r w:rsidRPr="00F3205A">
                <w:t>0.00%</w:t>
              </w:r>
            </w:ins>
          </w:p>
        </w:tc>
        <w:tc>
          <w:tcPr>
            <w:tcW w:w="486" w:type="pct"/>
            <w:noWrap/>
            <w:vAlign w:val="center"/>
            <w:hideMark/>
          </w:tcPr>
          <w:p w14:paraId="0B495437" w14:textId="77777777" w:rsidR="00F3205A" w:rsidRPr="00F3205A" w:rsidRDefault="00F3205A" w:rsidP="00F3205A">
            <w:pPr>
              <w:rPr>
                <w:ins w:id="926" w:author="Jens-Rainer Ohm" w:date="2023-07-18T19:46:00Z"/>
              </w:rPr>
            </w:pPr>
            <w:ins w:id="927" w:author="Jens-Rainer Ohm" w:date="2023-07-18T19:46:00Z">
              <w:r w:rsidRPr="00F3205A">
                <w:t>-0.23%</w:t>
              </w:r>
            </w:ins>
          </w:p>
        </w:tc>
        <w:tc>
          <w:tcPr>
            <w:tcW w:w="480" w:type="pct"/>
            <w:noWrap/>
            <w:vAlign w:val="center"/>
            <w:hideMark/>
          </w:tcPr>
          <w:p w14:paraId="17307130" w14:textId="77777777" w:rsidR="00F3205A" w:rsidRPr="00F3205A" w:rsidRDefault="00F3205A" w:rsidP="00F3205A">
            <w:pPr>
              <w:rPr>
                <w:ins w:id="928" w:author="Jens-Rainer Ohm" w:date="2023-07-18T19:46:00Z"/>
              </w:rPr>
            </w:pPr>
            <w:ins w:id="929" w:author="Jens-Rainer Ohm" w:date="2023-07-18T19:46:00Z">
              <w:r w:rsidRPr="00F3205A">
                <w:t>-0.35%</w:t>
              </w:r>
            </w:ins>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F3205A">
            <w:pPr>
              <w:rPr>
                <w:ins w:id="930" w:author="Jens-Rainer Ohm" w:date="2023-07-18T19:46:00Z"/>
              </w:rPr>
            </w:pPr>
            <w:ins w:id="931" w:author="Jens-Rainer Ohm" w:date="2023-07-18T19:46:00Z">
              <w:r w:rsidRPr="00F3205A">
                <w:t>104%</w:t>
              </w:r>
            </w:ins>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F3205A">
            <w:pPr>
              <w:rPr>
                <w:ins w:id="932" w:author="Jens-Rainer Ohm" w:date="2023-07-18T19:46:00Z"/>
              </w:rPr>
            </w:pPr>
            <w:ins w:id="933" w:author="Jens-Rainer Ohm" w:date="2023-07-18T19:46:00Z">
              <w:r w:rsidRPr="00F3205A">
                <w:t>102%</w:t>
              </w:r>
            </w:ins>
          </w:p>
        </w:tc>
        <w:tc>
          <w:tcPr>
            <w:tcW w:w="480" w:type="pct"/>
            <w:noWrap/>
            <w:vAlign w:val="center"/>
            <w:hideMark/>
          </w:tcPr>
          <w:p w14:paraId="35541354" w14:textId="77777777" w:rsidR="00F3205A" w:rsidRPr="00F3205A" w:rsidRDefault="00F3205A" w:rsidP="00F3205A">
            <w:pPr>
              <w:rPr>
                <w:ins w:id="934" w:author="Jens-Rainer Ohm" w:date="2023-07-18T19:46:00Z"/>
              </w:rPr>
            </w:pPr>
            <w:ins w:id="935" w:author="Jens-Rainer Ohm" w:date="2023-07-18T19:46:00Z">
              <w:r w:rsidRPr="00F3205A">
                <w:t>0.13%</w:t>
              </w:r>
            </w:ins>
          </w:p>
        </w:tc>
        <w:tc>
          <w:tcPr>
            <w:tcW w:w="486" w:type="pct"/>
            <w:noWrap/>
            <w:vAlign w:val="center"/>
            <w:hideMark/>
          </w:tcPr>
          <w:p w14:paraId="7576522F" w14:textId="77777777" w:rsidR="00F3205A" w:rsidRPr="00F3205A" w:rsidRDefault="00F3205A" w:rsidP="00F3205A">
            <w:pPr>
              <w:rPr>
                <w:ins w:id="936" w:author="Jens-Rainer Ohm" w:date="2023-07-18T19:46:00Z"/>
              </w:rPr>
            </w:pPr>
            <w:ins w:id="937" w:author="Jens-Rainer Ohm" w:date="2023-07-18T19:46:00Z">
              <w:r w:rsidRPr="00F3205A">
                <w:t>0.76%</w:t>
              </w:r>
            </w:ins>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F3205A">
            <w:pPr>
              <w:rPr>
                <w:ins w:id="938" w:author="Jens-Rainer Ohm" w:date="2023-07-18T19:46:00Z"/>
              </w:rPr>
            </w:pPr>
            <w:ins w:id="939" w:author="Jens-Rainer Ohm" w:date="2023-07-18T19:46:00Z">
              <w:r w:rsidRPr="00F3205A">
                <w:t>0.59%</w:t>
              </w:r>
            </w:ins>
          </w:p>
        </w:tc>
        <w:tc>
          <w:tcPr>
            <w:tcW w:w="362" w:type="pct"/>
            <w:noWrap/>
            <w:vAlign w:val="center"/>
            <w:hideMark/>
          </w:tcPr>
          <w:p w14:paraId="2927C7F2" w14:textId="77777777" w:rsidR="00F3205A" w:rsidRPr="00F3205A" w:rsidRDefault="00F3205A" w:rsidP="00F3205A">
            <w:pPr>
              <w:rPr>
                <w:ins w:id="940" w:author="Jens-Rainer Ohm" w:date="2023-07-18T19:46:00Z"/>
              </w:rPr>
            </w:pPr>
            <w:ins w:id="941" w:author="Jens-Rainer Ohm" w:date="2023-07-18T19:46:00Z">
              <w:r w:rsidRPr="00F3205A">
                <w:t>102%</w:t>
              </w:r>
            </w:ins>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F3205A">
            <w:pPr>
              <w:rPr>
                <w:ins w:id="942" w:author="Jens-Rainer Ohm" w:date="2023-07-18T19:46:00Z"/>
              </w:rPr>
            </w:pPr>
            <w:ins w:id="943" w:author="Jens-Rainer Ohm" w:date="2023-07-18T19:46:00Z">
              <w:r w:rsidRPr="00F3205A">
                <w:t>96%</w:t>
              </w:r>
            </w:ins>
          </w:p>
        </w:tc>
      </w:tr>
      <w:tr w:rsidR="00F3205A" w:rsidRPr="00F3205A" w14:paraId="326D1741" w14:textId="77777777" w:rsidTr="00F3205A">
        <w:trPr>
          <w:trHeight w:val="255"/>
          <w:ins w:id="944" w:author="Jens-Rainer Ohm" w:date="2023-07-18T19:46:00Z"/>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F3205A">
            <w:pPr>
              <w:rPr>
                <w:ins w:id="945" w:author="Jens-Rainer Ohm" w:date="2023-07-18T19:46:00Z"/>
              </w:rPr>
            </w:pPr>
            <w:ins w:id="946" w:author="Jens-Rainer Ohm" w:date="2023-07-18T19:46:00Z">
              <w:r w:rsidRPr="00F3205A">
                <w:t>Class E</w:t>
              </w:r>
            </w:ins>
          </w:p>
        </w:tc>
        <w:tc>
          <w:tcPr>
            <w:tcW w:w="480" w:type="pct"/>
            <w:noWrap/>
            <w:vAlign w:val="center"/>
            <w:hideMark/>
          </w:tcPr>
          <w:p w14:paraId="0BAE6CB8" w14:textId="77777777" w:rsidR="00F3205A" w:rsidRPr="00F3205A" w:rsidRDefault="00F3205A" w:rsidP="00F3205A">
            <w:pPr>
              <w:rPr>
                <w:ins w:id="947" w:author="Jens-Rainer Ohm" w:date="2023-07-18T19:46:00Z"/>
              </w:rPr>
            </w:pPr>
            <w:ins w:id="948" w:author="Jens-Rainer Ohm" w:date="2023-07-18T19:46:00Z">
              <w:r w:rsidRPr="00F3205A">
                <w:t>0.02%</w:t>
              </w:r>
            </w:ins>
          </w:p>
        </w:tc>
        <w:tc>
          <w:tcPr>
            <w:tcW w:w="486" w:type="pct"/>
            <w:noWrap/>
            <w:vAlign w:val="center"/>
            <w:hideMark/>
          </w:tcPr>
          <w:p w14:paraId="3D8D7E20" w14:textId="77777777" w:rsidR="00F3205A" w:rsidRPr="00F3205A" w:rsidRDefault="00F3205A" w:rsidP="00F3205A">
            <w:pPr>
              <w:rPr>
                <w:ins w:id="949" w:author="Jens-Rainer Ohm" w:date="2023-07-18T19:46:00Z"/>
              </w:rPr>
            </w:pPr>
            <w:ins w:id="950" w:author="Jens-Rainer Ohm" w:date="2023-07-18T19:46:00Z">
              <w:r w:rsidRPr="00F3205A">
                <w:t>-0.04%</w:t>
              </w:r>
            </w:ins>
          </w:p>
        </w:tc>
        <w:tc>
          <w:tcPr>
            <w:tcW w:w="480" w:type="pct"/>
            <w:noWrap/>
            <w:vAlign w:val="center"/>
            <w:hideMark/>
          </w:tcPr>
          <w:p w14:paraId="782C5CB3" w14:textId="77777777" w:rsidR="00F3205A" w:rsidRPr="00F3205A" w:rsidRDefault="00F3205A" w:rsidP="00F3205A">
            <w:pPr>
              <w:rPr>
                <w:ins w:id="951" w:author="Jens-Rainer Ohm" w:date="2023-07-18T19:46:00Z"/>
              </w:rPr>
            </w:pPr>
            <w:ins w:id="952" w:author="Jens-Rainer Ohm" w:date="2023-07-18T19:46:00Z">
              <w:r w:rsidRPr="00F3205A">
                <w:t>-0.11%</w:t>
              </w:r>
            </w:ins>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F3205A">
            <w:pPr>
              <w:rPr>
                <w:ins w:id="953" w:author="Jens-Rainer Ohm" w:date="2023-07-18T19:46:00Z"/>
              </w:rPr>
            </w:pPr>
            <w:ins w:id="954" w:author="Jens-Rainer Ohm" w:date="2023-07-18T19:46:00Z">
              <w:r w:rsidRPr="00F3205A">
                <w:t>105%</w:t>
              </w:r>
            </w:ins>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F3205A">
            <w:pPr>
              <w:rPr>
                <w:ins w:id="955" w:author="Jens-Rainer Ohm" w:date="2023-07-18T19:46:00Z"/>
              </w:rPr>
            </w:pPr>
            <w:ins w:id="956" w:author="Jens-Rainer Ohm" w:date="2023-07-18T19:46:00Z">
              <w:r w:rsidRPr="00F3205A">
                <w:t>99%</w:t>
              </w:r>
            </w:ins>
          </w:p>
        </w:tc>
        <w:tc>
          <w:tcPr>
            <w:tcW w:w="480" w:type="pct"/>
            <w:noWrap/>
            <w:vAlign w:val="center"/>
          </w:tcPr>
          <w:p w14:paraId="005E74DB" w14:textId="77777777" w:rsidR="00F3205A" w:rsidRPr="00F3205A" w:rsidRDefault="00F3205A" w:rsidP="00F3205A">
            <w:pPr>
              <w:rPr>
                <w:ins w:id="957" w:author="Jens-Rainer Ohm" w:date="2023-07-18T19:46:00Z"/>
              </w:rPr>
            </w:pPr>
          </w:p>
        </w:tc>
        <w:tc>
          <w:tcPr>
            <w:tcW w:w="486" w:type="pct"/>
            <w:noWrap/>
            <w:vAlign w:val="center"/>
          </w:tcPr>
          <w:p w14:paraId="42B59A0D" w14:textId="77777777" w:rsidR="00F3205A" w:rsidRPr="00F3205A" w:rsidRDefault="00F3205A" w:rsidP="00F3205A">
            <w:pPr>
              <w:rPr>
                <w:ins w:id="958" w:author="Jens-Rainer Ohm" w:date="2023-07-18T19:46:00Z"/>
              </w:rPr>
            </w:pPr>
          </w:p>
        </w:tc>
        <w:tc>
          <w:tcPr>
            <w:tcW w:w="480" w:type="pct"/>
            <w:tcBorders>
              <w:top w:val="nil"/>
              <w:left w:val="nil"/>
              <w:bottom w:val="nil"/>
              <w:right w:val="single" w:sz="8" w:space="0" w:color="auto"/>
            </w:tcBorders>
            <w:noWrap/>
            <w:vAlign w:val="center"/>
          </w:tcPr>
          <w:p w14:paraId="4BE3A9CF" w14:textId="77777777" w:rsidR="00F3205A" w:rsidRPr="00F3205A" w:rsidRDefault="00F3205A" w:rsidP="00F3205A">
            <w:pPr>
              <w:rPr>
                <w:ins w:id="959" w:author="Jens-Rainer Ohm" w:date="2023-07-18T19:46:00Z"/>
              </w:rPr>
            </w:pPr>
          </w:p>
        </w:tc>
        <w:tc>
          <w:tcPr>
            <w:tcW w:w="362" w:type="pct"/>
            <w:noWrap/>
            <w:vAlign w:val="center"/>
          </w:tcPr>
          <w:p w14:paraId="77F63E31" w14:textId="77777777" w:rsidR="00F3205A" w:rsidRPr="00F3205A" w:rsidRDefault="00F3205A" w:rsidP="00F3205A">
            <w:pPr>
              <w:rPr>
                <w:ins w:id="960" w:author="Jens-Rainer Ohm" w:date="2023-07-18T19:46:00Z"/>
              </w:rPr>
            </w:pPr>
          </w:p>
        </w:tc>
        <w:tc>
          <w:tcPr>
            <w:tcW w:w="346" w:type="pct"/>
            <w:tcBorders>
              <w:top w:val="nil"/>
              <w:left w:val="nil"/>
              <w:bottom w:val="nil"/>
              <w:right w:val="single" w:sz="8" w:space="0" w:color="auto"/>
            </w:tcBorders>
            <w:noWrap/>
            <w:vAlign w:val="center"/>
          </w:tcPr>
          <w:p w14:paraId="3CBCCF65" w14:textId="77777777" w:rsidR="00F3205A" w:rsidRPr="00F3205A" w:rsidRDefault="00F3205A" w:rsidP="00F3205A">
            <w:pPr>
              <w:rPr>
                <w:ins w:id="961" w:author="Jens-Rainer Ohm" w:date="2023-07-18T19:46:00Z"/>
              </w:rPr>
            </w:pPr>
          </w:p>
        </w:tc>
      </w:tr>
      <w:tr w:rsidR="00F3205A" w:rsidRPr="00F3205A" w14:paraId="5E751B46" w14:textId="77777777" w:rsidTr="00F3205A">
        <w:trPr>
          <w:trHeight w:val="255"/>
          <w:ins w:id="962" w:author="Jens-Rainer Ohm" w:date="2023-07-18T19:46:00Z"/>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F3205A">
            <w:pPr>
              <w:rPr>
                <w:ins w:id="963" w:author="Jens-Rainer Ohm" w:date="2023-07-18T19:46:00Z"/>
                <w:b/>
                <w:bCs/>
              </w:rPr>
            </w:pPr>
            <w:bookmarkStart w:id="964" w:name="_Hlk140494983"/>
            <w:ins w:id="965" w:author="Jens-Rainer Ohm" w:date="2023-07-18T19:46:00Z">
              <w:r w:rsidRPr="00F3205A">
                <w:rPr>
                  <w:b/>
                  <w:bCs/>
                </w:rPr>
                <w:t>Overall</w:t>
              </w:r>
            </w:ins>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F3205A">
            <w:pPr>
              <w:rPr>
                <w:ins w:id="966" w:author="Jens-Rainer Ohm" w:date="2023-07-18T19:46:00Z"/>
              </w:rPr>
            </w:pPr>
            <w:ins w:id="967" w:author="Jens-Rainer Ohm" w:date="2023-07-18T19:46:00Z">
              <w:r w:rsidRPr="00F3205A">
                <w:t>0.02%</w:t>
              </w:r>
            </w:ins>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F3205A">
            <w:pPr>
              <w:rPr>
                <w:ins w:id="968" w:author="Jens-Rainer Ohm" w:date="2023-07-18T19:46:00Z"/>
              </w:rPr>
            </w:pPr>
            <w:ins w:id="969" w:author="Jens-Rainer Ohm" w:date="2023-07-18T19:46:00Z">
              <w:r w:rsidRPr="00F3205A">
                <w:t>-0.34%</w:t>
              </w:r>
            </w:ins>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F3205A">
            <w:pPr>
              <w:rPr>
                <w:ins w:id="970" w:author="Jens-Rainer Ohm" w:date="2023-07-18T19:46:00Z"/>
              </w:rPr>
            </w:pPr>
            <w:ins w:id="971" w:author="Jens-Rainer Ohm" w:date="2023-07-18T19:46:00Z">
              <w:r w:rsidRPr="00F3205A">
                <w:t>-0.25%</w:t>
              </w:r>
            </w:ins>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F3205A">
            <w:pPr>
              <w:rPr>
                <w:ins w:id="972" w:author="Jens-Rainer Ohm" w:date="2023-07-18T19:46:00Z"/>
              </w:rPr>
            </w:pPr>
            <w:ins w:id="973" w:author="Jens-Rainer Ohm" w:date="2023-07-18T19:46:00Z">
              <w:r w:rsidRPr="00F3205A">
                <w:t>99%</w:t>
              </w:r>
            </w:ins>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F3205A">
            <w:pPr>
              <w:rPr>
                <w:ins w:id="974" w:author="Jens-Rainer Ohm" w:date="2023-07-18T19:46:00Z"/>
              </w:rPr>
            </w:pPr>
            <w:ins w:id="975" w:author="Jens-Rainer Ohm" w:date="2023-07-18T19:46:00Z">
              <w:r w:rsidRPr="00F3205A">
                <w:t>91%</w:t>
              </w:r>
            </w:ins>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F3205A">
            <w:pPr>
              <w:rPr>
                <w:ins w:id="976" w:author="Jens-Rainer Ohm" w:date="2023-07-18T19:46:00Z"/>
              </w:rPr>
            </w:pPr>
            <w:ins w:id="977" w:author="Jens-Rainer Ohm" w:date="2023-07-18T19:46:00Z">
              <w:r w:rsidRPr="00F3205A">
                <w:t>0.09%</w:t>
              </w:r>
            </w:ins>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F3205A">
            <w:pPr>
              <w:rPr>
                <w:ins w:id="978" w:author="Jens-Rainer Ohm" w:date="2023-07-18T19:46:00Z"/>
              </w:rPr>
            </w:pPr>
            <w:ins w:id="979" w:author="Jens-Rainer Ohm" w:date="2023-07-18T19:46:00Z">
              <w:r w:rsidRPr="00F3205A">
                <w:t>0.62%</w:t>
              </w:r>
            </w:ins>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F3205A">
            <w:pPr>
              <w:rPr>
                <w:ins w:id="980" w:author="Jens-Rainer Ohm" w:date="2023-07-18T19:46:00Z"/>
              </w:rPr>
            </w:pPr>
            <w:ins w:id="981" w:author="Jens-Rainer Ohm" w:date="2023-07-18T19:46:00Z">
              <w:r w:rsidRPr="00F3205A">
                <w:t>0.26%</w:t>
              </w:r>
            </w:ins>
          </w:p>
        </w:tc>
        <w:tc>
          <w:tcPr>
            <w:tcW w:w="362" w:type="pct"/>
            <w:tcBorders>
              <w:top w:val="single" w:sz="8" w:space="0" w:color="auto"/>
              <w:left w:val="nil"/>
              <w:bottom w:val="nil"/>
              <w:right w:val="nil"/>
            </w:tcBorders>
            <w:noWrap/>
            <w:vAlign w:val="center"/>
          </w:tcPr>
          <w:p w14:paraId="524C1F04" w14:textId="77777777" w:rsidR="00F3205A" w:rsidRPr="00F3205A" w:rsidRDefault="00F3205A" w:rsidP="00F3205A">
            <w:pPr>
              <w:rPr>
                <w:ins w:id="982" w:author="Jens-Rainer Ohm" w:date="2023-07-18T19:46:00Z"/>
              </w:rPr>
            </w:pPr>
          </w:p>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F3205A">
            <w:pPr>
              <w:rPr>
                <w:ins w:id="983" w:author="Jens-Rainer Ohm" w:date="2023-07-18T19:46:00Z"/>
              </w:rPr>
            </w:pPr>
          </w:p>
        </w:tc>
        <w:bookmarkEnd w:id="964"/>
      </w:tr>
      <w:tr w:rsidR="00F3205A" w:rsidRPr="00F3205A" w14:paraId="6C721B07" w14:textId="77777777" w:rsidTr="00F3205A">
        <w:trPr>
          <w:trHeight w:val="240"/>
          <w:ins w:id="984" w:author="Jens-Rainer Ohm" w:date="2023-07-18T19:46:00Z"/>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F3205A">
            <w:pPr>
              <w:rPr>
                <w:ins w:id="985" w:author="Jens-Rainer Ohm" w:date="2023-07-18T19:46:00Z"/>
              </w:rPr>
            </w:pPr>
            <w:ins w:id="986" w:author="Jens-Rainer Ohm" w:date="2023-07-18T19:46:00Z">
              <w:r w:rsidRPr="00F3205A">
                <w:t>Class D</w:t>
              </w:r>
            </w:ins>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F3205A">
            <w:pPr>
              <w:rPr>
                <w:ins w:id="987" w:author="Jens-Rainer Ohm" w:date="2023-07-18T19:46:00Z"/>
              </w:rPr>
            </w:pPr>
            <w:ins w:id="988" w:author="Jens-Rainer Ohm" w:date="2023-07-18T19:46:00Z">
              <w:r w:rsidRPr="00F3205A">
                <w:t>0.00%</w:t>
              </w:r>
            </w:ins>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F3205A">
            <w:pPr>
              <w:rPr>
                <w:ins w:id="989" w:author="Jens-Rainer Ohm" w:date="2023-07-18T19:46:00Z"/>
              </w:rPr>
            </w:pPr>
            <w:ins w:id="990" w:author="Jens-Rainer Ohm" w:date="2023-07-18T19:46:00Z">
              <w:r w:rsidRPr="00F3205A">
                <w:t>-0.05%</w:t>
              </w:r>
            </w:ins>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F3205A">
            <w:pPr>
              <w:rPr>
                <w:ins w:id="991" w:author="Jens-Rainer Ohm" w:date="2023-07-18T19:46:00Z"/>
              </w:rPr>
            </w:pPr>
            <w:ins w:id="992" w:author="Jens-Rainer Ohm" w:date="2023-07-18T19:46:00Z">
              <w:r w:rsidRPr="00F3205A">
                <w:t>-0.18%</w:t>
              </w:r>
            </w:ins>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F3205A">
            <w:pPr>
              <w:rPr>
                <w:ins w:id="993" w:author="Jens-Rainer Ohm" w:date="2023-07-18T19:46:00Z"/>
              </w:rPr>
            </w:pPr>
            <w:ins w:id="994" w:author="Jens-Rainer Ohm" w:date="2023-07-18T19:46:00Z">
              <w:r w:rsidRPr="00F3205A">
                <w:t>101%</w:t>
              </w:r>
            </w:ins>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F3205A">
            <w:pPr>
              <w:rPr>
                <w:ins w:id="995" w:author="Jens-Rainer Ohm" w:date="2023-07-18T19:46:00Z"/>
              </w:rPr>
            </w:pPr>
            <w:ins w:id="996" w:author="Jens-Rainer Ohm" w:date="2023-07-18T19:46:00Z">
              <w:r w:rsidRPr="00F3205A">
                <w:t>90%</w:t>
              </w:r>
            </w:ins>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F3205A">
            <w:pPr>
              <w:rPr>
                <w:ins w:id="997" w:author="Jens-Rainer Ohm" w:date="2023-07-18T19:46:00Z"/>
              </w:rPr>
            </w:pPr>
            <w:ins w:id="998" w:author="Jens-Rainer Ohm" w:date="2023-07-18T19:46:00Z">
              <w:r w:rsidRPr="00F3205A">
                <w:t>-0.02%</w:t>
              </w:r>
            </w:ins>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F3205A">
            <w:pPr>
              <w:rPr>
                <w:ins w:id="999" w:author="Jens-Rainer Ohm" w:date="2023-07-18T19:46:00Z"/>
              </w:rPr>
            </w:pPr>
            <w:ins w:id="1000" w:author="Jens-Rainer Ohm" w:date="2023-07-18T19:46:00Z">
              <w:r w:rsidRPr="00F3205A">
                <w:t>-0.21%</w:t>
              </w:r>
            </w:ins>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F3205A">
            <w:pPr>
              <w:rPr>
                <w:ins w:id="1001" w:author="Jens-Rainer Ohm" w:date="2023-07-18T19:46:00Z"/>
              </w:rPr>
            </w:pPr>
            <w:ins w:id="1002" w:author="Jens-Rainer Ohm" w:date="2023-07-18T19:46:00Z">
              <w:r w:rsidRPr="00F3205A">
                <w:t>-0.16%</w:t>
              </w:r>
            </w:ins>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F3205A">
            <w:pPr>
              <w:rPr>
                <w:ins w:id="1003" w:author="Jens-Rainer Ohm" w:date="2023-07-18T19:46:00Z"/>
              </w:rPr>
            </w:pPr>
            <w:ins w:id="1004" w:author="Jens-Rainer Ohm" w:date="2023-07-18T19:46:00Z">
              <w:r w:rsidRPr="00F3205A">
                <w:t>103%</w:t>
              </w:r>
            </w:ins>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F3205A">
            <w:pPr>
              <w:rPr>
                <w:ins w:id="1005" w:author="Jens-Rainer Ohm" w:date="2023-07-18T19:46:00Z"/>
              </w:rPr>
            </w:pPr>
            <w:ins w:id="1006" w:author="Jens-Rainer Ohm" w:date="2023-07-18T19:46:00Z">
              <w:r w:rsidRPr="00F3205A">
                <w:t>96%</w:t>
              </w:r>
            </w:ins>
          </w:p>
        </w:tc>
      </w:tr>
    </w:tbl>
    <w:p w14:paraId="1C866DBA" w14:textId="0CF9BC22" w:rsidR="00967771" w:rsidRDefault="009C0065" w:rsidP="00111A86">
      <w:pPr>
        <w:rPr>
          <w:lang w:val="en-CA"/>
        </w:rPr>
      </w:pPr>
      <w:ins w:id="1007" w:author="Jens-Rainer Ohm" w:date="2023-07-18T19:46:00Z">
        <w:r>
          <w:rPr>
            <w:lang w:val="en-CA"/>
          </w:rPr>
          <w:t>The quantization is performed such that float values are multiplied by 2^11, same as used in stage 1.</w:t>
        </w:r>
      </w:ins>
    </w:p>
    <w:p w14:paraId="63B312CE" w14:textId="385F1838" w:rsidR="009C0065" w:rsidRDefault="009C0065" w:rsidP="00111A86">
      <w:pPr>
        <w:rPr>
          <w:ins w:id="1008" w:author="Jens-Rainer Ohm" w:date="2023-07-18T19:46:00Z"/>
          <w:lang w:val="en-CA"/>
        </w:rPr>
      </w:pPr>
      <w:ins w:id="1009" w:author="Jens-Rainer Ohm" w:date="2023-07-18T19:46:00Z">
        <w:r w:rsidRPr="00D00A5D">
          <w:rPr>
            <w:highlight w:val="yellow"/>
            <w:lang w:val="en-CA"/>
          </w:rPr>
          <w:t>Decision:</w:t>
        </w:r>
        <w:r>
          <w:rPr>
            <w:lang w:val="en-CA"/>
          </w:rPr>
          <w:t xml:space="preserve"> Adopt JVET-AE0191 and JVET-AE0291 to NNVC6 SW and JVET-AE2019, subject to possible further changes from stage 3 training.</w:t>
        </w:r>
      </w:ins>
    </w:p>
    <w:p w14:paraId="3330F5E2" w14:textId="35CF22C4" w:rsidR="003F0CD2" w:rsidRPr="00262E09" w:rsidRDefault="003F0CD2" w:rsidP="00111A86">
      <w:pPr>
        <w:rPr>
          <w:ins w:id="1010" w:author="Jens-Rainer Ohm" w:date="2023-07-18T19:46:00Z"/>
          <w:lang w:val="en-CA"/>
        </w:rPr>
      </w:pPr>
      <w:ins w:id="1011" w:author="Jens-Rainer Ohm" w:date="2023-07-18T19:46:00Z">
        <w:r>
          <w:rPr>
            <w:lang w:val="en-CA"/>
          </w:rPr>
          <w:t>(It was noted that the HOP model agreed in last meeting was already included in JVET-AD2019, but there may be changes in detail)</w:t>
        </w:r>
      </w:ins>
    </w:p>
    <w:p w14:paraId="57F7E2A4" w14:textId="77777777" w:rsidR="000014DD" w:rsidRPr="00826E60" w:rsidRDefault="00E92BAB" w:rsidP="0034665B">
      <w:pPr>
        <w:pStyle w:val="berschrift9"/>
        <w:rPr>
          <w:sz w:val="24"/>
          <w:lang w:eastAsia="de-DE"/>
        </w:rPr>
      </w:pPr>
      <w:hyperlink r:id="rId463"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1012"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1012"/>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441641">
      <w:pPr>
        <w:numPr>
          <w:ilvl w:val="0"/>
          <w:numId w:val="88"/>
        </w:numPr>
      </w:pPr>
      <w:r w:rsidRPr="00920956">
        <w:t xml:space="preserve">SADL, fp32:  AI </w:t>
      </w:r>
      <w:proofErr w:type="gramStart"/>
      <w:r w:rsidRPr="00920956">
        <w:t>{ 0.35</w:t>
      </w:r>
      <w:proofErr w:type="gramEnd"/>
      <w:r w:rsidRPr="00920956">
        <w:t>%, -2.59%, -2.07%}, RA { 0.48%, -3.29%, -2.14% }</w:t>
      </w:r>
    </w:p>
    <w:p w14:paraId="453D3803" w14:textId="77777777" w:rsidR="00920956" w:rsidRPr="00920956" w:rsidRDefault="00920956" w:rsidP="00662F18">
      <w:pPr>
        <w:rPr>
          <w:b/>
          <w:bCs/>
        </w:rPr>
      </w:pPr>
      <w:r w:rsidRPr="00920956">
        <w:rPr>
          <w:b/>
          <w:bCs/>
        </w:rPr>
        <w:fldChar w:fldCharType="begin"/>
      </w:r>
      <w:r w:rsidRPr="00920956">
        <w:rPr>
          <w:b/>
          <w:bCs/>
        </w:rPr>
        <w:instrText xml:space="preserve"> REF _Ref107346337 \h </w:instrText>
      </w:r>
      <w:r w:rsidRPr="00920956">
        <w:rPr>
          <w:b/>
          <w:bCs/>
        </w:rPr>
      </w:r>
      <w:r w:rsidRPr="00920956">
        <w:rPr>
          <w:b/>
          <w:bCs/>
        </w:rPr>
        <w:fldChar w:fldCharType="separate"/>
      </w:r>
    </w:p>
    <w:p w14:paraId="589A963E" w14:textId="77777777" w:rsidR="00920956" w:rsidRPr="00920956" w:rsidRDefault="00920956" w:rsidP="00920956">
      <w:r w:rsidRPr="00920956">
        <w:t>Figure 1</w:t>
      </w:r>
      <w:r w:rsidRPr="00920956">
        <w:fldChar w:fldCharType="end"/>
      </w:r>
      <w:r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rPr>
        <w:t xml:space="preserve">R </w:t>
      </w:r>
      <w:r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lastRenderedPageBreak/>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0143A57B" w:rsidR="00920956" w:rsidRDefault="00920956" w:rsidP="00920956">
      <w:r w:rsidRPr="00920956">
        <w:fldChar w:fldCharType="begin"/>
      </w:r>
      <w:r w:rsidRPr="00920956">
        <w:instrText xml:space="preserve"> REF _Ref115965901 \h  \* MERGEFORMAT </w:instrText>
      </w:r>
      <w:r w:rsidRPr="00920956">
        <w:fldChar w:fldCharType="separate"/>
      </w:r>
      <w:r w:rsidRPr="00920956">
        <w:t>Figure 2</w:t>
      </w:r>
      <w:r w:rsidRPr="00920956">
        <w:fldChar w:fldCharType="end"/>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r w:rsidRPr="00920956">
        <w:fldChar w:fldCharType="separate"/>
      </w:r>
      <w:r w:rsidRPr="00920956">
        <w:t>Table 1</w:t>
      </w:r>
      <w:r w:rsidRPr="00920956">
        <w:fldChar w:fldCharType="end"/>
      </w:r>
      <w:r w:rsidRPr="00920956">
        <w:t>.</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1013" w:name="_Ref107346337"/>
    </w:p>
    <w:p w14:paraId="633639C8" w14:textId="77777777" w:rsidR="00920956" w:rsidRPr="00920956" w:rsidRDefault="00920956" w:rsidP="00920956">
      <w:pPr>
        <w:rPr>
          <w:b/>
          <w:bCs/>
        </w:rPr>
      </w:pPr>
      <w:r w:rsidRPr="00920956">
        <w:rPr>
          <w:b/>
          <w:bCs/>
        </w:rPr>
        <w:t xml:space="preserve">Figure </w:t>
      </w:r>
      <w:r w:rsidR="0056120A">
        <w:fldChar w:fldCharType="begin"/>
      </w:r>
      <w:r w:rsidR="0056120A">
        <w:instrText xml:space="preserve"> SEQ Figure \* ARABIC </w:instrText>
      </w:r>
      <w:r w:rsidR="0056120A">
        <w:fldChar w:fldCharType="separate"/>
      </w:r>
      <w:r w:rsidRPr="00920956">
        <w:rPr>
          <w:b/>
          <w:bCs/>
        </w:rPr>
        <w:t>1</w:t>
      </w:r>
      <w:r w:rsidR="0056120A">
        <w:rPr>
          <w:b/>
          <w:bCs/>
        </w:rPr>
        <w:fldChar w:fldCharType="end"/>
      </w:r>
      <w:bookmarkEnd w:id="1013"/>
      <w:r w:rsidRPr="00920956">
        <w:rPr>
          <w:b/>
          <w:bCs/>
        </w:rPr>
        <w:t xml:space="preserve"> NNVC 5.0 LOP: CP Decomposition + fusion of 1x1 conv layers</w:t>
      </w:r>
    </w:p>
    <w:p w14:paraId="3253AB50" w14:textId="77777777" w:rsidR="00920956" w:rsidRPr="00920956" w:rsidRDefault="00920956" w:rsidP="00920956">
      <w:r w:rsidRPr="00920956">
        <w:rPr>
          <w:noProof/>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rPr>
      </w:pPr>
      <w:bookmarkStart w:id="1014" w:name="_Ref108532404"/>
      <w:bookmarkStart w:id="1015" w:name="_Ref115965901"/>
      <w:r w:rsidRPr="00920956">
        <w:rPr>
          <w:b/>
          <w:bCs/>
        </w:rPr>
        <w:t xml:space="preserve">Figure </w:t>
      </w:r>
      <w:r w:rsidRPr="00920956">
        <w:fldChar w:fldCharType="begin"/>
      </w:r>
      <w:r w:rsidRPr="00920956">
        <w:rPr>
          <w:b/>
          <w:bCs/>
        </w:rPr>
        <w:instrText xml:space="preserve"> SEQ Figure \* ARABIC </w:instrText>
      </w:r>
      <w:r w:rsidRPr="00920956">
        <w:fldChar w:fldCharType="separate"/>
      </w:r>
      <w:r w:rsidRPr="00920956">
        <w:rPr>
          <w:b/>
          <w:bCs/>
        </w:rPr>
        <w:t>2</w:t>
      </w:r>
      <w:r w:rsidRPr="00920956">
        <w:fldChar w:fldCharType="end"/>
      </w:r>
      <w:bookmarkEnd w:id="1014"/>
      <w:bookmarkEnd w:id="1015"/>
      <w:r w:rsidRPr="00920956">
        <w:rPr>
          <w:b/>
          <w:bCs/>
        </w:rPr>
        <w:t xml:space="preserve"> 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77777777" w:rsidR="00920956" w:rsidRPr="00920956" w:rsidRDefault="00920956" w:rsidP="00920956">
      <w:pPr>
        <w:rPr>
          <w:b/>
          <w:bCs/>
        </w:rPr>
      </w:pPr>
      <w:bookmarkStart w:id="1016"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Pr="00920956">
        <w:rPr>
          <w:b/>
          <w:bCs/>
        </w:rPr>
        <w:t>1</w:t>
      </w:r>
      <w:r w:rsidRPr="00920956">
        <w:fldChar w:fldCharType="end"/>
      </w:r>
      <w:bookmarkEnd w:id="1016"/>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roofErr w:type="spellStart"/>
            <w:r w:rsidRPr="00920956">
              <w:t>kmac</w:t>
            </w:r>
            <w:proofErr w:type="spellEnd"/>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 xml:space="preserve">It was requested to provide slides for the </w:t>
      </w:r>
      <w:proofErr w:type="spellStart"/>
      <w:r w:rsidR="002025C3">
        <w:t>BoG</w:t>
      </w:r>
      <w:proofErr w:type="spellEnd"/>
      <w:r w:rsidR="002025C3">
        <w:t xml:space="preserve">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E92BAB" w:rsidP="0034665B">
      <w:pPr>
        <w:pStyle w:val="berschrift9"/>
        <w:rPr>
          <w:sz w:val="24"/>
          <w:lang w:eastAsia="de-DE"/>
        </w:rPr>
      </w:pPr>
      <w:hyperlink r:id="rId464"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E92BAB" w:rsidP="0034665B">
      <w:pPr>
        <w:pStyle w:val="berschrift9"/>
        <w:rPr>
          <w:sz w:val="24"/>
          <w:lang w:eastAsia="de-DE"/>
        </w:rPr>
      </w:pPr>
      <w:hyperlink r:id="rId465"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1017" w:name="_Hlk140145945"/>
      <w:r>
        <w:t>See EE summary report – next EE to be defined</w:t>
      </w:r>
      <w:r w:rsidR="002025C3">
        <w:t xml:space="preserve"> in </w:t>
      </w:r>
      <w:proofErr w:type="spellStart"/>
      <w:r w:rsidR="002025C3">
        <w:t>BoG</w:t>
      </w:r>
      <w:proofErr w:type="spellEnd"/>
    </w:p>
    <w:bookmarkEnd w:id="1017"/>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E92BAB" w:rsidP="0034665B">
      <w:pPr>
        <w:pStyle w:val="berschrift9"/>
        <w:rPr>
          <w:sz w:val="24"/>
          <w:lang w:eastAsia="de-DE"/>
        </w:rPr>
      </w:pPr>
      <w:hyperlink r:id="rId466"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4A6C4AE9" w:rsidR="000014DD" w:rsidRDefault="000014DD" w:rsidP="000014DD"/>
    <w:p w14:paraId="03C46393" w14:textId="2417546C" w:rsidR="00517609" w:rsidRDefault="00517609" w:rsidP="000014DD">
      <w:r>
        <w:t xml:space="preserve">Cross-checkers are requested to register their document, even though results will only be available after the meeting. It should be uploaded in due time before the AHG telco </w:t>
      </w:r>
      <w:r w:rsidR="007671BF">
        <w:t>that is planned for Aug. 2.</w:t>
      </w:r>
    </w:p>
    <w:p w14:paraId="2E0E721A" w14:textId="77777777" w:rsidR="007671BF" w:rsidRDefault="007671BF" w:rsidP="000014DD"/>
    <w:p w14:paraId="4846CED2" w14:textId="77777777" w:rsidR="000014DD" w:rsidRPr="00826E60" w:rsidRDefault="00E92BAB" w:rsidP="0034665B">
      <w:pPr>
        <w:pStyle w:val="berschrift9"/>
        <w:rPr>
          <w:sz w:val="24"/>
          <w:lang w:eastAsia="de-DE"/>
        </w:rPr>
      </w:pPr>
      <w:hyperlink r:id="rId467"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r>
        <w:t>See EE summary report – next EE to be defined</w:t>
      </w:r>
      <w:r w:rsidR="002025C3">
        <w:t xml:space="preserve"> in </w:t>
      </w:r>
      <w:proofErr w:type="spellStart"/>
      <w:r w:rsidR="002025C3">
        <w:t>BoG</w:t>
      </w:r>
      <w:proofErr w:type="spellEnd"/>
    </w:p>
    <w:p w14:paraId="5F792EB8" w14:textId="0F9B2AF8" w:rsidR="000014DD" w:rsidRDefault="000014DD" w:rsidP="000014DD"/>
    <w:p w14:paraId="064D3804" w14:textId="77777777" w:rsidR="005550C9" w:rsidRPr="00AF5387" w:rsidRDefault="00E92BAB" w:rsidP="009F75C6">
      <w:pPr>
        <w:pStyle w:val="berschrift9"/>
        <w:rPr>
          <w:sz w:val="24"/>
          <w:lang w:eastAsia="de-DE"/>
        </w:rPr>
      </w:pPr>
      <w:hyperlink r:id="rId468"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E92BAB" w:rsidP="0034665B">
      <w:pPr>
        <w:pStyle w:val="berschrift9"/>
        <w:rPr>
          <w:sz w:val="24"/>
          <w:lang w:eastAsia="de-DE"/>
        </w:rPr>
      </w:pPr>
      <w:hyperlink r:id="rId469"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r>
        <w:t xml:space="preserve">See EE summary report – next EE to be defined in </w:t>
      </w:r>
      <w:proofErr w:type="spellStart"/>
      <w:r>
        <w:t>BoG</w:t>
      </w:r>
      <w:proofErr w:type="spellEnd"/>
    </w:p>
    <w:p w14:paraId="3C68D22A" w14:textId="77777777" w:rsidR="000014DD" w:rsidRPr="002025C3" w:rsidRDefault="000014DD" w:rsidP="000014DD"/>
    <w:p w14:paraId="1C535E17" w14:textId="77777777" w:rsidR="000014DD" w:rsidRPr="00826E60" w:rsidRDefault="00E92BAB" w:rsidP="0034665B">
      <w:pPr>
        <w:pStyle w:val="berschrift9"/>
        <w:rPr>
          <w:sz w:val="24"/>
          <w:lang w:eastAsia="de-DE"/>
        </w:rPr>
      </w:pPr>
      <w:hyperlink r:id="rId470"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r w:rsidRPr="000107FC">
        <w:lastRenderedPageBreak/>
        <w:t xml:space="preserve">Figure 2. 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1018" w:name="_Hlk132313603"/>
            <w:r w:rsidRPr="000107FC">
              <w:t xml:space="preserve">18.7 (14.8 frame-wise) </w:t>
            </w:r>
            <w:bookmarkEnd w:id="1018"/>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roofErr w:type="spellStart"/>
            <w:r w:rsidRPr="000107FC">
              <w:t>PyTorch</w:t>
            </w:r>
            <w:proofErr w:type="spellEnd"/>
            <w:r w:rsidRPr="000107FC">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39E2A28A" w:rsidR="001E6244" w:rsidRPr="000107FC" w:rsidRDefault="001E6244" w:rsidP="000107FC">
      <w:r>
        <w:t>It was suggested to merge convolutions at the input, as there is no non-linearity.</w:t>
      </w: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1019"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803"/>
      <w:bookmarkEnd w:id="1019"/>
    </w:p>
    <w:p w14:paraId="5789DDF7" w14:textId="07AD3185" w:rsidR="00E4153A" w:rsidRDefault="00E4153A" w:rsidP="00E4153A">
      <w:bookmarkStart w:id="1020" w:name="_Ref104407344"/>
      <w:bookmarkEnd w:id="78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A5162A8" w14:textId="245A13BD" w:rsidR="00882BCD" w:rsidRDefault="00882BCD" w:rsidP="00E4153A">
      <w:r w:rsidRPr="000A3F29">
        <w:rPr>
          <w:highlight w:val="yellow"/>
        </w:rPr>
        <w:t>(</w:t>
      </w:r>
      <w:proofErr w:type="gramStart"/>
      <w:r w:rsidRPr="000A3F29">
        <w:rPr>
          <w:highlight w:val="yellow"/>
        </w:rPr>
        <w:t>include</w:t>
      </w:r>
      <w:proofErr w:type="gramEnd"/>
      <w:r w:rsidRPr="000A3F29">
        <w:rPr>
          <w:highlight w:val="yellow"/>
        </w:rPr>
        <w:t xml:space="preserve"> from </w:t>
      </w:r>
      <w:proofErr w:type="spellStart"/>
      <w:r w:rsidRPr="000A3F29">
        <w:rPr>
          <w:highlight w:val="yellow"/>
        </w:rPr>
        <w:t>BoG</w:t>
      </w:r>
      <w:proofErr w:type="spellEnd"/>
      <w:r w:rsidRPr="000A3F29">
        <w:rPr>
          <w:highlight w:val="yellow"/>
        </w:rPr>
        <w:t xml:space="preserve"> report JVET-AE0282)</w:t>
      </w:r>
    </w:p>
    <w:p w14:paraId="4B40023D" w14:textId="77777777" w:rsidR="00EF7ADF" w:rsidRPr="00826E60" w:rsidRDefault="00E92BAB" w:rsidP="0034665B">
      <w:pPr>
        <w:pStyle w:val="berschrift9"/>
        <w:rPr>
          <w:sz w:val="24"/>
          <w:lang w:eastAsia="de-DE"/>
        </w:rPr>
      </w:pPr>
      <w:hyperlink r:id="rId472"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14F412B8" w:rsidR="00EF7ADF" w:rsidRDefault="00882BCD" w:rsidP="00E4153A">
      <w:r>
        <w:t>R</w:t>
      </w:r>
      <w:r w:rsidR="001E6244">
        <w:t xml:space="preserve">eviewed in </w:t>
      </w:r>
      <w:proofErr w:type="spellStart"/>
      <w:r w:rsidR="001E6244">
        <w:t>BoG</w:t>
      </w:r>
      <w:proofErr w:type="spellEnd"/>
    </w:p>
    <w:p w14:paraId="51563DCC" w14:textId="7FDFD6F2" w:rsidR="001206EE" w:rsidRPr="00BC58E2" w:rsidRDefault="00E92BAB" w:rsidP="001206EE">
      <w:pPr>
        <w:pStyle w:val="berschrift9"/>
        <w:rPr>
          <w:sz w:val="24"/>
          <w:lang w:val="en-CA" w:eastAsia="de-DE"/>
        </w:rPr>
      </w:pPr>
      <w:hyperlink r:id="rId473"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E92BAB" w:rsidP="0034665B">
      <w:pPr>
        <w:pStyle w:val="berschrift9"/>
        <w:rPr>
          <w:sz w:val="24"/>
          <w:lang w:eastAsia="de-DE"/>
        </w:rPr>
      </w:pPr>
      <w:hyperlink r:id="rId474"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727EE4B2" w:rsidR="001E6244" w:rsidRDefault="00882BCD" w:rsidP="001E6244">
      <w:r>
        <w:t>R</w:t>
      </w:r>
      <w:r w:rsidR="001E6244">
        <w:t xml:space="preserve">eviewed in </w:t>
      </w:r>
      <w:proofErr w:type="spellStart"/>
      <w:r w:rsidR="001E6244">
        <w:t>BoG</w:t>
      </w:r>
      <w:proofErr w:type="spellEnd"/>
    </w:p>
    <w:p w14:paraId="766EEB91" w14:textId="77777777" w:rsidR="001F27E5" w:rsidRPr="00826E60" w:rsidRDefault="00E92BAB" w:rsidP="001F27E5">
      <w:pPr>
        <w:pStyle w:val="berschrift9"/>
        <w:rPr>
          <w:sz w:val="24"/>
          <w:lang w:eastAsia="de-DE"/>
        </w:rPr>
      </w:pPr>
      <w:hyperlink r:id="rId475"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0918884A" w:rsidR="001E6244" w:rsidRDefault="00882BCD" w:rsidP="001E6244">
      <w:r>
        <w:t>R</w:t>
      </w:r>
      <w:r w:rsidR="001E6244">
        <w:t xml:space="preserve">eviewed in </w:t>
      </w:r>
      <w:proofErr w:type="spellStart"/>
      <w:r w:rsidR="001E6244">
        <w:t>BoG</w:t>
      </w:r>
      <w:proofErr w:type="spellEnd"/>
    </w:p>
    <w:p w14:paraId="5DD48A4E" w14:textId="0D3129AC" w:rsidR="005E6598" w:rsidRPr="0016161D" w:rsidRDefault="00E92BAB" w:rsidP="00662F18">
      <w:pPr>
        <w:pStyle w:val="berschrift9"/>
        <w:rPr>
          <w:sz w:val="24"/>
          <w:lang w:eastAsia="de-DE"/>
        </w:rPr>
      </w:pPr>
      <w:hyperlink r:id="rId476"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E92BAB" w:rsidP="0034665B">
      <w:pPr>
        <w:pStyle w:val="berschrift9"/>
        <w:rPr>
          <w:sz w:val="24"/>
          <w:lang w:eastAsia="de-DE"/>
        </w:rPr>
      </w:pPr>
      <w:hyperlink r:id="rId477"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32185419" w:rsidR="001E6244" w:rsidRDefault="00882BCD" w:rsidP="001E6244">
      <w:r>
        <w:t>R</w:t>
      </w:r>
      <w:r w:rsidR="001E6244">
        <w:t xml:space="preserve">eviewed in </w:t>
      </w:r>
      <w:proofErr w:type="spellStart"/>
      <w:r w:rsidR="001E6244">
        <w:t>BoG</w:t>
      </w:r>
      <w:proofErr w:type="spellEnd"/>
    </w:p>
    <w:p w14:paraId="16D54A12" w14:textId="01253722" w:rsidR="00EF7ADF" w:rsidRDefault="00EF7ADF" w:rsidP="00E4153A"/>
    <w:p w14:paraId="7F9B0D89" w14:textId="02BEC2EA" w:rsidR="00111A86" w:rsidRPr="004111BA" w:rsidRDefault="00E92BAB" w:rsidP="00111A86">
      <w:pPr>
        <w:pStyle w:val="berschrift9"/>
        <w:rPr>
          <w:sz w:val="24"/>
          <w:lang w:eastAsia="de-DE"/>
        </w:rPr>
      </w:pPr>
      <w:hyperlink r:id="rId478" w:history="1">
        <w:r w:rsidR="00111A86" w:rsidRPr="004111BA">
          <w:rPr>
            <w:color w:val="0000FF"/>
            <w:sz w:val="24"/>
            <w:u w:val="single"/>
            <w:lang w:val="en-CA" w:eastAsia="de-DE"/>
          </w:rPr>
          <w:t>JVET-AE0238</w:t>
        </w:r>
      </w:hyperlink>
      <w:r w:rsidR="00111A86" w:rsidRPr="004111BA">
        <w:rPr>
          <w:sz w:val="24"/>
          <w:lang w:val="en-CA" w:eastAsia="de-DE"/>
        </w:rPr>
        <w:t xml:space="preserve"> AHG11: A </w:t>
      </w:r>
      <w:proofErr w:type="spellStart"/>
      <w:r w:rsidR="00111A86" w:rsidRPr="00550244">
        <w:rPr>
          <w:sz w:val="24"/>
          <w:lang w:eastAsia="de-DE"/>
        </w:rPr>
        <w:t>unified</w:t>
      </w:r>
      <w:proofErr w:type="spellEnd"/>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1CD5B81" w:rsidR="001E6244" w:rsidRDefault="001E6244" w:rsidP="001E6244">
      <w:r>
        <w:t xml:space="preserve">To be reviewed in </w:t>
      </w:r>
      <w:proofErr w:type="spellStart"/>
      <w:r>
        <w:t>BoG</w:t>
      </w:r>
      <w:proofErr w:type="spellEnd"/>
      <w:r>
        <w:t xml:space="preserve"> unless more study is needed before reviewing (very late upload)</w:t>
      </w:r>
    </w:p>
    <w:p w14:paraId="3E3C0475" w14:textId="77777777" w:rsidR="00292F25" w:rsidRDefault="00292F25" w:rsidP="001E6244"/>
    <w:p w14:paraId="6C340F8B" w14:textId="77777777" w:rsidR="00292F25" w:rsidRPr="000A3F29" w:rsidRDefault="00E92BAB" w:rsidP="000A3F29">
      <w:pPr>
        <w:pStyle w:val="berschrift9"/>
        <w:rPr>
          <w:sz w:val="24"/>
          <w:lang w:eastAsia="de-DE"/>
        </w:rPr>
      </w:pPr>
      <w:hyperlink r:id="rId479"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S. McCarthy (Dolby), J. N. Shingala,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5ED4F4" w:rsidR="00292F25" w:rsidRPr="00292F25" w:rsidRDefault="00882BCD" w:rsidP="00E4153A">
      <w:r>
        <w:t xml:space="preserve">Reviewed in </w:t>
      </w:r>
      <w:proofErr w:type="spellStart"/>
      <w:r>
        <w:t>BoG</w:t>
      </w:r>
      <w:proofErr w:type="spellEnd"/>
    </w:p>
    <w:p w14:paraId="1AE6F005" w14:textId="3782A237" w:rsidR="00B0633D" w:rsidRPr="00891F3A" w:rsidRDefault="00B0633D" w:rsidP="00B0633D">
      <w:pPr>
        <w:pStyle w:val="berschrift3"/>
        <w:rPr>
          <w:lang w:val="en-CA"/>
        </w:rPr>
      </w:pPr>
      <w:bookmarkStart w:id="1021" w:name="_Ref119780062"/>
      <w:bookmarkStart w:id="1022" w:name="_Ref127376989"/>
      <w:r w:rsidRPr="00891F3A">
        <w:rPr>
          <w:lang w:val="en-CA"/>
        </w:rPr>
        <w:t>Improvements of NNVC software beyond EE1</w:t>
      </w:r>
      <w:bookmarkEnd w:id="1021"/>
      <w:r w:rsidR="003C27EC" w:rsidRPr="00891F3A">
        <w:rPr>
          <w:lang w:val="en-CA"/>
        </w:rPr>
        <w:t xml:space="preserve"> (</w:t>
      </w:r>
      <w:r w:rsidR="00967771">
        <w:rPr>
          <w:lang w:val="en-CA"/>
        </w:rPr>
        <w:t>4</w:t>
      </w:r>
      <w:r w:rsidR="003C27EC" w:rsidRPr="00891F3A">
        <w:rPr>
          <w:lang w:val="en-CA"/>
        </w:rPr>
        <w:t>)</w:t>
      </w:r>
      <w:bookmarkEnd w:id="1022"/>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AC2052D" w14:textId="77777777" w:rsidR="00882BCD" w:rsidRDefault="00882BCD" w:rsidP="00882BCD">
      <w:r w:rsidRPr="00E75574">
        <w:rPr>
          <w:highlight w:val="yellow"/>
        </w:rPr>
        <w:t>(</w:t>
      </w:r>
      <w:proofErr w:type="gramStart"/>
      <w:r w:rsidRPr="00E75574">
        <w:rPr>
          <w:highlight w:val="yellow"/>
        </w:rPr>
        <w:t>include</w:t>
      </w:r>
      <w:proofErr w:type="gramEnd"/>
      <w:r w:rsidRPr="00E75574">
        <w:rPr>
          <w:highlight w:val="yellow"/>
        </w:rPr>
        <w:t xml:space="preserve"> from </w:t>
      </w:r>
      <w:proofErr w:type="spellStart"/>
      <w:r w:rsidRPr="00E75574">
        <w:rPr>
          <w:highlight w:val="yellow"/>
        </w:rPr>
        <w:t>BoG</w:t>
      </w:r>
      <w:proofErr w:type="spellEnd"/>
      <w:r w:rsidRPr="00E75574">
        <w:rPr>
          <w:highlight w:val="yellow"/>
        </w:rPr>
        <w:t xml:space="preserve"> report JVET-AE0282)</w:t>
      </w:r>
    </w:p>
    <w:p w14:paraId="74E51AAC" w14:textId="77777777" w:rsidR="00EF7ADF" w:rsidRPr="00826E60" w:rsidRDefault="00E92BAB" w:rsidP="0034665B">
      <w:pPr>
        <w:pStyle w:val="berschrift9"/>
        <w:rPr>
          <w:sz w:val="24"/>
          <w:lang w:eastAsia="de-DE"/>
        </w:rPr>
      </w:pPr>
      <w:hyperlink r:id="rId480"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571E8309" w14:textId="77777777" w:rsidR="00882BCD" w:rsidRPr="00292F25" w:rsidRDefault="00882BCD" w:rsidP="00882BCD">
      <w:r>
        <w:t xml:space="preserve">Reviewed in </w:t>
      </w:r>
      <w:proofErr w:type="spellStart"/>
      <w:r>
        <w:t>BoG</w:t>
      </w:r>
      <w:proofErr w:type="spellEnd"/>
    </w:p>
    <w:p w14:paraId="6F2B8DA0" w14:textId="77777777" w:rsidR="00EF7ADF" w:rsidRDefault="00EF7ADF" w:rsidP="00E4153A"/>
    <w:p w14:paraId="3370D577" w14:textId="77777777" w:rsidR="00EF7ADF" w:rsidRPr="00826E60" w:rsidRDefault="00E92BAB" w:rsidP="0034665B">
      <w:pPr>
        <w:pStyle w:val="berschrift9"/>
        <w:rPr>
          <w:sz w:val="24"/>
          <w:lang w:eastAsia="de-DE"/>
        </w:rPr>
      </w:pPr>
      <w:hyperlink r:id="rId481"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4895C6B5" w14:textId="77777777" w:rsidR="00882BCD" w:rsidRPr="00292F25" w:rsidRDefault="00882BCD" w:rsidP="00882BCD">
      <w:r>
        <w:t xml:space="preserve">Reviewed in </w:t>
      </w:r>
      <w:proofErr w:type="spellStart"/>
      <w:r>
        <w:t>BoG</w:t>
      </w:r>
      <w:proofErr w:type="spellEnd"/>
    </w:p>
    <w:p w14:paraId="3ED7A1FE" w14:textId="720313F6" w:rsidR="00EF7ADF" w:rsidRDefault="00EF7ADF" w:rsidP="00E4153A"/>
    <w:p w14:paraId="5A33FEB6" w14:textId="6A5F07CA" w:rsidR="00560C50" w:rsidRPr="004E67A7" w:rsidRDefault="00E92BAB" w:rsidP="001206EE">
      <w:pPr>
        <w:pStyle w:val="berschrift9"/>
        <w:rPr>
          <w:sz w:val="24"/>
          <w:lang w:eastAsia="de-DE"/>
        </w:rPr>
      </w:pPr>
      <w:hyperlink r:id="rId482"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7B21C949" w14:textId="77777777" w:rsidR="00560C50" w:rsidRDefault="00560C50" w:rsidP="00E4153A"/>
    <w:p w14:paraId="48E1943C" w14:textId="77777777" w:rsidR="00BB7D2C" w:rsidRPr="006170D4" w:rsidRDefault="00E92BAB" w:rsidP="001206EE">
      <w:pPr>
        <w:pStyle w:val="berschrift9"/>
        <w:rPr>
          <w:sz w:val="24"/>
          <w:lang w:eastAsia="de-DE"/>
        </w:rPr>
      </w:pPr>
      <w:hyperlink r:id="rId483"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77777777" w:rsidR="00882BCD" w:rsidRPr="00292F25" w:rsidRDefault="00882BCD" w:rsidP="00882BCD">
      <w:r>
        <w:t xml:space="preserve">Reviewed in </w:t>
      </w:r>
      <w:proofErr w:type="spellStart"/>
      <w:r>
        <w:t>BoG</w:t>
      </w:r>
      <w:proofErr w:type="spellEnd"/>
    </w:p>
    <w:p w14:paraId="069958A9" w14:textId="001091D3" w:rsidR="00967771" w:rsidRPr="00BD3F66" w:rsidRDefault="00E92BAB" w:rsidP="00262E09">
      <w:pPr>
        <w:pStyle w:val="berschrift9"/>
        <w:rPr>
          <w:sz w:val="24"/>
          <w:lang w:val="en-CA" w:eastAsia="de-DE"/>
        </w:rPr>
      </w:pPr>
      <w:hyperlink r:id="rId484"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Alshina (Huawei)] [late]</w:t>
      </w:r>
      <w:del w:id="1023" w:author="Jens-Rainer Ohm" w:date="2023-07-18T19:46:00Z">
        <w:r w:rsidR="00967771" w:rsidRPr="00BD3F66">
          <w:rPr>
            <w:sz w:val="24"/>
            <w:lang w:val="en-CA" w:eastAsia="de-DE"/>
          </w:rPr>
          <w:delText xml:space="preserve"> [miss]</w:delText>
        </w:r>
      </w:del>
    </w:p>
    <w:p w14:paraId="4A2E7DDE" w14:textId="16B70B6B" w:rsidR="00BB7D2C" w:rsidRDefault="00967771" w:rsidP="00E4153A">
      <w:pPr>
        <w:rPr>
          <w:lang w:val="en-CA"/>
        </w:rPr>
      </w:pPr>
      <w:del w:id="1024" w:author="Jens-Rainer Ohm" w:date="2023-07-18T19:46:00Z">
        <w:r>
          <w:rPr>
            <w:lang w:val="en-CA"/>
          </w:rPr>
          <w:delText>TBP</w:delText>
        </w:r>
      </w:del>
      <w:ins w:id="1025" w:author="Jens-Rainer Ohm" w:date="2023-07-18T19:46:00Z">
        <w:r w:rsidR="003F0CD2">
          <w:rPr>
            <w:lang w:val="en-CA"/>
          </w:rPr>
          <w:t>This document provides detailed information about how to conduct the training when starting from stage 2 or stage 3. It shall be made available along with the model, and should be placed in the software repository as well.</w:t>
        </w:r>
      </w:ins>
    </w:p>
    <w:p w14:paraId="745A7965" w14:textId="6BFE1339" w:rsidR="003F0CD2" w:rsidRDefault="003F0CD2" w:rsidP="00E4153A">
      <w:pPr>
        <w:rPr>
          <w:ins w:id="1026" w:author="Jens-Rainer Ohm" w:date="2023-07-18T19:46:00Z"/>
          <w:lang w:val="en-CA"/>
        </w:rPr>
      </w:pPr>
      <w:ins w:id="1027" w:author="Jens-Rainer Ohm" w:date="2023-07-18T19:46:00Z">
        <w:r>
          <w:rPr>
            <w:lang w:val="en-CA"/>
          </w:rPr>
          <w:t>No need for presentation.</w:t>
        </w:r>
      </w:ins>
    </w:p>
    <w:p w14:paraId="0D3453F1" w14:textId="78DE1298" w:rsidR="003F0CD2" w:rsidRDefault="003F0CD2" w:rsidP="00E4153A">
      <w:pPr>
        <w:rPr>
          <w:ins w:id="1028" w:author="Jens-Rainer Ohm" w:date="2023-07-18T19:46:00Z"/>
          <w:lang w:val="en-CA"/>
        </w:rPr>
      </w:pPr>
      <w:ins w:id="1029" w:author="Jens-Rainer Ohm" w:date="2023-07-18T19:46:00Z">
        <w:r>
          <w:rPr>
            <w:lang w:val="en-CA"/>
          </w:rPr>
          <w:lastRenderedPageBreak/>
          <w:t xml:space="preserve">It was suggested that later more generic guidelines for </w:t>
        </w:r>
        <w:r w:rsidR="00024F19">
          <w:rPr>
            <w:lang w:val="en-CA"/>
          </w:rPr>
          <w:t>training of NNVC models (not only HOP) could be developed from parts of this contribution.</w:t>
        </w:r>
      </w:ins>
    </w:p>
    <w:p w14:paraId="7A7C58E9" w14:textId="77777777" w:rsidR="00024F19" w:rsidRPr="00262E09" w:rsidRDefault="00024F19" w:rsidP="00E4153A">
      <w:pPr>
        <w:rPr>
          <w:ins w:id="1030" w:author="Jens-Rainer Ohm" w:date="2023-07-18T19:46:00Z"/>
          <w:lang w:val="en-CA"/>
        </w:rPr>
      </w:pPr>
    </w:p>
    <w:p w14:paraId="512379E3" w14:textId="64A0646D" w:rsidR="00DC7078" w:rsidRPr="00891F3A" w:rsidRDefault="00DC7078" w:rsidP="00DC7078">
      <w:pPr>
        <w:pStyle w:val="berschrift3"/>
        <w:ind w:left="663" w:hanging="663"/>
        <w:rPr>
          <w:sz w:val="24"/>
          <w:lang w:val="en-CA"/>
        </w:rPr>
      </w:pPr>
      <w:bookmarkStart w:id="1031" w:name="_Ref127376995"/>
      <w:r w:rsidRPr="00891F3A">
        <w:rPr>
          <w:lang w:val="en-CA"/>
        </w:rPr>
        <w:t>Other aspects of neural network-based video coding (</w:t>
      </w:r>
      <w:r w:rsidR="00FD16B9" w:rsidRPr="00891F3A">
        <w:rPr>
          <w:lang w:val="en-CA"/>
        </w:rPr>
        <w:t>0</w:t>
      </w:r>
      <w:r w:rsidRPr="00891F3A">
        <w:rPr>
          <w:lang w:val="en-CA"/>
        </w:rPr>
        <w:t>)</w:t>
      </w:r>
      <w:bookmarkEnd w:id="1031"/>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berschrift2"/>
        <w:rPr>
          <w:lang w:val="en-CA" w:eastAsia="de-DE"/>
        </w:rPr>
      </w:pPr>
      <w:bookmarkStart w:id="1032" w:name="_Ref79763246"/>
      <w:bookmarkStart w:id="1033" w:name="_Ref92384863"/>
      <w:bookmarkStart w:id="1034" w:name="_Ref108361735"/>
      <w:bookmarkStart w:id="1035" w:name="_Ref60325505"/>
      <w:bookmarkEnd w:id="1020"/>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1032"/>
      <w:bookmarkEnd w:id="1033"/>
      <w:bookmarkEnd w:id="1034"/>
    </w:p>
    <w:p w14:paraId="78A2A648" w14:textId="12D2239A" w:rsidR="00E94770" w:rsidRPr="00891F3A" w:rsidRDefault="00E94770" w:rsidP="00B0633D">
      <w:pPr>
        <w:pStyle w:val="berschrift3"/>
        <w:rPr>
          <w:lang w:val="en-CA"/>
        </w:rPr>
      </w:pPr>
      <w:bookmarkStart w:id="1036"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1036"/>
    </w:p>
    <w:p w14:paraId="242BA6C7" w14:textId="316A091F" w:rsidR="00E4153A" w:rsidRDefault="00E4153A" w:rsidP="00E4153A">
      <w:bookmarkStart w:id="1037"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E92BAB" w:rsidP="0034665B">
      <w:pPr>
        <w:pStyle w:val="berschrift9"/>
        <w:rPr>
          <w:sz w:val="24"/>
          <w:lang w:eastAsia="de-DE"/>
        </w:rPr>
      </w:pPr>
      <w:hyperlink r:id="rId485"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86"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87"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88"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bCs/>
              </w:rPr>
            </w:pPr>
            <w:hyperlink r:id="rId489"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b/>
              </w:rPr>
            </w:pPr>
            <w:hyperlink r:id="rId490"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1F1EEA43"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b/>
              </w:rPr>
            </w:pPr>
            <w:hyperlink r:id="rId491"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F. Le </w:t>
            </w:r>
            <w:proofErr w:type="spellStart"/>
            <w:r w:rsidRPr="00493918">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 xml:space="preserve">R. </w:t>
            </w:r>
            <w:proofErr w:type="spellStart"/>
            <w:r w:rsidRPr="00493918">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i-FI"/>
              </w:rPr>
            </w:pPr>
            <w:hyperlink r:id="rId492"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493"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494" w:history="1">
              <w:r w:rsidR="00493918" w:rsidRPr="00493918">
                <w:rPr>
                  <w:rStyle w:val="Hyperlink"/>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i-FI"/>
              </w:rPr>
            </w:pPr>
            <w:hyperlink r:id="rId495"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i-FI"/>
              </w:rPr>
            </w:pPr>
            <w:hyperlink r:id="rId496"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498" w:history="1">
              <w:r w:rsidR="00493918" w:rsidRPr="00493918">
                <w:rPr>
                  <w:rStyle w:val="Hyperlink"/>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499"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lastRenderedPageBreak/>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i-FI"/>
              </w:rPr>
            </w:pPr>
            <w:hyperlink r:id="rId500"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38" w:author="Jens-Rainer Ohm" w:date="2023-07-18T19:46: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2"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52329F"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3"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39" w:author="Jens-Rainer Ohm" w:date="2023-07-18T19:46: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52329F"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40" w:author="Jens-Rainer Ohm" w:date="2023-07-18T19:46: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41" w:author="Jens-Rainer Ohm" w:date="2023-07-18T19:46: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52329F">
              <w:rPr>
                <w:lang w:val="de-DE"/>
                <w:rPrChange w:id="1042" w:author="Jens-Rainer Ohm" w:date="2023-07-18T19:46: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u w:val="single"/>
              </w:rPr>
            </w:pPr>
            <w:hyperlink r:id="rId505"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52329F">
              <w:rPr>
                <w:lang w:val="de-DE"/>
                <w:rPrChange w:id="1043" w:author="Jens-Rainer Ohm" w:date="2023-07-18T19:46: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6" w:history="1">
              <w:r w:rsidR="00493918" w:rsidRPr="00493918">
                <w:rPr>
                  <w:rStyle w:val="Hyperlink"/>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52329F">
              <w:rPr>
                <w:lang w:val="de-DE"/>
                <w:rPrChange w:id="1044" w:author="Jens-Rainer Ohm" w:date="2023-07-18T19:46: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7" w:history="1">
              <w:r w:rsidR="00493918" w:rsidRPr="00493918">
                <w:rPr>
                  <w:rStyle w:val="Hyperlink"/>
                </w:rPr>
                <w:t>JVET-AE0157</w:t>
              </w:r>
            </w:hyperlink>
          </w:p>
        </w:tc>
      </w:tr>
      <w:tr w:rsidR="00493918" w:rsidRPr="0052329F"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8"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lastRenderedPageBreak/>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45" w:author="Jens-Rainer Ohm" w:date="2023-07-18T19:46: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52329F"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Z. </w:t>
            </w:r>
            <w:proofErr w:type="spellStart"/>
            <w:r w:rsidRPr="00493918">
              <w:t>Xie</w:t>
            </w:r>
            <w:proofErr w:type="spellEnd"/>
          </w:p>
          <w:p w14:paraId="0F72D6E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09"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46" w:author="Jens-Rainer Ohm" w:date="2023-07-18T19:46: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E92BAB" w:rsidP="00493918">
            <w:pPr>
              <w:overflowPunct/>
              <w:autoSpaceDE/>
              <w:autoSpaceDN/>
              <w:adjustRightInd/>
              <w:textAlignment w:val="auto"/>
              <w:rPr>
                <w:lang w:val="fi-FI"/>
              </w:rPr>
            </w:pPr>
            <w:hyperlink r:id="rId510"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E92BAB" w:rsidP="00493918">
            <w:pPr>
              <w:overflowPunct/>
              <w:autoSpaceDE/>
              <w:autoSpaceDN/>
              <w:adjustRightInd/>
              <w:textAlignment w:val="auto"/>
              <w:rPr>
                <w:lang w:val="fi-FI"/>
              </w:rPr>
            </w:pPr>
            <w:hyperlink r:id="rId511"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8653CD"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E92BAB" w:rsidP="00493918">
            <w:pPr>
              <w:overflowPunct/>
              <w:autoSpaceDE/>
              <w:autoSpaceDN/>
              <w:adjustRightInd/>
              <w:textAlignment w:val="auto"/>
            </w:pPr>
            <w:hyperlink r:id="rId512"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0D1E25"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52329F">
              <w:rPr>
                <w:lang w:val="de-DE"/>
                <w:rPrChange w:id="1047" w:author="Jens-Rainer Ohm" w:date="2023-07-18T19:46: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t>3.3a</w:t>
            </w:r>
          </w:p>
        </w:tc>
        <w:tc>
          <w:tcPr>
            <w:tcW w:w="6121" w:type="dxa"/>
          </w:tcPr>
          <w:p w14:paraId="5558D3FA" w14:textId="77777777" w:rsidR="00493918" w:rsidRPr="00493918" w:rsidRDefault="00493918" w:rsidP="00493918">
            <w:pPr>
              <w:overflowPunct/>
              <w:autoSpaceDE/>
              <w:autoSpaceDN/>
              <w:adjustRightInd/>
              <w:textAlignment w:val="auto"/>
            </w:pPr>
            <w:r w:rsidRPr="00493918">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8367B8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u w:val="single"/>
              </w:rPr>
            </w:pPr>
            <w:hyperlink r:id="rId513" w:history="1">
              <w:r w:rsidR="00493918" w:rsidRPr="00493918">
                <w:rPr>
                  <w:rStyle w:val="Hyperlink"/>
                </w:rPr>
                <w:t>Y. Wang</w:t>
              </w:r>
            </w:hyperlink>
          </w:p>
          <w:p w14:paraId="5D2E3FBD"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14"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15" w:history="1">
              <w:r w:rsidR="00493918" w:rsidRPr="00493918">
                <w:rPr>
                  <w:rStyle w:val="Hyperlink"/>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0A3A77E2"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u w:val="single"/>
              </w:rPr>
            </w:pPr>
            <w:hyperlink r:id="rId516" w:history="1">
              <w:r w:rsidR="00493918" w:rsidRPr="00493918">
                <w:rPr>
                  <w:rStyle w:val="Hyperlink"/>
                </w:rPr>
                <w:t>Y. Wang</w:t>
              </w:r>
            </w:hyperlink>
          </w:p>
          <w:p w14:paraId="0015DFC3"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17"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18" w:history="1">
              <w:r w:rsidR="00493918" w:rsidRPr="00493918">
                <w:rPr>
                  <w:rStyle w:val="Hyperlink"/>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4242EC2" w14:textId="77777777" w:rsidR="00493918" w:rsidRPr="00493918" w:rsidRDefault="00E92BAB" w:rsidP="00493918">
            <w:pPr>
              <w:overflowPunct/>
              <w:autoSpaceDE/>
              <w:autoSpaceDN/>
              <w:adjustRightInd/>
              <w:textAlignment w:val="auto"/>
              <w:rPr>
                <w:u w:val="single"/>
              </w:rPr>
            </w:pPr>
            <w:hyperlink r:id="rId519" w:history="1">
              <w:r w:rsidR="00493918" w:rsidRPr="00493918">
                <w:rPr>
                  <w:rStyle w:val="Hyperlink"/>
                </w:rPr>
                <w:t>Y. Wang</w:t>
              </w:r>
            </w:hyperlink>
          </w:p>
          <w:p w14:paraId="6B22A11D" w14:textId="77777777" w:rsidR="00493918" w:rsidRPr="00493918" w:rsidRDefault="00E92BAB" w:rsidP="00493918">
            <w:pPr>
              <w:overflowPunct/>
              <w:autoSpaceDE/>
              <w:autoSpaceDN/>
              <w:adjustRightInd/>
              <w:textAlignment w:val="auto"/>
            </w:pPr>
            <w:hyperlink r:id="rId520"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21" w:history="1">
              <w:r w:rsidR="00493918" w:rsidRPr="00493918">
                <w:rPr>
                  <w:rStyle w:val="Hyperlink"/>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6055779" w14:textId="77777777" w:rsidR="00493918" w:rsidRPr="00493918" w:rsidRDefault="00E92BAB" w:rsidP="00493918">
            <w:pPr>
              <w:overflowPunct/>
              <w:autoSpaceDE/>
              <w:autoSpaceDN/>
              <w:adjustRightInd/>
              <w:textAlignment w:val="auto"/>
              <w:rPr>
                <w:u w:val="single"/>
              </w:rPr>
            </w:pPr>
            <w:hyperlink r:id="rId522" w:history="1">
              <w:r w:rsidR="00493918" w:rsidRPr="00493918">
                <w:rPr>
                  <w:rStyle w:val="Hyperlink"/>
                </w:rPr>
                <w:t>Y. Wang</w:t>
              </w:r>
            </w:hyperlink>
          </w:p>
          <w:p w14:paraId="35F974DB" w14:textId="77777777" w:rsidR="00493918" w:rsidRPr="00493918" w:rsidRDefault="00E92BAB" w:rsidP="00493918">
            <w:pPr>
              <w:overflowPunct/>
              <w:autoSpaceDE/>
              <w:autoSpaceDN/>
              <w:adjustRightInd/>
              <w:textAlignment w:val="auto"/>
            </w:pPr>
            <w:hyperlink r:id="rId523"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24" w:history="1">
              <w:r w:rsidR="00493918" w:rsidRPr="00493918">
                <w:rPr>
                  <w:rStyle w:val="Hyperlink"/>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465942ED" w14:textId="77777777" w:rsidR="00493918" w:rsidRPr="00493918" w:rsidRDefault="00E92BAB" w:rsidP="00493918">
            <w:pPr>
              <w:overflowPunct/>
              <w:autoSpaceDE/>
              <w:autoSpaceDN/>
              <w:adjustRightInd/>
              <w:textAlignment w:val="auto"/>
              <w:rPr>
                <w:u w:val="single"/>
              </w:rPr>
            </w:pPr>
            <w:hyperlink r:id="rId525" w:history="1">
              <w:r w:rsidR="00493918" w:rsidRPr="00493918">
                <w:rPr>
                  <w:rStyle w:val="Hyperlink"/>
                </w:rPr>
                <w:t>Y. Wang</w:t>
              </w:r>
            </w:hyperlink>
          </w:p>
          <w:p w14:paraId="696948CD" w14:textId="77777777" w:rsidR="00493918" w:rsidRPr="00493918" w:rsidRDefault="00E92BAB" w:rsidP="00493918">
            <w:pPr>
              <w:overflowPunct/>
              <w:autoSpaceDE/>
              <w:autoSpaceDN/>
              <w:adjustRightInd/>
              <w:textAlignment w:val="auto"/>
            </w:pPr>
            <w:hyperlink r:id="rId526"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27" w:history="1">
              <w:r w:rsidR="00493918" w:rsidRPr="00493918">
                <w:rPr>
                  <w:rStyle w:val="Hyperlink"/>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0D1E25" w:rsidP="00493918">
            <w:pPr>
              <w:overflowPunct/>
              <w:autoSpaceDE/>
              <w:autoSpaceDN/>
              <w:adjustRightInd/>
              <w:textAlignment w:val="auto"/>
              <w:rPr>
                <w:u w:val="single"/>
                <w:lang w:val="de-DE"/>
              </w:rPr>
            </w:pPr>
            <w:r>
              <w:fldChar w:fldCharType="begin"/>
            </w:r>
            <w:r w:rsidRPr="0052329F">
              <w:rPr>
                <w:lang w:val="de-DE"/>
                <w:rPrChange w:id="1048" w:author="Jens-Rainer Ohm" w:date="2023-07-18T19:46: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0D1E25" w:rsidP="00493918">
            <w:pPr>
              <w:overflowPunct/>
              <w:autoSpaceDE/>
              <w:autoSpaceDN/>
              <w:adjustRightInd/>
              <w:textAlignment w:val="auto"/>
              <w:rPr>
                <w:lang w:val="de-DE"/>
              </w:rPr>
            </w:pPr>
            <w:r>
              <w:fldChar w:fldCharType="begin"/>
            </w:r>
            <w:r w:rsidRPr="0052329F">
              <w:rPr>
                <w:lang w:val="de-DE"/>
                <w:rPrChange w:id="1049" w:author="Jens-Rainer Ohm" w:date="2023-07-18T19:46: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28"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i-FI"/>
              </w:rPr>
            </w:pPr>
            <w:hyperlink r:id="rId529"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30" w:history="1">
              <w:r w:rsidRPr="00493918">
                <w:rPr>
                  <w:rStyle w:val="Hyperlink"/>
                </w:rPr>
                <w:t>J. Samuelsson-Allendes</w:t>
              </w:r>
            </w:hyperlink>
          </w:p>
          <w:p w14:paraId="3505DF2C"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31"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32" w:history="1">
              <w:r w:rsidR="00493918" w:rsidRPr="00493918">
                <w:rPr>
                  <w:rStyle w:val="Hyperlink"/>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33" w:history="1">
              <w:r w:rsidRPr="00493918">
                <w:rPr>
                  <w:rStyle w:val="Hyperlink"/>
                </w:rPr>
                <w:t>J. Samuelsson-Allendes</w:t>
              </w:r>
            </w:hyperlink>
          </w:p>
          <w:p w14:paraId="2A2EBCD7"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34"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35" w:history="1">
              <w:r w:rsidR="00493918" w:rsidRPr="00493918">
                <w:rPr>
                  <w:rStyle w:val="Hyperlink"/>
                </w:rPr>
                <w:t>JVET-AE0204</w:t>
              </w:r>
            </w:hyperlink>
          </w:p>
        </w:tc>
      </w:tr>
      <w:tr w:rsidR="00493918" w:rsidRPr="0052329F"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36"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50" w:author="Jens-Rainer Ohm" w:date="2023-07-18T19:46: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lastRenderedPageBreak/>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51" w:author="Jens-Rainer Ohm" w:date="2023-07-18T19:46: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37" w:history="1">
              <w:r w:rsidR="00493918" w:rsidRPr="00493918">
                <w:rPr>
                  <w:rStyle w:val="Hyperlink"/>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0D1E25" w:rsidP="00493918">
            <w:pPr>
              <w:overflowPunct/>
              <w:autoSpaceDE/>
              <w:autoSpaceDN/>
              <w:adjustRightInd/>
              <w:textAlignment w:val="auto"/>
              <w:rPr>
                <w:lang w:val="fi-FI"/>
              </w:rPr>
            </w:pPr>
            <w:r>
              <w:fldChar w:fldCharType="begin"/>
            </w:r>
            <w:r w:rsidRPr="0052329F">
              <w:rPr>
                <w:lang w:val="de-DE"/>
                <w:rPrChange w:id="1052" w:author="Jens-Rainer Ohm" w:date="2023-07-18T19:46: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r-FR"/>
              </w:rPr>
            </w:pPr>
            <w:hyperlink r:id="rId538"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 xml:space="preserve">P. </w:t>
            </w:r>
            <w:proofErr w:type="spellStart"/>
            <w:r w:rsidRPr="00493918">
              <w:t>Nikitin</w:t>
            </w:r>
            <w:proofErr w:type="spellEnd"/>
          </w:p>
          <w:p w14:paraId="70C7CEDB" w14:textId="77777777" w:rsidR="00493918" w:rsidRPr="00493918" w:rsidRDefault="00E92BAB" w:rsidP="00493918">
            <w:pPr>
              <w:overflowPunct/>
              <w:autoSpaceDE/>
              <w:autoSpaceDN/>
              <w:adjustRightInd/>
              <w:textAlignment w:val="auto"/>
            </w:pPr>
            <w:hyperlink r:id="rId539"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E92BAB" w:rsidP="00493918">
            <w:pPr>
              <w:tabs>
                <w:tab w:val="clear" w:pos="360"/>
                <w:tab w:val="clear" w:pos="720"/>
                <w:tab w:val="clear" w:pos="1080"/>
                <w:tab w:val="clear" w:pos="1440"/>
              </w:tabs>
              <w:overflowPunct/>
              <w:autoSpaceDE/>
              <w:autoSpaceDN/>
              <w:adjustRightInd/>
              <w:textAlignment w:val="auto"/>
            </w:pPr>
            <w:hyperlink r:id="rId540" w:history="1">
              <w:r w:rsidR="00493918" w:rsidRPr="00550244">
                <w:rPr>
                  <w:rStyle w:val="Hyperlink"/>
                </w:rPr>
                <w:t>JVET-AE0225</w:t>
              </w:r>
            </w:hyperlink>
          </w:p>
        </w:tc>
      </w:tr>
      <w:tr w:rsidR="00493918" w:rsidRPr="0052329F"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r-FR"/>
              </w:rPr>
            </w:pPr>
            <w:hyperlink r:id="rId541"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53" w:author="Jens-Rainer Ohm" w:date="2023-07-18T19:46: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52329F"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r-FR"/>
              </w:rPr>
            </w:pPr>
            <w:hyperlink r:id="rId542"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0D1E25" w:rsidP="00493918">
            <w:pPr>
              <w:overflowPunct/>
              <w:autoSpaceDE/>
              <w:autoSpaceDN/>
              <w:adjustRightInd/>
              <w:textAlignment w:val="auto"/>
              <w:rPr>
                <w:lang w:val="de-DE"/>
              </w:rPr>
            </w:pPr>
            <w:r>
              <w:fldChar w:fldCharType="begin"/>
            </w:r>
            <w:r w:rsidRPr="0052329F">
              <w:rPr>
                <w:lang w:val="de-DE"/>
                <w:rPrChange w:id="1054" w:author="Jens-Rainer Ohm" w:date="2023-07-18T19:46: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52329F"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rPr>
                <w:lang w:val="fr-FR"/>
              </w:rPr>
            </w:pPr>
            <w:hyperlink r:id="rId543"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52329F">
              <w:rPr>
                <w:lang w:val="de-DE"/>
                <w:rPrChange w:id="1055" w:author="Jens-Rainer Ohm" w:date="2023-07-18T19:46: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56" w:author="Jens-Rainer Ohm" w:date="2023-07-18T19:46: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44" w:history="1">
              <w:r w:rsidR="00493918" w:rsidRPr="00493918">
                <w:rPr>
                  <w:rStyle w:val="Hyperlink"/>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57" w:author="Jens-Rainer Ohm" w:date="2023-07-18T19:46: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45" w:history="1">
              <w:r w:rsidR="00493918" w:rsidRPr="00493918">
                <w:rPr>
                  <w:rStyle w:val="Hyperlink"/>
                </w:rPr>
                <w:t>JVET-AE0209</w:t>
              </w:r>
            </w:hyperlink>
          </w:p>
        </w:tc>
      </w:tr>
      <w:tr w:rsidR="00493918" w:rsidRPr="0052329F"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4433DA9"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46"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58" w:author="Jens-Rainer Ohm" w:date="2023-07-18T19:46: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52329F"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47"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59" w:author="Jens-Rainer Ohm" w:date="2023-07-18T19:46: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52329F"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48"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0D1E2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52329F">
              <w:rPr>
                <w:lang w:val="de-DE"/>
                <w:rPrChange w:id="1060" w:author="Jens-Rainer Ohm" w:date="2023-07-18T19:46: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E92BAB" w:rsidP="00493918">
            <w:pPr>
              <w:tabs>
                <w:tab w:val="clear" w:pos="360"/>
                <w:tab w:val="clear" w:pos="720"/>
                <w:tab w:val="clear" w:pos="1080"/>
                <w:tab w:val="clear" w:pos="1440"/>
              </w:tabs>
              <w:overflowPunct/>
              <w:autoSpaceDE/>
              <w:autoSpaceDN/>
              <w:adjustRightInd/>
              <w:textAlignment w:val="auto"/>
            </w:pPr>
            <w:hyperlink r:id="rId549"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50"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lastRenderedPageBreak/>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enabsatz"/>
        <w:numPr>
          <w:ilvl w:val="0"/>
          <w:numId w:val="48"/>
        </w:numPr>
      </w:pPr>
      <w:r>
        <w:t>Is the partitioning only from the reference frame? A: Yes</w:t>
      </w:r>
      <w:r w:rsidR="00DD55A6">
        <w:t>.</w:t>
      </w:r>
    </w:p>
    <w:p w14:paraId="6C1B3609" w14:textId="6A8994B4" w:rsidR="008B59EC" w:rsidRDefault="008B59EC" w:rsidP="00441641">
      <w:pPr>
        <w:pStyle w:val="Listenabsatz"/>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enabsatz"/>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53"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54"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555"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56" w:history="1">
        <w:r w:rsidRPr="008B28EC">
          <w:rPr>
            <w:rStyle w:val="Hyperlink"/>
            <w:b/>
          </w:rPr>
          <w:t>JVET-AE0169</w:t>
        </w:r>
      </w:hyperlink>
      <w:r w:rsidRPr="008B28EC">
        <w:rPr>
          <w:b/>
          <w:bCs/>
        </w:rPr>
        <w:t>)</w:t>
      </w:r>
    </w:p>
    <w:p w14:paraId="3C4704F7" w14:textId="77777777" w:rsidR="008B28EC" w:rsidRPr="008B28EC" w:rsidRDefault="008B28EC" w:rsidP="008B28EC">
      <w:r w:rsidRPr="008B28EC">
        <w:lastRenderedPageBreak/>
        <w:t xml:space="preserve">In Test 2.3a, IBC-BVP-merge, which is similar to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57"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58"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59" w:history="1">
        <w:r w:rsidRPr="008B28EC">
          <w:rPr>
            <w:rStyle w:val="Hyperlink"/>
            <w:b/>
            <w:bC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lastRenderedPageBreak/>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61"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4BECAAC6" w:rsidR="008B28EC" w:rsidRPr="008B28EC" w:rsidRDefault="008B28EC" w:rsidP="008B28EC">
      <w:r w:rsidRPr="008B28EC">
        <w:lastRenderedPageBreak/>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r w:rsidR="0043419F" w:rsidRPr="008B28EC">
        <w:t xml:space="preserve">Figure </w:t>
      </w:r>
      <w:r w:rsidR="0043419F">
        <w:t>3</w:t>
      </w:r>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bookmarkStart w:id="1061" w:name="_Ref139572349"/>
      <w:r w:rsidRPr="008B28EC">
        <w:t xml:space="preserve">Figure </w:t>
      </w:r>
      <w:r w:rsidR="0056120A">
        <w:fldChar w:fldCharType="begin"/>
      </w:r>
      <w:r w:rsidR="0056120A">
        <w:instrText xml:space="preserve"> SEQ Figure \* ARABIC </w:instrText>
      </w:r>
      <w:r w:rsidR="0056120A">
        <w:fldChar w:fldCharType="separate"/>
      </w:r>
      <w:r w:rsidR="0043419F">
        <w:rPr>
          <w:noProof/>
        </w:rPr>
        <w:t>3</w:t>
      </w:r>
      <w:r w:rsidR="0056120A">
        <w:rPr>
          <w:noProof/>
        </w:rPr>
        <w:fldChar w:fldCharType="end"/>
      </w:r>
      <w:bookmarkEnd w:id="1061"/>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77EFE83E"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r w:rsidR="0043419F" w:rsidRPr="008B28EC">
        <w:t xml:space="preserve">Figure </w:t>
      </w:r>
      <w:r w:rsidR="0043419F">
        <w:t>4</w:t>
      </w:r>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bookmarkStart w:id="1062" w:name="_Ref139572490"/>
      <w:r w:rsidRPr="008B28EC">
        <w:t xml:space="preserve">Figure </w:t>
      </w:r>
      <w:r w:rsidR="0056120A">
        <w:fldChar w:fldCharType="begin"/>
      </w:r>
      <w:r w:rsidR="0056120A">
        <w:instrText xml:space="preserve"> SEQ Figure \* ARABIC </w:instrText>
      </w:r>
      <w:r w:rsidR="0056120A">
        <w:fldChar w:fldCharType="separate"/>
      </w:r>
      <w:r w:rsidR="0043419F">
        <w:rPr>
          <w:noProof/>
        </w:rPr>
        <w:t>4</w:t>
      </w:r>
      <w:r w:rsidR="0056120A">
        <w:rPr>
          <w:noProof/>
        </w:rPr>
        <w:fldChar w:fldCharType="end"/>
      </w:r>
      <w:bookmarkEnd w:id="1062"/>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65" w:history="1">
        <w:r w:rsidRPr="008B28EC">
          <w:rPr>
            <w:rStyle w:val="Hyperlink"/>
            <w:b/>
            <w:bCs/>
          </w:rPr>
          <w:t>JVET-AE0076</w:t>
        </w:r>
      </w:hyperlink>
      <w:r w:rsidRPr="008B28EC">
        <w:rPr>
          <w:b/>
          <w:bCs/>
        </w:rPr>
        <w:t>)</w:t>
      </w:r>
    </w:p>
    <w:p w14:paraId="79BB8D44" w14:textId="1F6A835B" w:rsidR="008B28EC" w:rsidRPr="008B28EC" w:rsidRDefault="008B28EC" w:rsidP="008B28EC">
      <w:r w:rsidRPr="008B28EC">
        <w:lastRenderedPageBreak/>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t xml:space="preserve">Figure </w:t>
      </w:r>
      <w:r w:rsidR="0043419F">
        <w:t>5</w:t>
      </w:r>
      <w:r w:rsidRPr="008B28EC">
        <w:fldChar w:fldCharType="end"/>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bookmarkStart w:id="1063" w:name="_Ref139573904"/>
      <w:r w:rsidRPr="008B28EC">
        <w:t xml:space="preserve">Figure </w:t>
      </w:r>
      <w:r w:rsidR="0056120A">
        <w:fldChar w:fldCharType="begin"/>
      </w:r>
      <w:r w:rsidR="0056120A">
        <w:instrText xml:space="preserve"> SEQ Figure \* ARABIC </w:instrText>
      </w:r>
      <w:r w:rsidR="0056120A">
        <w:fldChar w:fldCharType="separate"/>
      </w:r>
      <w:r w:rsidR="0043419F">
        <w:rPr>
          <w:noProof/>
        </w:rPr>
        <w:t>5</w:t>
      </w:r>
      <w:r w:rsidR="0056120A">
        <w:rPr>
          <w:noProof/>
        </w:rPr>
        <w:fldChar w:fldCharType="end"/>
      </w:r>
      <w:bookmarkEnd w:id="1063"/>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t xml:space="preserve">Figure </w:t>
      </w:r>
      <w:r w:rsidR="0043419F">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1064" w:name="_Ref139574231"/>
      <w:r w:rsidRPr="008B28EC">
        <w:t xml:space="preserve">Figure </w:t>
      </w:r>
      <w:r w:rsidR="0056120A">
        <w:fldChar w:fldCharType="begin"/>
      </w:r>
      <w:r w:rsidR="0056120A">
        <w:instrText xml:space="preserve"> SEQ Figure \* ARABIC </w:instrText>
      </w:r>
      <w:r w:rsidR="0056120A">
        <w:fldChar w:fldCharType="separate"/>
      </w:r>
      <w:r w:rsidR="0043419F">
        <w:rPr>
          <w:noProof/>
        </w:rPr>
        <w:t>6</w:t>
      </w:r>
      <w:r w:rsidR="0056120A">
        <w:rPr>
          <w:noProof/>
        </w:rPr>
        <w:fldChar w:fldCharType="end"/>
      </w:r>
      <w:bookmarkEnd w:id="1064"/>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E92BAB"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w:t>
      </w:r>
      <w:proofErr w:type="gramStart"/>
      <w:r w:rsidRPr="008B28EC">
        <w:t>block.</w:t>
      </w:r>
      <w:proofErr w:type="gramEnd"/>
      <w:r w:rsidRPr="008B28EC">
        <w:t xml:space="preserve">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69" w:history="1">
        <w:r w:rsidRPr="008B28EC">
          <w:rPr>
            <w:rStyle w:val="Hyperlink"/>
            <w:b/>
            <w:bC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t xml:space="preserve">Figure </w:t>
      </w:r>
      <w:r w:rsidR="0043419F">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1065" w:name="_Ref139622012"/>
      <w:r w:rsidRPr="008B28EC">
        <w:t xml:space="preserve">Figure </w:t>
      </w:r>
      <w:r w:rsidR="0056120A">
        <w:fldChar w:fldCharType="begin"/>
      </w:r>
      <w:r w:rsidR="0056120A">
        <w:instrText xml:space="preserve"> SEQ Figure \* ARABIC </w:instrText>
      </w:r>
      <w:r w:rsidR="0056120A">
        <w:fldChar w:fldCharType="separate"/>
      </w:r>
      <w:r w:rsidR="0043419F">
        <w:rPr>
          <w:noProof/>
        </w:rPr>
        <w:t>7</w:t>
      </w:r>
      <w:r w:rsidR="0056120A">
        <w:rPr>
          <w:noProof/>
        </w:rPr>
        <w:fldChar w:fldCharType="end"/>
      </w:r>
      <w:bookmarkEnd w:id="1065"/>
      <w:r w:rsidRPr="008B28EC">
        <w:t xml:space="preserve">. Extended </w:t>
      </w:r>
      <w:proofErr w:type="spellStart"/>
      <w:r w:rsidRPr="008B28EC">
        <w:t>IntraTMP</w:t>
      </w:r>
      <w:proofErr w:type="spellEnd"/>
      <w:r w:rsidRPr="008B28EC">
        <w:t xml:space="preserve"> search areas (R5 and R6)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t xml:space="preserve">Figure </w:t>
      </w:r>
      <w:r w:rsidR="0043419F">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F3E73C4" w:rsidR="008B28EC" w:rsidRPr="008B28EC" w:rsidRDefault="008B28EC" w:rsidP="008B28EC">
      <w:del w:id="1066" w:author="Jens-Rainer Ohm" w:date="2023-07-18T19:46:00Z">
        <w:r w:rsidRPr="008B28EC">
          <w:rPr>
            <w:noProof/>
          </w:rPr>
          <w:lastRenderedPageBreak/>
          <w:drawing>
            <wp:inline distT="0" distB="0" distL="0" distR="0" wp14:anchorId="1953A0A2" wp14:editId="384624BE">
              <wp:extent cx="3600450" cy="2495550"/>
              <wp:effectExtent l="0" t="0" r="0" b="0"/>
              <wp:docPr id="236"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71">
                        <a:extLst>
                          <a:ext uri="{96DAC541-7B7A-43D3-8B79-37D633B846F1}">
                            <asvg:svgBlip xmlns:asvg="http://schemas.microsoft.com/office/drawing/2016/SVG/main" r:embed="rId572"/>
                          </a:ext>
                        </a:extLst>
                      </a:blip>
                      <a:stretch>
                        <a:fillRect/>
                      </a:stretch>
                    </pic:blipFill>
                    <pic:spPr>
                      <a:xfrm>
                        <a:off x="0" y="0"/>
                        <a:ext cx="3596640" cy="2499360"/>
                      </a:xfrm>
                      <a:prstGeom prst="rect">
                        <a:avLst/>
                      </a:prstGeom>
                    </pic:spPr>
                  </pic:pic>
                </a:graphicData>
              </a:graphic>
            </wp:inline>
          </w:drawing>
        </w:r>
      </w:del>
      <w:ins w:id="1067" w:author="Jens-Rainer Ohm" w:date="2023-07-18T19:46:00Z">
        <w:r w:rsidRPr="008B28EC">
          <w:rPr>
            <w:noProof/>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73">
                        <a:extLst>
                          <a:ext uri="{96DAC541-7B7A-43D3-8B79-37D633B846F1}">
                            <asvg:svgBlip xmlns:asvg="http://schemas.microsoft.com/office/drawing/2016/SVG/main" r:embed="rId572"/>
                          </a:ext>
                        </a:extLst>
                      </a:blip>
                      <a:stretch>
                        <a:fillRect/>
                      </a:stretch>
                    </pic:blipFill>
                    <pic:spPr>
                      <a:xfrm>
                        <a:off x="0" y="0"/>
                        <a:ext cx="3596640" cy="2499360"/>
                      </a:xfrm>
                      <a:prstGeom prst="rect">
                        <a:avLst/>
                      </a:prstGeom>
                    </pic:spPr>
                  </pic:pic>
                </a:graphicData>
              </a:graphic>
            </wp:inline>
          </w:drawing>
        </w:r>
      </w:ins>
    </w:p>
    <w:p w14:paraId="0BCEE9C1" w14:textId="6EA8F5B7" w:rsidR="008B28EC" w:rsidRPr="008B28EC" w:rsidRDefault="008B28EC" w:rsidP="008B28EC">
      <w:bookmarkStart w:id="1068" w:name="_Ref139622129"/>
      <w:r w:rsidRPr="008B28EC">
        <w:t xml:space="preserve">Figure </w:t>
      </w:r>
      <w:r w:rsidR="0056120A">
        <w:fldChar w:fldCharType="begin"/>
      </w:r>
      <w:r w:rsidR="0056120A">
        <w:instrText xml:space="preserve"> SEQ Figure \* ARABIC </w:instrText>
      </w:r>
      <w:r w:rsidR="0056120A">
        <w:fldChar w:fldCharType="separate"/>
      </w:r>
      <w:r w:rsidR="0043419F">
        <w:rPr>
          <w:noProof/>
        </w:rPr>
        <w:t>8</w:t>
      </w:r>
      <w:r w:rsidR="0056120A">
        <w:rPr>
          <w:noProof/>
        </w:rPr>
        <w:fldChar w:fldCharType="end"/>
      </w:r>
      <w:bookmarkEnd w:id="1068"/>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74"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75"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In Test 2.11a, IBC-LIC flag is inherited from an IBC HMVP candidate, which is similar to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present, but would nevertheless support </w:t>
      </w:r>
      <w:proofErr w:type="gramStart"/>
      <w:r w:rsidR="00740ADB">
        <w:t>this tools</w:t>
      </w:r>
      <w:proofErr w:type="gramEnd"/>
      <w:r w:rsidR="00740ADB">
        <w:t xml:space="preserve">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5BE1BCF4" w:rsidR="00740ADB" w:rsidRDefault="00740ADB" w:rsidP="00521C1C">
      <w:r>
        <w:t>Further study recommended (in EE) to reduce encoder run time, and also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 xml:space="preserve">A revised version of JVET-AE0024 was presented on July 16 1700. </w:t>
      </w:r>
      <w:r w:rsidR="00CE21A2">
        <w:t xml:space="preserve">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7BA6E553" w14:textId="79C7EAD4" w:rsidR="005566CB" w:rsidRDefault="005566CB" w:rsidP="00521C1C">
      <w:r w:rsidRPr="00262E09">
        <w:rPr>
          <w:highlight w:val="yellow"/>
        </w:rPr>
        <w:lastRenderedPageBreak/>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77" w:history="1">
        <w:r w:rsidRPr="00DF4D7E">
          <w:rPr>
            <w:rStyle w:val="Hyperlink"/>
            <w:b/>
            <w:bC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r w:rsidR="0043419F" w:rsidRPr="00DF4D7E">
        <w:t xml:space="preserve">Figure </w:t>
      </w:r>
      <w:r w:rsidR="0043419F">
        <w:t>9</w:t>
      </w:r>
      <w:r w:rsidRPr="00DF4D7E">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bookmarkStart w:id="1069" w:name="_Ref139627704"/>
      <w:r w:rsidRPr="00DF4D7E">
        <w:t xml:space="preserve">Figure </w:t>
      </w:r>
      <w:r w:rsidR="0056120A">
        <w:fldChar w:fldCharType="begin"/>
      </w:r>
      <w:r w:rsidR="0056120A">
        <w:instrText xml:space="preserve"> SEQ Figure \* ARABIC </w:instrText>
      </w:r>
      <w:r w:rsidR="0056120A">
        <w:fldChar w:fldCharType="separate"/>
      </w:r>
      <w:r w:rsidR="0043419F">
        <w:rPr>
          <w:noProof/>
        </w:rPr>
        <w:t>9</w:t>
      </w:r>
      <w:r w:rsidR="0056120A">
        <w:rPr>
          <w:noProof/>
        </w:rPr>
        <w:fldChar w:fldCharType="end"/>
      </w:r>
      <w:bookmarkEnd w:id="1069"/>
      <w:r w:rsidRPr="00DF4D7E">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r w:rsidR="0043419F" w:rsidRPr="00DF4D7E">
        <w:t xml:space="preserve">Figure </w:t>
      </w:r>
      <w:r w:rsidR="0043419F">
        <w:t>10</w:t>
      </w:r>
      <w:r w:rsidRPr="00DF4D7E">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bookmarkStart w:id="1070" w:name="_Ref139627855"/>
      <w:r w:rsidRPr="00DF4D7E">
        <w:t xml:space="preserve">Figure </w:t>
      </w:r>
      <w:r w:rsidR="0056120A">
        <w:fldChar w:fldCharType="begin"/>
      </w:r>
      <w:r w:rsidR="0056120A">
        <w:instrText xml:space="preserve"> SEQ Figure \* ARABIC </w:instrText>
      </w:r>
      <w:r w:rsidR="0056120A">
        <w:fldChar w:fldCharType="separate"/>
      </w:r>
      <w:r w:rsidR="0043419F">
        <w:rPr>
          <w:noProof/>
        </w:rPr>
        <w:t>10</w:t>
      </w:r>
      <w:r w:rsidR="0056120A">
        <w:rPr>
          <w:noProof/>
        </w:rPr>
        <w:fldChar w:fldCharType="end"/>
      </w:r>
      <w:bookmarkEnd w:id="1070"/>
      <w:r w:rsidRPr="00DF4D7E">
        <w:t>.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80"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81"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83"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84"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neighboring blocks and subblocks are considered in the OBMC. When processing the top and left borders, the neighboring BCW weights and </w:t>
      </w:r>
      <w:proofErr w:type="spellStart"/>
      <w:r w:rsidRPr="00DF4D7E">
        <w:t>HPel</w:t>
      </w:r>
      <w:proofErr w:type="spellEnd"/>
      <w:r w:rsidRPr="00DF4D7E">
        <w:t xml:space="preserve"> flags are used in addition to the motion vectors and reference pictures. The neighboring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1071" w:name="_Hlk139899111"/>
      <w:r w:rsidRPr="00DF4D7E">
        <w:t>It has to be noticed that the integration of adopted contribution JVET-AD0213 (Bi-prediction LIC) turns out to already include main aspect of this test (BCW weights in OBMC) in the ECM-9.0 which was not the case in ECM-8.0.</w:t>
      </w:r>
      <w:bookmarkEnd w:id="1071"/>
    </w:p>
    <w:p w14:paraId="7A6D2297" w14:textId="77777777" w:rsidR="00DF4D7E" w:rsidRPr="00DF4D7E" w:rsidRDefault="00DF4D7E" w:rsidP="00DF4D7E">
      <w:pPr>
        <w:rPr>
          <w:b/>
          <w:bCs/>
        </w:rPr>
      </w:pPr>
      <w:r w:rsidRPr="00DF4D7E">
        <w:rPr>
          <w:b/>
          <w:bCs/>
        </w:rPr>
        <w:t>Test 3.5: Iterative BDOF pass in multi-pass DMVR (</w:t>
      </w:r>
      <w:hyperlink r:id="rId585"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86"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87"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8">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8">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Test 3.1: Increase of encoder run time should be expected in test 3.1b (RA results not complete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 xml:space="preserve">It was also commented that a blending with 0.75/0.25 weights was newly introduced, which according to </w:t>
      </w:r>
      <w:proofErr w:type="gramStart"/>
      <w:r>
        <w:t>proponents</w:t>
      </w:r>
      <w:proofErr w:type="gramEnd"/>
      <w:r>
        <w:t xml:space="preserve">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desirable, but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proofErr w:type="gramStart"/>
      <w:r w:rsidRPr="009F75C6">
        <w:rPr>
          <w:highlight w:val="yellow"/>
        </w:rPr>
        <w:t>Decision</w:t>
      </w:r>
      <w:r>
        <w:rPr>
          <w:highlight w:val="yellow"/>
        </w:rPr>
        <w:t>(</w:t>
      </w:r>
      <w:proofErr w:type="gramEnd"/>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89"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E92BAB"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where x is the dequantized coefficient, y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90"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91" w:history="1">
        <w:r w:rsidRPr="00C066AC">
          <w:rPr>
            <w:rStyle w:val="Hyperlink"/>
            <w:b/>
            <w:bCs/>
          </w:rPr>
          <w:t>JVET-AE0102</w:t>
        </w:r>
      </w:hyperlink>
      <w:r w:rsidRPr="00C066AC">
        <w:rPr>
          <w:b/>
          <w:bCs/>
        </w:rPr>
        <w:t>)</w:t>
      </w:r>
    </w:p>
    <w:p w14:paraId="03242EF1" w14:textId="28F55987" w:rsidR="00C066AC" w:rsidRPr="00C066AC" w:rsidRDefault="00C066AC" w:rsidP="00C066AC">
      <w:r w:rsidRPr="00C066AC">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r w:rsidR="0043419F" w:rsidRPr="00C066AC">
        <w:t xml:space="preserve">Figure </w:t>
      </w:r>
      <w:r w:rsidR="0043419F">
        <w:t>11</w:t>
      </w:r>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1072" w:name="_Ref139662017"/>
      <w:r w:rsidRPr="00C066AC">
        <w:t xml:space="preserve">Figure </w:t>
      </w:r>
      <w:r w:rsidR="0056120A">
        <w:fldChar w:fldCharType="begin"/>
      </w:r>
      <w:r w:rsidR="0056120A">
        <w:instrText xml:space="preserve"> SEQ Figure \* ARABIC </w:instrText>
      </w:r>
      <w:r w:rsidR="0056120A">
        <w:fldChar w:fldCharType="separate"/>
      </w:r>
      <w:r w:rsidR="0043419F">
        <w:rPr>
          <w:noProof/>
        </w:rPr>
        <w:t>11</w:t>
      </w:r>
      <w:r w:rsidR="0056120A">
        <w:rPr>
          <w:noProof/>
        </w:rPr>
        <w:fldChar w:fldCharType="end"/>
      </w:r>
      <w:bookmarkEnd w:id="1072"/>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t xml:space="preserve">Figure </w:t>
      </w:r>
      <w:r w:rsidR="0056120A">
        <w:fldChar w:fldCharType="begin"/>
      </w:r>
      <w:r w:rsidR="0056120A">
        <w:instrText xml:space="preserve"> SEQ Figure \* ARABIC </w:instrText>
      </w:r>
      <w:r w:rsidR="0056120A">
        <w:fldChar w:fldCharType="separate"/>
      </w:r>
      <w:r w:rsidR="0043419F">
        <w:rPr>
          <w:noProof/>
        </w:rPr>
        <w:t>12</w:t>
      </w:r>
      <w:r w:rsidR="0056120A">
        <w:rPr>
          <w:noProof/>
        </w:rPr>
        <w:fldChar w:fldCharType="end"/>
      </w:r>
      <w:r w:rsidRPr="00C066AC">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94"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5">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96"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E92BAB"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597"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E92BAB"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598"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1073" w:name="_Ref109033174"/>
      <w:bookmarkEnd w:id="1037"/>
      <w:r w:rsidRPr="00891F3A">
        <w:rPr>
          <w:lang w:val="en-CA"/>
        </w:rPr>
        <w:t>EE2 contributions: Enhanced compression beyond VVC capability (</w:t>
      </w:r>
      <w:r w:rsidR="00BB7D2C">
        <w:rPr>
          <w:lang w:val="en-CA"/>
        </w:rPr>
        <w:t>24</w:t>
      </w:r>
      <w:r w:rsidRPr="00891F3A">
        <w:rPr>
          <w:lang w:val="en-CA"/>
        </w:rPr>
        <w:t>)</w:t>
      </w:r>
      <w:bookmarkEnd w:id="1073"/>
    </w:p>
    <w:p w14:paraId="3E86BD21" w14:textId="3AAB38D7" w:rsidR="001D63D5" w:rsidRPr="00891F3A" w:rsidRDefault="007C72E8" w:rsidP="001D63D5">
      <w:bookmarkStart w:id="1074" w:name="_Ref79763349"/>
      <w:bookmarkStart w:id="1075"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E92BAB" w:rsidP="0034665B">
      <w:pPr>
        <w:pStyle w:val="berschrift9"/>
        <w:rPr>
          <w:sz w:val="24"/>
          <w:lang w:eastAsia="de-DE"/>
        </w:rPr>
      </w:pPr>
      <w:hyperlink r:id="rId600"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E92BAB" w:rsidP="001206EE">
      <w:pPr>
        <w:pStyle w:val="berschrift9"/>
        <w:rPr>
          <w:sz w:val="24"/>
          <w:lang w:eastAsia="de-DE"/>
        </w:rPr>
      </w:pPr>
      <w:hyperlink r:id="rId601"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E92BAB" w:rsidP="0034665B">
      <w:pPr>
        <w:pStyle w:val="berschrift9"/>
        <w:rPr>
          <w:sz w:val="24"/>
          <w:lang w:eastAsia="de-DE"/>
        </w:rPr>
      </w:pPr>
      <w:hyperlink r:id="rId602"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E92BAB" w:rsidP="001206EE">
      <w:pPr>
        <w:pStyle w:val="berschrift9"/>
        <w:rPr>
          <w:sz w:val="24"/>
          <w:lang w:eastAsia="de-DE"/>
        </w:rPr>
      </w:pPr>
      <w:hyperlink r:id="rId603"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E92BAB" w:rsidP="00550244">
      <w:pPr>
        <w:pStyle w:val="berschrift9"/>
        <w:rPr>
          <w:sz w:val="24"/>
          <w:lang w:eastAsia="de-DE"/>
        </w:rPr>
      </w:pPr>
      <w:hyperlink r:id="rId604"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E92BAB" w:rsidP="0034665B">
      <w:pPr>
        <w:pStyle w:val="berschrift9"/>
        <w:rPr>
          <w:sz w:val="24"/>
          <w:lang w:eastAsia="de-DE"/>
        </w:rPr>
      </w:pPr>
      <w:hyperlink r:id="rId605"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E92BAB" w:rsidP="00550244">
      <w:pPr>
        <w:pStyle w:val="berschrift9"/>
        <w:rPr>
          <w:sz w:val="24"/>
          <w:lang w:eastAsia="de-DE"/>
        </w:rPr>
      </w:pPr>
      <w:hyperlink r:id="rId606"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E92BAB" w:rsidP="00550244">
      <w:pPr>
        <w:pStyle w:val="berschrift9"/>
        <w:rPr>
          <w:sz w:val="24"/>
          <w:lang w:eastAsia="de-DE"/>
        </w:rPr>
      </w:pPr>
      <w:hyperlink r:id="rId607"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E92BAB" w:rsidP="0034665B">
      <w:pPr>
        <w:pStyle w:val="berschrift9"/>
        <w:rPr>
          <w:sz w:val="24"/>
          <w:lang w:eastAsia="de-DE"/>
        </w:rPr>
      </w:pPr>
      <w:hyperlink r:id="rId608"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E92BAB" w:rsidP="001206EE">
      <w:pPr>
        <w:pStyle w:val="berschrift9"/>
        <w:rPr>
          <w:sz w:val="24"/>
          <w:lang w:eastAsia="de-DE"/>
        </w:rPr>
      </w:pPr>
      <w:hyperlink r:id="rId609"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E92BAB" w:rsidP="0034665B">
      <w:pPr>
        <w:pStyle w:val="berschrift9"/>
        <w:rPr>
          <w:sz w:val="24"/>
          <w:lang w:eastAsia="de-DE"/>
        </w:rPr>
      </w:pPr>
      <w:hyperlink r:id="rId610"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E92BAB" w:rsidP="001206EE">
      <w:pPr>
        <w:pStyle w:val="berschrift9"/>
        <w:rPr>
          <w:sz w:val="24"/>
          <w:lang w:eastAsia="de-DE"/>
        </w:rPr>
      </w:pPr>
      <w:hyperlink r:id="rId611"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E92BAB" w:rsidP="0034665B">
      <w:pPr>
        <w:pStyle w:val="berschrift9"/>
        <w:rPr>
          <w:sz w:val="24"/>
          <w:lang w:eastAsia="de-DE"/>
        </w:rPr>
      </w:pPr>
      <w:hyperlink r:id="rId612"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E92BAB" w:rsidP="001206EE">
      <w:pPr>
        <w:pStyle w:val="berschrift9"/>
        <w:rPr>
          <w:sz w:val="24"/>
          <w:lang w:eastAsia="de-DE"/>
        </w:rPr>
      </w:pPr>
      <w:hyperlink r:id="rId613"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E92BAB" w:rsidP="001206EE">
      <w:pPr>
        <w:pStyle w:val="berschrift9"/>
        <w:rPr>
          <w:sz w:val="24"/>
          <w:lang w:eastAsia="de-DE"/>
        </w:rPr>
      </w:pPr>
      <w:hyperlink r:id="rId614"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E92BAB" w:rsidP="00550244">
      <w:pPr>
        <w:pStyle w:val="berschrift9"/>
        <w:rPr>
          <w:sz w:val="24"/>
          <w:lang w:eastAsia="de-DE"/>
        </w:rPr>
      </w:pPr>
      <w:hyperlink r:id="rId615"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E92BAB" w:rsidP="0034665B">
      <w:pPr>
        <w:pStyle w:val="berschrift9"/>
        <w:rPr>
          <w:sz w:val="24"/>
          <w:lang w:eastAsia="de-DE"/>
        </w:rPr>
      </w:pPr>
      <w:hyperlink r:id="rId616"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E92BAB" w:rsidP="0034665B">
      <w:pPr>
        <w:pStyle w:val="berschrift9"/>
        <w:rPr>
          <w:sz w:val="24"/>
          <w:lang w:eastAsia="de-DE"/>
        </w:rPr>
      </w:pPr>
      <w:hyperlink r:id="rId617"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E92BAB" w:rsidP="0034665B">
      <w:pPr>
        <w:pStyle w:val="berschrift9"/>
        <w:rPr>
          <w:sz w:val="24"/>
          <w:lang w:eastAsia="de-DE"/>
        </w:rPr>
      </w:pPr>
      <w:hyperlink r:id="rId618"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E92BAB" w:rsidP="001206EE">
      <w:pPr>
        <w:pStyle w:val="berschrift9"/>
        <w:rPr>
          <w:sz w:val="24"/>
          <w:lang w:eastAsia="de-DE"/>
        </w:rPr>
      </w:pPr>
      <w:hyperlink r:id="rId619"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E92BAB" w:rsidP="0034665B">
      <w:pPr>
        <w:pStyle w:val="berschrift9"/>
        <w:rPr>
          <w:sz w:val="24"/>
          <w:lang w:eastAsia="de-DE"/>
        </w:rPr>
      </w:pPr>
      <w:hyperlink r:id="rId620"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E92BAB" w:rsidP="0034665B">
      <w:pPr>
        <w:pStyle w:val="berschrift9"/>
        <w:rPr>
          <w:sz w:val="24"/>
          <w:lang w:eastAsia="de-DE"/>
        </w:rPr>
      </w:pPr>
      <w:hyperlink r:id="rId621"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E92BAB" w:rsidP="0034665B">
      <w:pPr>
        <w:pStyle w:val="berschrift9"/>
        <w:rPr>
          <w:sz w:val="24"/>
          <w:lang w:eastAsia="de-DE"/>
        </w:rPr>
      </w:pPr>
      <w:hyperlink r:id="rId622"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13EDAB72" w:rsidR="00D179BC" w:rsidRPr="004111BA" w:rsidRDefault="00E92BAB" w:rsidP="00550244">
      <w:pPr>
        <w:pStyle w:val="berschrift9"/>
        <w:rPr>
          <w:sz w:val="24"/>
          <w:lang w:eastAsia="de-DE"/>
        </w:rPr>
      </w:pPr>
      <w:hyperlink r:id="rId623"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E92BAB" w:rsidP="0034665B">
      <w:pPr>
        <w:pStyle w:val="berschrift9"/>
        <w:rPr>
          <w:sz w:val="24"/>
          <w:lang w:eastAsia="de-DE"/>
        </w:rPr>
      </w:pPr>
      <w:hyperlink r:id="rId624"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E92BAB" w:rsidP="001206EE">
      <w:pPr>
        <w:pStyle w:val="berschrift9"/>
        <w:rPr>
          <w:sz w:val="24"/>
          <w:lang w:eastAsia="de-DE"/>
        </w:rPr>
      </w:pPr>
      <w:hyperlink r:id="rId625"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E92BAB" w:rsidP="0034665B">
      <w:pPr>
        <w:pStyle w:val="berschrift9"/>
        <w:rPr>
          <w:sz w:val="24"/>
          <w:lang w:eastAsia="de-DE"/>
        </w:rPr>
      </w:pPr>
      <w:hyperlink r:id="rId626"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1FD6E92A" w:rsidR="00D179BC" w:rsidRPr="004111BA" w:rsidRDefault="00E92BAB" w:rsidP="00550244">
      <w:pPr>
        <w:pStyle w:val="berschrift9"/>
        <w:rPr>
          <w:sz w:val="24"/>
          <w:lang w:eastAsia="de-DE"/>
        </w:rPr>
      </w:pPr>
      <w:hyperlink r:id="rId627"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E92BAB" w:rsidP="0034665B">
      <w:pPr>
        <w:pStyle w:val="berschrift9"/>
        <w:rPr>
          <w:sz w:val="24"/>
          <w:lang w:eastAsia="de-DE"/>
        </w:rPr>
      </w:pPr>
      <w:hyperlink r:id="rId628"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E92BAB" w:rsidP="001206EE">
      <w:pPr>
        <w:pStyle w:val="berschrift9"/>
        <w:rPr>
          <w:sz w:val="24"/>
          <w:lang w:eastAsia="de-DE"/>
        </w:rPr>
      </w:pPr>
      <w:hyperlink r:id="rId629"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E92BAB" w:rsidP="0034665B">
      <w:pPr>
        <w:pStyle w:val="berschrift9"/>
        <w:rPr>
          <w:sz w:val="24"/>
          <w:lang w:eastAsia="de-DE"/>
        </w:rPr>
      </w:pPr>
      <w:hyperlink r:id="rId630"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E92BAB" w:rsidP="001206EE">
      <w:pPr>
        <w:pStyle w:val="berschrift9"/>
        <w:rPr>
          <w:sz w:val="24"/>
          <w:lang w:eastAsia="de-DE"/>
        </w:rPr>
      </w:pPr>
      <w:hyperlink r:id="rId631"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E92BAB" w:rsidP="0034665B">
      <w:pPr>
        <w:pStyle w:val="berschrift9"/>
        <w:rPr>
          <w:sz w:val="24"/>
          <w:lang w:eastAsia="de-DE"/>
        </w:rPr>
      </w:pPr>
      <w:hyperlink r:id="rId632"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E92BAB" w:rsidP="001206EE">
      <w:pPr>
        <w:pStyle w:val="berschrift9"/>
        <w:rPr>
          <w:sz w:val="24"/>
          <w:lang w:eastAsia="de-DE"/>
        </w:rPr>
      </w:pPr>
      <w:hyperlink r:id="rId633"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E92BAB" w:rsidP="0034665B">
      <w:pPr>
        <w:pStyle w:val="berschrift9"/>
        <w:rPr>
          <w:sz w:val="24"/>
          <w:lang w:eastAsia="de-DE"/>
        </w:rPr>
      </w:pPr>
      <w:hyperlink r:id="rId634"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E92BAB" w:rsidP="0034665B">
      <w:pPr>
        <w:pStyle w:val="berschrift9"/>
        <w:rPr>
          <w:sz w:val="24"/>
          <w:lang w:eastAsia="de-DE"/>
        </w:rPr>
      </w:pPr>
      <w:hyperlink r:id="rId635"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E92BAB" w:rsidP="0034665B">
      <w:pPr>
        <w:pStyle w:val="berschrift9"/>
        <w:rPr>
          <w:sz w:val="24"/>
          <w:lang w:eastAsia="de-DE"/>
        </w:rPr>
      </w:pPr>
      <w:hyperlink r:id="rId636"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E92BAB" w:rsidP="00550244">
      <w:pPr>
        <w:pStyle w:val="berschrift9"/>
        <w:rPr>
          <w:sz w:val="24"/>
          <w:lang w:eastAsia="de-DE"/>
        </w:rPr>
      </w:pPr>
      <w:hyperlink r:id="rId637"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E92BAB" w:rsidP="0034665B">
      <w:pPr>
        <w:pStyle w:val="berschrift9"/>
        <w:rPr>
          <w:sz w:val="24"/>
          <w:lang w:eastAsia="de-DE"/>
        </w:rPr>
      </w:pPr>
      <w:hyperlink r:id="rId638"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E92BAB" w:rsidP="001206EE">
      <w:pPr>
        <w:pStyle w:val="berschrift9"/>
        <w:rPr>
          <w:sz w:val="24"/>
          <w:lang w:eastAsia="de-DE"/>
        </w:rPr>
      </w:pPr>
      <w:hyperlink r:id="rId639"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E92BAB" w:rsidP="0034665B">
      <w:pPr>
        <w:pStyle w:val="berschrift9"/>
        <w:rPr>
          <w:sz w:val="24"/>
          <w:lang w:eastAsia="de-DE"/>
        </w:rPr>
      </w:pPr>
      <w:hyperlink r:id="rId640"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E92BAB" w:rsidP="001206EE">
      <w:pPr>
        <w:pStyle w:val="berschrift9"/>
        <w:rPr>
          <w:sz w:val="24"/>
          <w:lang w:eastAsia="de-DE"/>
        </w:rPr>
      </w:pPr>
      <w:hyperlink r:id="rId641"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E92BAB" w:rsidP="0034665B">
      <w:pPr>
        <w:pStyle w:val="berschrift9"/>
        <w:rPr>
          <w:sz w:val="24"/>
          <w:lang w:eastAsia="de-DE"/>
        </w:rPr>
      </w:pPr>
      <w:hyperlink r:id="rId642"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E92BAB" w:rsidP="001206EE">
      <w:pPr>
        <w:pStyle w:val="berschrift9"/>
        <w:rPr>
          <w:sz w:val="24"/>
          <w:lang w:eastAsia="de-DE"/>
        </w:rPr>
      </w:pPr>
      <w:hyperlink r:id="rId643"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E92BAB" w:rsidP="0034665B">
      <w:pPr>
        <w:pStyle w:val="berschrift9"/>
        <w:rPr>
          <w:sz w:val="24"/>
          <w:lang w:eastAsia="de-DE"/>
        </w:rPr>
      </w:pPr>
      <w:hyperlink r:id="rId644"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12BBC54E" w:rsidR="00D179BC" w:rsidRPr="004111BA" w:rsidRDefault="00E92BAB" w:rsidP="00550244">
      <w:pPr>
        <w:pStyle w:val="berschrift9"/>
        <w:rPr>
          <w:sz w:val="24"/>
          <w:lang w:eastAsia="de-DE"/>
        </w:rPr>
      </w:pPr>
      <w:hyperlink r:id="rId645"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E92BAB" w:rsidP="0034665B">
      <w:pPr>
        <w:pStyle w:val="berschrift9"/>
        <w:rPr>
          <w:sz w:val="24"/>
          <w:lang w:eastAsia="de-DE"/>
        </w:rPr>
      </w:pPr>
      <w:hyperlink r:id="rId646"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E92BAB">
      <w:pPr>
        <w:pStyle w:val="berschrift9"/>
        <w:rPr>
          <w:sz w:val="24"/>
          <w:lang w:val="en-CA" w:eastAsia="de-DE"/>
        </w:rPr>
      </w:pPr>
      <w:hyperlink r:id="rId647"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E92BAB" w:rsidP="0034665B">
      <w:pPr>
        <w:pStyle w:val="berschrift9"/>
        <w:rPr>
          <w:sz w:val="24"/>
          <w:lang w:eastAsia="de-DE"/>
        </w:rPr>
      </w:pPr>
      <w:hyperlink r:id="rId648"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E92BAB" w:rsidP="001206EE">
      <w:pPr>
        <w:pStyle w:val="berschrift9"/>
        <w:rPr>
          <w:sz w:val="24"/>
          <w:lang w:eastAsia="de-DE"/>
        </w:rPr>
      </w:pPr>
      <w:hyperlink r:id="rId649"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E92BAB" w:rsidP="001206EE">
      <w:pPr>
        <w:pStyle w:val="berschrift9"/>
        <w:rPr>
          <w:sz w:val="24"/>
          <w:lang w:eastAsia="de-DE"/>
        </w:rPr>
      </w:pPr>
      <w:hyperlink r:id="rId650"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E92BAB" w:rsidP="00550244">
      <w:pPr>
        <w:pStyle w:val="berschrift9"/>
        <w:rPr>
          <w:sz w:val="24"/>
          <w:lang w:eastAsia="de-DE"/>
        </w:rPr>
      </w:pPr>
      <w:hyperlink r:id="rId651"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E92BAB" w:rsidP="001206EE">
      <w:pPr>
        <w:pStyle w:val="berschrift9"/>
        <w:rPr>
          <w:sz w:val="24"/>
          <w:lang w:eastAsia="de-DE"/>
        </w:rPr>
      </w:pPr>
      <w:hyperlink r:id="rId652"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1076" w:name="_Ref119779944"/>
      <w:r w:rsidRPr="00891F3A">
        <w:rPr>
          <w:lang w:val="en-CA"/>
        </w:rPr>
        <w:t>EE2 related contributions (</w:t>
      </w:r>
      <w:r w:rsidR="003A1291">
        <w:rPr>
          <w:lang w:val="en-CA"/>
        </w:rPr>
        <w:t>2</w:t>
      </w:r>
      <w:r w:rsidRPr="00891F3A">
        <w:rPr>
          <w:lang w:val="en-CA"/>
        </w:rPr>
        <w:t>)</w:t>
      </w:r>
      <w:bookmarkEnd w:id="1074"/>
      <w:bookmarkEnd w:id="1075"/>
      <w:bookmarkEnd w:id="1076"/>
    </w:p>
    <w:p w14:paraId="3EDC54B1" w14:textId="40B83CC1" w:rsidR="00E4153A" w:rsidRDefault="00E4153A" w:rsidP="00E4153A">
      <w:bookmarkStart w:id="1077" w:name="_Ref69400686"/>
      <w:bookmarkStart w:id="1078"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E92BAB" w:rsidP="0034665B">
      <w:pPr>
        <w:pStyle w:val="berschrift9"/>
        <w:rPr>
          <w:sz w:val="24"/>
          <w:lang w:eastAsia="de-DE"/>
        </w:rPr>
      </w:pPr>
      <w:hyperlink r:id="rId653"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E92BAB" w:rsidP="0034665B">
      <w:pPr>
        <w:pStyle w:val="berschrift9"/>
        <w:rPr>
          <w:sz w:val="24"/>
          <w:lang w:eastAsia="de-DE"/>
        </w:rPr>
      </w:pPr>
      <w:hyperlink r:id="rId654"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64A87B8" w:rsidR="005566CB" w:rsidRDefault="005566CB" w:rsidP="00A80529">
      <w:r>
        <w:t>Further study, not in EE</w:t>
      </w:r>
    </w:p>
    <w:p w14:paraId="7EB2E448" w14:textId="795E847D" w:rsidR="00E03821" w:rsidRPr="00891F3A" w:rsidRDefault="005A1D71" w:rsidP="00B0633D">
      <w:pPr>
        <w:pStyle w:val="berschrift3"/>
        <w:rPr>
          <w:lang w:val="en-CA"/>
        </w:rPr>
      </w:pPr>
      <w:bookmarkStart w:id="1079" w:name="_Ref109221765"/>
      <w:bookmarkStart w:id="1080"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1077"/>
      <w:bookmarkEnd w:id="1078"/>
      <w:bookmarkEnd w:id="1079"/>
      <w:bookmarkEnd w:id="1080"/>
    </w:p>
    <w:p w14:paraId="5FF8A71D" w14:textId="3A0DB023" w:rsidR="00E4153A" w:rsidRDefault="00E4153A" w:rsidP="00E4153A">
      <w:bookmarkStart w:id="1081" w:name="_Ref37794812"/>
      <w:bookmarkStart w:id="1082" w:name="_Ref92384935"/>
      <w:bookmarkStart w:id="1083" w:name="_Ref518893239"/>
      <w:bookmarkStart w:id="1084" w:name="_Ref20610870"/>
      <w:bookmarkStart w:id="1085" w:name="_Hlk37015736"/>
      <w:bookmarkStart w:id="1086" w:name="_Ref511637164"/>
      <w:bookmarkStart w:id="1087" w:name="_Ref534462031"/>
      <w:bookmarkStart w:id="1088" w:name="_Ref451632402"/>
      <w:bookmarkStart w:id="1089" w:name="_Ref432590081"/>
      <w:bookmarkStart w:id="1090" w:name="_Ref345950302"/>
      <w:bookmarkStart w:id="1091" w:name="_Ref392897275"/>
      <w:bookmarkStart w:id="1092" w:name="_Ref421891381"/>
      <w:bookmarkEnd w:id="1035"/>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E92BAB" w:rsidP="009A755D">
      <w:pPr>
        <w:pStyle w:val="berschrift9"/>
        <w:rPr>
          <w:sz w:val="24"/>
          <w:lang w:eastAsia="de-DE"/>
        </w:rPr>
      </w:pPr>
      <w:hyperlink r:id="rId655"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w:t>
      </w:r>
      <w:proofErr w:type="gramStart"/>
      <w:r w:rsidRPr="00433965">
        <w:t>candidate</w:t>
      </w:r>
      <w:proofErr w:type="gramEnd"/>
      <w:r w:rsidRPr="00433965">
        <w:t xml:space="preserv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E92BAB" w:rsidP="009A755D">
      <w:pPr>
        <w:pStyle w:val="berschrift9"/>
        <w:rPr>
          <w:sz w:val="24"/>
          <w:lang w:eastAsia="de-DE"/>
        </w:rPr>
      </w:pPr>
      <w:hyperlink r:id="rId656"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E92BAB" w:rsidP="00893D35">
      <w:pPr>
        <w:pStyle w:val="berschrift9"/>
        <w:rPr>
          <w:sz w:val="24"/>
          <w:lang w:eastAsia="de-DE"/>
        </w:rPr>
      </w:pPr>
      <w:hyperlink r:id="rId657"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It is reported that adding the proposed DIMD Merge to ECM in AI configuration provides -0.08%, 0.01% and 0.07% BD-rate impact for Y, U and V, respectively.  In RA configuration the impact is reportedly x%, y%, z</w:t>
      </w:r>
      <w:proofErr w:type="gramStart"/>
      <w:r w:rsidRPr="00A25A47">
        <w:t>%  for</w:t>
      </w:r>
      <w:proofErr w:type="gramEnd"/>
      <w:r w:rsidRPr="00A25A47">
        <w:t xml:space="preserve">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E92BAB" w:rsidP="00893D35">
      <w:pPr>
        <w:pStyle w:val="berschrift9"/>
        <w:rPr>
          <w:sz w:val="24"/>
          <w:lang w:eastAsia="de-DE"/>
        </w:rPr>
      </w:pPr>
      <w:hyperlink r:id="rId658"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17B6FA63" w:rsidR="005E6B56" w:rsidRDefault="005E6B56" w:rsidP="00893D35">
      <w:pPr>
        <w:rPr>
          <w:lang w:val="fr-FR"/>
        </w:rPr>
      </w:pPr>
      <w:r>
        <w:rPr>
          <w:lang w:val="fr-FR"/>
        </w:rPr>
        <w:t xml:space="preserve">No attractive </w:t>
      </w:r>
      <w:proofErr w:type="spellStart"/>
      <w:r>
        <w:rPr>
          <w:lang w:val="fr-FR"/>
        </w:rPr>
        <w:t>tradeoff</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almost</w:t>
      </w:r>
      <w:proofErr w:type="spellEnd"/>
      <w:r>
        <w:rPr>
          <w:lang w:val="fr-FR"/>
        </w:rPr>
        <w:t xml:space="preserve"> 2% encoder runtime </w:t>
      </w:r>
      <w:proofErr w:type="spellStart"/>
      <w:r>
        <w:rPr>
          <w:lang w:val="fr-FR"/>
        </w:rPr>
        <w:t>increase</w:t>
      </w:r>
      <w:proofErr w:type="spellEnd"/>
      <w:r>
        <w:rPr>
          <w:lang w:val="fr-FR"/>
        </w:rPr>
        <w:t>.</w:t>
      </w:r>
    </w:p>
    <w:p w14:paraId="61B0719E" w14:textId="60594C29"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w:t>
      </w:r>
    </w:p>
    <w:p w14:paraId="6729A891" w14:textId="7D14D307" w:rsidR="007214B0" w:rsidRPr="00AF5387" w:rsidRDefault="00E92BAB" w:rsidP="009F75C6">
      <w:pPr>
        <w:pStyle w:val="berschrift9"/>
        <w:rPr>
          <w:sz w:val="24"/>
          <w:lang w:eastAsia="de-DE"/>
        </w:rPr>
      </w:pPr>
      <w:hyperlink r:id="rId659"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E92BAB" w:rsidP="00893D35">
      <w:pPr>
        <w:pStyle w:val="berschrift9"/>
        <w:rPr>
          <w:sz w:val="24"/>
          <w:lang w:eastAsia="de-DE"/>
        </w:rPr>
      </w:pPr>
      <w:hyperlink r:id="rId660"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E92BAB" w:rsidP="00F7264B">
      <w:pPr>
        <w:pStyle w:val="berschrift9"/>
        <w:rPr>
          <w:sz w:val="24"/>
          <w:lang w:val="en-CA" w:eastAsia="de-DE"/>
        </w:rPr>
      </w:pPr>
      <w:hyperlink r:id="rId661"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E92BAB" w:rsidP="00893D35">
      <w:pPr>
        <w:pStyle w:val="berschrift9"/>
        <w:rPr>
          <w:sz w:val="24"/>
          <w:lang w:eastAsia="de-DE"/>
        </w:rPr>
      </w:pPr>
      <w:hyperlink r:id="rId662"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E92BAB" w:rsidP="00893D35">
      <w:pPr>
        <w:pStyle w:val="berschrift9"/>
        <w:rPr>
          <w:sz w:val="24"/>
          <w:lang w:eastAsia="de-DE"/>
        </w:rPr>
      </w:pPr>
      <w:hyperlink r:id="rId663"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7777777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073DD175" w:rsidR="001A3F53" w:rsidRPr="00AF5387" w:rsidRDefault="00E92BAB" w:rsidP="009F75C6">
      <w:pPr>
        <w:pStyle w:val="berschrift9"/>
        <w:rPr>
          <w:sz w:val="24"/>
          <w:lang w:eastAsia="de-DE"/>
        </w:rPr>
      </w:pPr>
      <w:hyperlink r:id="rId664"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del w:id="1093" w:author="Jens-Rainer Ohm" w:date="2023-07-18T19:46:00Z">
        <w:r w:rsidR="001A3F53">
          <w:rPr>
            <w:sz w:val="24"/>
            <w:lang w:val="en-CA" w:eastAsia="de-DE"/>
          </w:rPr>
          <w:delText xml:space="preserve"> [miss]</w:delText>
        </w:r>
      </w:del>
    </w:p>
    <w:p w14:paraId="30EAEB3E" w14:textId="77777777" w:rsidR="001A3F53" w:rsidRPr="001A3F53" w:rsidRDefault="001A3F53" w:rsidP="00893D35"/>
    <w:p w14:paraId="099B257C" w14:textId="77777777" w:rsidR="00893D35" w:rsidRPr="00826E60" w:rsidRDefault="00E92BAB" w:rsidP="00893D35">
      <w:pPr>
        <w:pStyle w:val="berschrift9"/>
        <w:rPr>
          <w:sz w:val="24"/>
          <w:lang w:eastAsia="de-DE"/>
        </w:rPr>
      </w:pPr>
      <w:hyperlink r:id="rId665"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rFonts w:ascii="Segoe UI" w:hAnsi="Segoe UI" w:cs="Segoe UI"/>
          <w:szCs w:val="22"/>
        </w:rPr>
      </w:pPr>
      <w:r>
        <w:rPr>
          <w:rStyle w:val="normaltextrun"/>
          <w:color w:val="D13438"/>
          <w:szCs w:val="22"/>
          <w:u w:val="single"/>
        </w:rPr>
        <w:t xml:space="preserve">AI: </w:t>
      </w:r>
      <w:r>
        <w:rPr>
          <w:szCs w:val="22"/>
        </w:rPr>
        <w:t>-0.01%, -0.03, 0.02%, 99.9%, 94.5%</w:t>
      </w:r>
    </w:p>
    <w:p w14:paraId="4626A7A8" w14:textId="77777777" w:rsidR="00E803E2" w:rsidRDefault="00E803E2" w:rsidP="00E803E2">
      <w:pPr>
        <w:pStyle w:val="paragraph"/>
        <w:spacing w:before="0" w:beforeAutospacing="0" w:after="240" w:afterAutospacing="0"/>
        <w:textAlignment w:val="baseline"/>
        <w:rPr>
          <w:rStyle w:val="eop"/>
        </w:rPr>
      </w:pPr>
      <w:r>
        <w:rPr>
          <w:rStyle w:val="normaltextrun"/>
          <w:color w:val="D13438"/>
          <w:szCs w:val="22"/>
          <w:u w:val="single"/>
        </w:rPr>
        <w:lastRenderedPageBreak/>
        <w:t>RA: *-0.02%, -0.06%, 0.00%, 97.9%, 98.3%</w:t>
      </w:r>
    </w:p>
    <w:p w14:paraId="53FAC38D" w14:textId="77777777" w:rsidR="00E803E2" w:rsidRDefault="00E803E2" w:rsidP="00E803E2">
      <w:pPr>
        <w:pStyle w:val="paragraph"/>
        <w:spacing w:before="0" w:beforeAutospacing="0" w:after="0" w:afterAutospacing="0"/>
        <w:textAlignment w:val="baseline"/>
        <w:rPr>
          <w:rFonts w:ascii="Segoe UI" w:hAnsi="Segoe UI" w:cs="Segoe UI"/>
        </w:rPr>
      </w:pPr>
      <w:r>
        <w:rPr>
          <w:rStyle w:val="eop"/>
          <w:szCs w:val="22"/>
        </w:rPr>
        <w:t xml:space="preserve">AI (single tree): </w:t>
      </w:r>
      <w:r>
        <w:rPr>
          <w:szCs w:val="22"/>
        </w:rPr>
        <w:t>-0.19%, -0.24%, -0.19%, 100.3%, 100.3%</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69991E82"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del w:id="1094" w:author="Jens-Rainer Ohm" w:date="2023-07-18T19:46:00Z">
        <w:r w:rsidR="00596044">
          <w:delText>) are available</w:delText>
        </w:r>
      </w:del>
      <w:ins w:id="1095" w:author="Jens-Rainer Ohm" w:date="2023-07-18T19:46:00Z">
        <w:r w:rsidR="00596044">
          <w:t>).</w:t>
        </w:r>
        <w:r w:rsidR="007C4EB7">
          <w:t xml:space="preserve"> In this context, beyond the removal of TM based refinement, also an element of removing some of the regular intra modes was investigated separately</w:t>
        </w:r>
      </w:ins>
      <w:r w:rsidR="007C4EB7">
        <w:t>.</w:t>
      </w:r>
    </w:p>
    <w:p w14:paraId="4A4A8E20" w14:textId="7D6C437F" w:rsidR="00596044" w:rsidRPr="009F75C6" w:rsidRDefault="00DC19BE" w:rsidP="00893D35">
      <w:pPr>
        <w:rPr>
          <w:del w:id="1096" w:author="Jens-Rainer Ohm" w:date="2023-07-18T19:46:00Z"/>
        </w:rPr>
      </w:pPr>
      <w:del w:id="1097" w:author="Jens-Rainer Ohm" w:date="2023-07-18T19:46:00Z">
        <w:r w:rsidRPr="002634B9">
          <w:rPr>
            <w:highlight w:val="yellow"/>
          </w:rPr>
          <w:delText>Revisit – discuss further</w:delText>
        </w:r>
      </w:del>
    </w:p>
    <w:p w14:paraId="56361163" w14:textId="5FC42711" w:rsidR="007C4EB7" w:rsidRDefault="007C4EB7" w:rsidP="00893D35">
      <w:pPr>
        <w:rPr>
          <w:ins w:id="1098" w:author="Jens-Rainer Ohm" w:date="2023-07-18T19:46:00Z"/>
        </w:rPr>
      </w:pPr>
      <w:ins w:id="1099" w:author="Jens-Rainer Ohm" w:date="2023-07-18T19:46:00Z">
        <w:r>
          <w:t>One argument made against considering the removal of TM refinement</w:t>
        </w:r>
        <w:r w:rsidR="00231C2D">
          <w:t xml:space="preserve"> and some of the regular intra modes is rather small, so it may not be worthwhile considering.</w:t>
        </w:r>
      </w:ins>
    </w:p>
    <w:p w14:paraId="031B9FB4" w14:textId="1153538C" w:rsidR="00231C2D" w:rsidRDefault="00231C2D" w:rsidP="00893D35">
      <w:pPr>
        <w:rPr>
          <w:ins w:id="1100" w:author="Jens-Rainer Ohm" w:date="2023-07-18T19:46:00Z"/>
        </w:rPr>
      </w:pPr>
      <w:ins w:id="1101" w:author="Jens-Rainer Ohm" w:date="2023-07-18T19:46:00Z">
        <w:r>
          <w:t>On the other hand, it was argued by proponents that in particular the TM refinement has some impact on processing and appears useless in terms of compression benefit.</w:t>
        </w:r>
      </w:ins>
    </w:p>
    <w:p w14:paraId="44B8CD05" w14:textId="2F798D9B" w:rsidR="00231C2D" w:rsidRDefault="00231C2D" w:rsidP="00893D35">
      <w:pPr>
        <w:rPr>
          <w:ins w:id="1102" w:author="Jens-Rainer Ohm" w:date="2023-07-18T19:46:00Z"/>
        </w:rPr>
      </w:pPr>
      <w:ins w:id="1103" w:author="Jens-Rainer Ohm" w:date="2023-07-18T19:46:00Z">
        <w:r>
          <w:t>Enabling chroma DBV in single-tree mode is generally agreed to be beneficial. In CTC, this would only have influence on inter slices. In non-CTC, it would also have benefit on intra slices, but single-tree mode in intra would still be worse in performance than dual-tree mode.</w:t>
        </w:r>
      </w:ins>
    </w:p>
    <w:p w14:paraId="653A4B0C" w14:textId="2A008224" w:rsidR="000A0EC1" w:rsidRDefault="000A0EC1" w:rsidP="00893D35">
      <w:pPr>
        <w:rPr>
          <w:ins w:id="1104" w:author="Jens-Rainer Ohm" w:date="2023-07-18T19:46:00Z"/>
        </w:rPr>
      </w:pPr>
      <w:ins w:id="1105" w:author="Jens-Rainer Ohm" w:date="2023-07-18T19:46:00Z">
        <w:r>
          <w:t>It was commented that there are probably many elements in ECM which would give tiny gains when removed under certain configurations or combinations with other (most likely later adopted) tools. Taking action on these would be necessary in a real standardization activity, but is not important in an exploration.</w:t>
        </w:r>
      </w:ins>
    </w:p>
    <w:p w14:paraId="708D6BA7" w14:textId="45DAD817" w:rsidR="000A0EC1" w:rsidRPr="009F75C6" w:rsidRDefault="000A0EC1" w:rsidP="00893D35">
      <w:pPr>
        <w:rPr>
          <w:ins w:id="1106" w:author="Jens-Rainer Ohm" w:date="2023-07-18T19:46:00Z"/>
        </w:rPr>
      </w:pPr>
      <w:ins w:id="1107" w:author="Jens-Rainer Ohm" w:date="2023-07-18T19:46:00Z">
        <w:r>
          <w:t xml:space="preserve">Investigate enabling of DBV in single tree in </w:t>
        </w:r>
        <w:r w:rsidRPr="00D00A5D">
          <w:rPr>
            <w:highlight w:val="yellow"/>
          </w:rPr>
          <w:t>EE</w:t>
        </w:r>
        <w:r>
          <w:t>.</w:t>
        </w:r>
      </w:ins>
    </w:p>
    <w:p w14:paraId="48BF8D54" w14:textId="04CB8205" w:rsidR="00893D35" w:rsidRPr="006170D4" w:rsidRDefault="00E92BAB" w:rsidP="00893D35">
      <w:pPr>
        <w:pStyle w:val="berschrift9"/>
        <w:rPr>
          <w:sz w:val="24"/>
          <w:lang w:eastAsia="de-DE"/>
        </w:rPr>
      </w:pPr>
      <w:hyperlink r:id="rId666"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77777777" w:rsidR="00967771" w:rsidRPr="00BD3F66" w:rsidRDefault="00E92BAB" w:rsidP="00262E09">
      <w:pPr>
        <w:pStyle w:val="berschrift9"/>
        <w:rPr>
          <w:sz w:val="24"/>
          <w:lang w:val="en-CA" w:eastAsia="de-DE"/>
        </w:rPr>
      </w:pPr>
      <w:hyperlink r:id="rId667"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 [miss]</w:t>
      </w:r>
    </w:p>
    <w:p w14:paraId="7CBAE976" w14:textId="77777777" w:rsidR="00967771" w:rsidRPr="00262E09" w:rsidRDefault="00967771" w:rsidP="00421BB7">
      <w:pPr>
        <w:rPr>
          <w:lang w:val="en-CA"/>
        </w:rPr>
      </w:pPr>
    </w:p>
    <w:p w14:paraId="1A57A73C" w14:textId="77777777" w:rsidR="00893D35" w:rsidRPr="00826E60" w:rsidRDefault="00E92BAB" w:rsidP="00893D35">
      <w:pPr>
        <w:pStyle w:val="berschrift9"/>
        <w:rPr>
          <w:sz w:val="24"/>
          <w:lang w:eastAsia="de-DE"/>
        </w:rPr>
      </w:pPr>
      <w:hyperlink r:id="rId668"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lastRenderedPageBreak/>
        <w:t>No action.</w:t>
      </w:r>
    </w:p>
    <w:p w14:paraId="2D1CF1CB" w14:textId="77777777" w:rsidR="00CB63BA" w:rsidRDefault="00CB63BA" w:rsidP="00893D35"/>
    <w:p w14:paraId="1F1AD95A" w14:textId="77777777" w:rsidR="00893D35" w:rsidRPr="00826E60" w:rsidRDefault="00E92BAB" w:rsidP="00893D35">
      <w:pPr>
        <w:pStyle w:val="berschrift9"/>
        <w:rPr>
          <w:sz w:val="24"/>
          <w:lang w:eastAsia="de-DE"/>
        </w:rPr>
      </w:pPr>
      <w:hyperlink r:id="rId669"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E92BAB" w:rsidP="00893D35">
      <w:pPr>
        <w:pStyle w:val="berschrift9"/>
        <w:rPr>
          <w:sz w:val="24"/>
          <w:lang w:eastAsia="de-DE"/>
        </w:rPr>
      </w:pPr>
      <w:hyperlink r:id="rId670"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E92BAB" w:rsidP="00893D35">
      <w:pPr>
        <w:pStyle w:val="berschrift9"/>
        <w:rPr>
          <w:sz w:val="24"/>
          <w:lang w:val="en-CA" w:eastAsia="de-DE"/>
        </w:rPr>
      </w:pPr>
      <w:hyperlink r:id="rId671"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E92BAB" w:rsidP="009F75C6">
      <w:pPr>
        <w:pStyle w:val="berschrift9"/>
        <w:rPr>
          <w:sz w:val="24"/>
          <w:lang w:eastAsia="de-DE"/>
        </w:rPr>
      </w:pPr>
      <w:hyperlink r:id="rId672"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proofErr w:type="spellStart"/>
      <w:r w:rsidR="001A3F53" w:rsidRPr="009F75C6">
        <w:rPr>
          <w:sz w:val="24"/>
          <w:lang w:eastAsia="de-DE"/>
        </w:rPr>
        <w:t>aspect</w:t>
      </w:r>
      <w:proofErr w:type="spellEnd"/>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E92BAB" w:rsidP="00893D35">
      <w:pPr>
        <w:pStyle w:val="berschrift9"/>
        <w:rPr>
          <w:sz w:val="24"/>
          <w:lang w:eastAsia="de-DE"/>
        </w:rPr>
      </w:pPr>
      <w:hyperlink r:id="rId673"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6C26A032" w:rsidR="00893D35" w:rsidRPr="004111BA" w:rsidRDefault="00E92BAB" w:rsidP="00893D35">
      <w:pPr>
        <w:pStyle w:val="berschrift9"/>
        <w:rPr>
          <w:sz w:val="24"/>
          <w:lang w:val="en-CA" w:eastAsia="de-DE"/>
        </w:rPr>
      </w:pPr>
      <w:hyperlink r:id="rId674"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w:t>
      </w:r>
      <w:del w:id="1108" w:author="Jens-Rainer Ohm" w:date="2023-07-18T19:46:00Z">
        <w:r w:rsidR="00893D35" w:rsidRPr="004111BA">
          <w:rPr>
            <w:sz w:val="24"/>
            <w:lang w:val="en-CA" w:eastAsia="de-DE"/>
          </w:rPr>
          <w:delText xml:space="preserve"> [miss]</w:delText>
        </w:r>
      </w:del>
    </w:p>
    <w:p w14:paraId="1F3BC0CC" w14:textId="77777777" w:rsidR="00893D35" w:rsidRDefault="00893D35" w:rsidP="00893D35"/>
    <w:p w14:paraId="057C91EC" w14:textId="77777777" w:rsidR="00893D35" w:rsidRPr="00826E60" w:rsidRDefault="00E92BAB" w:rsidP="00893D35">
      <w:pPr>
        <w:pStyle w:val="berschrift9"/>
        <w:rPr>
          <w:sz w:val="24"/>
          <w:lang w:eastAsia="de-DE"/>
        </w:rPr>
      </w:pPr>
      <w:hyperlink r:id="rId675"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E92BAB" w:rsidP="009F75C6">
      <w:pPr>
        <w:pStyle w:val="berschrift9"/>
        <w:rPr>
          <w:sz w:val="24"/>
          <w:lang w:eastAsia="de-DE"/>
        </w:rPr>
      </w:pPr>
      <w:hyperlink r:id="rId676" w:history="1">
        <w:r w:rsidR="007214B0" w:rsidRPr="00AF5387">
          <w:rPr>
            <w:color w:val="0000FF"/>
            <w:sz w:val="24"/>
            <w:u w:val="single"/>
            <w:lang w:val="en-CA" w:eastAsia="de-DE"/>
          </w:rPr>
          <w:t>JVET-AE0270</w:t>
        </w:r>
      </w:hyperlink>
      <w:r w:rsidR="007214B0" w:rsidRPr="00AF5387">
        <w:rPr>
          <w:sz w:val="24"/>
          <w:lang w:val="en-CA" w:eastAsia="de-DE"/>
        </w:rPr>
        <w:t xml:space="preserve"> </w:t>
      </w:r>
      <w:proofErr w:type="spellStart"/>
      <w:r w:rsidR="007214B0" w:rsidRPr="009F75C6">
        <w:rPr>
          <w:sz w:val="24"/>
          <w:lang w:eastAsia="de-DE"/>
        </w:rPr>
        <w:t>crosscheck</w:t>
      </w:r>
      <w:proofErr w:type="spellEnd"/>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E92BAB" w:rsidP="00893D35">
      <w:pPr>
        <w:pStyle w:val="berschrift9"/>
        <w:rPr>
          <w:sz w:val="24"/>
          <w:lang w:eastAsia="de-DE"/>
        </w:rPr>
      </w:pPr>
      <w:hyperlink r:id="rId677"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E92BAB" w:rsidP="00893D35">
      <w:pPr>
        <w:pStyle w:val="berschrift9"/>
        <w:rPr>
          <w:sz w:val="24"/>
          <w:lang w:eastAsia="de-DE"/>
        </w:rPr>
      </w:pPr>
      <w:hyperlink r:id="rId678"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E92BAB" w:rsidP="00893D35">
      <w:pPr>
        <w:pStyle w:val="berschrift9"/>
        <w:rPr>
          <w:sz w:val="24"/>
          <w:lang w:eastAsia="de-DE"/>
        </w:rPr>
      </w:pPr>
      <w:hyperlink r:id="rId679"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 xml:space="preserve">AI </w:t>
      </w:r>
      <w:proofErr w:type="gramStart"/>
      <w:r w:rsidRPr="00A85EF5">
        <w:t>{ 0.01</w:t>
      </w:r>
      <w:proofErr w:type="gramEnd"/>
      <w:r w:rsidRPr="00A85EF5">
        <w:t>%, 0.05%, 0.05%, 99%, 97%}</w:t>
      </w:r>
    </w:p>
    <w:p w14:paraId="4135A7A6" w14:textId="77777777" w:rsidR="00A85EF5" w:rsidRPr="00A85EF5" w:rsidRDefault="00A85EF5" w:rsidP="00A85EF5">
      <w:r w:rsidRPr="00A85EF5">
        <w:tab/>
        <w:t xml:space="preserve">RA </w:t>
      </w:r>
      <w:proofErr w:type="gramStart"/>
      <w:r w:rsidRPr="00A85EF5">
        <w:t>{ }</w:t>
      </w:r>
      <w:proofErr w:type="gramEnd"/>
      <w:r w:rsidRPr="00A85EF5">
        <w:t xml:space="preserve">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E92BAB" w:rsidP="00893D35">
      <w:pPr>
        <w:pStyle w:val="berschrift9"/>
        <w:rPr>
          <w:sz w:val="24"/>
          <w:lang w:eastAsia="de-DE"/>
        </w:rPr>
      </w:pPr>
      <w:hyperlink r:id="rId680"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6F283C">
      <w:r w:rsidRPr="006F283C">
        <w:t xml:space="preserve">AI: Class </w:t>
      </w:r>
      <w:proofErr w:type="gramStart"/>
      <w:r w:rsidRPr="006F283C">
        <w:t>TGM :</w:t>
      </w:r>
      <w:proofErr w:type="gramEnd"/>
      <w:r w:rsidRPr="006F283C">
        <w:t xml:space="preserve">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proofErr w:type="gramStart"/>
      <w:r>
        <w:t>provided.</w:t>
      </w:r>
      <w:r w:rsidR="00283640">
        <w:t>It</w:t>
      </w:r>
      <w:proofErr w:type="spellEnd"/>
      <w:proofErr w:type="gram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E92BAB" w:rsidP="009F75C6">
      <w:pPr>
        <w:pStyle w:val="berschrift9"/>
        <w:rPr>
          <w:sz w:val="24"/>
          <w:lang w:eastAsia="de-DE"/>
        </w:rPr>
      </w:pPr>
      <w:hyperlink r:id="rId681"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E92BAB" w:rsidP="00893D35">
      <w:pPr>
        <w:pStyle w:val="berschrift9"/>
        <w:rPr>
          <w:sz w:val="24"/>
          <w:lang w:eastAsia="de-DE"/>
        </w:rPr>
      </w:pPr>
      <w:hyperlink r:id="rId682"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E92BAB" w:rsidP="009F75C6">
      <w:pPr>
        <w:pStyle w:val="berschrift9"/>
        <w:rPr>
          <w:sz w:val="24"/>
          <w:lang w:eastAsia="de-DE"/>
        </w:rPr>
      </w:pPr>
      <w:hyperlink r:id="rId683"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E92BAB" w:rsidP="00893D35">
      <w:pPr>
        <w:pStyle w:val="berschrift9"/>
        <w:rPr>
          <w:sz w:val="24"/>
          <w:lang w:eastAsia="de-DE"/>
        </w:rPr>
      </w:pPr>
      <w:hyperlink r:id="rId684"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Several experts expressed interest, as this is relatively straightforward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E92BAB" w:rsidP="00893D35">
      <w:pPr>
        <w:pStyle w:val="berschrift9"/>
        <w:rPr>
          <w:sz w:val="24"/>
          <w:lang w:eastAsia="de-DE"/>
        </w:rPr>
      </w:pPr>
      <w:hyperlink r:id="rId685"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0271917E" w14:textId="77777777" w:rsidR="00C1101A" w:rsidRDefault="00C1101A" w:rsidP="00C1101A">
      <w:pPr>
        <w:rPr>
          <w:del w:id="1109" w:author="Jens-Rainer Ohm" w:date="2023-07-18T19:46:00Z"/>
        </w:rPr>
      </w:pPr>
      <w:r>
        <w:t xml:space="preserve">It was requested to provide per-sequence results, and RA results in </w:t>
      </w:r>
      <w:proofErr w:type="spellStart"/>
      <w:r>
        <w:t>xls</w:t>
      </w:r>
      <w:proofErr w:type="spellEnd"/>
      <w:r>
        <w:t xml:space="preserve"> spreadsheet</w:t>
      </w:r>
      <w:del w:id="1110" w:author="Jens-Rainer Ohm" w:date="2023-07-18T19:46:00Z">
        <w:r>
          <w:delText>.</w:delText>
        </w:r>
      </w:del>
    </w:p>
    <w:p w14:paraId="6252BCC5" w14:textId="2C704D61" w:rsidR="00C1101A" w:rsidRDefault="00C1101A" w:rsidP="00893D35">
      <w:del w:id="1111" w:author="Jens-Rainer Ohm" w:date="2023-07-18T19:46:00Z">
        <w:r>
          <w:delText>Was considered candidate for</w:delText>
        </w:r>
        <w:r w:rsidRPr="009F75C6">
          <w:delText xml:space="preserve"> EE</w:delText>
        </w:r>
        <w:r>
          <w:delText xml:space="preserve">, </w:delText>
        </w:r>
        <w:r w:rsidRPr="009F75C6">
          <w:rPr>
            <w:highlight w:val="yellow"/>
          </w:rPr>
          <w:delText>revisit</w:delText>
        </w:r>
        <w:r>
          <w:delText xml:space="preserve"> after providing per-sequence results</w:delText>
        </w:r>
      </w:del>
      <w:r>
        <w:t xml:space="preserve">, and an </w:t>
      </w:r>
      <w:ins w:id="1112" w:author="Jens-Rainer Ohm" w:date="2023-07-18T19:46:00Z">
        <w:r w:rsidR="00152931">
          <w:t xml:space="preserve">provide an </w:t>
        </w:r>
      </w:ins>
      <w:r>
        <w:t xml:space="preserve">answer to the question on partial chroma </w:t>
      </w:r>
      <w:r w:rsidR="006061FF">
        <w:t>losses.</w:t>
      </w:r>
    </w:p>
    <w:p w14:paraId="53655547" w14:textId="3DB98119" w:rsidR="00152931" w:rsidRDefault="00152931" w:rsidP="00893D35">
      <w:pPr>
        <w:rPr>
          <w:ins w:id="1113" w:author="Jens-Rainer Ohm" w:date="2023-07-18T19:46:00Z"/>
        </w:rPr>
      </w:pPr>
      <w:ins w:id="1114" w:author="Jens-Rainer Ohm" w:date="2023-07-18T19:46:00Z">
        <w:r>
          <w:t>In an update v3 following further investigations by proponents, it was stated that some negative interaction with DBV was found which was responsible for the inconsistency in chroma losses. Was also sent to cross-checkers, but not completed yet.</w:t>
        </w:r>
      </w:ins>
    </w:p>
    <w:p w14:paraId="109A752D" w14:textId="71F9BC40" w:rsidR="00152931" w:rsidRDefault="00152931" w:rsidP="00893D35">
      <w:pPr>
        <w:rPr>
          <w:ins w:id="1115" w:author="Jens-Rainer Ohm" w:date="2023-07-18T19:46:00Z"/>
        </w:rPr>
      </w:pPr>
      <w:ins w:id="1116" w:author="Jens-Rainer Ohm" w:date="2023-07-18T19:46:00Z">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ins>
    </w:p>
    <w:p w14:paraId="721DDF53" w14:textId="14B7C901" w:rsidR="00152931" w:rsidRDefault="00152931" w:rsidP="00893D35">
      <w:pPr>
        <w:rPr>
          <w:ins w:id="1117" w:author="Jens-Rainer Ohm" w:date="2023-07-18T19:46:00Z"/>
        </w:rPr>
      </w:pPr>
      <w:ins w:id="1118" w:author="Jens-Rainer Ohm" w:date="2023-07-18T19:46:00Z">
        <w:r>
          <w:t>Run times of the new method are not reported.</w:t>
        </w:r>
        <w:r w:rsidR="00982F42">
          <w:t xml:space="preserve"> It was also commented that the new changes are not sufficiently described in v3.</w:t>
        </w:r>
      </w:ins>
    </w:p>
    <w:p w14:paraId="69A6F89D" w14:textId="70A6AA90" w:rsidR="00982F42" w:rsidRDefault="00982F42" w:rsidP="00893D35">
      <w:pPr>
        <w:rPr>
          <w:ins w:id="1119" w:author="Jens-Rainer Ohm" w:date="2023-07-18T19:46:00Z"/>
        </w:rPr>
      </w:pPr>
      <w:ins w:id="1120" w:author="Jens-Rainer Ohm" w:date="2023-07-18T19:46:00Z">
        <w:r>
          <w:t>It was also commented that there might be interaction with some of the new ECM adoptions.</w:t>
        </w:r>
      </w:ins>
    </w:p>
    <w:p w14:paraId="44EA5611" w14:textId="564C3120" w:rsidR="00982F42" w:rsidRDefault="00982F42" w:rsidP="00893D35">
      <w:pPr>
        <w:rPr>
          <w:ins w:id="1121" w:author="Jens-Rainer Ohm" w:date="2023-07-18T19:46:00Z"/>
        </w:rPr>
      </w:pPr>
      <w:ins w:id="1122" w:author="Jens-Rainer Ohm" w:date="2023-07-18T19:46:00Z">
        <w:r>
          <w:t>Interest is expressed in the benefit of the method, but considering that this is a very late contribution (in terms of the new elements that were added, which are not documented yet), further study is recommended until the next meeting.</w:t>
        </w:r>
      </w:ins>
    </w:p>
    <w:p w14:paraId="1C395563" w14:textId="77777777" w:rsidR="00893D35" w:rsidRPr="006170D4" w:rsidRDefault="00E92BAB" w:rsidP="00893D35">
      <w:pPr>
        <w:pStyle w:val="berschrift9"/>
        <w:rPr>
          <w:sz w:val="24"/>
          <w:lang w:eastAsia="de-DE"/>
        </w:rPr>
      </w:pPr>
      <w:hyperlink r:id="rId686"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E92BAB" w:rsidP="00893D35">
      <w:pPr>
        <w:pStyle w:val="berschrift9"/>
        <w:rPr>
          <w:sz w:val="24"/>
          <w:lang w:eastAsia="de-DE"/>
        </w:rPr>
      </w:pPr>
      <w:hyperlink r:id="rId687"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r>
        <w:t>Reasonable tradeoff,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E92BAB" w:rsidP="00893D35">
      <w:pPr>
        <w:pStyle w:val="berschrift9"/>
        <w:rPr>
          <w:sz w:val="24"/>
          <w:lang w:eastAsia="de-DE"/>
        </w:rPr>
      </w:pPr>
      <w:hyperlink r:id="rId688"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signaled in GPM-MMVD is limited within sets which always include f</w:t>
      </w:r>
      <w:r>
        <w:t>r</w:t>
      </w:r>
      <w:r w:rsidRPr="00E90EFA">
        <w:t>actional MVDs.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E92BAB" w:rsidP="00893D35">
      <w:pPr>
        <w:pStyle w:val="berschrift9"/>
        <w:rPr>
          <w:sz w:val="24"/>
          <w:lang w:eastAsia="de-DE"/>
        </w:rPr>
      </w:pPr>
      <w:hyperlink r:id="rId689"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E92BAB" w:rsidP="00893D35">
      <w:pPr>
        <w:pStyle w:val="berschrift9"/>
        <w:rPr>
          <w:sz w:val="24"/>
          <w:lang w:eastAsia="de-DE"/>
        </w:rPr>
      </w:pPr>
      <w:hyperlink r:id="rId690"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5B083B0B" w:rsidR="00893D35" w:rsidRPr="006F4A20" w:rsidRDefault="00E92BAB" w:rsidP="00893D35">
      <w:pPr>
        <w:pStyle w:val="berschrift9"/>
        <w:rPr>
          <w:sz w:val="24"/>
          <w:lang w:eastAsia="de-DE"/>
        </w:rPr>
      </w:pPr>
      <w:hyperlink r:id="rId691"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del w:id="1123" w:author="Jens-Rainer Ohm" w:date="2023-07-18T20:14:00Z">
        <w:r w:rsidR="00893D35" w:rsidRPr="006F4A20" w:rsidDel="00A82197">
          <w:rPr>
            <w:sz w:val="24"/>
            <w:lang w:val="en-CA" w:eastAsia="de-DE"/>
          </w:rPr>
          <w:delText xml:space="preserve"> [miss]</w:delText>
        </w:r>
      </w:del>
    </w:p>
    <w:p w14:paraId="17A50209" w14:textId="77777777" w:rsidR="00893D35" w:rsidRDefault="00893D35" w:rsidP="00893D35"/>
    <w:p w14:paraId="304BC53F" w14:textId="77777777" w:rsidR="00893D35" w:rsidRPr="00826E60" w:rsidRDefault="00E92BAB" w:rsidP="00893D35">
      <w:pPr>
        <w:pStyle w:val="berschrift9"/>
        <w:rPr>
          <w:sz w:val="24"/>
          <w:lang w:eastAsia="de-DE"/>
        </w:rPr>
      </w:pPr>
      <w:hyperlink r:id="rId692"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w:t>
      </w:r>
      <w:r w:rsidRPr="00B00529">
        <w:lastRenderedPageBreak/>
        <w:t xml:space="preserve">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E92BAB" w:rsidP="00F7264B">
      <w:pPr>
        <w:pStyle w:val="berschrift9"/>
        <w:rPr>
          <w:sz w:val="24"/>
          <w:lang w:eastAsia="de-DE"/>
        </w:rPr>
      </w:pPr>
      <w:hyperlink r:id="rId693"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bookmarkStart w:id="1124" w:name="_Hlk83559748"/>
      <w:r w:rsidRPr="00E94C24">
        <w:t xml:space="preserve">In </w:t>
      </w:r>
      <w:bookmarkStart w:id="1125" w:name="OLE_LINK272"/>
      <w:bookmarkStart w:id="1126" w:name="OLE_LINK273"/>
      <w:r w:rsidRPr="00E94C24">
        <w:t xml:space="preserve">ECM, </w:t>
      </w:r>
      <w:bookmarkEnd w:id="1125"/>
      <w:bookmarkEnd w:id="1126"/>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1124"/>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w:t>
      </w:r>
      <w:proofErr w:type="gramStart"/>
      <w:r w:rsidRPr="00E94C24">
        <w:t>%,-</w:t>
      </w:r>
      <w:proofErr w:type="gramEnd"/>
      <w:r w:rsidRPr="00E94C24">
        <w:t>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E92BAB" w:rsidP="00F7264B">
      <w:pPr>
        <w:pStyle w:val="berschrift9"/>
        <w:rPr>
          <w:sz w:val="24"/>
          <w:lang w:eastAsia="de-DE"/>
        </w:rPr>
      </w:pPr>
      <w:hyperlink r:id="rId694"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Better tradeoff than previous proposal, but in particular for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E92BAB" w:rsidP="00F7264B">
      <w:pPr>
        <w:pStyle w:val="berschrift9"/>
        <w:rPr>
          <w:sz w:val="24"/>
          <w:lang w:eastAsia="de-DE"/>
        </w:rPr>
      </w:pPr>
      <w:hyperlink r:id="rId695"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E92BAB" w:rsidP="00F7264B">
      <w:pPr>
        <w:pStyle w:val="berschrift9"/>
        <w:rPr>
          <w:sz w:val="24"/>
          <w:lang w:eastAsia="de-DE"/>
        </w:rPr>
      </w:pPr>
      <w:hyperlink r:id="rId696"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proofErr w:type="gramStart"/>
      <w:r w:rsidRPr="00662F18">
        <w:rPr>
          <w:highlight w:val="yellow"/>
        </w:rPr>
        <w:t>Decision(</w:t>
      </w:r>
      <w:proofErr w:type="gramEnd"/>
      <w:r w:rsidRPr="00662F18">
        <w:rPr>
          <w:highlight w:val="yellow"/>
        </w:rPr>
        <w:t>BF/SW)</w:t>
      </w:r>
      <w:r>
        <w:t>: Adopt JVET-AE0136</w:t>
      </w:r>
    </w:p>
    <w:p w14:paraId="2368393F" w14:textId="77777777" w:rsidR="00F7264B" w:rsidRPr="001A1A92" w:rsidRDefault="00E92BAB" w:rsidP="00F7264B">
      <w:pPr>
        <w:pStyle w:val="berschrift9"/>
        <w:rPr>
          <w:sz w:val="24"/>
          <w:lang w:eastAsia="de-DE"/>
        </w:rPr>
      </w:pPr>
      <w:hyperlink r:id="rId697"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E92BAB" w:rsidP="00F7264B">
      <w:pPr>
        <w:pStyle w:val="berschrift9"/>
        <w:rPr>
          <w:sz w:val="24"/>
          <w:lang w:eastAsia="de-DE"/>
        </w:rPr>
      </w:pPr>
      <w:hyperlink r:id="rId698"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w:t>
      </w:r>
      <w:proofErr w:type="gramStart"/>
      <w:r w:rsidRPr="00831584">
        <w:t>0.XX</w:t>
      </w:r>
      <w:proofErr w:type="gramEnd"/>
      <w:r w:rsidRPr="00831584">
        <w:t>%,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12BB7E8A" w:rsidR="00462628" w:rsidRDefault="00462628" w:rsidP="00F7264B">
      <w:del w:id="1127" w:author="Jens-Rainer Ohm" w:date="2023-07-18T19:46:00Z">
        <w:r w:rsidRPr="00662F18">
          <w:rPr>
            <w:highlight w:val="yellow"/>
          </w:rPr>
          <w:delText>Revisit</w:delText>
        </w:r>
        <w:r>
          <w:delText>: Investigate</w:delText>
        </w:r>
      </w:del>
      <w:ins w:id="1128" w:author="Jens-Rainer Ohm" w:date="2023-07-18T19:46:00Z">
        <w:r w:rsidR="002574D8">
          <w:t>The method was assessed to be interesting for i</w:t>
        </w:r>
        <w:r>
          <w:t>nvestigat</w:t>
        </w:r>
        <w:r w:rsidR="002574D8">
          <w:t>ion</w:t>
        </w:r>
      </w:ins>
      <w:r>
        <w:t xml:space="preserve"> in EE</w:t>
      </w:r>
      <w:ins w:id="1129" w:author="Jens-Rainer Ohm" w:date="2023-07-18T19:46:00Z">
        <w:r w:rsidR="002574D8">
          <w:t>. However,</w:t>
        </w:r>
      </w:ins>
      <w:r>
        <w:t xml:space="preserve"> provided that </w:t>
      </w:r>
      <w:del w:id="1130" w:author="Jens-Rainer Ohm" w:date="2023-07-18T19:46:00Z">
        <w:r>
          <w:delText>more</w:delText>
        </w:r>
      </w:del>
      <w:ins w:id="1131" w:author="Jens-Rainer Ohm" w:date="2023-07-18T19:46:00Z">
        <w:r w:rsidR="002574D8">
          <w:t>substantial</w:t>
        </w:r>
      </w:ins>
      <w:r w:rsidR="002574D8">
        <w:t xml:space="preserve"> </w:t>
      </w:r>
      <w:r>
        <w:t xml:space="preserve">detail is </w:t>
      </w:r>
      <w:del w:id="1132" w:author="Jens-Rainer Ohm" w:date="2023-07-18T19:46:00Z">
        <w:r>
          <w:delText>provided</w:delText>
        </w:r>
      </w:del>
      <w:ins w:id="1133" w:author="Jens-Rainer Ohm" w:date="2023-07-18T19:46:00Z">
        <w:r w:rsidR="002574D8">
          <w:t>missing</w:t>
        </w:r>
      </w:ins>
      <w:r w:rsidR="002574D8">
        <w:t xml:space="preserve"> in</w:t>
      </w:r>
      <w:r>
        <w:t xml:space="preserve"> </w:t>
      </w:r>
      <w:del w:id="1134" w:author="Jens-Rainer Ohm" w:date="2023-07-18T19:46:00Z">
        <w:r>
          <w:delText xml:space="preserve">an update of </w:delText>
        </w:r>
      </w:del>
      <w:r>
        <w:t xml:space="preserve">the contribution, and it </w:t>
      </w:r>
      <w:del w:id="1135" w:author="Jens-Rainer Ohm" w:date="2023-07-18T19:46:00Z">
        <w:r>
          <w:delText>could more</w:delText>
        </w:r>
      </w:del>
      <w:ins w:id="1136" w:author="Jens-Rainer Ohm" w:date="2023-07-18T19:46:00Z">
        <w:r w:rsidR="002574D8">
          <w:t>is not possible to</w:t>
        </w:r>
      </w:ins>
      <w:r>
        <w:t xml:space="preserve"> clearly </w:t>
      </w:r>
      <w:del w:id="1137" w:author="Jens-Rainer Ohm" w:date="2023-07-18T19:46:00Z">
        <w:r>
          <w:delText>be specified</w:delText>
        </w:r>
      </w:del>
      <w:ins w:id="1138" w:author="Jens-Rainer Ohm" w:date="2023-07-18T19:46:00Z">
        <w:r>
          <w:t>specif</w:t>
        </w:r>
        <w:r w:rsidR="002574D8">
          <w:t>y</w:t>
        </w:r>
      </w:ins>
      <w:r>
        <w:t xml:space="preserve"> which aspects to be tested</w:t>
      </w:r>
      <w:ins w:id="1139" w:author="Jens-Rainer Ohm" w:date="2023-07-18T19:46:00Z">
        <w:r w:rsidR="002574D8">
          <w:t>, further study is recommended until the next meeting</w:t>
        </w:r>
      </w:ins>
      <w:r>
        <w:t>.</w:t>
      </w:r>
    </w:p>
    <w:p w14:paraId="16484BC6" w14:textId="77777777" w:rsidR="00462628" w:rsidRDefault="00462628" w:rsidP="00F7264B"/>
    <w:p w14:paraId="554F5FCE" w14:textId="77777777" w:rsidR="00F7264B" w:rsidRPr="00826E60" w:rsidRDefault="00E92BAB" w:rsidP="00F7264B">
      <w:pPr>
        <w:pStyle w:val="berschrift9"/>
        <w:rPr>
          <w:sz w:val="24"/>
          <w:lang w:eastAsia="de-DE"/>
        </w:rPr>
      </w:pPr>
      <w:hyperlink r:id="rId699"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76053EB2" w:rsidR="00591185" w:rsidRDefault="00591185" w:rsidP="00F7264B">
      <w:r w:rsidRPr="00662F18">
        <w:rPr>
          <w:highlight w:val="yellow"/>
        </w:rPr>
        <w:lastRenderedPageBreak/>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E92BAB" w:rsidP="00F7264B">
      <w:pPr>
        <w:pStyle w:val="berschrift9"/>
        <w:rPr>
          <w:sz w:val="24"/>
          <w:lang w:eastAsia="de-DE"/>
        </w:rPr>
      </w:pPr>
      <w:hyperlink r:id="rId700"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w:t>
      </w:r>
      <w:proofErr w:type="gramStart"/>
      <w:r>
        <w:t>Also</w:t>
      </w:r>
      <w:proofErr w:type="gramEnd"/>
      <w:r>
        <w:t xml:space="preserve">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E92BAB" w:rsidP="00F7264B">
      <w:pPr>
        <w:pStyle w:val="berschrift9"/>
        <w:rPr>
          <w:sz w:val="24"/>
          <w:lang w:eastAsia="de-DE"/>
        </w:rPr>
      </w:pPr>
      <w:hyperlink r:id="rId701"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E92BAB" w:rsidP="00F7264B">
      <w:pPr>
        <w:pStyle w:val="berschrift9"/>
        <w:rPr>
          <w:sz w:val="24"/>
          <w:lang w:val="en-CA" w:eastAsia="de-DE"/>
        </w:rPr>
      </w:pPr>
      <w:hyperlink r:id="rId702"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E92BAB" w:rsidP="00F7264B">
      <w:pPr>
        <w:pStyle w:val="berschrift9"/>
        <w:rPr>
          <w:sz w:val="24"/>
          <w:lang w:eastAsia="de-DE"/>
        </w:rPr>
      </w:pPr>
      <w:hyperlink r:id="rId703"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E92BAB" w:rsidP="00F7264B">
      <w:pPr>
        <w:pStyle w:val="berschrift9"/>
        <w:rPr>
          <w:sz w:val="24"/>
          <w:lang w:val="en-CA" w:eastAsia="de-DE"/>
        </w:rPr>
      </w:pPr>
      <w:hyperlink r:id="rId704"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E92BAB" w:rsidP="009F75C6">
      <w:pPr>
        <w:pStyle w:val="berschrift9"/>
        <w:rPr>
          <w:sz w:val="24"/>
          <w:lang w:eastAsia="de-DE"/>
        </w:rPr>
      </w:pPr>
      <w:hyperlink r:id="rId705"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E92BAB" w:rsidP="00F7264B">
      <w:pPr>
        <w:pStyle w:val="berschrift9"/>
        <w:rPr>
          <w:sz w:val="24"/>
          <w:lang w:eastAsia="de-DE"/>
        </w:rPr>
      </w:pPr>
      <w:hyperlink r:id="rId706"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3DF22822" w:rsidR="00F7264B" w:rsidRPr="00D41B2A" w:rsidRDefault="00E92BAB" w:rsidP="00F7264B">
      <w:pPr>
        <w:pStyle w:val="berschrift9"/>
        <w:rPr>
          <w:sz w:val="24"/>
          <w:lang w:eastAsia="de-DE"/>
        </w:rPr>
      </w:pPr>
      <w:hyperlink r:id="rId707"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del w:id="1140" w:author="Jens-Rainer Ohm" w:date="2023-07-18T19:46:00Z">
        <w:r w:rsidR="00F7264B">
          <w:rPr>
            <w:sz w:val="24"/>
            <w:lang w:val="en-CA" w:eastAsia="de-DE"/>
          </w:rPr>
          <w:delText xml:space="preserve"> [miss]</w:delText>
        </w:r>
      </w:del>
    </w:p>
    <w:p w14:paraId="6C64819C" w14:textId="77777777" w:rsidR="00F7264B" w:rsidRDefault="00F7264B" w:rsidP="00F7264B"/>
    <w:p w14:paraId="66CD32EF" w14:textId="4FBC9B38" w:rsidR="00F7264B" w:rsidRDefault="00E92BAB" w:rsidP="00F7264B">
      <w:pPr>
        <w:pStyle w:val="berschrift9"/>
        <w:rPr>
          <w:sz w:val="24"/>
          <w:lang w:val="en-CA" w:eastAsia="de-DE"/>
        </w:rPr>
      </w:pPr>
      <w:hyperlink r:id="rId708"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E92BAB" w:rsidP="00F7264B">
      <w:pPr>
        <w:pStyle w:val="berschrift9"/>
        <w:rPr>
          <w:sz w:val="24"/>
          <w:lang w:eastAsia="de-DE"/>
        </w:rPr>
      </w:pPr>
      <w:hyperlink r:id="rId709"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w:t>
      </w:r>
      <w:proofErr w:type="gramStart"/>
      <w:r w:rsidR="0065296D">
        <w:t>is.</w:t>
      </w:r>
      <w:proofErr w:type="gramEnd"/>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E92BAB" w:rsidP="00F7264B">
      <w:pPr>
        <w:pStyle w:val="berschrift9"/>
        <w:rPr>
          <w:sz w:val="24"/>
          <w:lang w:val="en-CA" w:eastAsia="de-DE"/>
        </w:rPr>
      </w:pPr>
      <w:hyperlink r:id="rId710"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E92BAB" w:rsidP="00F7264B">
      <w:pPr>
        <w:pStyle w:val="berschrift9"/>
        <w:rPr>
          <w:sz w:val="24"/>
          <w:lang w:eastAsia="de-DE"/>
        </w:rPr>
      </w:pPr>
      <w:hyperlink r:id="rId711"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0DFA7C71" w:rsidR="001A3F53" w:rsidRPr="00AF5387" w:rsidRDefault="00E92BAB" w:rsidP="009F75C6">
      <w:pPr>
        <w:pStyle w:val="berschrift9"/>
        <w:rPr>
          <w:sz w:val="24"/>
          <w:lang w:eastAsia="de-DE"/>
        </w:rPr>
      </w:pPr>
      <w:hyperlink r:id="rId712"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del w:id="1141" w:author="Jens-Rainer Ohm" w:date="2023-07-18T19:46:00Z">
        <w:r w:rsidR="001A3F53">
          <w:rPr>
            <w:sz w:val="24"/>
            <w:lang w:val="en-CA" w:eastAsia="de-DE"/>
          </w:rPr>
          <w:delText xml:space="preserve"> [miss]</w:delText>
        </w:r>
      </w:del>
    </w:p>
    <w:p w14:paraId="3D5A1AA9" w14:textId="77777777" w:rsidR="001A3F53" w:rsidRDefault="001A3F53" w:rsidP="00F7264B"/>
    <w:p w14:paraId="16EF2CB5" w14:textId="77777777" w:rsidR="00F7264B" w:rsidRPr="00826E60" w:rsidRDefault="00E92BAB" w:rsidP="00F7264B">
      <w:pPr>
        <w:pStyle w:val="berschrift9"/>
        <w:rPr>
          <w:sz w:val="24"/>
          <w:lang w:eastAsia="de-DE"/>
        </w:rPr>
      </w:pPr>
      <w:hyperlink r:id="rId713"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w:t>
      </w:r>
      <w:r w:rsidR="00F7264B" w:rsidRPr="00826E60">
        <w:rPr>
          <w:sz w:val="24"/>
          <w:lang w:eastAsia="de-DE"/>
        </w:rPr>
        <w:lastRenderedPageBreak/>
        <w:t xml:space="preserve">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r w:rsidRPr="008711FB">
        <w:t>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proofErr w:type="spellStart"/>
            <w:r w:rsidRPr="00E4567D">
              <w:rPr>
                <w:lang w:val="de-DE"/>
              </w:rPr>
              <w:t>Cb</w:t>
            </w:r>
            <w:proofErr w:type="spellEnd"/>
          </w:p>
        </w:tc>
        <w:tc>
          <w:tcPr>
            <w:tcW w:w="1594" w:type="dxa"/>
            <w:gridSpan w:val="2"/>
          </w:tcPr>
          <w:p w14:paraId="530DAE8B" w14:textId="77777777" w:rsidR="00E4567D" w:rsidRPr="00E4567D" w:rsidRDefault="00E4567D" w:rsidP="00E4567D">
            <w:pPr>
              <w:rPr>
                <w:lang w:val="de-DE"/>
              </w:rPr>
            </w:pPr>
            <w:proofErr w:type="spellStart"/>
            <w:r w:rsidRPr="00E4567D">
              <w:rPr>
                <w:lang w:val="de-DE"/>
              </w:rPr>
              <w:t>Cr</w:t>
            </w:r>
            <w:proofErr w:type="spellEnd"/>
          </w:p>
        </w:tc>
        <w:tc>
          <w:tcPr>
            <w:tcW w:w="1594" w:type="dxa"/>
            <w:gridSpan w:val="2"/>
          </w:tcPr>
          <w:p w14:paraId="4EEDE3F6" w14:textId="77777777" w:rsidR="00E4567D" w:rsidRPr="00E4567D" w:rsidRDefault="00E4567D" w:rsidP="00E4567D">
            <w:pPr>
              <w:rPr>
                <w:lang w:val="de-DE"/>
              </w:rPr>
            </w:pPr>
            <w:proofErr w:type="spellStart"/>
            <w:r w:rsidRPr="00E4567D">
              <w:rPr>
                <w:lang w:val="de-DE"/>
              </w:rPr>
              <w:t>EncT</w:t>
            </w:r>
            <w:proofErr w:type="spellEnd"/>
          </w:p>
        </w:tc>
        <w:tc>
          <w:tcPr>
            <w:tcW w:w="1594" w:type="dxa"/>
            <w:gridSpan w:val="2"/>
          </w:tcPr>
          <w:p w14:paraId="174F2990" w14:textId="77777777" w:rsidR="00E4567D" w:rsidRPr="00E4567D" w:rsidRDefault="00E4567D" w:rsidP="00E4567D">
            <w:pPr>
              <w:rPr>
                <w:lang w:val="de-DE"/>
              </w:rPr>
            </w:pPr>
            <w:proofErr w:type="spellStart"/>
            <w:r w:rsidRPr="00E4567D">
              <w:rPr>
                <w:lang w:val="de-DE"/>
              </w:rPr>
              <w:t>DecT</w:t>
            </w:r>
            <w:proofErr w:type="spellEnd"/>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E92BAB" w:rsidP="00F7264B">
      <w:pPr>
        <w:pStyle w:val="berschrift9"/>
        <w:rPr>
          <w:sz w:val="24"/>
          <w:lang w:eastAsia="de-DE"/>
        </w:rPr>
      </w:pPr>
      <w:hyperlink r:id="rId714"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E92BAB" w:rsidP="00F7264B">
      <w:pPr>
        <w:pStyle w:val="berschrift9"/>
        <w:rPr>
          <w:sz w:val="24"/>
          <w:lang w:eastAsia="de-DE"/>
        </w:rPr>
      </w:pPr>
      <w:hyperlink r:id="rId715"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E92BAB" w:rsidP="00F7264B">
      <w:pPr>
        <w:pStyle w:val="berschrift9"/>
        <w:rPr>
          <w:sz w:val="24"/>
          <w:lang w:eastAsia="de-DE"/>
        </w:rPr>
      </w:pPr>
      <w:hyperlink r:id="rId716"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ate results should be provided for chroma ALF and CCALF, and also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E92BAB" w:rsidP="00F7264B">
      <w:pPr>
        <w:pStyle w:val="berschrift9"/>
        <w:rPr>
          <w:sz w:val="24"/>
          <w:lang w:eastAsia="de-DE"/>
        </w:rPr>
      </w:pPr>
      <w:hyperlink r:id="rId717"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E92BAB" w:rsidP="00F7264B">
      <w:pPr>
        <w:pStyle w:val="berschrift9"/>
        <w:rPr>
          <w:sz w:val="24"/>
          <w:lang w:eastAsia="de-DE"/>
        </w:rPr>
      </w:pPr>
      <w:hyperlink r:id="rId718"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E92BAB" w:rsidP="00F7264B">
      <w:pPr>
        <w:pStyle w:val="berschrift9"/>
        <w:rPr>
          <w:sz w:val="24"/>
          <w:lang w:eastAsia="de-DE"/>
        </w:rPr>
      </w:pPr>
      <w:hyperlink r:id="rId719"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E92BAB" w:rsidP="00F7264B">
      <w:pPr>
        <w:pStyle w:val="berschrift9"/>
        <w:rPr>
          <w:sz w:val="24"/>
          <w:lang w:eastAsia="de-DE"/>
        </w:rPr>
      </w:pPr>
      <w:hyperlink r:id="rId720"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actually appearing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Would this cause some latency problem? Maximum of 32 bins per context needs to be done sequentially, update can be done in parallel for different contexts. Limitation of maximum number might be necessary. Analysis would be desirable how many updates are actually performed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E92BAB" w:rsidP="009A755D">
      <w:pPr>
        <w:pStyle w:val="berschrift9"/>
        <w:rPr>
          <w:sz w:val="24"/>
          <w:lang w:eastAsia="de-DE"/>
        </w:rPr>
      </w:pPr>
      <w:hyperlink r:id="rId721"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The training script was used that was once used during in VVC development, and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lastRenderedPageBreak/>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in particular not for PB slices yet. </w:t>
      </w:r>
    </w:p>
    <w:p w14:paraId="6EFAA0DC" w14:textId="45E92D84" w:rsidR="00C233DE" w:rsidRDefault="00C233DE" w:rsidP="009A755D">
      <w:r w:rsidRPr="000A3F29">
        <w:rPr>
          <w:highlight w:val="yellow"/>
        </w:rPr>
        <w:t>Study in EE</w:t>
      </w:r>
      <w:r>
        <w:t xml:space="preserve">, provided that the modified script could be shared and if </w:t>
      </w:r>
      <w:proofErr w:type="gramStart"/>
      <w:r>
        <w:t>possible</w:t>
      </w:r>
      <w:proofErr w:type="gramEnd"/>
      <w:r>
        <w:t xml:space="preserve"> further improved.</w:t>
      </w:r>
    </w:p>
    <w:p w14:paraId="4E701C9A" w14:textId="1D3D35EE" w:rsidR="00C233DE" w:rsidRDefault="00681B84" w:rsidP="009A755D">
      <w:r>
        <w:t>Further study recommended for the application to PB slices.</w:t>
      </w:r>
    </w:p>
    <w:p w14:paraId="15B59C33" w14:textId="5C7F2434" w:rsidR="009A755D" w:rsidRPr="004111BA" w:rsidRDefault="00E92BAB" w:rsidP="009A755D">
      <w:pPr>
        <w:pStyle w:val="berschrift9"/>
        <w:rPr>
          <w:sz w:val="24"/>
          <w:lang w:val="en-CA" w:eastAsia="de-DE"/>
        </w:rPr>
      </w:pPr>
      <w:hyperlink r:id="rId722"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E92BAB" w:rsidP="00F7264B">
      <w:pPr>
        <w:pStyle w:val="berschrift9"/>
        <w:rPr>
          <w:sz w:val="24"/>
          <w:lang w:eastAsia="de-DE"/>
        </w:rPr>
      </w:pPr>
      <w:hyperlink r:id="rId723"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 xml:space="preserve">As there are no new partition options, to show benefit, it should be compared with encoders using very similar encoding times. It was suggested to release in ECM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E92BAB" w:rsidP="00F7264B">
      <w:pPr>
        <w:pStyle w:val="berschrift9"/>
        <w:rPr>
          <w:sz w:val="24"/>
          <w:lang w:eastAsia="de-DE"/>
        </w:rPr>
      </w:pPr>
      <w:hyperlink r:id="rId724"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E92BAB" w:rsidP="00F7264B">
      <w:pPr>
        <w:pStyle w:val="berschrift9"/>
        <w:rPr>
          <w:sz w:val="24"/>
          <w:lang w:eastAsia="de-DE"/>
        </w:rPr>
      </w:pPr>
      <w:hyperlink r:id="rId725"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 xml:space="preserve">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w:t>
      </w:r>
      <w:r w:rsidRPr="00050FF7">
        <w:rPr>
          <w:bCs/>
        </w:rPr>
        <w:lastRenderedPageBreak/>
        <w:t>GDR with an initial refreshed area starting from the left, the middle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t>Bit rate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 xml:space="preserve">can start at any frame (not only IRAP, as </w:t>
      </w:r>
      <w:r w:rsidR="00B849D4">
        <w:t>demonstrated</w:t>
      </w:r>
      <w:r>
        <w:t xml:space="preserve"> here)</w:t>
      </w:r>
      <w:r w:rsidR="00B849D4">
        <w:t>. However, in VVC, a GDR picture is not possible at any frame, and a decoder has to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 xml:space="preserve">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w:t>
      </w:r>
      <w:proofErr w:type="spellStart"/>
      <w:r>
        <w:t>VBs.</w:t>
      </w:r>
      <w:proofErr w:type="spellEnd"/>
    </w:p>
    <w:p w14:paraId="57C98D53" w14:textId="2710503A" w:rsidR="00DC1214" w:rsidRPr="00050FF7" w:rsidRDefault="00DC1214" w:rsidP="00F7264B">
      <w:r>
        <w:t>No action.</w:t>
      </w:r>
    </w:p>
    <w:p w14:paraId="4EEE88E5" w14:textId="149CC9D1" w:rsidR="001A3F53" w:rsidRPr="00AF5387" w:rsidRDefault="00E92BAB" w:rsidP="009F75C6">
      <w:pPr>
        <w:pStyle w:val="berschrift9"/>
        <w:rPr>
          <w:sz w:val="24"/>
          <w:lang w:eastAsia="de-DE"/>
        </w:rPr>
      </w:pPr>
      <w:hyperlink r:id="rId726"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E92BAB" w:rsidP="00F7264B">
      <w:pPr>
        <w:pStyle w:val="berschrift9"/>
        <w:rPr>
          <w:sz w:val="24"/>
          <w:lang w:eastAsia="de-DE"/>
        </w:rPr>
      </w:pPr>
      <w:hyperlink r:id="rId727"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E92BAB" w:rsidP="00662F18">
      <w:pPr>
        <w:pStyle w:val="berschrift9"/>
        <w:rPr>
          <w:sz w:val="24"/>
          <w:lang w:eastAsia="de-DE"/>
        </w:rPr>
      </w:pPr>
      <w:hyperlink r:id="rId728"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E92BAB" w:rsidP="00F7264B">
      <w:pPr>
        <w:pStyle w:val="berschrift9"/>
        <w:rPr>
          <w:sz w:val="24"/>
          <w:lang w:eastAsia="de-DE"/>
        </w:rPr>
      </w:pPr>
      <w:hyperlink r:id="rId729"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recovered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depending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7777777" w:rsidR="00CC1282" w:rsidRDefault="00CC1282" w:rsidP="00CC1282">
      <w:r>
        <w:t>For the case of applying the proposed filter to LDB and LDP configurations, the operation conforms to RPR CTC, that is, the first intra picture is coded as is. Following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9C4DF0">
        <w:trPr>
          <w:trHeight w:val="330"/>
        </w:trPr>
        <w:tc>
          <w:tcPr>
            <w:tcW w:w="1060" w:type="dxa"/>
            <w:noWrap/>
            <w:vAlign w:val="center"/>
            <w:hideMark/>
          </w:tcPr>
          <w:p w14:paraId="13B1CDED"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9C4DF0">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9C4DF0">
        <w:trPr>
          <w:trHeight w:val="315"/>
        </w:trPr>
        <w:tc>
          <w:tcPr>
            <w:tcW w:w="1060" w:type="dxa"/>
            <w:noWrap/>
            <w:vAlign w:val="center"/>
            <w:hideMark/>
          </w:tcPr>
          <w:p w14:paraId="7C28A5C8" w14:textId="77777777" w:rsidR="00CC1282" w:rsidRPr="00CE7169" w:rsidRDefault="00CC1282" w:rsidP="009C4DF0">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9C4DF0">
        <w:trPr>
          <w:trHeight w:val="330"/>
        </w:trPr>
        <w:tc>
          <w:tcPr>
            <w:tcW w:w="1060" w:type="dxa"/>
            <w:noWrap/>
            <w:vAlign w:val="center"/>
            <w:hideMark/>
          </w:tcPr>
          <w:p w14:paraId="3C8B71DA" w14:textId="77777777" w:rsidR="00CC1282" w:rsidRDefault="00CC1282" w:rsidP="009C4DF0">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1C5F1EA6"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9C4DF0">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9C4DF0">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9C4DF0">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9C4DF0">
        <w:trPr>
          <w:trHeight w:val="255"/>
        </w:trPr>
        <w:tc>
          <w:tcPr>
            <w:tcW w:w="1060" w:type="dxa"/>
            <w:noWrap/>
            <w:vAlign w:val="center"/>
            <w:hideMark/>
          </w:tcPr>
          <w:p w14:paraId="75C7CFFF"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9C4DF0">
        <w:trPr>
          <w:trHeight w:val="255"/>
        </w:trPr>
        <w:tc>
          <w:tcPr>
            <w:tcW w:w="1060" w:type="dxa"/>
            <w:noWrap/>
            <w:vAlign w:val="center"/>
            <w:hideMark/>
          </w:tcPr>
          <w:p w14:paraId="2F9D2CA5" w14:textId="77777777" w:rsidR="00CC1282" w:rsidRDefault="00CC1282" w:rsidP="009C4DF0">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9C4DF0">
        <w:trPr>
          <w:trHeight w:val="255"/>
        </w:trPr>
        <w:tc>
          <w:tcPr>
            <w:tcW w:w="1060" w:type="dxa"/>
            <w:noWrap/>
            <w:vAlign w:val="center"/>
            <w:hideMark/>
          </w:tcPr>
          <w:p w14:paraId="68619B53" w14:textId="77777777" w:rsidR="00CC1282" w:rsidRDefault="00CC1282" w:rsidP="009C4DF0">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58D5076C"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9C4DF0">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lastRenderedPageBreak/>
              <w:t>Class E</w:t>
            </w:r>
          </w:p>
        </w:tc>
        <w:tc>
          <w:tcPr>
            <w:tcW w:w="1110" w:type="dxa"/>
            <w:noWrap/>
            <w:vAlign w:val="center"/>
            <w:hideMark/>
          </w:tcPr>
          <w:p w14:paraId="18F4B7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9C4DF0">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9C4DF0">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p>
    <w:p w14:paraId="4D0E8945" w14:textId="77777777" w:rsidR="00CC1282" w:rsidRDefault="00CC1282" w:rsidP="00CC1282">
      <w:r>
        <w:t xml:space="preserve">In terms of signaling, one filter per picture is signaled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idea, and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77777777"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the proposed filter is used as a post processing step, although filter coefficients still need to be signaled).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7777777" w:rsidR="00CC1282" w:rsidRDefault="00CC1282" w:rsidP="00CC1282">
      <w:r>
        <w:t xml:space="preserve">The results reported are based PNSR in full resolution, </w:t>
      </w:r>
      <w:proofErr w:type="gramStart"/>
      <w:r>
        <w:t>i.e.</w:t>
      </w:r>
      <w:proofErr w:type="gramEnd"/>
      <w:r>
        <w:t xml:space="preserve"> what we refer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enabsatz"/>
        <w:numPr>
          <w:ilvl w:val="0"/>
          <w:numId w:val="83"/>
        </w:numPr>
      </w:pPr>
      <w:r>
        <w:t xml:space="preserve">Normative aspect: only perform the proposed filtering after motion compensation, the post-processing </w:t>
      </w:r>
      <w:proofErr w:type="spellStart"/>
      <w:r>
        <w:t>upsampling</w:t>
      </w:r>
      <w:proofErr w:type="spellEnd"/>
      <w:r>
        <w:t xml:space="preserve"> is not changed, and kept exactly the same as ECM</w:t>
      </w:r>
    </w:p>
    <w:p w14:paraId="2C5DAF16" w14:textId="77777777" w:rsidR="00CC1282" w:rsidRDefault="00CC1282" w:rsidP="00441641">
      <w:pPr>
        <w:pStyle w:val="Listenabsatz"/>
        <w:numPr>
          <w:ilvl w:val="0"/>
          <w:numId w:val="83"/>
        </w:numPr>
      </w:pPr>
      <w:r>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77777777" w:rsidR="00CC1282" w:rsidRDefault="00CC1282" w:rsidP="00CC1282">
      <w:r w:rsidRPr="009C4DF0">
        <w:rPr>
          <w:highlight w:val="yellow"/>
        </w:rPr>
        <w:t>Investigate in EE.</w:t>
      </w:r>
      <w:r>
        <w:t xml:space="preserve"> Use RPR CTC (2x and 1.5x) for LDB. RA, AI and LDP results could be provided optionally. Separate results should be brought for the two tests as described above. </w:t>
      </w:r>
    </w:p>
    <w:p w14:paraId="5F84F08E" w14:textId="77777777" w:rsidR="00F7264B" w:rsidRDefault="00F7264B" w:rsidP="00F7264B"/>
    <w:p w14:paraId="16C63ACD" w14:textId="77777777" w:rsidR="00F7264B" w:rsidRPr="00826E60" w:rsidRDefault="00E92BAB" w:rsidP="00F7264B">
      <w:pPr>
        <w:pStyle w:val="berschrift9"/>
        <w:rPr>
          <w:sz w:val="24"/>
          <w:lang w:eastAsia="de-DE"/>
        </w:rPr>
      </w:pPr>
      <w:hyperlink r:id="rId730"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lastRenderedPageBreak/>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77777777" w:rsidR="00CC1282" w:rsidRDefault="00CC1282" w:rsidP="00CC1282">
      <w:r w:rsidRPr="009C4DF0">
        <w:rPr>
          <w:highlight w:val="yellow"/>
        </w:rPr>
        <w:t>Investigate in EE.</w:t>
      </w:r>
      <w:r>
        <w:t xml:space="preserve"> Test the two proposed changes separately. </w:t>
      </w:r>
    </w:p>
    <w:p w14:paraId="4DCA9361" w14:textId="5870C2AE" w:rsidR="00F7264B" w:rsidRDefault="00F7264B" w:rsidP="00F7264B"/>
    <w:p w14:paraId="2CAD54B3" w14:textId="28B70F25" w:rsidR="001A3F53" w:rsidRPr="00AF5387" w:rsidRDefault="00E92BAB" w:rsidP="009F75C6">
      <w:pPr>
        <w:pStyle w:val="berschrift9"/>
        <w:rPr>
          <w:sz w:val="24"/>
          <w:lang w:eastAsia="de-DE"/>
        </w:rPr>
      </w:pPr>
      <w:hyperlink r:id="rId731" w:history="1">
        <w:r w:rsidR="001A3F53" w:rsidRPr="00AF5387">
          <w:rPr>
            <w:color w:val="0000FF"/>
            <w:sz w:val="24"/>
            <w:u w:val="single"/>
            <w:lang w:val="en-CA" w:eastAsia="de-DE"/>
          </w:rPr>
          <w:t>JVET-AE0259</w:t>
        </w:r>
      </w:hyperlink>
      <w:r w:rsidR="001A3F53" w:rsidRPr="00AF5387">
        <w:rPr>
          <w:sz w:val="24"/>
          <w:lang w:val="en-CA" w:eastAsia="de-DE"/>
        </w:rPr>
        <w:t xml:space="preserve"> </w:t>
      </w:r>
      <w:proofErr w:type="spellStart"/>
      <w:r w:rsidR="001A3F53" w:rsidRPr="009F75C6">
        <w:rPr>
          <w:sz w:val="24"/>
          <w:lang w:eastAsia="de-DE"/>
        </w:rPr>
        <w:t>Crosscheck</w:t>
      </w:r>
      <w:proofErr w:type="spellEnd"/>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E92BAB" w:rsidP="00262E09">
      <w:pPr>
        <w:pStyle w:val="berschrift9"/>
        <w:rPr>
          <w:sz w:val="24"/>
          <w:lang w:val="en-CA" w:eastAsia="de-DE"/>
        </w:rPr>
      </w:pPr>
      <w:hyperlink r:id="rId732"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5D84B797" w:rsidR="00024F19" w:rsidRDefault="00024F19" w:rsidP="00024F19">
      <w:pPr>
        <w:rPr>
          <w:ins w:id="1142" w:author="Jens-Rainer Ohm" w:date="2023-07-18T19:46:00Z"/>
          <w:lang w:val="en-CA"/>
        </w:rPr>
      </w:pPr>
      <w:ins w:id="1143" w:author="Jens-Rainer Ohm" w:date="2023-07-18T19:46:00Z">
        <w:r w:rsidRPr="00024F19">
          <w:rPr>
            <w:lang w:val="en-CA"/>
          </w:rPr>
          <w:t xml:space="preserve"> </w:t>
        </w:r>
        <w:r>
          <w:rPr>
            <w:lang w:val="en-CA"/>
          </w:rPr>
          <w:t>This proposal presents the results of a combination of JVET-AE0074 and JVET-AE0170. The combination comprises three aspects.</w:t>
        </w:r>
      </w:ins>
    </w:p>
    <w:p w14:paraId="195704E3" w14:textId="77777777" w:rsidR="00024F19" w:rsidRDefault="00024F19" w:rsidP="00024F19">
      <w:pPr>
        <w:rPr>
          <w:ins w:id="1144" w:author="Jens-Rainer Ohm" w:date="2023-07-18T19:46:00Z"/>
          <w:lang w:val="en-CA"/>
        </w:rPr>
      </w:pPr>
      <w:ins w:id="1145" w:author="Jens-Rainer Ohm" w:date="2023-07-18T19:46:00Z">
        <w:r>
          <w:rPr>
            <w:lang w:val="en-CA"/>
          </w:rPr>
          <w:t xml:space="preserve">Aspect #1 (from both JVET-AE0074 and JVET-AE0170): </w:t>
        </w:r>
        <w:r>
          <w:t>CCP merge mode is harmonized with LB-CCP</w:t>
        </w:r>
        <w:r>
          <w:rPr>
            <w:lang w:val="en-CA"/>
          </w:rPr>
          <w:t xml:space="preserve"> by inheriting the LB-CCP flag in the CCP merge candidate. </w:t>
        </w:r>
      </w:ins>
    </w:p>
    <w:p w14:paraId="3A633A67" w14:textId="77777777" w:rsidR="00024F19" w:rsidRDefault="00024F19" w:rsidP="00024F19">
      <w:pPr>
        <w:rPr>
          <w:ins w:id="1146" w:author="Jens-Rainer Ohm" w:date="2023-07-18T19:46:00Z"/>
          <w:lang w:val="en-CA"/>
        </w:rPr>
      </w:pPr>
      <w:ins w:id="1147" w:author="Jens-Rainer Ohm" w:date="2023-07-18T19:46:00Z">
        <w:r>
          <w:rPr>
            <w:lang w:val="en-CA"/>
          </w:rPr>
          <w:t xml:space="preserve">Aspect #2 (from JVET-AE0074): The prediction of a fusion mode can be generated by the CCP-merge prediction and the angular intra-prediction. </w:t>
        </w:r>
      </w:ins>
    </w:p>
    <w:p w14:paraId="0BC45544" w14:textId="77777777" w:rsidR="00024F19" w:rsidRDefault="00024F19" w:rsidP="00024F19">
      <w:pPr>
        <w:rPr>
          <w:ins w:id="1148" w:author="Jens-Rainer Ohm" w:date="2023-07-18T19:46:00Z"/>
          <w:lang w:val="en-CA"/>
        </w:rPr>
      </w:pPr>
      <w:ins w:id="1149" w:author="Jens-Rainer Ohm" w:date="2023-07-18T19:46:00Z">
        <w:r>
          <w:rPr>
            <w:lang w:val="en-CA"/>
          </w:rPr>
          <w:t>Aspect #3 (from JVET-AE0170): The prediction of a fusion mode can be generated by the CCP-merge prediction and the MM-CCCM prediction.</w:t>
        </w:r>
      </w:ins>
    </w:p>
    <w:p w14:paraId="0607CF00" w14:textId="1E712C37" w:rsidR="00024F19" w:rsidRDefault="00024F19" w:rsidP="00024F19">
      <w:pPr>
        <w:rPr>
          <w:ins w:id="1150" w:author="Jens-Rainer Ohm" w:date="2023-07-18T19:46:00Z"/>
          <w:lang w:val="fr-FR"/>
        </w:rPr>
      </w:pPr>
      <w:ins w:id="1151" w:author="Jens-Rainer Ohm" w:date="2023-07-18T19:46:00Z">
        <w:r>
          <w:rPr>
            <w:lang w:val="fr-FR"/>
          </w:rPr>
          <w:t>AI {-0.02%</w:t>
        </w:r>
        <w:r>
          <w:rPr>
            <w:lang w:eastAsia="zh-CN"/>
          </w:rPr>
          <w:t>,</w:t>
        </w:r>
        <w:r>
          <w:rPr>
            <w:lang w:val="fr-FR"/>
          </w:rPr>
          <w:t xml:space="preserve"> -0.70%, -0.68%, 102%, 100%}</w:t>
        </w:r>
        <w:r>
          <w:rPr>
            <w:lang w:eastAsia="zh-CN"/>
          </w:rPr>
          <w:t xml:space="preserve">, </w:t>
        </w:r>
        <w:r>
          <w:rPr>
            <w:lang w:val="fr-FR"/>
          </w:rPr>
          <w:t>RA {}.</w:t>
        </w:r>
      </w:ins>
    </w:p>
    <w:p w14:paraId="76BA06EE" w14:textId="77777777" w:rsidR="00F87B31" w:rsidRDefault="00F87B31" w:rsidP="00024F19">
      <w:pPr>
        <w:rPr>
          <w:moveTo w:id="1152" w:author="Jens-Rainer Ohm" w:date="2023-07-18T19:46:00Z"/>
          <w:lang w:val="fr-FR"/>
          <w:rPrChange w:id="1153" w:author="Jens-Rainer Ohm" w:date="2023-07-18T19:46:00Z">
            <w:rPr>
              <w:moveTo w:id="1154" w:author="Jens-Rainer Ohm" w:date="2023-07-18T19:46:00Z"/>
            </w:rPr>
          </w:rPrChange>
        </w:rPr>
        <w:pPrChange w:id="1155" w:author="Jens-Rainer Ohm" w:date="2023-07-18T19:46:00Z">
          <w:pPr>
            <w:numPr>
              <w:numId w:val="54"/>
            </w:numPr>
            <w:ind w:left="360" w:hanging="360"/>
          </w:pPr>
        </w:pPrChange>
      </w:pPr>
      <w:moveToRangeStart w:id="1156" w:author="Jens-Rainer Ohm" w:date="2023-07-18T19:46:00Z" w:name="move140602014"/>
    </w:p>
    <w:p w14:paraId="4F52EB63" w14:textId="3AEF01B7" w:rsidR="00992C58" w:rsidRDefault="00F87B31" w:rsidP="00F7264B">
      <w:pPr>
        <w:rPr>
          <w:lang w:val="en-CA"/>
        </w:rPr>
      </w:pPr>
      <w:moveTo w:id="1157" w:author="Jens-Rainer Ohm" w:date="2023-07-18T19:46:00Z">
        <w:r>
          <w:rPr>
            <w:lang w:val="en-CA"/>
            <w:rPrChange w:id="1158" w:author="Jens-Rainer Ohm" w:date="2023-07-18T19:46:00Z">
              <w:rPr/>
            </w:rPrChange>
          </w:rPr>
          <w:t xml:space="preserve">For </w:t>
        </w:r>
      </w:moveTo>
      <w:moveToRangeEnd w:id="1156"/>
      <w:del w:id="1159" w:author="Jens-Rainer Ohm" w:date="2023-07-18T19:46:00Z">
        <w:r w:rsidR="00992C58" w:rsidRPr="002634B9">
          <w:rPr>
            <w:highlight w:val="yellow"/>
            <w:lang w:val="en-CA"/>
          </w:rPr>
          <w:delText>TBP</w:delText>
        </w:r>
      </w:del>
      <w:ins w:id="1160" w:author="Jens-Rainer Ohm" w:date="2023-07-18T19:46:00Z">
        <w:r>
          <w:rPr>
            <w:lang w:val="en-CA"/>
          </w:rPr>
          <w:t xml:space="preserve">the individual proposals, it had been assessed that the relatively low gain in chroma is not justifying the encoder run time increase that both of them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ins>
    </w:p>
    <w:p w14:paraId="7E218B90" w14:textId="7E268350" w:rsidR="00F87B31" w:rsidRDefault="00F87B31" w:rsidP="00F7264B">
      <w:pPr>
        <w:rPr>
          <w:ins w:id="1161" w:author="Jens-Rainer Ohm" w:date="2023-07-18T19:46:00Z"/>
          <w:lang w:val="en-CA"/>
        </w:rPr>
      </w:pPr>
      <w:ins w:id="1162" w:author="Jens-Rainer Ohm" w:date="2023-07-18T19:46:00Z">
        <w:r>
          <w:rPr>
            <w:lang w:val="en-CA"/>
          </w:rPr>
          <w:t xml:space="preserve">Further study recommended for better </w:t>
        </w:r>
        <w:proofErr w:type="spellStart"/>
        <w:r>
          <w:rPr>
            <w:lang w:val="en-CA"/>
          </w:rPr>
          <w:t>tradeoff</w:t>
        </w:r>
        <w:proofErr w:type="spellEnd"/>
        <w:r>
          <w:rPr>
            <w:lang w:val="en-CA"/>
          </w:rPr>
          <w:t xml:space="preserve"> (better compression and/or decreased run time)</w:t>
        </w:r>
      </w:ins>
    </w:p>
    <w:p w14:paraId="26889E62" w14:textId="77777777" w:rsidR="00F87B31" w:rsidRDefault="00F87B31" w:rsidP="00F7264B">
      <w:pPr>
        <w:rPr>
          <w:ins w:id="1163" w:author="Jens-Rainer Ohm" w:date="2023-07-18T19:46:00Z"/>
          <w:lang w:val="en-CA"/>
        </w:rPr>
      </w:pPr>
    </w:p>
    <w:p w14:paraId="527A3AF0" w14:textId="47841311" w:rsidR="00967771" w:rsidRPr="00BD3F66" w:rsidRDefault="00E92BAB" w:rsidP="00262E09">
      <w:pPr>
        <w:pStyle w:val="berschrift9"/>
        <w:rPr>
          <w:sz w:val="24"/>
          <w:lang w:val="en-CA" w:eastAsia="de-DE"/>
        </w:rPr>
      </w:pPr>
      <w:hyperlink r:id="rId733"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del w:id="1164" w:author="Jens-Rainer Ohm" w:date="2023-07-18T19:46:00Z">
        <w:r w:rsidR="00967771" w:rsidRPr="00BD3F66">
          <w:rPr>
            <w:sz w:val="24"/>
            <w:lang w:val="en-CA" w:eastAsia="de-DE"/>
          </w:rPr>
          <w:delText xml:space="preserve"> [miss]</w:delText>
        </w:r>
      </w:del>
    </w:p>
    <w:p w14:paraId="5399E886" w14:textId="77777777" w:rsidR="00967771" w:rsidRPr="00262E09" w:rsidRDefault="00967771" w:rsidP="00F7264B">
      <w:pPr>
        <w:rPr>
          <w:lang w:val="en-CA"/>
        </w:rPr>
      </w:pPr>
    </w:p>
    <w:p w14:paraId="515B2C66" w14:textId="59A4E6FF" w:rsidR="00E3534D" w:rsidRPr="00891F3A" w:rsidRDefault="00E3534D" w:rsidP="00E3534D">
      <w:pPr>
        <w:pStyle w:val="berschrift3"/>
        <w:rPr>
          <w:lang w:val="en-CA"/>
        </w:rPr>
      </w:pPr>
      <w:bookmarkStart w:id="1165"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1165"/>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E92BAB" w:rsidP="00990430">
      <w:pPr>
        <w:pStyle w:val="berschrift9"/>
        <w:rPr>
          <w:sz w:val="24"/>
          <w:lang w:eastAsia="de-DE"/>
        </w:rPr>
      </w:pPr>
      <w:hyperlink r:id="rId734" w:history="1">
        <w:r w:rsidR="00990430" w:rsidRPr="00826E60">
          <w:rPr>
            <w:color w:val="0000FF"/>
            <w:sz w:val="24"/>
            <w:u w:val="single"/>
            <w:lang w:eastAsia="de-DE"/>
          </w:rPr>
          <w:t>JVET-AE0055</w:t>
        </w:r>
      </w:hyperlink>
      <w:r w:rsidR="00990430" w:rsidRPr="00826E60">
        <w:rPr>
          <w:sz w:val="24"/>
          <w:lang w:eastAsia="de-DE"/>
        </w:rPr>
        <w:t xml:space="preserve"> AHG12: </w:t>
      </w:r>
      <w:proofErr w:type="spellStart"/>
      <w:r w:rsidR="00990430" w:rsidRPr="00826E60">
        <w:rPr>
          <w:sz w:val="24"/>
          <w:lang w:eastAsia="de-DE"/>
        </w:rPr>
        <w:t>Sign</w:t>
      </w:r>
      <w:proofErr w:type="spellEnd"/>
      <w:r w:rsidR="00990430" w:rsidRPr="00826E60">
        <w:rPr>
          <w:sz w:val="24"/>
          <w:lang w:eastAsia="de-DE"/>
        </w:rPr>
        <w:t xml:space="preserve"> </w:t>
      </w:r>
      <w:r w:rsidR="00990430" w:rsidRPr="0034665B">
        <w:rPr>
          <w:sz w:val="24"/>
          <w:lang w:val="en-CA" w:eastAsia="de-DE"/>
        </w:rPr>
        <w:t>prediction</w:t>
      </w:r>
      <w:r w:rsidR="00990430" w:rsidRPr="00826E60">
        <w:rPr>
          <w:sz w:val="24"/>
          <w:lang w:eastAsia="de-DE"/>
        </w:rPr>
        <w:t xml:space="preserve"> </w:t>
      </w:r>
      <w:proofErr w:type="spellStart"/>
      <w:r w:rsidR="00990430" w:rsidRPr="00826E60">
        <w:rPr>
          <w:sz w:val="24"/>
          <w:lang w:eastAsia="de-DE"/>
        </w:rPr>
        <w:t>parameter</w:t>
      </w:r>
      <w:proofErr w:type="spellEnd"/>
      <w:r w:rsidR="00990430" w:rsidRPr="00826E60">
        <w:rPr>
          <w:sz w:val="24"/>
          <w:lang w:eastAsia="de-DE"/>
        </w:rPr>
        <w:t xml:space="preserve"> </w:t>
      </w:r>
      <w:proofErr w:type="spellStart"/>
      <w:r w:rsidR="00990430" w:rsidRPr="00826E60">
        <w:rPr>
          <w:sz w:val="24"/>
          <w:lang w:eastAsia="de-DE"/>
        </w:rPr>
        <w:t>configuration</w:t>
      </w:r>
      <w:proofErr w:type="spellEnd"/>
      <w:r w:rsidR="00990430" w:rsidRPr="00826E60">
        <w:rPr>
          <w:sz w:val="24"/>
          <w:lang w:eastAsia="de-DE"/>
        </w:rPr>
        <w:t xml:space="preserve"> </w:t>
      </w:r>
      <w:proofErr w:type="spellStart"/>
      <w:r w:rsidR="00990430" w:rsidRPr="00826E60">
        <w:rPr>
          <w:sz w:val="24"/>
          <w:lang w:eastAsia="de-DE"/>
        </w:rPr>
        <w:t>for</w:t>
      </w:r>
      <w:proofErr w:type="spellEnd"/>
      <w:r w:rsidR="00990430" w:rsidRPr="00826E60">
        <w:rPr>
          <w:sz w:val="24"/>
          <w:lang w:eastAsia="de-DE"/>
        </w:rPr>
        <w:t xml:space="preserve"> </w:t>
      </w:r>
      <w:proofErr w:type="spellStart"/>
      <w:r w:rsidR="00990430" w:rsidRPr="00826E60">
        <w:rPr>
          <w:sz w:val="24"/>
          <w:lang w:eastAsia="de-DE"/>
        </w:rPr>
        <w:t>low-delay</w:t>
      </w:r>
      <w:proofErr w:type="spellEnd"/>
      <w:r w:rsidR="00990430" w:rsidRPr="00826E60">
        <w:rPr>
          <w:sz w:val="24"/>
          <w:lang w:eastAsia="de-DE"/>
        </w:rPr>
        <w:t xml:space="preserve"> </w:t>
      </w:r>
      <w:proofErr w:type="spellStart"/>
      <w:r w:rsidR="00990430" w:rsidRPr="00826E60">
        <w:rPr>
          <w:sz w:val="24"/>
          <w:lang w:eastAsia="de-DE"/>
        </w:rPr>
        <w:t>conditions</w:t>
      </w:r>
      <w:proofErr w:type="spellEnd"/>
      <w:r w:rsidR="00990430" w:rsidRPr="00826E60">
        <w:rPr>
          <w:sz w:val="24"/>
          <w:lang w:eastAsia="de-DE"/>
        </w:rPr>
        <w:t xml:space="preserve">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13209650" w:rsidR="00E372CD" w:rsidRDefault="00E372CD" w:rsidP="00990430">
      <w:proofErr w:type="gramStart"/>
      <w:r w:rsidRPr="00262E09">
        <w:rPr>
          <w:highlight w:val="yellow"/>
        </w:rPr>
        <w:t>Decision(</w:t>
      </w:r>
      <w:proofErr w:type="gramEnd"/>
      <w:r w:rsidRPr="00262E09">
        <w:rPr>
          <w:highlight w:val="yellow"/>
        </w:rPr>
        <w:t>CTC)</w:t>
      </w:r>
      <w:r>
        <w:t>: Adopt JVET-AE0055.</w:t>
      </w:r>
    </w:p>
    <w:p w14:paraId="460C1077" w14:textId="40A60EB2" w:rsidR="00990430" w:rsidRPr="00AF5387" w:rsidRDefault="00E92BAB" w:rsidP="00990430">
      <w:pPr>
        <w:pStyle w:val="berschrift9"/>
        <w:rPr>
          <w:sz w:val="24"/>
          <w:lang w:eastAsia="de-DE"/>
        </w:rPr>
      </w:pPr>
      <w:hyperlink r:id="rId735"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E92BAB" w:rsidP="00800303">
      <w:pPr>
        <w:pStyle w:val="berschrift9"/>
        <w:rPr>
          <w:sz w:val="24"/>
          <w:lang w:eastAsia="de-DE"/>
        </w:rPr>
      </w:pPr>
      <w:hyperlink r:id="rId736" w:history="1">
        <w:r w:rsidR="00800303" w:rsidRPr="00826E60">
          <w:rPr>
            <w:color w:val="0000FF"/>
            <w:sz w:val="24"/>
            <w:u w:val="single"/>
            <w:lang w:eastAsia="de-DE"/>
          </w:rPr>
          <w:t>JVET-AE0057</w:t>
        </w:r>
      </w:hyperlink>
      <w:r w:rsidR="00800303" w:rsidRPr="00826E60">
        <w:rPr>
          <w:sz w:val="24"/>
          <w:lang w:eastAsia="de-DE"/>
        </w:rPr>
        <w:t xml:space="preserve"> MTT </w:t>
      </w:r>
      <w:proofErr w:type="spellStart"/>
      <w:r w:rsidR="00800303" w:rsidRPr="00826E60">
        <w:rPr>
          <w:sz w:val="24"/>
          <w:lang w:eastAsia="de-DE"/>
        </w:rPr>
        <w:t>split</w:t>
      </w:r>
      <w:proofErr w:type="spellEnd"/>
      <w:r w:rsidR="00800303" w:rsidRPr="00826E60">
        <w:rPr>
          <w:sz w:val="24"/>
          <w:lang w:eastAsia="de-DE"/>
        </w:rPr>
        <w:t xml:space="preserve"> </w:t>
      </w:r>
      <w:proofErr w:type="spellStart"/>
      <w:r w:rsidR="00800303" w:rsidRPr="00826E60">
        <w:rPr>
          <w:sz w:val="24"/>
          <w:lang w:eastAsia="de-DE"/>
        </w:rPr>
        <w:t>modes</w:t>
      </w:r>
      <w:proofErr w:type="spellEnd"/>
      <w:r w:rsidR="00800303" w:rsidRPr="00826E60">
        <w:rPr>
          <w:sz w:val="24"/>
          <w:lang w:eastAsia="de-DE"/>
        </w:rPr>
        <w:t xml:space="preserve"> </w:t>
      </w:r>
      <w:proofErr w:type="spellStart"/>
      <w:r w:rsidR="00800303" w:rsidRPr="00826E60">
        <w:rPr>
          <w:sz w:val="24"/>
          <w:lang w:eastAsia="de-DE"/>
        </w:rPr>
        <w:t>early</w:t>
      </w:r>
      <w:proofErr w:type="spellEnd"/>
      <w:r w:rsidR="00800303" w:rsidRPr="00826E60">
        <w:rPr>
          <w:sz w:val="24"/>
          <w:lang w:eastAsia="de-DE"/>
        </w:rPr>
        <w:t xml:space="preserve"> </w:t>
      </w:r>
      <w:proofErr w:type="spellStart"/>
      <w:r w:rsidR="00800303" w:rsidRPr="00826E60">
        <w:rPr>
          <w:sz w:val="24"/>
          <w:lang w:eastAsia="de-DE"/>
        </w:rPr>
        <w:t>termination</w:t>
      </w:r>
      <w:proofErr w:type="spellEnd"/>
      <w:r w:rsidR="00800303" w:rsidRPr="00826E60">
        <w:rPr>
          <w:sz w:val="24"/>
          <w:lang w:eastAsia="de-DE"/>
        </w:rPr>
        <w:t xml:space="preserve">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207C74">
      <w:pPr>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207C74">
      <w:pPr>
        <w:rPr>
          <w:b/>
          <w:bCs/>
          <w:lang w:val="en-CA" w:eastAsia="de-DE"/>
        </w:rPr>
      </w:pPr>
      <w:bookmarkStart w:id="1166"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1166"/>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For the worst-case LDB encoding time, it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77777777" w:rsidR="00207C74" w:rsidRPr="00207C74" w:rsidRDefault="00207C74" w:rsidP="00207C74">
      <w:pPr>
        <w:rPr>
          <w:lang w:val="en-CA" w:eastAsia="de-DE"/>
        </w:rPr>
      </w:pPr>
      <w:r w:rsidRPr="00207C74">
        <w:rPr>
          <w:lang w:val="en-CA" w:eastAsia="de-DE"/>
        </w:rPr>
        <w:t>It is proposed to include the Test2 in ECM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39EEE93E" w:rsidR="000C0FFE" w:rsidRDefault="000C0FFE" w:rsidP="00800303">
      <w:pPr>
        <w:rPr>
          <w:lang w:val="en-CA" w:eastAsia="de-DE"/>
        </w:rPr>
      </w:pPr>
      <w:proofErr w:type="gramStart"/>
      <w:r w:rsidRPr="00262E09">
        <w:rPr>
          <w:highlight w:val="yellow"/>
          <w:lang w:val="en-CA" w:eastAsia="de-DE"/>
        </w:rPr>
        <w:lastRenderedPageBreak/>
        <w:t>Decision(</w:t>
      </w:r>
      <w:proofErr w:type="gramEnd"/>
      <w:r w:rsidRPr="00262E09">
        <w:rPr>
          <w:highlight w:val="yellow"/>
          <w:lang w:val="en-CA" w:eastAsia="de-DE"/>
        </w:rPr>
        <w:t>SW/CTC)</w:t>
      </w:r>
      <w:r>
        <w:rPr>
          <w:lang w:val="en-CA" w:eastAsia="de-DE"/>
        </w:rPr>
        <w:t>: adopt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7777777" w:rsidR="00800303" w:rsidRPr="001A1A92" w:rsidRDefault="00E92BAB" w:rsidP="00800303">
      <w:pPr>
        <w:pStyle w:val="berschrift9"/>
        <w:rPr>
          <w:sz w:val="24"/>
          <w:lang w:eastAsia="de-DE"/>
        </w:rPr>
      </w:pPr>
      <w:hyperlink r:id="rId737"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E92BAB" w:rsidP="0034665B">
      <w:pPr>
        <w:pStyle w:val="berschrift9"/>
        <w:rPr>
          <w:sz w:val="24"/>
          <w:lang w:eastAsia="de-DE"/>
        </w:rPr>
      </w:pPr>
      <w:hyperlink r:id="rId738"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65E0AC53" w14:textId="67BC19ED" w:rsidR="003D6E85" w:rsidRDefault="003D6E85" w:rsidP="00E4153A">
      <w:r>
        <w:t>(</w:t>
      </w:r>
      <w:proofErr w:type="gramStart"/>
      <w:r w:rsidRPr="00262E09">
        <w:rPr>
          <w:highlight w:val="yellow"/>
        </w:rPr>
        <w:t>include</w:t>
      </w:r>
      <w:proofErr w:type="gramEnd"/>
      <w:r w:rsidRPr="00262E09">
        <w:rPr>
          <w:highlight w:val="yellow"/>
        </w:rPr>
        <w:t xml:space="preserve"> abstract</w:t>
      </w:r>
      <w:r>
        <w:t>)</w:t>
      </w:r>
    </w:p>
    <w:p w14:paraId="0FF254FE" w14:textId="26715BEF" w:rsidR="00292942" w:rsidRDefault="003D6E85" w:rsidP="00E4153A">
      <w:r>
        <w:t>No need for presentation, EE2 test was not adopted.</w:t>
      </w:r>
    </w:p>
    <w:p w14:paraId="245A8170" w14:textId="77777777" w:rsidR="00647968" w:rsidRPr="00826E60" w:rsidRDefault="00E92BAB" w:rsidP="0034665B">
      <w:pPr>
        <w:pStyle w:val="berschrift9"/>
        <w:rPr>
          <w:sz w:val="24"/>
          <w:lang w:eastAsia="de-DE"/>
        </w:rPr>
      </w:pPr>
      <w:hyperlink r:id="rId739"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4AAD999B" w:rsidR="00E372CD" w:rsidRPr="00E372CD" w:rsidRDefault="00E372CD" w:rsidP="00E372CD">
      <w:pPr>
        <w:rPr>
          <w:lang w:val="en-CA"/>
        </w:rPr>
      </w:pPr>
      <w:r w:rsidRPr="00E372CD">
        <w:rPr>
          <w:lang w:val="en-CA"/>
        </w:rPr>
        <w:t xml:space="preserve">This contribution proposes a slight 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E372CD">
      <w:pPr>
        <w:rPr>
          <w:lang w:val="en-CA"/>
        </w:rPr>
      </w:pPr>
      <w:r w:rsidRPr="00E372CD">
        <w:rPr>
          <w:lang w:val="en-CA"/>
        </w:rPr>
        <w:t>Test 1: same as JVET-AD0128 with the above modification</w:t>
      </w:r>
    </w:p>
    <w:p w14:paraId="458FB7D4" w14:textId="77777777" w:rsidR="00E372CD" w:rsidRPr="00E372CD" w:rsidRDefault="00E372CD" w:rsidP="00E372CD">
      <w:p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59B4C4A5" w14:textId="77777777" w:rsidR="00E372CD" w:rsidRPr="00E372CD" w:rsidRDefault="00E372CD" w:rsidP="00E372CD">
      <w:r w:rsidRPr="00E372CD">
        <w:t xml:space="preserve">LDB (Test 1): </w:t>
      </w:r>
      <w:r w:rsidRPr="00E372CD">
        <w:br/>
        <w:t xml:space="preserve">99.9% average encoding time relative to ECM-9.0 CTC, with -0.10% luma coding gain </w:t>
      </w:r>
      <w:r w:rsidRPr="00E372CD">
        <w:br/>
        <w:t>68% encoding time relative to ECM-9.0 for the worst case (</w:t>
      </w:r>
      <w:proofErr w:type="spellStart"/>
      <w:r w:rsidRPr="00E372CD">
        <w:t>BQTerrace</w:t>
      </w:r>
      <w:proofErr w:type="spellEnd"/>
      <w:r w:rsidRPr="00E372CD">
        <w:t xml:space="preserve"> QP 22)</w:t>
      </w:r>
    </w:p>
    <w:p w14:paraId="06E8D353" w14:textId="77777777" w:rsidR="00E372CD" w:rsidRPr="00E372CD" w:rsidRDefault="00E372CD" w:rsidP="00E372CD">
      <w:r w:rsidRPr="00E372CD">
        <w:t>LDB (Test 2):</w:t>
      </w:r>
      <w:r w:rsidRPr="00E372CD">
        <w:br/>
        <w:t>95.7% average encoding time relative to ECM-9.0 CTC, with 0.04% luma coding loss.</w:t>
      </w:r>
      <w:r w:rsidRPr="00E372CD">
        <w:br/>
        <w:t>65% encoding time relative to ECM-9.0 for the worst case (</w:t>
      </w:r>
      <w:proofErr w:type="spellStart"/>
      <w:r w:rsidRPr="00E372CD">
        <w:t>BQTerrace</w:t>
      </w:r>
      <w:proofErr w:type="spellEnd"/>
      <w:r w:rsidRPr="00E372CD">
        <w:t xml:space="preserve"> QP 22)</w:t>
      </w:r>
    </w:p>
    <w:p w14:paraId="2CFFC16A" w14:textId="3DD1F549" w:rsidR="00E372CD" w:rsidRPr="00E372CD" w:rsidRDefault="00E372CD" w:rsidP="00E372CD">
      <w:r w:rsidRPr="00E372CD">
        <w:t>Similar encoder time savings are observed in LDP configuration in ECM-9.0. It is proposed to adopt this CTC change for the LDB and LDP configurations</w:t>
      </w:r>
      <w:r>
        <w:t>.</w:t>
      </w:r>
    </w:p>
    <w:p w14:paraId="4DFA0E64" w14:textId="77777777" w:rsidR="00970E99" w:rsidRDefault="00970E99" w:rsidP="00E4153A"/>
    <w:p w14:paraId="43A94BA1" w14:textId="1B7AB838" w:rsidR="00970E99" w:rsidRDefault="00970E99" w:rsidP="00E4153A">
      <w:r>
        <w:t>Modification of test 1 from 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3FD5CF08" w:rsidR="00970E99" w:rsidRDefault="00970E99" w:rsidP="00E4153A">
      <w:r>
        <w:t>Test 2 is without the change in MTT hierarchy depth, therefore the encoder run time decrease is larger</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lastRenderedPageBreak/>
        <w:t>It was commented that worst case run time in LDB has increased significantly (&gt;20%) from ECM8 to ECM9. From that, the proposal might not fully help to break such tendency.</w:t>
      </w:r>
    </w:p>
    <w:p w14:paraId="76E4517E" w14:textId="4BF3FF81" w:rsidR="00207C74" w:rsidRDefault="00207C74" w:rsidP="00E4153A">
      <w:r>
        <w:t>Several experts supported test 2</w:t>
      </w:r>
    </w:p>
    <w:p w14:paraId="6A9DD05A" w14:textId="2F50B040" w:rsidR="00207C74" w:rsidRDefault="00207C74" w:rsidP="00E4153A">
      <w:proofErr w:type="gramStart"/>
      <w:r w:rsidRPr="00262E09">
        <w:rPr>
          <w:highlight w:val="yellow"/>
        </w:rPr>
        <w:t>Decision(</w:t>
      </w:r>
      <w:proofErr w:type="gramEnd"/>
      <w:r w:rsidRPr="00262E09">
        <w:rPr>
          <w:highlight w:val="yellow"/>
        </w:rPr>
        <w:t>CTC)</w:t>
      </w:r>
      <w:r>
        <w:t>: Adopt JVET-AE0163 Test 2.</w:t>
      </w:r>
    </w:p>
    <w:p w14:paraId="3729FB95" w14:textId="1F77AD42" w:rsidR="001A3F53" w:rsidRPr="00AF5387" w:rsidRDefault="00E92BAB" w:rsidP="009F75C6">
      <w:pPr>
        <w:pStyle w:val="berschrift9"/>
        <w:rPr>
          <w:sz w:val="24"/>
          <w:lang w:eastAsia="de-DE"/>
        </w:rPr>
      </w:pPr>
      <w:hyperlink r:id="rId740"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E92BAB" w:rsidP="0034665B">
      <w:pPr>
        <w:pStyle w:val="berschrift9"/>
        <w:rPr>
          <w:sz w:val="24"/>
          <w:lang w:eastAsia="de-DE"/>
        </w:rPr>
      </w:pPr>
      <w:hyperlink r:id="rId741"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060938D8" w:rsidR="00B45C78" w:rsidRDefault="001A59DA" w:rsidP="00E4153A">
      <w:pPr>
        <w:rPr>
          <w:lang w:val="en-CA"/>
        </w:rPr>
      </w:pPr>
      <w:r>
        <w:rPr>
          <w:lang w:val="en-CA"/>
        </w:rPr>
        <w:t>It was found that larger memory is consumed by covariance matrices in ALF, and memory allocation for wraparound MC, even if the latter is not used in ECM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6D80DDFB" w:rsidR="00254577" w:rsidRDefault="00254577" w:rsidP="00E4153A">
      <w:pPr>
        <w:rPr>
          <w:lang w:val="en-CA"/>
        </w:rPr>
      </w:pPr>
      <w:proofErr w:type="gramStart"/>
      <w:r w:rsidRPr="00262E09">
        <w:rPr>
          <w:highlight w:val="yellow"/>
          <w:lang w:val="en-CA"/>
        </w:rPr>
        <w:t>Decision(</w:t>
      </w:r>
      <w:proofErr w:type="gramEnd"/>
      <w:r w:rsidRPr="00262E09">
        <w:rPr>
          <w:highlight w:val="yellow"/>
          <w:lang w:val="en-CA"/>
        </w:rPr>
        <w:t>SW):</w:t>
      </w:r>
      <w:r>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CEDDB15" w:rsidR="00B66530" w:rsidRDefault="00B66530" w:rsidP="00E4153A">
      <w:pPr>
        <w:rPr>
          <w:lang w:val="en-CA"/>
        </w:rPr>
      </w:pPr>
      <w:r>
        <w:rPr>
          <w:lang w:val="en-CA"/>
        </w:rPr>
        <w:t>Should also be reported in cross-checks.</w:t>
      </w:r>
    </w:p>
    <w:p w14:paraId="4BFAADDD" w14:textId="4FE191BF" w:rsidR="00B66530" w:rsidRPr="00262E09" w:rsidRDefault="00B66530" w:rsidP="00E4153A">
      <w:pPr>
        <w:rPr>
          <w:lang w:val="en-CA"/>
        </w:rPr>
      </w:pPr>
      <w:r>
        <w:rPr>
          <w:lang w:val="en-CA"/>
        </w:rPr>
        <w:t>It was commented that a similar output for the decoder would be desirable, which would require an implementation in ECM.</w:t>
      </w:r>
    </w:p>
    <w:p w14:paraId="5F8A6937" w14:textId="6A7EF5C4" w:rsidR="00BC5AC0" w:rsidRPr="00D41B2A" w:rsidRDefault="00E92BAB" w:rsidP="001206EE">
      <w:pPr>
        <w:pStyle w:val="berschrift9"/>
        <w:rPr>
          <w:sz w:val="24"/>
          <w:lang w:eastAsia="de-DE"/>
        </w:rPr>
      </w:pPr>
      <w:hyperlink r:id="rId742"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E92BAB" w:rsidP="009F75C6">
      <w:pPr>
        <w:pStyle w:val="berschrift9"/>
        <w:rPr>
          <w:sz w:val="24"/>
          <w:lang w:eastAsia="de-DE"/>
        </w:rPr>
      </w:pPr>
      <w:hyperlink r:id="rId743"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lang w:val="en-CA"/>
        </w:rPr>
      </w:pPr>
      <w:r w:rsidRPr="002544B0">
        <w:rPr>
          <w:lang w:val="en-CA"/>
        </w:rPr>
        <w:t>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p>
    <w:p w14:paraId="141D0C99" w14:textId="77777777" w:rsidR="002544B0" w:rsidRPr="002544B0" w:rsidRDefault="002544B0" w:rsidP="002544B0">
      <w:pPr>
        <w:rPr>
          <w:lang w:val="en-CA"/>
        </w:rPr>
      </w:pPr>
      <w:r w:rsidRPr="002544B0">
        <w:rPr>
          <w:lang w:val="en-CA"/>
        </w:rPr>
        <w:t>On top of ECM-9.0, simulation results of the proposed method are reported as below:</w:t>
      </w:r>
    </w:p>
    <w:p w14:paraId="397905C0" w14:textId="77777777" w:rsidR="002544B0" w:rsidRPr="002544B0" w:rsidRDefault="002544B0" w:rsidP="002544B0">
      <w:pPr>
        <w:rPr>
          <w:lang w:val="en-CA"/>
        </w:rPr>
      </w:pPr>
      <w:r w:rsidRPr="002544B0">
        <w:rPr>
          <w:lang w:val="en-CA"/>
        </w:rPr>
        <w:lastRenderedPageBreak/>
        <w:t>RA: *0.02%, 0.08%, 0.21%, 99.4%, 99.9%.</w:t>
      </w:r>
    </w:p>
    <w:p w14:paraId="564CF507" w14:textId="77777777" w:rsidR="002544B0" w:rsidRDefault="002544B0" w:rsidP="00E4153A"/>
    <w:p w14:paraId="7127762C" w14:textId="37F20FA3" w:rsidR="005550C9" w:rsidRDefault="002544B0" w:rsidP="00E4153A">
      <w:r>
        <w:t>The loss is higher for A classes where the change has an effect.</w:t>
      </w:r>
    </w:p>
    <w:p w14:paraId="5C4EA5F9" w14:textId="35B788BF" w:rsidR="002544B0" w:rsidRDefault="002544B0" w:rsidP="00E4153A">
      <w:r>
        <w:t>Final results (incomplete simulation currently) may have higher bit rate increase</w:t>
      </w:r>
    </w:p>
    <w:p w14:paraId="5D05E379" w14:textId="3417C4B0" w:rsidR="002544B0" w:rsidRDefault="002544B0" w:rsidP="00E4153A">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E92BAB" w:rsidP="00662F18">
      <w:pPr>
        <w:pStyle w:val="berschrift9"/>
        <w:rPr>
          <w:sz w:val="24"/>
          <w:lang w:eastAsia="de-DE"/>
        </w:rPr>
      </w:pPr>
      <w:hyperlink r:id="rId744"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E92BAB" w:rsidP="00662F18">
      <w:pPr>
        <w:pStyle w:val="berschrift9"/>
        <w:rPr>
          <w:sz w:val="24"/>
          <w:lang w:eastAsia="de-DE"/>
        </w:rPr>
      </w:pPr>
      <w:hyperlink r:id="rId745"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Seregin,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77777777" w:rsidR="002E506E" w:rsidRPr="002E506E" w:rsidRDefault="002E506E" w:rsidP="002E506E">
      <w:pPr>
        <w:rPr>
          <w:lang w:val="en-CA"/>
        </w:rPr>
      </w:pPr>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p>
    <w:p w14:paraId="20E8C35B" w14:textId="77777777" w:rsidR="002E506E" w:rsidRDefault="002E506E" w:rsidP="002E506E">
      <w:pPr>
        <w:rPr>
          <w:lang w:val="en-CA"/>
        </w:rPr>
      </w:pPr>
    </w:p>
    <w:p w14:paraId="1C9B3614" w14:textId="77777777" w:rsidR="002E506E" w:rsidRDefault="002E506E" w:rsidP="002E506E">
      <w:pPr>
        <w:rPr>
          <w:lang w:val="en-CA"/>
        </w:rPr>
      </w:pPr>
      <w:r>
        <w:rPr>
          <w:lang w:val="en-CA"/>
        </w:rPr>
        <w:t>Following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2E506E">
      <w:pPr>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383331E1" w:rsidR="002E506E" w:rsidRDefault="002E506E" w:rsidP="002E506E">
      <w:pPr>
        <w:rPr>
          <w:lang w:val="en-CA"/>
        </w:rPr>
      </w:pPr>
    </w:p>
    <w:p w14:paraId="1F0D548A" w14:textId="24139BAA" w:rsidR="002E506E" w:rsidRDefault="002E506E" w:rsidP="002E506E">
      <w:pPr>
        <w:rPr>
          <w:lang w:val="en-CA"/>
        </w:rPr>
      </w:pPr>
      <w:r>
        <w:rPr>
          <w:lang w:val="en-CA"/>
        </w:rPr>
        <w:t xml:space="preserve">Changes 1-3 should be </w:t>
      </w:r>
      <w:proofErr w:type="gramStart"/>
      <w:r>
        <w:rPr>
          <w:lang w:val="en-CA"/>
        </w:rPr>
        <w:t>lossless,</w:t>
      </w:r>
      <w:proofErr w:type="gramEnd"/>
      <w:r>
        <w:rPr>
          <w:lang w:val="en-CA"/>
        </w:rPr>
        <w:t xml:space="preserve"> </w:t>
      </w:r>
      <w:r w:rsidR="005A6878" w:rsidRPr="00262E09">
        <w:rPr>
          <w:highlight w:val="yellow"/>
          <w:lang w:val="en-CA"/>
        </w:rPr>
        <w:t>it was agreed</w:t>
      </w:r>
      <w:r>
        <w:rPr>
          <w:lang w:val="en-CA"/>
        </w:rPr>
        <w:t xml:space="preserve"> that they can be implemented via merge request for code optimization. Change 4 would change the performance, but without knowing results, no action can be taken (a similar change had been proposed earlier in JVET-Z0150 on an older </w:t>
      </w:r>
      <w:r w:rsidR="005A6878">
        <w:rPr>
          <w:lang w:val="en-CA"/>
        </w:rPr>
        <w:t>ALF version, but not adopted at that meeting).</w:t>
      </w:r>
    </w:p>
    <w:p w14:paraId="1F478ED1" w14:textId="0FCED539" w:rsidR="005A6878" w:rsidRPr="001B3603" w:rsidRDefault="005A6878" w:rsidP="002E506E">
      <w:pPr>
        <w:rPr>
          <w:lang w:val="en-CA"/>
        </w:rPr>
      </w:pPr>
      <w:r>
        <w:rPr>
          <w:lang w:val="en-CA"/>
        </w:rPr>
        <w:t>It was requested to announce the related merge request(s) via 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berschrift1"/>
        <w:rPr>
          <w:lang w:val="en-CA"/>
        </w:rPr>
      </w:pPr>
      <w:bookmarkStart w:id="1167"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1081"/>
      <w:bookmarkEnd w:id="1082"/>
      <w:bookmarkEnd w:id="1167"/>
    </w:p>
    <w:p w14:paraId="09DD85FC" w14:textId="66BA2C7F" w:rsidR="00F47E97" w:rsidRPr="00891F3A" w:rsidRDefault="009B5CB3" w:rsidP="00430D17">
      <w:pPr>
        <w:pStyle w:val="berschrift2"/>
        <w:rPr>
          <w:lang w:val="en-CA"/>
        </w:rPr>
      </w:pPr>
      <w:bookmarkStart w:id="1168" w:name="_Ref108361667"/>
      <w:bookmarkStart w:id="1169" w:name="_Ref92384950"/>
      <w:bookmarkStart w:id="1170" w:name="_Ref12827202"/>
      <w:bookmarkStart w:id="1171" w:name="_Ref29123495"/>
      <w:bookmarkStart w:id="1172" w:name="_Ref52705371"/>
      <w:bookmarkStart w:id="1173" w:name="_Ref4665758"/>
      <w:bookmarkStart w:id="1174" w:name="_Ref28875693"/>
      <w:bookmarkStart w:id="1175" w:name="_Ref37795079"/>
      <w:bookmarkEnd w:id="1083"/>
      <w:bookmarkEnd w:id="1084"/>
      <w:bookmarkEnd w:id="1085"/>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1168"/>
    </w:p>
    <w:p w14:paraId="2040E486" w14:textId="345AFBCB" w:rsidR="00C179A6" w:rsidRDefault="00C179A6" w:rsidP="00C179A6">
      <w:r w:rsidRPr="00891F3A">
        <w:t xml:space="preserve">Contributions in this area were discussed </w:t>
      </w:r>
      <w:r w:rsidR="00373409">
        <w:t xml:space="preserve">in </w:t>
      </w:r>
      <w:proofErr w:type="spellStart"/>
      <w:r w:rsidR="00373409">
        <w:t>BoG</w:t>
      </w:r>
      <w:proofErr w:type="spellEnd"/>
      <w:r w:rsidR="00373409">
        <w:t xml:space="preserve">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E92BAB" w:rsidP="006C2704">
      <w:pPr>
        <w:pStyle w:val="berschrift9"/>
        <w:rPr>
          <w:rFonts w:eastAsiaTheme="minorEastAsia"/>
          <w:sz w:val="24"/>
          <w:lang w:val="en-US" w:eastAsia="zh-CN"/>
        </w:rPr>
      </w:pPr>
      <w:hyperlink r:id="rId746"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E92BAB" w:rsidP="0034665B">
      <w:pPr>
        <w:pStyle w:val="berschrift9"/>
        <w:rPr>
          <w:sz w:val="24"/>
          <w:lang w:eastAsia="de-DE"/>
        </w:rPr>
      </w:pPr>
      <w:hyperlink r:id="rId747"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E92BAB" w:rsidP="0034665B">
      <w:pPr>
        <w:pStyle w:val="berschrift9"/>
        <w:rPr>
          <w:sz w:val="24"/>
          <w:lang w:eastAsia="de-DE"/>
        </w:rPr>
      </w:pPr>
      <w:hyperlink r:id="rId748"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E92BAB" w:rsidP="0034665B">
      <w:pPr>
        <w:pStyle w:val="berschrift9"/>
        <w:rPr>
          <w:sz w:val="24"/>
          <w:lang w:eastAsia="de-DE"/>
        </w:rPr>
      </w:pPr>
      <w:hyperlink r:id="rId749"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E92BAB" w:rsidP="0034665B">
      <w:pPr>
        <w:pStyle w:val="berschrift9"/>
        <w:rPr>
          <w:sz w:val="24"/>
          <w:lang w:eastAsia="de-DE"/>
        </w:rPr>
      </w:pPr>
      <w:hyperlink r:id="rId750"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E92BAB" w:rsidP="0034665B">
      <w:pPr>
        <w:pStyle w:val="berschrift9"/>
        <w:rPr>
          <w:sz w:val="24"/>
          <w:lang w:eastAsia="de-DE"/>
        </w:rPr>
      </w:pPr>
      <w:hyperlink r:id="rId751"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An update of the general post-processing filtering process using NNPFs to take into account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enabsatz"/>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proofErr w:type="spellStart"/>
      <w:r w:rsidRPr="00776183">
        <w:rPr>
          <w:lang w:eastAsia="de-DE"/>
        </w:rPr>
        <w:lastRenderedPageBreak/>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441641">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441641">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441641">
      <w:pPr>
        <w:numPr>
          <w:ilvl w:val="0"/>
          <w:numId w:val="93"/>
        </w:numPr>
        <w:rPr>
          <w:lang w:eastAsia="de-DE"/>
        </w:rPr>
      </w:pPr>
      <w:proofErr w:type="spellStart"/>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E92BAB" w:rsidP="0034665B">
      <w:pPr>
        <w:pStyle w:val="berschrift9"/>
        <w:rPr>
          <w:sz w:val="24"/>
          <w:lang w:eastAsia="de-DE"/>
        </w:rPr>
      </w:pPr>
      <w:hyperlink r:id="rId752"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and also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lastRenderedPageBreak/>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E92BAB" w:rsidP="0034665B">
      <w:pPr>
        <w:pStyle w:val="berschrift9"/>
        <w:rPr>
          <w:sz w:val="24"/>
          <w:lang w:eastAsia="de-DE"/>
        </w:rPr>
      </w:pPr>
      <w:hyperlink r:id="rId753"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1176" w:name="OLE_LINK193"/>
      <w:bookmarkStart w:id="1177" w:name="OLE_LINK194"/>
      <w:bookmarkStart w:id="1178" w:name="OLE_LINK24"/>
      <w:bookmarkStart w:id="1179" w:name="OLE_LINK25"/>
      <w:bookmarkStart w:id="1180"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1181" w:name="OLE_LINK28"/>
      <w:bookmarkStart w:id="1182" w:name="OLE_LINK29"/>
      <w:bookmarkStart w:id="1183" w:name="_Hlk130555792"/>
      <w:bookmarkEnd w:id="1176"/>
      <w:bookmarkEnd w:id="1177"/>
      <w:bookmarkEnd w:id="1178"/>
      <w:bookmarkEnd w:id="1179"/>
      <w:r w:rsidRPr="00451997">
        <w:rPr>
          <w:lang w:eastAsia="de-DE"/>
        </w:rPr>
        <w:t xml:space="preserve">Proposal 1: </w:t>
      </w:r>
      <w:r>
        <w:rPr>
          <w:lang w:eastAsia="de-DE"/>
        </w:rPr>
        <w:t xml:space="preserve">(discussed in </w:t>
      </w:r>
      <w:proofErr w:type="spellStart"/>
      <w:r>
        <w:rPr>
          <w:lang w:eastAsia="de-DE"/>
        </w:rPr>
        <w:t>BoG</w:t>
      </w:r>
      <w:proofErr w:type="spellEnd"/>
      <w:r>
        <w:rPr>
          <w:lang w:eastAsia="de-DE"/>
        </w:rPr>
        <w:t>)</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1180"/>
      <w:bookmarkEnd w:id="1181"/>
      <w:bookmarkEnd w:id="1182"/>
      <w:bookmarkEnd w:id="1183"/>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E92BAB" w:rsidP="0034665B">
      <w:pPr>
        <w:pStyle w:val="berschrift9"/>
        <w:rPr>
          <w:sz w:val="24"/>
          <w:lang w:eastAsia="de-DE"/>
        </w:rPr>
      </w:pPr>
      <w:hyperlink r:id="rId754"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enabsatz"/>
        <w:numPr>
          <w:ilvl w:val="0"/>
          <w:numId w:val="96"/>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E92BAB" w:rsidP="0034665B">
      <w:pPr>
        <w:pStyle w:val="berschrift9"/>
        <w:rPr>
          <w:sz w:val="24"/>
          <w:lang w:eastAsia="de-DE"/>
        </w:rPr>
      </w:pPr>
      <w:hyperlink r:id="rId755"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lastRenderedPageBreak/>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E92BAB" w:rsidP="0034665B">
      <w:pPr>
        <w:pStyle w:val="berschrift9"/>
        <w:rPr>
          <w:sz w:val="24"/>
          <w:lang w:eastAsia="de-DE"/>
        </w:rPr>
      </w:pPr>
      <w:hyperlink r:id="rId756"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Conceptually similar to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It was agreed to produce an output document “Technology under consideration for future extensions of VSEI”. Proponents of JVET-AE0052 and JVET-AE0063 should combine the aspects from both contributions, and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41A16E64" w14:textId="6914BADB" w:rsidR="00391996" w:rsidRDefault="00391996" w:rsidP="003A1291">
      <w:pPr>
        <w:rPr>
          <w:ins w:id="1184" w:author="Jens-Rainer Ohm" w:date="2023-07-18T20:05:00Z"/>
          <w:lang w:val="en-CA" w:eastAsia="de-DE"/>
        </w:rPr>
      </w:pPr>
    </w:p>
    <w:p w14:paraId="5B700CE4" w14:textId="77777777" w:rsidR="00391996" w:rsidRPr="0062088C" w:rsidRDefault="00391996" w:rsidP="00391996">
      <w:pPr>
        <w:pStyle w:val="berschrift9"/>
        <w:rPr>
          <w:ins w:id="1185" w:author="Jens-Rainer Ohm" w:date="2023-07-18T20:05:00Z"/>
          <w:sz w:val="24"/>
          <w:lang w:val="en-CA" w:eastAsia="de-DE"/>
        </w:rPr>
        <w:pPrChange w:id="1186" w:author="Jens-Rainer Ohm" w:date="2023-07-18T20:05:00Z">
          <w:pPr/>
        </w:pPrChange>
      </w:pPr>
      <w:ins w:id="1187" w:author="Jens-Rainer Ohm" w:date="2023-07-18T20:05:00Z">
        <w:r w:rsidRPr="0062088C">
          <w:rPr>
            <w:sz w:val="24"/>
            <w:lang w:val="en-CA" w:eastAsia="de-DE"/>
          </w:rPr>
          <w:fldChar w:fldCharType="begin"/>
        </w:r>
        <w:r w:rsidRPr="0062088C">
          <w:rPr>
            <w:sz w:val="24"/>
            <w:lang w:val="en-CA" w:eastAsia="de-DE"/>
          </w:rPr>
          <w:instrText xml:space="preserve"> HYPERLINK "https://jvet-experts.org/doc_end_user/current_document.php?id=13262" </w:instrText>
        </w:r>
        <w:r w:rsidRPr="0062088C">
          <w:rPr>
            <w:sz w:val="24"/>
            <w:lang w:val="en-CA" w:eastAsia="de-DE"/>
          </w:rPr>
          <w:fldChar w:fldCharType="separate"/>
        </w:r>
        <w:r w:rsidRPr="0062088C">
          <w:rPr>
            <w:color w:val="0000FF"/>
            <w:sz w:val="24"/>
            <w:u w:val="single"/>
            <w:lang w:val="en-CA" w:eastAsia="de-DE"/>
          </w:rPr>
          <w:t>JVET-</w:t>
        </w:r>
        <w:r w:rsidRPr="0062088C">
          <w:rPr>
            <w:color w:val="0000FF"/>
            <w:sz w:val="24"/>
            <w:u w:val="single"/>
            <w:lang w:val="en-CA" w:eastAsia="de-DE"/>
          </w:rPr>
          <w:t>A</w:t>
        </w:r>
        <w:r w:rsidRPr="0062088C">
          <w:rPr>
            <w:color w:val="0000FF"/>
            <w:sz w:val="24"/>
            <w:u w:val="single"/>
            <w:lang w:val="en-CA" w:eastAsia="de-DE"/>
          </w:rPr>
          <w:t>E0298</w:t>
        </w:r>
        <w:r w:rsidRPr="0062088C">
          <w:rPr>
            <w:sz w:val="24"/>
            <w:lang w:val="en-CA" w:eastAsia="de-DE"/>
          </w:rPr>
          <w:fldChar w:fldCharType="end"/>
        </w:r>
        <w:r w:rsidRPr="0062088C">
          <w:rPr>
            <w:sz w:val="24"/>
            <w:lang w:val="en-CA" w:eastAsia="de-DE"/>
          </w:rPr>
          <w:t xml:space="preserve"> AHG9: Combined </w:t>
        </w:r>
        <w:r w:rsidRPr="00391996">
          <w:rPr>
            <w:sz w:val="24"/>
            <w:lang w:eastAsia="de-DE"/>
            <w:rPrChange w:id="1188" w:author="Jens-Rainer Ohm" w:date="2023-07-18T20:05:00Z">
              <w:rPr>
                <w:sz w:val="24"/>
                <w:szCs w:val="24"/>
                <w:lang w:val="en-CA" w:eastAsia="de-DE"/>
              </w:rPr>
            </w:rPrChange>
          </w:rPr>
          <w:t>text</w:t>
        </w:r>
        <w:r w:rsidRPr="0062088C">
          <w:rPr>
            <w:sz w:val="24"/>
            <w:lang w:val="en-CA" w:eastAsia="de-DE"/>
          </w:rPr>
          <w:t xml:space="preserve"> of JVET-AE0052 and JVET-AE0063 [M. M. </w:t>
        </w:r>
        <w:proofErr w:type="spellStart"/>
        <w:r w:rsidRPr="0062088C">
          <w:rPr>
            <w:sz w:val="24"/>
            <w:lang w:val="en-CA" w:eastAsia="de-DE"/>
          </w:rPr>
          <w:t>Hannuksela</w:t>
        </w:r>
        <w:proofErr w:type="spellEnd"/>
        <w:r w:rsidRPr="0062088C">
          <w:rPr>
            <w:sz w:val="24"/>
            <w:lang w:val="en-CA" w:eastAsia="de-DE"/>
          </w:rPr>
          <w:t xml:space="preserve">, F. </w:t>
        </w:r>
        <w:proofErr w:type="spellStart"/>
        <w:r w:rsidRPr="0062088C">
          <w:rPr>
            <w:sz w:val="24"/>
            <w:lang w:val="en-CA" w:eastAsia="de-DE"/>
          </w:rPr>
          <w:t>Cricri</w:t>
        </w:r>
        <w:proofErr w:type="spellEnd"/>
        <w:r w:rsidRPr="0062088C">
          <w:rPr>
            <w:sz w:val="24"/>
            <w:lang w:val="en-CA" w:eastAsia="de-DE"/>
          </w:rPr>
          <w:t xml:space="preserve"> (Nokia), L. Chen, O. Chubach, Y.-W. Huang, S. Lei (MediaTek)] [late]</w:t>
        </w:r>
      </w:ins>
    </w:p>
    <w:p w14:paraId="0CAA44A1" w14:textId="77777777" w:rsidR="00391996" w:rsidRDefault="00391996" w:rsidP="00391996">
      <w:pPr>
        <w:rPr>
          <w:ins w:id="1189" w:author="Jens-Rainer Ohm" w:date="2023-07-18T20:08:00Z"/>
          <w:sz w:val="20"/>
          <w:szCs w:val="22"/>
          <w:lang w:val="en-CA"/>
        </w:rPr>
      </w:pPr>
      <w:ins w:id="1190" w:author="Jens-Rainer Ohm" w:date="2023-07-18T20:08:00Z">
        <w:r>
          <w:rPr>
            <w:szCs w:val="22"/>
            <w:lang w:val="en-CA"/>
          </w:rPr>
          <w:t>This document contains a combination of JVET-AE0052 and JVET-AE0063 for potential inclusion to Technologies under Consideration for VSEI.</w:t>
        </w:r>
      </w:ins>
    </w:p>
    <w:p w14:paraId="451BC1C4" w14:textId="77777777" w:rsidR="00391996" w:rsidRPr="00391996" w:rsidRDefault="00391996" w:rsidP="00391996">
      <w:pPr>
        <w:rPr>
          <w:ins w:id="1191" w:author="Jens-Rainer Ohm" w:date="2023-07-18T20:08:00Z"/>
          <w:lang w:val="en-CA" w:eastAsia="de-DE"/>
        </w:rPr>
      </w:pPr>
      <w:ins w:id="1192" w:author="Jens-Rainer Ohm" w:date="2023-07-18T20:08:00Z">
        <w:r w:rsidRPr="00391996">
          <w:rPr>
            <w:lang w:val="en-CA" w:eastAsia="de-DE"/>
          </w:rPr>
          <w:t>The NNPF group design in this section contains the following aspects:</w:t>
        </w:r>
      </w:ins>
    </w:p>
    <w:p w14:paraId="54E5597D" w14:textId="77777777" w:rsidR="00391996" w:rsidRPr="00391996" w:rsidRDefault="00391996" w:rsidP="00391996">
      <w:pPr>
        <w:rPr>
          <w:ins w:id="1193" w:author="Jens-Rainer Ohm" w:date="2023-07-18T20:08:00Z"/>
          <w:lang w:val="en-CA" w:eastAsia="de-DE"/>
        </w:rPr>
        <w:pPrChange w:id="1194" w:author="Jens-Rainer Ohm" w:date="2023-07-18T20:09:00Z">
          <w:pPr>
            <w:numPr>
              <w:numId w:val="91"/>
            </w:numPr>
            <w:ind w:left="360" w:hanging="360"/>
          </w:pPr>
        </w:pPrChange>
      </w:pPr>
      <w:ins w:id="1195" w:author="Jens-Rainer Ohm" w:date="2023-07-18T20:08:00Z">
        <w:r w:rsidRPr="00391996">
          <w:rPr>
            <w:lang w:val="en-CA" w:eastAsia="de-DE"/>
          </w:rPr>
          <w:t>NNPF group characteristics (NNPFGC) SEI message, which can be used to define any of the following:</w:t>
        </w:r>
      </w:ins>
    </w:p>
    <w:p w14:paraId="7DA6EFB7" w14:textId="77777777" w:rsidR="00391996" w:rsidRPr="00391996" w:rsidRDefault="00391996" w:rsidP="00391996">
      <w:pPr>
        <w:numPr>
          <w:ilvl w:val="1"/>
          <w:numId w:val="91"/>
        </w:numPr>
        <w:rPr>
          <w:ins w:id="1196" w:author="Jens-Rainer Ohm" w:date="2023-07-18T20:08:00Z"/>
          <w:lang w:val="en-CA" w:eastAsia="de-DE"/>
        </w:rPr>
      </w:pPr>
      <w:ins w:id="1197" w:author="Jens-Rainer Ohm" w:date="2023-07-18T20:08:00Z">
        <w:r w:rsidRPr="00391996">
          <w:rPr>
            <w:lang w:val="en-CA" w:eastAsia="de-DE"/>
          </w:rPr>
          <w:t>a cascade of NNPFs</w:t>
        </w:r>
      </w:ins>
    </w:p>
    <w:p w14:paraId="0847417C" w14:textId="77777777" w:rsidR="00391996" w:rsidRPr="00391996" w:rsidRDefault="00391996" w:rsidP="00391996">
      <w:pPr>
        <w:numPr>
          <w:ilvl w:val="1"/>
          <w:numId w:val="91"/>
        </w:numPr>
        <w:rPr>
          <w:ins w:id="1198" w:author="Jens-Rainer Ohm" w:date="2023-07-18T20:08:00Z"/>
          <w:lang w:val="en-CA" w:eastAsia="de-DE"/>
        </w:rPr>
      </w:pPr>
      <w:ins w:id="1199" w:author="Jens-Rainer Ohm" w:date="2023-07-18T20:08:00Z">
        <w:r w:rsidRPr="00391996">
          <w:rPr>
            <w:lang w:val="en-CA" w:eastAsia="de-DE"/>
          </w:rPr>
          <w:t>a group of NNPFs which are activated in an alternating manner so that at most one of these NNPFs is activated by NNPFA SEI messages for any picture unit</w:t>
        </w:r>
      </w:ins>
    </w:p>
    <w:p w14:paraId="30A7EB38" w14:textId="77777777" w:rsidR="00391996" w:rsidRPr="00391996" w:rsidRDefault="00391996" w:rsidP="00391996">
      <w:pPr>
        <w:numPr>
          <w:ilvl w:val="1"/>
          <w:numId w:val="91"/>
        </w:numPr>
        <w:rPr>
          <w:ins w:id="1200" w:author="Jens-Rainer Ohm" w:date="2023-07-18T20:08:00Z"/>
          <w:lang w:val="en-CA" w:eastAsia="de-DE"/>
        </w:rPr>
      </w:pPr>
      <w:ins w:id="1201" w:author="Jens-Rainer Ohm" w:date="2023-07-18T20:08:00Z">
        <w:r w:rsidRPr="00391996">
          <w:rPr>
            <w:lang w:val="en-CA" w:eastAsia="de-DE"/>
          </w:rPr>
          <w:t>a set of alternative NNPFs or alternative NNPF groups out of which only one is to be selected in the decoder side</w:t>
        </w:r>
      </w:ins>
    </w:p>
    <w:p w14:paraId="34F78D86" w14:textId="77777777" w:rsidR="00391996" w:rsidRPr="00391996" w:rsidRDefault="00391996" w:rsidP="00391996">
      <w:pPr>
        <w:numPr>
          <w:ilvl w:val="1"/>
          <w:numId w:val="91"/>
        </w:numPr>
        <w:rPr>
          <w:ins w:id="1202" w:author="Jens-Rainer Ohm" w:date="2023-07-18T20:08:00Z"/>
          <w:lang w:val="en-CA" w:eastAsia="de-DE"/>
        </w:rPr>
      </w:pPr>
      <w:ins w:id="1203" w:author="Jens-Rainer Ohm" w:date="2023-07-18T20:08:00Z">
        <w:r w:rsidRPr="00391996">
          <w:rPr>
            <w:lang w:val="en-CA" w:eastAsia="de-DE"/>
          </w:rPr>
          <w:t>a set of NNPFs or NNPF groups intended to be applied in parallel</w:t>
        </w:r>
      </w:ins>
    </w:p>
    <w:p w14:paraId="17FD20C7" w14:textId="77777777" w:rsidR="00391996" w:rsidRPr="00391996" w:rsidRDefault="00391996" w:rsidP="00391996">
      <w:pPr>
        <w:numPr>
          <w:ilvl w:val="1"/>
          <w:numId w:val="91"/>
        </w:numPr>
        <w:rPr>
          <w:ins w:id="1204" w:author="Jens-Rainer Ohm" w:date="2023-07-18T20:08:00Z"/>
          <w:lang w:val="en-CA" w:eastAsia="de-DE"/>
        </w:rPr>
      </w:pPr>
      <w:ins w:id="1205" w:author="Jens-Rainer Ohm" w:date="2023-07-18T20:08:00Z">
        <w:r w:rsidRPr="00391996">
          <w:rPr>
            <w:lang w:val="en-CA" w:eastAsia="de-DE"/>
          </w:rPr>
          <w:t>NNPFs or NNPFs groups that are optional</w:t>
        </w:r>
      </w:ins>
    </w:p>
    <w:p w14:paraId="64DF36A0" w14:textId="77777777" w:rsidR="00391996" w:rsidRPr="00391996" w:rsidRDefault="00391996" w:rsidP="00391996">
      <w:pPr>
        <w:rPr>
          <w:ins w:id="1206" w:author="Jens-Rainer Ohm" w:date="2023-07-18T20:08:00Z"/>
          <w:lang w:val="en-CA" w:eastAsia="de-DE"/>
        </w:rPr>
        <w:pPrChange w:id="1207" w:author="Jens-Rainer Ohm" w:date="2023-07-18T20:09:00Z">
          <w:pPr>
            <w:numPr>
              <w:numId w:val="91"/>
            </w:numPr>
            <w:ind w:left="360" w:hanging="360"/>
          </w:pPr>
        </w:pPrChange>
      </w:pPr>
      <w:ins w:id="1208" w:author="Jens-Rainer Ohm" w:date="2023-07-18T20:08:00Z">
        <w:r w:rsidRPr="00391996">
          <w:rPr>
            <w:lang w:val="en-CA" w:eastAsia="de-DE"/>
          </w:rPr>
          <w:t>NNPF group activation (NNPFGA) SEI message, which is used for activating an NNPF group.</w:t>
        </w:r>
      </w:ins>
    </w:p>
    <w:p w14:paraId="623F8B23" w14:textId="77777777" w:rsidR="00391996" w:rsidRPr="00391996" w:rsidRDefault="00391996" w:rsidP="00391996">
      <w:pPr>
        <w:rPr>
          <w:ins w:id="1209" w:author="Jens-Rainer Ohm" w:date="2023-07-18T20:08:00Z"/>
          <w:lang w:val="en-CA" w:eastAsia="de-DE"/>
        </w:rPr>
        <w:pPrChange w:id="1210" w:author="Jens-Rainer Ohm" w:date="2023-07-18T20:09:00Z">
          <w:pPr>
            <w:numPr>
              <w:numId w:val="91"/>
            </w:numPr>
            <w:ind w:left="360" w:hanging="360"/>
          </w:pPr>
        </w:pPrChange>
      </w:pPr>
      <w:ins w:id="1211" w:author="Jens-Rainer Ohm" w:date="2023-07-18T20:08:00Z">
        <w:r w:rsidRPr="00391996">
          <w:rPr>
            <w:lang w:val="en-CA" w:eastAsia="de-DE"/>
          </w:rPr>
          <w:lastRenderedPageBreak/>
          <w:t>Extension of the NNPFA SEI message semantics so that it can activate an NNPF group</w:t>
        </w:r>
      </w:ins>
    </w:p>
    <w:p w14:paraId="3AC9B6F3" w14:textId="77777777" w:rsidR="00391996" w:rsidRPr="00391996" w:rsidRDefault="00391996" w:rsidP="00391996">
      <w:pPr>
        <w:rPr>
          <w:ins w:id="1212" w:author="Jens-Rainer Ohm" w:date="2023-07-18T20:08:00Z"/>
          <w:lang w:val="en-CA" w:eastAsia="de-DE"/>
        </w:rPr>
        <w:pPrChange w:id="1213" w:author="Jens-Rainer Ohm" w:date="2023-07-18T20:09:00Z">
          <w:pPr>
            <w:numPr>
              <w:numId w:val="91"/>
            </w:numPr>
            <w:ind w:left="360" w:hanging="360"/>
          </w:pPr>
        </w:pPrChange>
      </w:pPr>
      <w:ins w:id="1214" w:author="Jens-Rainer Ohm" w:date="2023-07-18T20:08:00Z">
        <w:r w:rsidRPr="00391996">
          <w:rPr>
            <w:lang w:val="en-CA" w:eastAsia="de-DE"/>
          </w:rPr>
          <w:t>An update of the general post-processing filtering process using NNPFs to take into account the proposed NNPFGC and NNPFGA SEI messages.</w:t>
        </w:r>
      </w:ins>
    </w:p>
    <w:p w14:paraId="5B515D2A" w14:textId="77777777" w:rsidR="00391996" w:rsidRDefault="00391996" w:rsidP="003A1291">
      <w:pPr>
        <w:rPr>
          <w:ins w:id="1215" w:author="Jens-Rainer Ohm" w:date="2023-07-18T20:05:00Z"/>
          <w:lang w:val="en-CA" w:eastAsia="de-DE"/>
        </w:rPr>
      </w:pPr>
    </w:p>
    <w:p w14:paraId="16A2B3E3" w14:textId="0359E82F" w:rsidR="004E6998" w:rsidRDefault="004E6998" w:rsidP="003A1291">
      <w:pPr>
        <w:rPr>
          <w:ins w:id="1216" w:author="Jens-Rainer Ohm" w:date="2023-07-18T11:48:00Z"/>
          <w:lang w:val="en-CA" w:eastAsia="de-DE"/>
        </w:rPr>
      </w:pPr>
      <w:ins w:id="1217" w:author="Jens-Rainer Ohm" w:date="2023-07-18T11:47:00Z">
        <w:r>
          <w:rPr>
            <w:lang w:val="en-CA" w:eastAsia="de-DE"/>
          </w:rPr>
          <w:t xml:space="preserve">The combined text was presented Tuesday 18 July </w:t>
        </w:r>
      </w:ins>
      <w:ins w:id="1218" w:author="Jens-Rainer Ohm" w:date="2023-07-18T11:48:00Z">
        <w:r>
          <w:rPr>
            <w:lang w:val="en-CA" w:eastAsia="de-DE"/>
          </w:rPr>
          <w:t>1145.</w:t>
        </w:r>
      </w:ins>
    </w:p>
    <w:p w14:paraId="2B2D0F3E" w14:textId="2B69743A" w:rsidR="004E6998" w:rsidRDefault="00F74EBD" w:rsidP="003A1291">
      <w:pPr>
        <w:rPr>
          <w:ins w:id="1219" w:author="Jens-Rainer Ohm" w:date="2023-07-18T11:58:00Z"/>
          <w:lang w:val="en-CA" w:eastAsia="de-DE"/>
        </w:rPr>
      </w:pPr>
      <w:ins w:id="1220" w:author="Jens-Rainer Ohm" w:date="2023-07-18T11:56:00Z">
        <w:r>
          <w:rPr>
            <w:lang w:val="en-CA" w:eastAsia="de-DE"/>
          </w:rPr>
          <w:t>The text contains a concept where the existing NNPFA SEI can be used to activate a group</w:t>
        </w:r>
      </w:ins>
      <w:ins w:id="1221" w:author="Jens-Rainer Ohm" w:date="2023-07-18T11:57:00Z">
        <w:r>
          <w:rPr>
            <w:lang w:val="en-CA" w:eastAsia="de-DE"/>
          </w:rPr>
          <w:t>. It was asked whe</w:t>
        </w:r>
      </w:ins>
      <w:ins w:id="1222" w:author="Jens-Rainer Ohm" w:date="2023-07-18T11:58:00Z">
        <w:r>
          <w:rPr>
            <w:lang w:val="en-CA" w:eastAsia="de-DE"/>
          </w:rPr>
          <w:t>ther</w:t>
        </w:r>
      </w:ins>
      <w:ins w:id="1223" w:author="Jens-Rainer Ohm" w:date="2023-07-18T11:57:00Z">
        <w:r>
          <w:rPr>
            <w:lang w:val="en-CA" w:eastAsia="de-DE"/>
          </w:rPr>
          <w:t xml:space="preserve"> a separate group</w:t>
        </w:r>
      </w:ins>
      <w:ins w:id="1224" w:author="Jens-Rainer Ohm" w:date="2023-07-18T11:58:00Z">
        <w:r>
          <w:rPr>
            <w:lang w:val="en-CA" w:eastAsia="de-DE"/>
          </w:rPr>
          <w:t xml:space="preserve"> activation SEI message also included in the text is needed at all. This is left for further study.</w:t>
        </w:r>
      </w:ins>
    </w:p>
    <w:p w14:paraId="079CA087" w14:textId="416CEF40" w:rsidR="00F74EBD" w:rsidRDefault="00F74EBD" w:rsidP="003A1291">
      <w:pPr>
        <w:rPr>
          <w:ins w:id="1225" w:author="Jens-Rainer Ohm" w:date="2023-07-18T11:47:00Z"/>
          <w:lang w:val="en-CA" w:eastAsia="de-DE"/>
        </w:rPr>
      </w:pPr>
      <w:ins w:id="1226" w:author="Jens-Rainer Ohm" w:date="2023-07-18T11:58:00Z">
        <w:r w:rsidRPr="00F74EBD">
          <w:rPr>
            <w:highlight w:val="yellow"/>
            <w:lang w:val="en-CA" w:eastAsia="de-DE"/>
            <w:rPrChange w:id="1227" w:author="Jens-Rainer Ohm" w:date="2023-07-18T11:59:00Z">
              <w:rPr>
                <w:lang w:val="en-CA" w:eastAsia="de-DE"/>
              </w:rPr>
            </w:rPrChange>
          </w:rPr>
          <w:t>Decision</w:t>
        </w:r>
        <w:r>
          <w:rPr>
            <w:lang w:val="en-CA" w:eastAsia="de-DE"/>
          </w:rPr>
          <w:t xml:space="preserve">: </w:t>
        </w:r>
      </w:ins>
      <w:ins w:id="1228" w:author="Jens-Rainer Ohm" w:date="2023-07-18T11:59:00Z">
        <w:r>
          <w:rPr>
            <w:lang w:val="en-CA" w:eastAsia="de-DE"/>
          </w:rPr>
          <w:t xml:space="preserve">Adopt JVET-AE0298 into JVET-AE2032 </w:t>
        </w:r>
        <w:proofErr w:type="spellStart"/>
        <w:r>
          <w:rPr>
            <w:lang w:val="en-CA" w:eastAsia="de-DE"/>
          </w:rPr>
          <w:t>TuC</w:t>
        </w:r>
      </w:ins>
      <w:proofErr w:type="spellEnd"/>
    </w:p>
    <w:p w14:paraId="4D473E5D" w14:textId="77777777" w:rsidR="004E6998" w:rsidRPr="004E6998" w:rsidRDefault="004E6998" w:rsidP="003A1291">
      <w:pPr>
        <w:rPr>
          <w:ins w:id="1229" w:author="Jens-Rainer Ohm" w:date="2023-07-18T19:46:00Z"/>
          <w:lang w:val="en-CA" w:eastAsia="de-DE"/>
          <w:rPrChange w:id="1230" w:author="Jens-Rainer Ohm" w:date="2023-07-18T11:46:00Z">
            <w:rPr>
              <w:ins w:id="1231" w:author="Jens-Rainer Ohm" w:date="2023-07-18T19:46:00Z"/>
              <w:lang w:val="x-none" w:eastAsia="de-DE"/>
            </w:rPr>
          </w:rPrChange>
        </w:rPr>
      </w:pPr>
    </w:p>
    <w:p w14:paraId="0615C423" w14:textId="6613D176" w:rsidR="00517260" w:rsidRDefault="00E92BAB" w:rsidP="0034665B">
      <w:pPr>
        <w:pStyle w:val="berschrift9"/>
        <w:rPr>
          <w:sz w:val="24"/>
          <w:lang w:eastAsia="de-DE"/>
        </w:rPr>
      </w:pPr>
      <w:hyperlink r:id="rId757"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E92BAB" w:rsidP="0034665B">
      <w:pPr>
        <w:pStyle w:val="berschrift9"/>
        <w:rPr>
          <w:sz w:val="24"/>
          <w:lang w:eastAsia="de-DE"/>
        </w:rPr>
      </w:pPr>
      <w:hyperlink r:id="rId758"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E92BAB" w:rsidP="0034665B">
      <w:pPr>
        <w:pStyle w:val="berschrift9"/>
        <w:rPr>
          <w:sz w:val="24"/>
          <w:lang w:eastAsia="de-DE"/>
        </w:rPr>
      </w:pPr>
      <w:hyperlink r:id="rId759"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E92BAB" w:rsidP="006C2704">
      <w:pPr>
        <w:pStyle w:val="berschrift9"/>
        <w:rPr>
          <w:sz w:val="24"/>
          <w:lang w:eastAsia="de-DE"/>
        </w:rPr>
      </w:pPr>
      <w:hyperlink r:id="rId760"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lastRenderedPageBreak/>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264BA2AD" w:rsidR="00230E12" w:rsidRDefault="00A41BC5" w:rsidP="00CD4C4F">
      <w:pPr>
        <w:rPr>
          <w:lang w:eastAsia="de-DE"/>
        </w:rPr>
      </w:pPr>
      <w:ins w:id="1232" w:author="Jens-Rainer Ohm" w:date="2023-07-18T16:20:00Z">
        <w:r>
          <w:rPr>
            <w:lang w:eastAsia="de-DE"/>
          </w:rPr>
          <w:t>It was noted that inclusion of new SEI messages in HEVC and AVC also requires software imp</w:t>
        </w:r>
      </w:ins>
      <w:ins w:id="1233" w:author="Jens-Rainer Ohm" w:date="2023-07-18T16:21:00Z">
        <w:r>
          <w:rPr>
            <w:lang w:eastAsia="de-DE"/>
          </w:rPr>
          <w:t>lementation in HM and JM, respectively.</w:t>
        </w:r>
      </w:ins>
    </w:p>
    <w:p w14:paraId="7658BA8C" w14:textId="77777777" w:rsidR="003A1291" w:rsidRPr="003A1291" w:rsidRDefault="003A1291" w:rsidP="003A1291">
      <w:pPr>
        <w:rPr>
          <w:lang w:val="x-none" w:eastAsia="de-DE"/>
        </w:rPr>
      </w:pPr>
    </w:p>
    <w:p w14:paraId="3196C053" w14:textId="5203C86B" w:rsidR="00517260" w:rsidRDefault="00E92BAB" w:rsidP="0034665B">
      <w:pPr>
        <w:pStyle w:val="berschrift9"/>
        <w:rPr>
          <w:sz w:val="24"/>
          <w:lang w:eastAsia="de-DE"/>
        </w:rPr>
      </w:pPr>
      <w:hyperlink r:id="rId761"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E92BAB" w:rsidP="0034665B">
      <w:pPr>
        <w:pStyle w:val="berschrift9"/>
        <w:rPr>
          <w:sz w:val="24"/>
          <w:lang w:eastAsia="de-DE"/>
        </w:rPr>
      </w:pPr>
      <w:hyperlink r:id="rId762"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E92BAB" w:rsidP="0034665B">
      <w:pPr>
        <w:pStyle w:val="berschrift9"/>
        <w:rPr>
          <w:sz w:val="24"/>
          <w:lang w:eastAsia="de-DE"/>
        </w:rPr>
      </w:pPr>
      <w:hyperlink r:id="rId763"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E92BAB" w:rsidP="0034665B">
      <w:pPr>
        <w:pStyle w:val="berschrift9"/>
        <w:rPr>
          <w:sz w:val="24"/>
          <w:lang w:eastAsia="de-DE"/>
        </w:rPr>
      </w:pPr>
      <w:hyperlink r:id="rId764"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E92BAB" w:rsidP="0034665B">
      <w:pPr>
        <w:pStyle w:val="berschrift9"/>
        <w:rPr>
          <w:sz w:val="24"/>
          <w:lang w:eastAsia="de-DE"/>
        </w:rPr>
      </w:pPr>
      <w:hyperlink r:id="rId765"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E92BAB" w:rsidP="0034665B">
      <w:pPr>
        <w:pStyle w:val="berschrift9"/>
        <w:rPr>
          <w:sz w:val="24"/>
          <w:lang w:eastAsia="de-DE"/>
        </w:rPr>
      </w:pPr>
      <w:hyperlink r:id="rId766"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E92BAB" w:rsidP="0034665B">
      <w:pPr>
        <w:pStyle w:val="berschrift9"/>
        <w:rPr>
          <w:sz w:val="24"/>
          <w:lang w:eastAsia="de-DE"/>
        </w:rPr>
      </w:pPr>
      <w:hyperlink r:id="rId767"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E92BAB" w:rsidP="0034665B">
      <w:pPr>
        <w:pStyle w:val="berschrift9"/>
        <w:rPr>
          <w:sz w:val="24"/>
          <w:lang w:eastAsia="de-DE"/>
        </w:rPr>
      </w:pPr>
      <w:hyperlink r:id="rId768"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E92BAB" w:rsidP="0034665B">
      <w:pPr>
        <w:pStyle w:val="berschrift9"/>
        <w:rPr>
          <w:sz w:val="24"/>
          <w:lang w:eastAsia="de-DE"/>
        </w:rPr>
      </w:pPr>
      <w:hyperlink r:id="rId769"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E92BAB" w:rsidP="0034665B">
      <w:pPr>
        <w:pStyle w:val="berschrift9"/>
        <w:rPr>
          <w:sz w:val="24"/>
          <w:lang w:eastAsia="de-DE"/>
        </w:rPr>
      </w:pPr>
      <w:hyperlink r:id="rId770"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E92BAB" w:rsidP="0034665B">
      <w:pPr>
        <w:pStyle w:val="berschrift9"/>
        <w:rPr>
          <w:sz w:val="24"/>
          <w:lang w:eastAsia="de-DE"/>
        </w:rPr>
      </w:pPr>
      <w:hyperlink r:id="rId771"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E92BAB" w:rsidP="001206EE">
      <w:pPr>
        <w:pStyle w:val="berschrift9"/>
        <w:rPr>
          <w:sz w:val="24"/>
          <w:lang w:eastAsia="de-DE"/>
        </w:rPr>
      </w:pPr>
      <w:hyperlink r:id="rId772"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E92BAB" w:rsidP="00662F18">
      <w:pPr>
        <w:pStyle w:val="berschrift9"/>
        <w:rPr>
          <w:sz w:val="24"/>
          <w:lang w:eastAsia="de-DE"/>
        </w:rPr>
      </w:pPr>
      <w:hyperlink r:id="rId773"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1234" w:name="_Hlk138998687"/>
      <w:r>
        <w:t>An NNPF can be associated with a single purpose and ID within a particular CLVS regardless of its capability. Sometime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1234"/>
    </w:p>
    <w:p w14:paraId="4E3A2A0C" w14:textId="38E69486" w:rsidR="00C2255A" w:rsidRDefault="00C2255A" w:rsidP="00C2255A"/>
    <w:p w14:paraId="00DCAAE1" w14:textId="7000B8C4" w:rsidR="00C2255A" w:rsidRDefault="002B0918" w:rsidP="00C2255A">
      <w:r>
        <w:t>(</w:t>
      </w:r>
      <w:proofErr w:type="gramStart"/>
      <w:r>
        <w:t>related</w:t>
      </w:r>
      <w:proofErr w:type="gramEnd"/>
      <w:r>
        <w:t xml:space="preserve"> to discussion regarding disallowing change of purpose, and “purpose” vs. “capability” as per </w:t>
      </w:r>
      <w:proofErr w:type="spellStart"/>
      <w:r>
        <w:t>BoG</w:t>
      </w:r>
      <w:proofErr w:type="spellEnd"/>
      <w:r>
        <w:t xml:space="preserve">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1235"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1235"/>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E92BAB" w:rsidP="0034665B">
      <w:pPr>
        <w:pStyle w:val="berschrift9"/>
        <w:rPr>
          <w:sz w:val="24"/>
          <w:lang w:eastAsia="de-DE"/>
        </w:rPr>
      </w:pPr>
      <w:hyperlink r:id="rId774"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w:t>
      </w:r>
      <w:proofErr w:type="spellStart"/>
      <w:r>
        <w:rPr>
          <w:lang w:eastAsia="de-DE"/>
        </w:rPr>
        <w:t>BoG</w:t>
      </w:r>
      <w:proofErr w:type="spellEnd"/>
      <w:r>
        <w:rPr>
          <w:lang w:eastAsia="de-DE"/>
        </w:rPr>
        <w:t xml:space="preserve"> on </w:t>
      </w:r>
      <w:r w:rsidRPr="007008C9">
        <w:rPr>
          <w:lang w:eastAsia="de-DE"/>
        </w:rPr>
        <w:t>SEI messages for VSEI v3 and VVC v3</w:t>
      </w:r>
      <w:r>
        <w:rPr>
          <w:lang w:eastAsia="de-DE"/>
        </w:rPr>
        <w:t>.</w:t>
      </w:r>
    </w:p>
    <w:p w14:paraId="3A646C7B" w14:textId="6705D314" w:rsidR="00517260" w:rsidRDefault="00E92BAB" w:rsidP="0034665B">
      <w:pPr>
        <w:pStyle w:val="berschrift9"/>
        <w:rPr>
          <w:sz w:val="24"/>
          <w:lang w:eastAsia="de-DE"/>
        </w:rPr>
      </w:pPr>
      <w:hyperlink r:id="rId775"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The proponents do not claim that the list of preprocessing steps is preliminary, and would need to be further extended depending on work done in WG 4 and AHG8.</w:t>
      </w:r>
    </w:p>
    <w:p w14:paraId="16BEE595" w14:textId="70FAD0E8" w:rsidR="00657CBA" w:rsidRDefault="00657CBA" w:rsidP="003A1291">
      <w:pPr>
        <w:rPr>
          <w:lang w:eastAsia="de-DE"/>
        </w:rPr>
      </w:pPr>
      <w:r>
        <w:rPr>
          <w:lang w:eastAsia="de-DE"/>
        </w:rPr>
        <w:lastRenderedPageBreak/>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ins w:id="1236" w:author="Jens-Rainer Ohm" w:date="2023-07-18T11:32:00Z"/>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5D8FC96D" w:rsidR="001C385A" w:rsidRDefault="001C385A" w:rsidP="003A1291">
      <w:pPr>
        <w:rPr>
          <w:ins w:id="1237" w:author="Jens-Rainer Ohm" w:date="2023-07-18T19:46:00Z"/>
          <w:lang w:eastAsia="de-DE"/>
        </w:rPr>
      </w:pPr>
      <w:ins w:id="1238" w:author="Jens-Rainer Ohm" w:date="2023-07-18T11:32:00Z">
        <w:r>
          <w:rPr>
            <w:lang w:eastAsia="de-DE"/>
          </w:rPr>
          <w:t>Was discussed in joint meeting with WG</w:t>
        </w:r>
      </w:ins>
      <w:ins w:id="1239" w:author="Jens-Rainer Ohm" w:date="2023-07-18T11:33:00Z">
        <w:r>
          <w:rPr>
            <w:lang w:eastAsia="de-DE"/>
          </w:rPr>
          <w:t xml:space="preserve">4 (see notes in section </w:t>
        </w:r>
        <w:r>
          <w:rPr>
            <w:lang w:eastAsia="de-DE"/>
          </w:rPr>
          <w:fldChar w:fldCharType="begin"/>
        </w:r>
        <w:r>
          <w:rPr>
            <w:lang w:eastAsia="de-DE"/>
          </w:rPr>
          <w:instrText xml:space="preserve"> REF _Ref140572442 \r \h </w:instrText>
        </w:r>
      </w:ins>
      <w:r>
        <w:rPr>
          <w:lang w:eastAsia="de-DE"/>
        </w:rPr>
      </w:r>
      <w:r>
        <w:rPr>
          <w:lang w:eastAsia="de-DE"/>
        </w:rPr>
        <w:fldChar w:fldCharType="separate"/>
      </w:r>
      <w:ins w:id="1240" w:author="Jens-Rainer Ohm" w:date="2023-07-18T11:33:00Z">
        <w:r>
          <w:rPr>
            <w:lang w:eastAsia="de-DE"/>
          </w:rPr>
          <w:t>7.3</w:t>
        </w:r>
        <w:r>
          <w:rPr>
            <w:lang w:eastAsia="de-DE"/>
          </w:rPr>
          <w:fldChar w:fldCharType="end"/>
        </w:r>
        <w:r>
          <w:rPr>
            <w:lang w:eastAsia="de-DE"/>
          </w:rPr>
          <w:t>)</w:t>
        </w:r>
      </w:ins>
    </w:p>
    <w:p w14:paraId="2E7A8CE2" w14:textId="696E0AE0" w:rsidR="000448FD" w:rsidRDefault="001C385A" w:rsidP="003A1291">
      <w:pPr>
        <w:rPr>
          <w:lang w:eastAsia="de-DE"/>
        </w:rPr>
      </w:pPr>
      <w:ins w:id="1241" w:author="Jens-Rainer Ohm" w:date="2023-07-18T11:33:00Z">
        <w:r>
          <w:rPr>
            <w:lang w:eastAsia="de-DE"/>
          </w:rPr>
          <w:t>Decision</w:t>
        </w:r>
      </w:ins>
      <w:ins w:id="1242" w:author="Jens-Rainer Ohm" w:date="2023-07-18T11:34:00Z">
        <w:r>
          <w:rPr>
            <w:lang w:eastAsia="de-DE"/>
          </w:rPr>
          <w:t xml:space="preserve">: Adopt </w:t>
        </w:r>
      </w:ins>
      <w:r w:rsidR="009B7F99">
        <w:rPr>
          <w:lang w:eastAsia="de-DE"/>
        </w:rPr>
        <w:t>J</w:t>
      </w:r>
      <w:r w:rsidR="000448FD">
        <w:rPr>
          <w:lang w:eastAsia="de-DE"/>
        </w:rPr>
        <w:t xml:space="preserve">VET-AE0064 </w:t>
      </w:r>
      <w:del w:id="1243" w:author="Jens-Rainer Ohm" w:date="2023-07-18T11:34:00Z">
        <w:r w:rsidR="009B7F99" w:rsidDel="001C385A">
          <w:rPr>
            <w:lang w:eastAsia="de-DE"/>
          </w:rPr>
          <w:delText xml:space="preserve">candidate for adoption </w:delText>
        </w:r>
      </w:del>
      <w:r w:rsidR="000448FD">
        <w:rPr>
          <w:lang w:eastAsia="de-DE"/>
        </w:rPr>
        <w:t xml:space="preserve">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del w:id="1244" w:author="Jens-Rainer Ohm" w:date="2023-07-18T11:34:00Z">
        <w:r w:rsidR="009B7F99" w:rsidDel="001C385A">
          <w:rPr>
            <w:lang w:eastAsia="de-DE"/>
          </w:rPr>
          <w:delText xml:space="preserve">– </w:delText>
        </w:r>
        <w:r w:rsidR="009B7F99" w:rsidRPr="00CE7169" w:rsidDel="001C385A">
          <w:rPr>
            <w:highlight w:val="yellow"/>
            <w:lang w:eastAsia="de-DE"/>
          </w:rPr>
          <w:delText>revisit</w:delText>
        </w:r>
        <w:r w:rsidR="009B7F99" w:rsidDel="001C385A">
          <w:rPr>
            <w:lang w:eastAsia="de-DE"/>
          </w:rPr>
          <w:delText xml:space="preserve"> after joint meeting.</w:delText>
        </w:r>
      </w:del>
      <w:ins w:id="1245" w:author="Jens-Rainer Ohm" w:date="2023-07-18T11:34:00Z">
        <w:r>
          <w:rPr>
            <w:lang w:eastAsia="de-DE"/>
          </w:rPr>
          <w:t>JVET-AC2032</w:t>
        </w:r>
      </w:ins>
    </w:p>
    <w:p w14:paraId="2D4B7E21" w14:textId="77777777" w:rsidR="00012C94" w:rsidRPr="00CE7169" w:rsidRDefault="00012C94" w:rsidP="003A1291">
      <w:pPr>
        <w:rPr>
          <w:lang w:val="en-CA" w:eastAsia="de-DE"/>
        </w:rPr>
      </w:pPr>
    </w:p>
    <w:p w14:paraId="6E4F9DB5" w14:textId="71BB1B6E" w:rsidR="00517260" w:rsidRDefault="00E92BAB" w:rsidP="0034665B">
      <w:pPr>
        <w:pStyle w:val="berschrift9"/>
        <w:rPr>
          <w:sz w:val="24"/>
          <w:lang w:eastAsia="de-DE"/>
        </w:rPr>
      </w:pPr>
      <w:hyperlink r:id="rId776"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7"/>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lastRenderedPageBreak/>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enabsatz"/>
        <w:numPr>
          <w:ilvl w:val="0"/>
          <w:numId w:val="83"/>
        </w:numPr>
        <w:rPr>
          <w:lang w:eastAsia="de-DE"/>
        </w:rPr>
      </w:pPr>
      <w:r>
        <w:rPr>
          <w:lang w:eastAsia="de-DE"/>
        </w:rPr>
        <w:t>Is view id useful in single layer bitstream</w:t>
      </w:r>
    </w:p>
    <w:p w14:paraId="199E63A6" w14:textId="0B40E608" w:rsidR="00D365C3" w:rsidRDefault="00D365C3" w:rsidP="00441641">
      <w:pPr>
        <w:pStyle w:val="Listenabsatz"/>
        <w:numPr>
          <w:ilvl w:val="0"/>
          <w:numId w:val="83"/>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441641">
      <w:pPr>
        <w:pStyle w:val="Listenabsatz"/>
        <w:numPr>
          <w:ilvl w:val="0"/>
          <w:numId w:val="83"/>
        </w:numPr>
        <w:rPr>
          <w:lang w:eastAsia="de-DE"/>
        </w:rPr>
      </w:pPr>
      <w:r>
        <w:rPr>
          <w:lang w:eastAsia="de-DE"/>
        </w:rPr>
        <w:t>Usage of cancel flag</w:t>
      </w:r>
    </w:p>
    <w:p w14:paraId="2D49414E" w14:textId="1E8B50C7" w:rsidR="00D365C3" w:rsidRDefault="00D365C3" w:rsidP="00441641">
      <w:pPr>
        <w:pStyle w:val="Listenabsatz"/>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6A2BD653" w:rsidR="00D365C3" w:rsidRDefault="00D365C3" w:rsidP="00D365C3">
      <w:pPr>
        <w:rPr>
          <w:lang w:eastAsia="de-DE"/>
        </w:rPr>
      </w:pPr>
      <w:del w:id="1246" w:author="Jens-Rainer Ohm" w:date="2023-07-18T11:34:00Z">
        <w:r w:rsidDel="001C385A">
          <w:rPr>
            <w:lang w:eastAsia="de-DE"/>
          </w:rPr>
          <w:delText>Communication with</w:delText>
        </w:r>
      </w:del>
      <w:ins w:id="1247" w:author="Jens-Rainer Ohm" w:date="2023-07-18T11:34:00Z">
        <w:r w:rsidR="001C385A">
          <w:rPr>
            <w:lang w:eastAsia="de-DE"/>
          </w:rPr>
          <w:t>Was discussed with</w:t>
        </w:r>
      </w:ins>
      <w:r>
        <w:rPr>
          <w:lang w:eastAsia="de-DE"/>
        </w:rPr>
        <w:t xml:space="preserve"> WG 4 </w:t>
      </w:r>
      <w:del w:id="1248" w:author="Jens-Rainer Ohm" w:date="2023-07-18T11:34:00Z">
        <w:r w:rsidDel="001C385A">
          <w:rPr>
            <w:lang w:eastAsia="de-DE"/>
          </w:rPr>
          <w:delText>should be sought on this (</w:delText>
        </w:r>
      </w:del>
      <w:ins w:id="1249" w:author="Jens-Rainer Ohm" w:date="2023-07-18T11:34:00Z">
        <w:r w:rsidR="001C385A">
          <w:rPr>
            <w:lang w:eastAsia="de-DE"/>
          </w:rPr>
          <w:t xml:space="preserve">in a </w:t>
        </w:r>
      </w:ins>
      <w:r>
        <w:rPr>
          <w:lang w:eastAsia="de-DE"/>
        </w:rPr>
        <w:t>joint meeting</w:t>
      </w:r>
      <w:del w:id="1250" w:author="Jens-Rainer Ohm" w:date="2023-07-18T11:35:00Z">
        <w:r w:rsidDel="001C385A">
          <w:rPr>
            <w:lang w:eastAsia="de-DE"/>
          </w:rPr>
          <w:delText>)</w:delText>
        </w:r>
      </w:del>
      <w:r>
        <w:rPr>
          <w:lang w:eastAsia="de-DE"/>
        </w:rPr>
        <w:t xml:space="preserve">. </w:t>
      </w:r>
      <w:ins w:id="1251" w:author="Jens-Rainer Ohm" w:date="2023-07-18T11:36:00Z">
        <w:r w:rsidR="001C385A">
          <w:rPr>
            <w:lang w:eastAsia="de-DE"/>
          </w:rPr>
          <w:t xml:space="preserve">As </w:t>
        </w:r>
      </w:ins>
      <w:r>
        <w:rPr>
          <w:lang w:eastAsia="de-DE"/>
        </w:rPr>
        <w:t xml:space="preserve">MIV supports </w:t>
      </w:r>
      <w:ins w:id="1252" w:author="Jens-Rainer Ohm" w:date="2023-07-18T11:36:00Z">
        <w:r w:rsidR="001C385A">
          <w:rPr>
            <w:lang w:eastAsia="de-DE"/>
          </w:rPr>
          <w:t xml:space="preserve">various variants </w:t>
        </w:r>
      </w:ins>
      <w:del w:id="1253" w:author="Jens-Rainer Ohm" w:date="2023-07-18T11:36:00Z">
        <w:r w:rsidDel="001C385A">
          <w:rPr>
            <w:lang w:eastAsia="de-DE"/>
          </w:rPr>
          <w:delText xml:space="preserve">both </w:delText>
        </w:r>
      </w:del>
      <w:ins w:id="1254" w:author="Jens-Rainer Ohm" w:date="2023-07-18T11:36:00Z">
        <w:r w:rsidR="001C385A">
          <w:rPr>
            <w:lang w:eastAsia="de-DE"/>
          </w:rPr>
          <w:t>(</w:t>
        </w:r>
      </w:ins>
      <w:r>
        <w:rPr>
          <w:lang w:eastAsia="de-DE"/>
        </w:rPr>
        <w:t>single-view</w:t>
      </w:r>
      <w:ins w:id="1255" w:author="Jens-Rainer Ohm" w:date="2023-07-18T11:36:00Z">
        <w:r w:rsidR="001C385A">
          <w:rPr>
            <w:lang w:eastAsia="de-DE"/>
          </w:rPr>
          <w:t>,</w:t>
        </w:r>
      </w:ins>
      <w:r>
        <w:rPr>
          <w:lang w:eastAsia="de-DE"/>
        </w:rPr>
        <w:t xml:space="preserve"> </w:t>
      </w:r>
      <w:del w:id="1256" w:author="Jens-Rainer Ohm" w:date="2023-07-18T11:36:00Z">
        <w:r w:rsidDel="001C385A">
          <w:rPr>
            <w:lang w:eastAsia="de-DE"/>
          </w:rPr>
          <w:delText xml:space="preserve">and </w:delText>
        </w:r>
      </w:del>
      <w:del w:id="1257" w:author="Jens-Rainer Ohm" w:date="2023-07-18T19:46:00Z">
        <w:r>
          <w:rPr>
            <w:lang w:eastAsia="de-DE"/>
          </w:rPr>
          <w:delText>mult</w:delText>
        </w:r>
      </w:del>
      <w:ins w:id="1258" w:author="Jens-Rainer Ohm" w:date="2023-07-18T19:46:00Z">
        <w:r>
          <w:rPr>
            <w:lang w:eastAsia="de-DE"/>
          </w:rPr>
          <w:t>mult</w:t>
        </w:r>
      </w:ins>
      <w:ins w:id="1259" w:author="Jens-Rainer Ohm" w:date="2023-07-18T11:36:00Z">
        <w:r w:rsidR="001C385A">
          <w:rPr>
            <w:lang w:eastAsia="de-DE"/>
          </w:rPr>
          <w:t>i</w:t>
        </w:r>
      </w:ins>
      <w:r>
        <w:rPr>
          <w:lang w:eastAsia="de-DE"/>
        </w:rPr>
        <w:t>-view</w:t>
      </w:r>
      <w:ins w:id="1260" w:author="Jens-Rainer Ohm" w:date="2023-07-18T11:36:00Z">
        <w:r w:rsidR="001C385A">
          <w:rPr>
            <w:lang w:eastAsia="de-DE"/>
          </w:rPr>
          <w:t>, etc.) of</w:t>
        </w:r>
      </w:ins>
      <w:r>
        <w:rPr>
          <w:lang w:eastAsia="de-DE"/>
        </w:rPr>
        <w:t xml:space="preserve"> MPI</w:t>
      </w:r>
      <w:ins w:id="1261" w:author="Jens-Rainer Ohm" w:date="2023-07-18T11:37:00Z">
        <w:r w:rsidR="001C385A">
          <w:rPr>
            <w:lang w:eastAsia="de-DE"/>
          </w:rPr>
          <w:t>, further study in WG 4 was agreed, to identify the possibilities of</w:t>
        </w:r>
      </w:ins>
      <w:ins w:id="1262" w:author="Jens-Rainer Ohm" w:date="2023-07-18T11:38:00Z">
        <w:r w:rsidR="001C385A">
          <w:rPr>
            <w:lang w:eastAsia="de-DE"/>
          </w:rPr>
          <w:t xml:space="preserve"> supporting this very simple variant in an efficient way</w:t>
        </w:r>
      </w:ins>
      <w:r>
        <w:rPr>
          <w:lang w:eastAsia="de-DE"/>
        </w:rPr>
        <w:t>.</w:t>
      </w:r>
    </w:p>
    <w:p w14:paraId="1D7155F8" w14:textId="62CFEA3D" w:rsidR="00D365C3" w:rsidDel="001C385A" w:rsidRDefault="00D365C3" w:rsidP="000A3F29">
      <w:pPr>
        <w:rPr>
          <w:del w:id="1263" w:author="Jens-Rainer Ohm" w:date="2023-07-18T11:37:00Z"/>
          <w:lang w:eastAsia="de-DE"/>
        </w:rPr>
      </w:pPr>
      <w:del w:id="1264" w:author="Jens-Rainer Ohm" w:date="2023-07-18T11:37:00Z">
        <w:r w:rsidRPr="000A3F29" w:rsidDel="001C385A">
          <w:rPr>
            <w:highlight w:val="yellow"/>
            <w:lang w:eastAsia="de-DE"/>
          </w:rPr>
          <w:delText>Revisit</w:delText>
        </w:r>
        <w:r w:rsidDel="001C385A">
          <w:rPr>
            <w:lang w:eastAsia="de-DE"/>
          </w:rPr>
          <w:delText>.</w:delText>
        </w:r>
      </w:del>
    </w:p>
    <w:p w14:paraId="47561ED1" w14:textId="77777777" w:rsidR="00D365C3" w:rsidRPr="000A3F29" w:rsidRDefault="00D365C3">
      <w:pPr>
        <w:rPr>
          <w:lang w:eastAsia="de-DE"/>
        </w:rPr>
      </w:pPr>
    </w:p>
    <w:p w14:paraId="4B037876" w14:textId="726C0191" w:rsidR="00517260" w:rsidRDefault="00E92BAB" w:rsidP="0034665B">
      <w:pPr>
        <w:pStyle w:val="berschrift9"/>
        <w:rPr>
          <w:sz w:val="24"/>
          <w:lang w:eastAsia="de-DE"/>
        </w:rPr>
      </w:pPr>
      <w:hyperlink r:id="rId778"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299870C1" w14:textId="74962E9E" w:rsidR="00771C55" w:rsidRDefault="00771C55" w:rsidP="00771C55">
      <w:pPr>
        <w:rPr>
          <w:lang w:eastAsia="de-DE"/>
        </w:rPr>
      </w:pPr>
      <w:r w:rsidRPr="00771C55">
        <w:rPr>
          <w:lang w:eastAsia="de-DE"/>
        </w:rPr>
        <w:t>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E92BAB" w:rsidP="0034665B">
      <w:pPr>
        <w:pStyle w:val="berschrift9"/>
        <w:rPr>
          <w:sz w:val="24"/>
          <w:lang w:eastAsia="de-DE"/>
        </w:rPr>
      </w:pPr>
      <w:hyperlink r:id="rId779"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059653B1" w14:textId="50C00CE2" w:rsidR="00967BD2" w:rsidRDefault="00967BD2" w:rsidP="00967BD2">
      <w:pPr>
        <w:rPr>
          <w:lang w:eastAsia="de-DE"/>
        </w:rPr>
      </w:pPr>
      <w:bookmarkStart w:id="1265"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w:t>
      </w:r>
      <w:r w:rsidRPr="00967BD2">
        <w:rPr>
          <w:lang w:eastAsia="de-DE"/>
        </w:rPr>
        <w:lastRenderedPageBreak/>
        <w:t xml:space="preserve">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1265"/>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E92BAB" w:rsidP="0034665B">
      <w:pPr>
        <w:pStyle w:val="berschrift9"/>
        <w:rPr>
          <w:sz w:val="24"/>
          <w:lang w:eastAsia="de-DE"/>
        </w:rPr>
      </w:pPr>
      <w:hyperlink r:id="rId780"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lastRenderedPageBreak/>
        <w:t>“</w:t>
      </w:r>
      <w:proofErr w:type="gramStart"/>
      <w:r>
        <w:rPr>
          <w:lang w:eastAsia="de-DE"/>
        </w:rPr>
        <w:t>undefined</w:t>
      </w:r>
      <w:proofErr w:type="gramEnd"/>
      <w:r>
        <w:rPr>
          <w:lang w:eastAsia="de-DE"/>
        </w:rPr>
        <w:t xml:space="preserve">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E92BAB" w:rsidP="003A1291">
      <w:pPr>
        <w:pStyle w:val="berschrift9"/>
        <w:rPr>
          <w:sz w:val="24"/>
          <w:lang w:eastAsia="de-DE"/>
        </w:rPr>
      </w:pPr>
      <w:hyperlink r:id="rId781"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E92BAB" w:rsidP="003A1291">
      <w:pPr>
        <w:pStyle w:val="berschrift9"/>
        <w:rPr>
          <w:sz w:val="24"/>
          <w:lang w:eastAsia="de-DE"/>
        </w:rPr>
      </w:pPr>
      <w:hyperlink r:id="rId782"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0165DA31" w14:textId="4F9BC89E" w:rsidR="004B0588" w:rsidRDefault="004B0588" w:rsidP="003A1291">
      <w:pPr>
        <w:rPr>
          <w:lang w:eastAsia="de-DE"/>
        </w:rPr>
      </w:pPr>
      <w:r>
        <w:rPr>
          <w:lang w:eastAsia="de-DE"/>
        </w:rPr>
        <w:t>(</w:t>
      </w:r>
      <w:proofErr w:type="gramStart"/>
      <w:r w:rsidRPr="00CE7169">
        <w:rPr>
          <w:highlight w:val="yellow"/>
          <w:lang w:eastAsia="de-DE"/>
        </w:rPr>
        <w:t>include</w:t>
      </w:r>
      <w:proofErr w:type="gramEnd"/>
      <w:r w:rsidRPr="00CE7169">
        <w:rPr>
          <w:highlight w:val="yellow"/>
          <w:lang w:eastAsia="de-DE"/>
        </w:rPr>
        <w:t xml:space="preserve"> abstract</w:t>
      </w:r>
      <w:r>
        <w:rPr>
          <w:lang w:eastAsia="de-DE"/>
        </w:rPr>
        <w:t>)</w:t>
      </w:r>
    </w:p>
    <w:p w14:paraId="11184580" w14:textId="3933558D" w:rsidR="003A1291" w:rsidRDefault="004B0588" w:rsidP="003A1291">
      <w:pPr>
        <w:rPr>
          <w:lang w:eastAsia="de-DE"/>
        </w:rPr>
      </w:pPr>
      <w:r>
        <w:rPr>
          <w:lang w:eastAsia="de-DE"/>
        </w:rPr>
        <w:t>Similar to JVET-AE0079, no need for presentation</w:t>
      </w:r>
    </w:p>
    <w:p w14:paraId="66630CF4" w14:textId="77777777" w:rsidR="009414F6" w:rsidRPr="00CE7169" w:rsidRDefault="009414F6" w:rsidP="003A1291">
      <w:pPr>
        <w:rPr>
          <w:lang w:val="en-CA" w:eastAsia="de-DE"/>
        </w:rPr>
      </w:pPr>
    </w:p>
    <w:p w14:paraId="141D4C49" w14:textId="665B83BC" w:rsidR="00517260" w:rsidRDefault="00E92BAB" w:rsidP="003A1291">
      <w:pPr>
        <w:pStyle w:val="berschrift9"/>
        <w:rPr>
          <w:sz w:val="24"/>
          <w:lang w:eastAsia="de-DE"/>
        </w:rPr>
      </w:pPr>
      <w:hyperlink r:id="rId783"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E92BAB" w:rsidP="003A1291">
      <w:pPr>
        <w:pStyle w:val="berschrift9"/>
        <w:rPr>
          <w:sz w:val="24"/>
          <w:lang w:eastAsia="de-DE"/>
        </w:rPr>
      </w:pPr>
      <w:hyperlink r:id="rId784"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4445F64" w14:textId="2B4E32A2" w:rsidR="004B0588" w:rsidRDefault="004B0588" w:rsidP="004B0588">
      <w:pPr>
        <w:rPr>
          <w:lang w:eastAsia="de-DE"/>
        </w:rPr>
      </w:pPr>
      <w:r w:rsidRPr="004B0588">
        <w:rPr>
          <w:lang w:eastAsia="de-DE"/>
        </w:rPr>
        <w:t>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view point) than right away doing lossless coding (</w:t>
      </w:r>
      <w:proofErr w:type="gramStart"/>
      <w:r>
        <w:rPr>
          <w:lang w:eastAsia="de-DE"/>
        </w:rPr>
        <w:t>e.g.</w:t>
      </w:r>
      <w:proofErr w:type="gramEnd"/>
      <w:r>
        <w:rPr>
          <w:lang w:eastAsia="de-DE"/>
        </w:rPr>
        <w:t xml:space="preserve">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E92BAB" w:rsidP="003A1291">
      <w:pPr>
        <w:pStyle w:val="berschrift9"/>
        <w:rPr>
          <w:sz w:val="24"/>
          <w:lang w:eastAsia="de-DE"/>
        </w:rPr>
      </w:pPr>
      <w:hyperlink r:id="rId785"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w:t>
      </w:r>
      <w:r w:rsidRPr="009414F6">
        <w:rPr>
          <w:lang w:val="en-GB"/>
        </w:rPr>
        <w:lastRenderedPageBreak/>
        <w:t>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Comments were made about wrapping, as this would hide SEI messages from legacy decoders, as the legacy decoder might be able to process the content. It could hypothetically happen that a decoder knows all SEI messages that are wrapped, and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 and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t xml:space="preserve">It was commented that this SEI message would be relevant not only for VVC, but also for AVC and HEVC, where new standardization action </w:t>
      </w:r>
      <w:proofErr w:type="gramStart"/>
      <w:r>
        <w:rPr>
          <w:lang w:val="en-GB"/>
        </w:rPr>
        <w:t>were</w:t>
      </w:r>
      <w:proofErr w:type="gramEnd"/>
      <w:r>
        <w:rPr>
          <w:lang w:val="en-GB"/>
        </w:rPr>
        <w:t xml:space="preserv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E92BAB" w:rsidP="005279E9">
      <w:pPr>
        <w:pStyle w:val="berschrift9"/>
        <w:rPr>
          <w:sz w:val="24"/>
          <w:lang w:eastAsia="de-DE"/>
        </w:rPr>
      </w:pPr>
      <w:hyperlink r:id="rId786"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42E118DF" w14:textId="0E7504C6" w:rsidR="00F87B31" w:rsidRDefault="009414F6" w:rsidP="00F87B31">
      <w:pPr>
        <w:snapToGrid w:val="0"/>
        <w:rPr>
          <w:ins w:id="1266" w:author="Jens-Rainer Ohm" w:date="2023-07-18T19:46:00Z"/>
          <w:shd w:val="clear" w:color="auto" w:fill="FFFFFF"/>
          <w:lang w:eastAsia="ja-JP"/>
        </w:rPr>
      </w:pPr>
      <w:del w:id="1267" w:author="Jens-Rainer Ohm" w:date="2023-07-18T19:46:00Z">
        <w:r>
          <w:delText>TBP (presenter available from Monday)</w:delText>
        </w:r>
      </w:del>
      <w:ins w:id="1268" w:author="Jens-Rainer Ohm" w:date="2023-07-18T19:46:00Z">
        <w:r w:rsidR="00F87B31" w:rsidRPr="00D00A5D">
          <w:rPr>
            <w:szCs w:val="22"/>
            <w:lang w:val="en-CA"/>
          </w:rPr>
          <w:t xml:space="preserve"> This contribution proposes an extension of SEI message on VVC for realizing computer-generated holography use. Transmission of object wave, w</w:t>
        </w:r>
        <w:r w:rsidR="00F87B31">
          <w:rPr>
            <w:szCs w:val="22"/>
            <w:lang w:val="en-CA"/>
          </w:rPr>
          <w:t>h</w:t>
        </w:r>
        <w:r w:rsidR="00F87B31" w:rsidRPr="00D00A5D">
          <w:rPr>
            <w:szCs w:val="22"/>
            <w:lang w:val="en-CA"/>
          </w:rPr>
          <w:t xml:space="preserve">ich is the </w:t>
        </w:r>
        <w:proofErr w:type="spellStart"/>
        <w:r w:rsidR="00F87B31" w:rsidRPr="00D00A5D">
          <w:rPr>
            <w:szCs w:val="22"/>
            <w:lang w:val="en-CA"/>
          </w:rPr>
          <w:t>intermidiate</w:t>
        </w:r>
        <w:proofErr w:type="spellEnd"/>
        <w:r w:rsidR="00F87B31" w:rsidRPr="00D00A5D">
          <w:rPr>
            <w:szCs w:val="22"/>
            <w:lang w:val="en-CA"/>
          </w:rPr>
          <w:t xml:space="preserve"> data representation of computer-</w:t>
        </w:r>
        <w:proofErr w:type="spellStart"/>
        <w:r w:rsidR="00F87B31" w:rsidRPr="00D00A5D">
          <w:rPr>
            <w:szCs w:val="22"/>
            <w:lang w:val="en-CA"/>
          </w:rPr>
          <w:t>generatad</w:t>
        </w:r>
        <w:proofErr w:type="spellEnd"/>
        <w:r w:rsidR="00F87B31" w:rsidRPr="00D00A5D">
          <w:rPr>
            <w:szCs w:val="22"/>
            <w:lang w:val="en-CA"/>
          </w:rPr>
          <w:t xml:space="preserve"> hologram, is suitable for the practical use in terms of high computational complexity on object wave generation and the data flexibility of object wave. Thus, we focus on how to transmit object wave by using the existing video codec. In this document, we show the flow of the object wave transmission for computer-generated hologram use and the results of preliminary study of the flow by using the </w:t>
        </w:r>
        <w:proofErr w:type="spellStart"/>
        <w:r w:rsidR="00F87B31" w:rsidRPr="00D00A5D">
          <w:rPr>
            <w:szCs w:val="22"/>
            <w:lang w:val="en-CA"/>
          </w:rPr>
          <w:t>exsisting</w:t>
        </w:r>
        <w:proofErr w:type="spellEnd"/>
        <w:r w:rsidR="00F87B31" w:rsidRPr="00D00A5D">
          <w:rPr>
            <w:szCs w:val="22"/>
            <w:lang w:val="en-CA"/>
          </w:rPr>
          <w:t xml:space="preserve"> video codec. Our proposed </w:t>
        </w:r>
        <w:r w:rsidR="00F87B31">
          <w:rPr>
            <w:shd w:val="clear" w:color="auto" w:fill="FFFFFF"/>
            <w:lang w:eastAsia="ja-JP"/>
          </w:rPr>
          <w:t>extension provides the ability to compress the object wave and convert object wave into computer-generated holograms tailored to the playback device, enabling a wide range of use of computer-generated holograms.</w:t>
        </w:r>
      </w:ins>
    </w:p>
    <w:p w14:paraId="62AF8782" w14:textId="59388C21" w:rsidR="005279E9" w:rsidRDefault="009F4534" w:rsidP="00C179A6">
      <w:ins w:id="1269" w:author="Jens-Rainer Ohm" w:date="2023-07-18T19:46:00Z">
        <w:r>
          <w:t xml:space="preserve">Why is the RD curve saturating at low end (PSNR staying constant at around 30 </w:t>
        </w:r>
        <w:proofErr w:type="spellStart"/>
        <w:r>
          <w:t>db</w:t>
        </w:r>
        <w:proofErr w:type="spellEnd"/>
        <w:r>
          <w:t>)?</w:t>
        </w:r>
      </w:ins>
    </w:p>
    <w:p w14:paraId="6964BD7B" w14:textId="0BE189AC" w:rsidR="009F4534" w:rsidRDefault="009F4534" w:rsidP="00C179A6">
      <w:pPr>
        <w:rPr>
          <w:ins w:id="1270" w:author="Jens-Rainer Ohm" w:date="2023-07-18T19:46:00Z"/>
        </w:rPr>
      </w:pPr>
      <w:ins w:id="1271" w:author="Jens-Rainer Ohm" w:date="2023-07-18T19:46:00Z">
        <w:r>
          <w:t>The parameters of the SEI message (mapping from float to integer) are individually adapted at frame level. Will this make inter prediction less efficient?</w:t>
        </w:r>
      </w:ins>
    </w:p>
    <w:p w14:paraId="666B4C72" w14:textId="501C2DEB" w:rsidR="009F4534" w:rsidRDefault="009F4534" w:rsidP="00C179A6">
      <w:pPr>
        <w:rPr>
          <w:ins w:id="1272" w:author="Jens-Rainer Ohm" w:date="2023-07-18T19:46:00Z"/>
        </w:rPr>
      </w:pPr>
      <w:ins w:id="1273" w:author="Jens-Rainer Ohm" w:date="2023-07-18T19:46:00Z">
        <w:r>
          <w:t xml:space="preserve">Real and imaginary part are packed in one image. What happens when a motion vector points from one into the other? </w:t>
        </w:r>
        <w:r w:rsidR="007803AA">
          <w:t>Could layered coding be better used?</w:t>
        </w:r>
      </w:ins>
    </w:p>
    <w:p w14:paraId="641A639D" w14:textId="7EA8FEA3" w:rsidR="007803AA" w:rsidRDefault="007803AA" w:rsidP="00C179A6">
      <w:pPr>
        <w:rPr>
          <w:ins w:id="1274" w:author="Jens-Rainer Ohm" w:date="2023-07-18T19:46:00Z"/>
        </w:rPr>
      </w:pPr>
      <w:ins w:id="1275" w:author="Jens-Rainer Ohm" w:date="2023-07-18T19:46:00Z">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ins>
    </w:p>
    <w:p w14:paraId="343DA3FC" w14:textId="7B3A58C1" w:rsidR="007803AA" w:rsidRDefault="007803AA" w:rsidP="00C179A6">
      <w:pPr>
        <w:rPr>
          <w:ins w:id="1276" w:author="Jens-Rainer Ohm" w:date="2023-07-18T19:46:00Z"/>
        </w:rPr>
      </w:pPr>
      <w:ins w:id="1277" w:author="Jens-Rainer Ohm" w:date="2023-07-18T19:46:00Z">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ins>
    </w:p>
    <w:p w14:paraId="377C8B7F" w14:textId="38CE0B6A" w:rsidR="007803AA" w:rsidRDefault="007803AA" w:rsidP="00C179A6">
      <w:pPr>
        <w:rPr>
          <w:ins w:id="1278" w:author="Jens-Rainer Ohm" w:date="2023-07-18T19:46:00Z"/>
        </w:rPr>
      </w:pPr>
      <w:ins w:id="1279" w:author="Jens-Rainer Ohm" w:date="2023-07-18T19:46:00Z">
        <w:r>
          <w:lastRenderedPageBreak/>
          <w:t xml:space="preserve">Is 8 </w:t>
        </w:r>
        <w:proofErr w:type="gramStart"/>
        <w:r>
          <w:t>bit</w:t>
        </w:r>
        <w:proofErr w:type="gramEnd"/>
        <w:r>
          <w:t xml:space="preserve"> enough?</w:t>
        </w:r>
      </w:ins>
    </w:p>
    <w:p w14:paraId="5398AD8F" w14:textId="0A4458DC" w:rsidR="00502F99" w:rsidRDefault="00502F99" w:rsidP="00C179A6">
      <w:pPr>
        <w:rPr>
          <w:ins w:id="1280" w:author="Jens-Rainer Ohm" w:date="2023-07-18T19:46:00Z"/>
        </w:rPr>
      </w:pPr>
      <w:ins w:id="1281" w:author="Jens-Rainer Ohm" w:date="2023-07-18T19:46:00Z">
        <w:r>
          <w:t>More information is requested about the properties of object wave data. Could this also be represented as polar coordinates, e.g., amplitude and phase.</w:t>
        </w:r>
      </w:ins>
    </w:p>
    <w:p w14:paraId="40D60A2D" w14:textId="7B11A5DE" w:rsidR="00502F99" w:rsidRDefault="00502F99" w:rsidP="00C179A6">
      <w:pPr>
        <w:rPr>
          <w:ins w:id="1282" w:author="Jens-Rainer Ohm" w:date="2023-07-18T19:46:00Z"/>
        </w:rPr>
      </w:pPr>
      <w:ins w:id="1283" w:author="Jens-Rainer Ohm" w:date="2023-07-18T19:46:00Z">
        <w:r>
          <w:t>Would be interesting to see results for moving holograms, performing inter prediction.</w:t>
        </w:r>
      </w:ins>
    </w:p>
    <w:p w14:paraId="6F152D75" w14:textId="6054CE94" w:rsidR="00502F99" w:rsidRDefault="00502F99" w:rsidP="00C179A6">
      <w:pPr>
        <w:rPr>
          <w:ins w:id="1284" w:author="Jens-Rainer Ohm" w:date="2023-07-18T19:46:00Z"/>
        </w:rPr>
      </w:pPr>
      <w:ins w:id="1285" w:author="Jens-Rainer Ohm" w:date="2023-07-18T19:46:00Z">
        <w:r>
          <w:t>Further study and information welcome.</w:t>
        </w:r>
      </w:ins>
    </w:p>
    <w:p w14:paraId="3085F369" w14:textId="77777777" w:rsidR="00502F99" w:rsidRDefault="00502F99" w:rsidP="00C179A6">
      <w:pPr>
        <w:rPr>
          <w:ins w:id="1286" w:author="Jens-Rainer Ohm" w:date="2023-07-18T19:46:00Z"/>
        </w:rPr>
      </w:pPr>
    </w:p>
    <w:p w14:paraId="17C3A095" w14:textId="77777777" w:rsidR="009E19C2" w:rsidRPr="00EA5797" w:rsidRDefault="00E92BAB" w:rsidP="00662F18">
      <w:pPr>
        <w:pStyle w:val="berschrift9"/>
        <w:rPr>
          <w:sz w:val="24"/>
          <w:lang w:eastAsia="de-DE"/>
        </w:rPr>
      </w:pPr>
      <w:hyperlink r:id="rId787"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xml:space="preserve">), S. McCarthy, P. Yin, G.-M. </w:t>
      </w:r>
      <w:proofErr w:type="spellStart"/>
      <w:r w:rsidR="009E19C2" w:rsidRPr="00EA5797">
        <w:rPr>
          <w:sz w:val="24"/>
          <w:lang w:val="en-CA" w:eastAsia="de-DE"/>
        </w:rPr>
        <w:t>Su</w:t>
      </w:r>
      <w:proofErr w:type="spellEnd"/>
      <w:r w:rsidR="009E19C2" w:rsidRPr="00EA5797">
        <w:rPr>
          <w:sz w:val="24"/>
          <w:lang w:val="en-CA" w:eastAsia="de-DE"/>
        </w:rPr>
        <w:t xml:space="preserve">, A. K. Choudhury, W. </w:t>
      </w:r>
      <w:proofErr w:type="spellStart"/>
      <w:r w:rsidR="009E19C2" w:rsidRPr="00EA5797">
        <w:rPr>
          <w:sz w:val="24"/>
          <w:lang w:val="en-CA" w:eastAsia="de-DE"/>
        </w:rPr>
        <w:t>Husak</w:t>
      </w:r>
      <w:proofErr w:type="spellEnd"/>
      <w:r w:rsidR="009E19C2" w:rsidRPr="00EA5797">
        <w:rPr>
          <w:sz w:val="24"/>
          <w:lang w:val="en-CA" w:eastAsia="de-DE"/>
        </w:rPr>
        <w:t xml:space="preserve">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033E8966" w:rsidR="00905504" w:rsidRDefault="00905504" w:rsidP="00C179A6">
      <w:del w:id="1287" w:author="Jens-Rainer Ohm" w:date="2023-07-18T11:39:00Z">
        <w:r w:rsidDel="001C385A">
          <w:delText>Request for</w:delText>
        </w:r>
      </w:del>
      <w:ins w:id="1288" w:author="Jens-Rainer Ohm" w:date="2023-07-18T11:39:00Z">
        <w:r w:rsidR="001C385A">
          <w:t>This was further discussed in a</w:t>
        </w:r>
      </w:ins>
      <w:r>
        <w:t xml:space="preserve"> joint meeting with WG2/</w:t>
      </w:r>
      <w:ins w:id="1289" w:author="Jens-Rainer Ohm" w:date="2023-07-18T11:39:00Z">
        <w:r w:rsidR="001C385A">
          <w:t>WG4/</w:t>
        </w:r>
      </w:ins>
      <w:r>
        <w:t xml:space="preserve">WG7/VCEG </w:t>
      </w:r>
      <w:del w:id="1290" w:author="Jens-Rainer Ohm" w:date="2023-07-18T11:39:00Z">
        <w:r w:rsidDel="001C385A">
          <w:delText>on Monday</w:delText>
        </w:r>
      </w:del>
      <w:ins w:id="1291" w:author="Jens-Rainer Ohm" w:date="2023-07-18T11:39:00Z">
        <w:r w:rsidR="001C385A">
          <w:t xml:space="preserve">(see section </w:t>
        </w:r>
      </w:ins>
      <w:ins w:id="1292" w:author="Jens-Rainer Ohm" w:date="2023-07-18T19:53:00Z">
        <w:r w:rsidR="008653CD">
          <w:fldChar w:fldCharType="begin"/>
        </w:r>
        <w:r w:rsidR="008653CD">
          <w:instrText xml:space="preserve"> REF _Ref140602433 \r \h </w:instrText>
        </w:r>
      </w:ins>
      <w:r w:rsidR="008653CD">
        <w:fldChar w:fldCharType="separate"/>
      </w:r>
      <w:ins w:id="1293" w:author="Jens-Rainer Ohm" w:date="2023-07-18T19:53:00Z">
        <w:r w:rsidR="008653CD">
          <w:t>7.4</w:t>
        </w:r>
        <w:r w:rsidR="008653CD">
          <w:fldChar w:fldCharType="end"/>
        </w:r>
      </w:ins>
      <w:ins w:id="1294" w:author="Jens-Rainer Ohm" w:date="2023-07-18T11:40:00Z">
        <w:r w:rsidR="001C385A">
          <w:t>)</w:t>
        </w:r>
      </w:ins>
      <w:ins w:id="1295" w:author="Jens-Rainer Ohm" w:date="2023-07-18T19:46:00Z">
        <w:r>
          <w:t>.</w:t>
        </w:r>
      </w:ins>
      <w:ins w:id="1296" w:author="Jens-Rainer Ohm" w:date="2023-07-18T11:40:00Z">
        <w:r w:rsidR="001C385A">
          <w:t xml:space="preserve"> The differences and commona</w:t>
        </w:r>
      </w:ins>
      <w:ins w:id="1297" w:author="Jens-Rainer Ohm" w:date="2023-07-18T11:41:00Z">
        <w:r w:rsidR="001C385A">
          <w:t xml:space="preserve">lities with avatar </w:t>
        </w:r>
        <w:r w:rsidR="004E6998">
          <w:t xml:space="preserve">technology and implicit NN technology for generative NNs were discussed, and it was agreed to </w:t>
        </w:r>
      </w:ins>
      <w:ins w:id="1298" w:author="Jens-Rainer Ohm" w:date="2023-07-18T11:42:00Z">
        <w:r w:rsidR="004E6998">
          <w:t xml:space="preserve">perform further study and </w:t>
        </w:r>
      </w:ins>
      <w:ins w:id="1299" w:author="Jens-Rainer Ohm" w:date="2023-07-18T11:41:00Z">
        <w:r w:rsidR="004E6998">
          <w:t>investigate requirements</w:t>
        </w:r>
      </w:ins>
      <w:ins w:id="1300" w:author="Jens-Rainer Ohm" w:date="2023-07-18T11:42:00Z">
        <w:r w:rsidR="004E6998">
          <w:t>.</w:t>
        </w:r>
      </w:ins>
    </w:p>
    <w:p w14:paraId="4193CDF1" w14:textId="605961BA" w:rsidR="00905504" w:rsidDel="004E6998" w:rsidRDefault="00905504" w:rsidP="00C179A6">
      <w:pPr>
        <w:rPr>
          <w:del w:id="1301" w:author="Jens-Rainer Ohm" w:date="2023-07-18T11:42:00Z"/>
        </w:rPr>
      </w:pPr>
      <w:del w:id="1302" w:author="Jens-Rainer Ohm" w:date="2023-07-18T11:42:00Z">
        <w:r w:rsidRPr="000A3F29" w:rsidDel="004E6998">
          <w:rPr>
            <w:highlight w:val="yellow"/>
          </w:rPr>
          <w:delText>Revisit.</w:delText>
        </w:r>
      </w:del>
    </w:p>
    <w:p w14:paraId="4E563CED" w14:textId="77777777" w:rsidR="0007692F" w:rsidRPr="000A3F29" w:rsidRDefault="0007692F" w:rsidP="00C179A6"/>
    <w:p w14:paraId="0360C953" w14:textId="7D266FC0" w:rsidR="00E70F75" w:rsidRPr="00891F3A" w:rsidRDefault="006776FA" w:rsidP="00430D17">
      <w:pPr>
        <w:pStyle w:val="berschrift2"/>
        <w:rPr>
          <w:lang w:val="en-CA"/>
        </w:rPr>
      </w:pPr>
      <w:bookmarkStart w:id="1303" w:name="_Ref84167009"/>
      <w:bookmarkStart w:id="1304" w:name="_Ref92384966"/>
      <w:bookmarkStart w:id="1305" w:name="_Ref108361687"/>
      <w:bookmarkEnd w:id="1169"/>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1170"/>
      <w:bookmarkEnd w:id="1171"/>
      <w:bookmarkEnd w:id="1172"/>
      <w:bookmarkEnd w:id="1303"/>
      <w:bookmarkEnd w:id="1304"/>
      <w:bookmarkEnd w:id="1305"/>
    </w:p>
    <w:p w14:paraId="3E6A1F86" w14:textId="67FF1F28" w:rsidR="004901D6" w:rsidRPr="00891F3A" w:rsidRDefault="00E23C99" w:rsidP="004901D6">
      <w:bookmarkStart w:id="1306" w:name="_Ref432847868"/>
      <w:bookmarkStart w:id="1307" w:name="_Ref503621255"/>
      <w:bookmarkStart w:id="1308" w:name="_Ref518893023"/>
      <w:bookmarkStart w:id="1309" w:name="_Ref526759020"/>
      <w:bookmarkStart w:id="1310" w:name="_Ref534462118"/>
      <w:bookmarkStart w:id="1311" w:name="_Ref20611004"/>
      <w:bookmarkStart w:id="1312" w:name="_Ref37795170"/>
      <w:bookmarkStart w:id="1313" w:name="_Ref52705416"/>
      <w:bookmarkEnd w:id="1086"/>
      <w:bookmarkEnd w:id="1087"/>
      <w:bookmarkEnd w:id="1088"/>
      <w:bookmarkEnd w:id="1089"/>
      <w:bookmarkEnd w:id="1173"/>
      <w:bookmarkEnd w:id="1174"/>
      <w:bookmarkEnd w:id="1175"/>
      <w:r w:rsidRPr="00891F3A">
        <w:t>Section kept as a template for future use.</w:t>
      </w:r>
    </w:p>
    <w:p w14:paraId="59B73795" w14:textId="3BBE4C05" w:rsidR="00EF61CF" w:rsidRPr="00891F3A" w:rsidRDefault="00DE54BB" w:rsidP="00430D17">
      <w:pPr>
        <w:pStyle w:val="berschrift1"/>
        <w:rPr>
          <w:lang w:val="en-CA"/>
        </w:rPr>
      </w:pPr>
      <w:bookmarkStart w:id="1314" w:name="_Ref110075408"/>
      <w:r w:rsidRPr="00891F3A">
        <w:rPr>
          <w:lang w:val="en-CA"/>
        </w:rPr>
        <w:lastRenderedPageBreak/>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1090"/>
      <w:bookmarkEnd w:id="1091"/>
      <w:r w:rsidR="00EA2B76" w:rsidRPr="00891F3A">
        <w:rPr>
          <w:lang w:val="en-CA"/>
        </w:rPr>
        <w:t xml:space="preserve">, and </w:t>
      </w:r>
      <w:bookmarkEnd w:id="1092"/>
      <w:bookmarkEnd w:id="1306"/>
      <w:bookmarkEnd w:id="1307"/>
      <w:bookmarkEnd w:id="1308"/>
      <w:bookmarkEnd w:id="1309"/>
      <w:bookmarkEnd w:id="1310"/>
      <w:bookmarkEnd w:id="1311"/>
      <w:bookmarkEnd w:id="1312"/>
      <w:bookmarkEnd w:id="1313"/>
      <w:r w:rsidR="00912882" w:rsidRPr="00891F3A">
        <w:rPr>
          <w:lang w:val="en-CA"/>
        </w:rPr>
        <w:t>liaison communications</w:t>
      </w:r>
      <w:bookmarkEnd w:id="1314"/>
    </w:p>
    <w:p w14:paraId="0161F312" w14:textId="3C60CBF5" w:rsidR="009F273C" w:rsidRPr="00891F3A" w:rsidRDefault="00F0580B" w:rsidP="00430D17">
      <w:pPr>
        <w:pStyle w:val="berschrift2"/>
        <w:rPr>
          <w:lang w:val="en-CA"/>
        </w:rPr>
      </w:pPr>
      <w:bookmarkStart w:id="1315" w:name="_Ref77236272"/>
      <w:r w:rsidRPr="00891F3A">
        <w:rPr>
          <w:lang w:val="en-CA"/>
        </w:rPr>
        <w:t>JVET p</w:t>
      </w:r>
      <w:r w:rsidR="00D730C4" w:rsidRPr="00891F3A">
        <w:rPr>
          <w:lang w:val="en-CA"/>
        </w:rPr>
        <w:t>lenaries</w:t>
      </w:r>
      <w:bookmarkEnd w:id="1315"/>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64E697F1" w:rsidR="0022530C" w:rsidRDefault="0022530C" w:rsidP="0022530C">
      <w:pPr>
        <w:pStyle w:val="berschrift2"/>
        <w:rPr>
          <w:lang w:val="en-US"/>
        </w:rPr>
      </w:pPr>
      <w:bookmarkStart w:id="1316" w:name="_Ref140572442"/>
      <w:r>
        <w:rPr>
          <w:lang w:val="en-US"/>
        </w:rPr>
        <w:t>Joint meeting</w:t>
      </w:r>
      <w:del w:id="1317" w:author="Gary Sullivan" w:date="2023-07-17T07:18:00Z">
        <w:r>
          <w:rPr>
            <w:lang w:val="en-US"/>
          </w:rPr>
          <w:delText>s</w:delText>
        </w:r>
      </w:del>
      <w:r>
        <w:rPr>
          <w:lang w:val="en-US"/>
        </w:rPr>
        <w:t xml:space="preserve"> </w:t>
      </w:r>
      <w:ins w:id="1318" w:author="Gary Sullivan" w:date="2023-07-17T07:18:00Z">
        <w:r w:rsidR="002634B9">
          <w:rPr>
            <w:lang w:val="en-US"/>
          </w:rPr>
          <w:t>of</w:t>
        </w:r>
        <w:r w:rsidR="002634B9" w:rsidRPr="002634B9">
          <w:rPr>
            <w:lang w:val="en-US"/>
          </w:rPr>
          <w:t xml:space="preserve"> JVET,</w:t>
        </w:r>
      </w:ins>
      <w:del w:id="1319" w:author="Gary Sullivan" w:date="2023-07-18T19:46:00Z">
        <w:r>
          <w:rPr>
            <w:lang w:val="en-US"/>
          </w:rPr>
          <w:delText>with MPEG</w:delText>
        </w:r>
      </w:del>
      <w:ins w:id="1320" w:author="Gary Sullivan" w:date="2023-07-17T07:18:00Z">
        <w:r>
          <w:rPr>
            <w:lang w:val="en-US"/>
          </w:rPr>
          <w:t xml:space="preserve"> </w:t>
        </w:r>
        <w:r w:rsidR="00B5106D">
          <w:rPr>
            <w:lang w:val="en-US"/>
          </w:rPr>
          <w:t>WG 4</w:t>
        </w:r>
        <w:r w:rsidR="002634B9" w:rsidRPr="002634B9">
          <w:rPr>
            <w:lang w:val="en-US"/>
          </w:rPr>
          <w:t xml:space="preserve">, </w:t>
        </w:r>
      </w:ins>
      <w:ins w:id="1321" w:author="Gary Sullivan" w:date="2023-07-17T07:19:00Z">
        <w:r w:rsidR="002634B9">
          <w:rPr>
            <w:lang w:val="en-US"/>
          </w:rPr>
          <w:t>Q6/16 (</w:t>
        </w:r>
      </w:ins>
      <w:ins w:id="1322" w:author="Gary Sullivan" w:date="2023-07-17T07:18:00Z">
        <w:r w:rsidR="00B5106D">
          <w:rPr>
            <w:lang w:val="en-US"/>
          </w:rPr>
          <w:t>VCEG</w:t>
        </w:r>
      </w:ins>
      <w:ins w:id="1323" w:author="Gary Sullivan" w:date="2023-07-17T07:19:00Z">
        <w:r w:rsidR="002634B9">
          <w:rPr>
            <w:lang w:val="en-US"/>
          </w:rPr>
          <w:t>)</w:t>
        </w:r>
      </w:ins>
      <w:ins w:id="1324" w:author="Gary Sullivan" w:date="2023-07-17T07:18:00Z">
        <w:r w:rsidR="00B5106D">
          <w:rPr>
            <w:lang w:val="en-US"/>
          </w:rPr>
          <w:t xml:space="preserve"> </w:t>
        </w:r>
        <w:r>
          <w:rPr>
            <w:lang w:val="en-US"/>
          </w:rPr>
          <w:t xml:space="preserve">on </w:t>
        </w:r>
      </w:ins>
      <w:ins w:id="1325" w:author="Jens-Rainer Ohm" w:date="2023-07-18T19:46:00Z">
        <w:r w:rsidR="00B5106D">
          <w:rPr>
            <w:lang w:val="en-US"/>
          </w:rPr>
          <w:t>MPI/</w:t>
        </w:r>
      </w:ins>
      <w:ins w:id="1326" w:author="Gary Sullivan" w:date="2023-07-17T07:18:00Z">
        <w:r w:rsidR="00B5106D">
          <w:rPr>
            <w:lang w:val="en-US"/>
          </w:rPr>
          <w:t xml:space="preserve">MIV </w:t>
        </w:r>
        <w:r w:rsidR="002634B9" w:rsidRPr="002634B9">
          <w:rPr>
            <w:lang w:val="en-US"/>
          </w:rPr>
          <w:t>&amp;</w:t>
        </w:r>
        <w:r w:rsidR="00B5106D">
          <w:rPr>
            <w:lang w:val="en-US"/>
          </w:rPr>
          <w:t xml:space="preserve"> VCM</w:t>
        </w:r>
        <w:bookmarkEnd w:id="1316"/>
        <w:r w:rsidR="002634B9" w:rsidRPr="002634B9">
          <w:rPr>
            <w:lang w:val="en-US"/>
          </w:rPr>
          <w:t xml:space="preserve"> related topics</w:t>
        </w:r>
      </w:ins>
      <w:del w:id="1327" w:author="Gary Sullivan" w:date="2023-07-17T07:18:00Z">
        <w:r w:rsidDel="002634B9">
          <w:rPr>
            <w:lang w:val="en-US"/>
          </w:rPr>
          <w:delText xml:space="preserve">with MPEG </w:delText>
        </w:r>
        <w:r w:rsidR="00C179A6" w:rsidDel="002634B9">
          <w:rPr>
            <w:lang w:val="en-US"/>
          </w:rPr>
          <w:delText>…</w:delText>
        </w:r>
        <w:r w:rsidDel="002634B9">
          <w:rPr>
            <w:lang w:val="en-US"/>
          </w:rPr>
          <w:delText xml:space="preserve"> on </w:delText>
        </w:r>
        <w:r w:rsidR="00C179A6" w:rsidDel="002634B9">
          <w:rPr>
            <w:lang w:val="en-US"/>
          </w:rPr>
          <w:delText>…</w:delText>
        </w:r>
      </w:del>
    </w:p>
    <w:p w14:paraId="24A3A154" w14:textId="5FDCE955" w:rsidR="0022530C" w:rsidRDefault="0022530C" w:rsidP="0022530C">
      <w:pPr>
        <w:rPr>
          <w:ins w:id="1328" w:author="Gary Sullivan" w:date="2023-07-17T07:20:00Z"/>
        </w:rPr>
      </w:pPr>
      <w:r>
        <w:t xml:space="preserve">This joint session was held on </w:t>
      </w:r>
      <w:ins w:id="1329" w:author="Gary Sullivan" w:date="2023-07-17T07:20:00Z">
        <w:r w:rsidR="002634B9">
          <w:t>Mon</w:t>
        </w:r>
      </w:ins>
      <w:del w:id="1330" w:author="Jens-Rainer Ohm" w:date="2023-07-18T19:51:00Z">
        <w:r w:rsidR="00C179A6" w:rsidDel="008653CD">
          <w:delText>XX</w:delText>
        </w:r>
      </w:del>
      <w:ins w:id="1331" w:author="Gary Sullivan" w:date="2023-07-18T19:46:00Z">
        <w:r>
          <w:t xml:space="preserve">day </w:t>
        </w:r>
      </w:ins>
      <w:ins w:id="1332" w:author="Jens-Rainer Ohm" w:date="2023-07-18T19:51:00Z">
        <w:r w:rsidR="008653CD">
          <w:t>1</w:t>
        </w:r>
      </w:ins>
      <w:ins w:id="1333" w:author="Gary Sullivan" w:date="2023-07-17T07:19:00Z">
        <w:r w:rsidR="002634B9">
          <w:t>7</w:t>
        </w:r>
      </w:ins>
      <w:del w:id="1334" w:author="Jens-Rainer Ohm" w:date="2023-07-18T19:51:00Z">
        <w:r w:rsidR="00C179A6" w:rsidDel="008653CD">
          <w:delText>XX</w:delText>
        </w:r>
      </w:del>
      <w:r w:rsidR="00B5106D" w:rsidRPr="00891F3A">
        <w:t xml:space="preserve"> </w:t>
      </w:r>
      <w:r w:rsidR="00C179A6">
        <w:t>July</w:t>
      </w:r>
      <w:r>
        <w:t xml:space="preserve"> at </w:t>
      </w:r>
      <w:del w:id="1335" w:author="Jens-Rainer Ohm" w:date="2023-07-18T19:51:00Z">
        <w:r w:rsidR="00C179A6" w:rsidDel="008653CD">
          <w:delText>XXXX</w:delText>
        </w:r>
      </w:del>
      <w:ins w:id="1336" w:author="Gary Sullivan" w:date="2023-07-17T07:19:00Z">
        <w:r w:rsidR="002634B9">
          <w:t>1615</w:t>
        </w:r>
      </w:ins>
      <w:ins w:id="1337" w:author="Gary Sullivan" w:date="2023-07-18T19:46:00Z">
        <w:r>
          <w:t>-</w:t>
        </w:r>
      </w:ins>
      <w:del w:id="1338" w:author="Gary Sullivan" w:date="2023-07-17T07:20:00Z">
        <w:r w:rsidR="00C179A6" w:rsidDel="002634B9">
          <w:delText>X</w:delText>
        </w:r>
      </w:del>
      <w:del w:id="1339" w:author="Jens-Rainer Ohm" w:date="2023-07-18T19:51:00Z">
        <w:r w:rsidR="00C179A6" w:rsidDel="008653CD">
          <w:delText>XXX</w:delText>
        </w:r>
      </w:del>
      <w:ins w:id="1340" w:author="Gary Sullivan" w:date="2023-07-17T07:20:00Z">
        <w:r w:rsidR="002634B9">
          <w:t>17</w:t>
        </w:r>
      </w:ins>
      <w:ins w:id="1341" w:author="Gary Sullivan" w:date="2023-07-17T17:42:00Z">
        <w:del w:id="1342" w:author="Jens-Rainer Ohm" w:date="2023-07-18T19:51:00Z">
          <w:r w:rsidR="00012E94" w:rsidDel="008653CD">
            <w:delText>15</w:delText>
          </w:r>
        </w:del>
      </w:ins>
      <w:ins w:id="1343" w:author="Jens-Rainer Ohm" w:date="2023-07-18T19:51:00Z">
        <w:r w:rsidR="008653CD">
          <w:t>35</w:t>
        </w:r>
      </w:ins>
      <w:ins w:id="1344" w:author="Gary Sullivan" w:date="2023-07-18T19:46:00Z">
        <w:r>
          <w:t>.</w:t>
        </w:r>
      </w:ins>
      <w:ins w:id="1345" w:author="Gary Sullivan" w:date="2023-07-17T07:55:00Z">
        <w:r w:rsidR="00343E14">
          <w:t xml:space="preserve"> About 150 people were present in the room a</w:t>
        </w:r>
      </w:ins>
      <w:ins w:id="1346" w:author="Gary Sullivan" w:date="2023-07-17T07:56:00Z">
        <w:r w:rsidR="00343E14">
          <w:t>nd about 180 were connected on Zoom (substantially overlapping with those present in the room).</w:t>
        </w:r>
      </w:ins>
    </w:p>
    <w:p w14:paraId="41A33234" w14:textId="78288AAD" w:rsidR="002634B9" w:rsidRDefault="002634B9" w:rsidP="0022530C">
      <w:pPr>
        <w:rPr>
          <w:ins w:id="1347" w:author="Gary Sullivan" w:date="2023-07-17T07:21:00Z"/>
        </w:rPr>
      </w:pPr>
      <w:ins w:id="1348" w:author="Gary Sullivan" w:date="2023-07-17T07:21:00Z">
        <w:r>
          <w:t>Agenda</w:t>
        </w:r>
      </w:ins>
    </w:p>
    <w:p w14:paraId="2024A031" w14:textId="4553CE58" w:rsidR="002634B9" w:rsidRDefault="002634B9" w:rsidP="002634B9">
      <w:pPr>
        <w:numPr>
          <w:ilvl w:val="0"/>
          <w:numId w:val="115"/>
        </w:numPr>
        <w:rPr>
          <w:ins w:id="1349" w:author="Gary Sullivan" w:date="2023-07-17T07:21:00Z"/>
        </w:rPr>
      </w:pPr>
      <w:ins w:id="1350" w:author="Gary Sullivan" w:date="2023-07-17T07:20:00Z">
        <w:r>
          <w:t xml:space="preserve">MIV </w:t>
        </w:r>
      </w:ins>
      <w:ins w:id="1351" w:author="Gary Sullivan" w:date="2023-07-17T08:05:00Z">
        <w:r w:rsidR="00542DDB">
          <w:t xml:space="preserve">(MPEG immersive video) </w:t>
        </w:r>
      </w:ins>
      <w:ins w:id="1352" w:author="Gary Sullivan" w:date="2023-07-17T07:20:00Z">
        <w:r>
          <w:t xml:space="preserve">and MPI </w:t>
        </w:r>
      </w:ins>
      <w:ins w:id="1353" w:author="Gary Sullivan" w:date="2023-07-17T08:05:00Z">
        <w:r w:rsidR="00542DDB">
          <w:t xml:space="preserve">(multiplane image) </w:t>
        </w:r>
      </w:ins>
      <w:ins w:id="1354" w:author="Gary Sullivan" w:date="2023-07-17T07:20:00Z">
        <w:r>
          <w:t>rela</w:t>
        </w:r>
      </w:ins>
      <w:ins w:id="1355" w:author="Gary Sullivan" w:date="2023-07-17T07:21:00Z">
        <w:r>
          <w:t>tionship</w:t>
        </w:r>
      </w:ins>
    </w:p>
    <w:p w14:paraId="13A306E6" w14:textId="449A008A" w:rsidR="002634B9" w:rsidRDefault="002634B9">
      <w:pPr>
        <w:numPr>
          <w:ilvl w:val="0"/>
          <w:numId w:val="115"/>
        </w:numPr>
        <w:rPr>
          <w:ins w:id="1356" w:author="Gary Sullivan" w:date="2023-07-17T07:20:00Z"/>
        </w:rPr>
        <w:pPrChange w:id="1357" w:author="Gary Sullivan" w:date="2023-07-17T07:21:00Z">
          <w:pPr/>
        </w:pPrChange>
      </w:pPr>
      <w:ins w:id="1358" w:author="Gary Sullivan" w:date="2023-07-17T07:21:00Z">
        <w:r>
          <w:t>VCM</w:t>
        </w:r>
      </w:ins>
    </w:p>
    <w:p w14:paraId="2EC96185" w14:textId="7B3EC817" w:rsidR="009F31FB" w:rsidRDefault="00542DDB" w:rsidP="009F31FB">
      <w:pPr>
        <w:rPr>
          <w:ins w:id="1359" w:author="Gary Sullivan" w:date="2023-07-17T08:11:00Z"/>
        </w:rPr>
      </w:pPr>
      <w:ins w:id="1360" w:author="Gary Sullivan" w:date="2023-07-17T07:59:00Z">
        <w:r>
          <w:t>On the MIV and MPI relationship topic, a</w:t>
        </w:r>
      </w:ins>
      <w:ins w:id="1361" w:author="Gary Sullivan" w:date="2023-07-17T07:29:00Z">
        <w:r w:rsidR="00CF1BA6">
          <w:t xml:space="preserve"> proposal to support MPI using SEI was submitted to JVET as JVET-AE0066.</w:t>
        </w:r>
      </w:ins>
      <w:ins w:id="1362" w:author="Gary Sullivan" w:date="2023-07-17T07:35:00Z">
        <w:r w:rsidR="00CF1BA6">
          <w:t xml:space="preserve"> </w:t>
        </w:r>
      </w:ins>
      <w:ins w:id="1363" w:author="Gary Sullivan" w:date="2023-07-17T08:11:00Z">
        <w:r w:rsidR="009F31FB">
          <w:t xml:space="preserve">JVET-AE0066 proposes a multiplane image information (MPII) SEI message </w:t>
        </w:r>
      </w:ins>
      <w:ins w:id="1364" w:author="Gary Sullivan" w:date="2023-07-17T08:12:00Z">
        <w:r w:rsidR="009F31FB">
          <w:t>for inclusion in the</w:t>
        </w:r>
      </w:ins>
      <w:ins w:id="1365" w:author="Gary Sullivan" w:date="2023-07-17T08:11:00Z">
        <w:r w:rsidR="009F31FB">
          <w:t xml:space="preserve"> next version of VSEI. The proposed MPI</w:t>
        </w:r>
        <w:del w:id="1366" w:author="Jens-Rainer Ohm" w:date="2023-07-18T19:52:00Z">
          <w:r w:rsidR="009F31FB" w:rsidDel="008653CD">
            <w:delText>I</w:delText>
          </w:r>
        </w:del>
        <w:r w:rsidR="009F31FB">
          <w:t xml:space="preserve">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ins>
    </w:p>
    <w:p w14:paraId="7F2FD263" w14:textId="1CF62ACE" w:rsidR="00CF1BA6" w:rsidRDefault="00CF1BA6" w:rsidP="00CF1BA6">
      <w:pPr>
        <w:rPr>
          <w:ins w:id="1367" w:author="Gary Sullivan" w:date="2023-07-17T07:29:00Z"/>
        </w:rPr>
      </w:pPr>
      <w:ins w:id="1368" w:author="Gary Sullivan" w:date="2023-07-17T07:35:00Z">
        <w:r>
          <w:t>There was discussion of whethe</w:t>
        </w:r>
      </w:ins>
      <w:ins w:id="1369" w:author="Gary Sullivan" w:date="2023-07-17T07:36:00Z">
        <w:r>
          <w:t xml:space="preserve">r this proposal would </w:t>
        </w:r>
      </w:ins>
      <w:ins w:id="1370" w:author="Gary Sullivan" w:date="2023-07-17T07:38:00Z">
        <w:r w:rsidR="008B3DC2">
          <w:t>provide additional</w:t>
        </w:r>
      </w:ins>
      <w:ins w:id="1371" w:author="Gary Sullivan" w:date="2023-07-17T07:37:00Z">
        <w:r w:rsidR="008B3DC2">
          <w:t xml:space="preserve"> functionality</w:t>
        </w:r>
      </w:ins>
      <w:ins w:id="1372" w:author="Gary Sullivan" w:date="2023-07-17T07:36:00Z">
        <w:r>
          <w:t xml:space="preserve"> </w:t>
        </w:r>
      </w:ins>
      <w:ins w:id="1373" w:author="Gary Sullivan" w:date="2023-07-17T07:38:00Z">
        <w:r w:rsidR="008B3DC2">
          <w:t xml:space="preserve">or </w:t>
        </w:r>
      </w:ins>
      <w:ins w:id="1374" w:author="Gary Sullivan" w:date="2023-07-17T07:39:00Z">
        <w:r w:rsidR="008B3DC2">
          <w:t>other improvement relative to what the MIV standard can do</w:t>
        </w:r>
      </w:ins>
      <w:ins w:id="1375" w:author="Gary Sullivan" w:date="2023-07-17T07:45:00Z">
        <w:r w:rsidR="008B3DC2">
          <w:t xml:space="preserve"> and whether implementing MIV rather than the </w:t>
        </w:r>
      </w:ins>
      <w:ins w:id="1376" w:author="Gary Sullivan" w:date="2023-07-17T07:46:00Z">
        <w:r w:rsidR="008B3DC2">
          <w:t xml:space="preserve">proposed SEI approach </w:t>
        </w:r>
      </w:ins>
      <w:ins w:id="1377" w:author="Gary Sullivan" w:date="2023-07-17T07:45:00Z">
        <w:r w:rsidR="008B3DC2">
          <w:t>would be burdensome.</w:t>
        </w:r>
      </w:ins>
    </w:p>
    <w:p w14:paraId="54F76A7C" w14:textId="3A09DA7B" w:rsidR="002634B9" w:rsidRDefault="008B3DC2">
      <w:pPr>
        <w:numPr>
          <w:ilvl w:val="0"/>
          <w:numId w:val="116"/>
        </w:numPr>
        <w:rPr>
          <w:ins w:id="1378" w:author="Gary Sullivan" w:date="2023-07-17T07:31:00Z"/>
        </w:rPr>
        <w:pPrChange w:id="1379" w:author="Gary Sullivan" w:date="2023-07-17T07:48:00Z">
          <w:pPr/>
        </w:pPrChange>
      </w:pPr>
      <w:ins w:id="1380" w:author="Gary Sullivan" w:date="2023-07-17T07:39:00Z">
        <w:r>
          <w:t>It</w:t>
        </w:r>
      </w:ins>
      <w:ins w:id="1381" w:author="Gary Sullivan" w:date="2023-07-17T07:31:00Z">
        <w:r w:rsidR="00CF1BA6">
          <w:t xml:space="preserve"> was </w:t>
        </w:r>
      </w:ins>
      <w:ins w:id="1382" w:author="Gary Sullivan" w:date="2023-07-17T07:39:00Z">
        <w:r>
          <w:t>reported</w:t>
        </w:r>
      </w:ins>
      <w:ins w:id="1383" w:author="Gary Sullivan" w:date="2023-07-17T07:31:00Z">
        <w:r w:rsidR="00CF1BA6">
          <w:t xml:space="preserve"> that m</w:t>
        </w:r>
      </w:ins>
      <w:ins w:id="1384" w:author="Gary Sullivan" w:date="2023-07-17T07:24:00Z">
        <w:r w:rsidR="002634B9">
          <w:t xml:space="preserve">ultiplane image (MPI) and </w:t>
        </w:r>
        <w:proofErr w:type="spellStart"/>
        <w:r w:rsidR="002634B9">
          <w:t>multisphere</w:t>
        </w:r>
      </w:ins>
      <w:proofErr w:type="spellEnd"/>
      <w:ins w:id="1385" w:author="Gary Sullivan" w:date="2023-07-17T07:25:00Z">
        <w:r w:rsidR="002634B9">
          <w:t xml:space="preserve"> (MSI) are supported </w:t>
        </w:r>
      </w:ins>
      <w:ins w:id="1386" w:author="Gary Sullivan" w:date="2023-07-17T07:26:00Z">
        <w:r w:rsidR="002634B9">
          <w:t xml:space="preserve">in the </w:t>
        </w:r>
      </w:ins>
      <w:ins w:id="1387" w:author="Gary Sullivan" w:date="2023-07-17T07:25:00Z">
        <w:r w:rsidR="002634B9">
          <w:t>“MIV Extended</w:t>
        </w:r>
      </w:ins>
      <w:ins w:id="1388" w:author="Gary Sullivan" w:date="2023-07-17T07:41:00Z">
        <w:r>
          <w:t> –</w:t>
        </w:r>
      </w:ins>
      <w:ins w:id="1389" w:author="Gary Sullivan" w:date="2023-07-17T07:25:00Z">
        <w:r w:rsidR="002634B9">
          <w:t xml:space="preserve"> restricted geometry</w:t>
        </w:r>
      </w:ins>
      <w:ins w:id="1390" w:author="Gary Sullivan" w:date="2023-07-17T07:41:00Z">
        <w:r>
          <w:t>”</w:t>
        </w:r>
      </w:ins>
      <w:ins w:id="1391" w:author="Gary Sullivan" w:date="2023-07-17T07:25:00Z">
        <w:r w:rsidR="002634B9">
          <w:t xml:space="preserve"> profile</w:t>
        </w:r>
      </w:ins>
      <w:ins w:id="1392" w:author="Gary Sullivan" w:date="2023-07-17T07:41:00Z">
        <w:r>
          <w:t xml:space="preserve"> or sub-profile</w:t>
        </w:r>
      </w:ins>
      <w:ins w:id="1393" w:author="Gary Sullivan" w:date="2023-07-17T07:26:00Z">
        <w:r w:rsidR="002634B9">
          <w:t>.</w:t>
        </w:r>
      </w:ins>
    </w:p>
    <w:p w14:paraId="6DB9DE69" w14:textId="3B2C2100" w:rsidR="00CF1BA6" w:rsidRDefault="00CF1BA6">
      <w:pPr>
        <w:numPr>
          <w:ilvl w:val="0"/>
          <w:numId w:val="116"/>
        </w:numPr>
        <w:rPr>
          <w:ins w:id="1394" w:author="Gary Sullivan" w:date="2023-07-17T07:33:00Z"/>
        </w:rPr>
        <w:pPrChange w:id="1395" w:author="Gary Sullivan" w:date="2023-07-17T07:48:00Z">
          <w:pPr/>
        </w:pPrChange>
      </w:pPr>
      <w:ins w:id="1396" w:author="Gary Sullivan" w:date="2023-07-17T07:32:00Z">
        <w:r>
          <w:t xml:space="preserve">For MIV video transport, </w:t>
        </w:r>
      </w:ins>
      <w:ins w:id="1397" w:author="Gary Sullivan" w:date="2023-07-17T07:35:00Z">
        <w:r>
          <w:t xml:space="preserve">it was reported that </w:t>
        </w:r>
      </w:ins>
      <w:ins w:id="1398" w:author="Gary Sullivan" w:date="2023-07-17T07:33:00Z">
        <w:r>
          <w:t>all necessary information</w:t>
        </w:r>
      </w:ins>
      <w:ins w:id="1399" w:author="Gary Sullivan" w:date="2023-07-17T07:32:00Z">
        <w:r>
          <w:t xml:space="preserve"> can be put into a single video bitstream</w:t>
        </w:r>
      </w:ins>
      <w:ins w:id="1400" w:author="Gary Sullivan" w:date="2023-07-17T07:33:00Z">
        <w:r>
          <w:t xml:space="preserve"> </w:t>
        </w:r>
      </w:ins>
      <w:ins w:id="1401" w:author="Gary Sullivan" w:date="2023-07-17T07:35:00Z">
        <w:r>
          <w:t>and used with</w:t>
        </w:r>
      </w:ins>
      <w:ins w:id="1402" w:author="Gary Sullivan" w:date="2023-07-17T07:33:00Z">
        <w:r>
          <w:t xml:space="preserve"> a single decoder instantiation.</w:t>
        </w:r>
      </w:ins>
    </w:p>
    <w:p w14:paraId="11FDCFC3" w14:textId="5C985ABB" w:rsidR="00CF1BA6" w:rsidRDefault="00CF1BA6">
      <w:pPr>
        <w:numPr>
          <w:ilvl w:val="0"/>
          <w:numId w:val="116"/>
        </w:numPr>
        <w:rPr>
          <w:ins w:id="1403" w:author="Gary Sullivan" w:date="2023-07-17T07:37:00Z"/>
        </w:rPr>
        <w:pPrChange w:id="1404" w:author="Gary Sullivan" w:date="2023-07-17T07:48:00Z">
          <w:pPr/>
        </w:pPrChange>
      </w:pPr>
      <w:ins w:id="1405" w:author="Gary Sullivan" w:date="2023-07-17T07:34:00Z">
        <w:r>
          <w:t>There was discussion of whether MIV supports irregular spacing of de</w:t>
        </w:r>
      </w:ins>
      <w:ins w:id="1406" w:author="Gary Sullivan" w:date="2023-07-17T07:35:00Z">
        <w:r>
          <w:t>pths</w:t>
        </w:r>
      </w:ins>
      <w:ins w:id="1407" w:author="Gary Sullivan" w:date="2023-07-17T07:37:00Z">
        <w:r w:rsidR="008B3DC2">
          <w:t>, and it was reported that it does</w:t>
        </w:r>
      </w:ins>
      <w:ins w:id="1408" w:author="Gary Sullivan" w:date="2023-07-17T07:35:00Z">
        <w:r>
          <w:t>.</w:t>
        </w:r>
      </w:ins>
    </w:p>
    <w:p w14:paraId="5BDD8DA6" w14:textId="6837B982" w:rsidR="008B3DC2" w:rsidRDefault="008B3DC2">
      <w:pPr>
        <w:numPr>
          <w:ilvl w:val="0"/>
          <w:numId w:val="116"/>
        </w:numPr>
        <w:rPr>
          <w:ins w:id="1409" w:author="Gary Sullivan" w:date="2023-07-17T07:45:00Z"/>
        </w:rPr>
        <w:pPrChange w:id="1410" w:author="Gary Sullivan" w:date="2023-07-17T07:48:00Z">
          <w:pPr/>
        </w:pPrChange>
      </w:pPr>
      <w:ins w:id="1411" w:author="Gary Sullivan" w:date="2023-07-17T07:37:00Z">
        <w:r>
          <w:t>There was discussion of how many layers are needed for effective MPI usage</w:t>
        </w:r>
      </w:ins>
      <w:ins w:id="1412" w:author="Gary Sullivan" w:date="2023-07-17T07:40:00Z">
        <w:r>
          <w:t xml:space="preserve"> and whether the number of layers can be restricted sufficiently</w:t>
        </w:r>
      </w:ins>
      <w:ins w:id="1413" w:author="Gary Sullivan" w:date="2023-07-17T07:42:00Z">
        <w:r>
          <w:t xml:space="preserve"> for an application</w:t>
        </w:r>
      </w:ins>
      <w:ins w:id="1414" w:author="Gary Sullivan" w:date="2023-07-17T07:40:00Z">
        <w:r>
          <w:t xml:space="preserve">. It was said that </w:t>
        </w:r>
      </w:ins>
      <w:ins w:id="1415" w:author="Gary Sullivan" w:date="2023-07-17T07:44:00Z">
        <w:r>
          <w:t>there are “levels” defined for dealing with t</w:t>
        </w:r>
      </w:ins>
      <w:ins w:id="1416" w:author="Gary Sullivan" w:date="2023-07-17T07:45:00Z">
        <w:r>
          <w:t>his.</w:t>
        </w:r>
      </w:ins>
    </w:p>
    <w:p w14:paraId="3CD48C2A" w14:textId="7F11609A" w:rsidR="008B3DC2" w:rsidRDefault="008B3DC2" w:rsidP="0022530C">
      <w:pPr>
        <w:rPr>
          <w:ins w:id="1417" w:author="Gary Sullivan" w:date="2023-07-17T07:31:00Z"/>
        </w:rPr>
      </w:pPr>
      <w:ins w:id="1418" w:author="Gary Sullivan" w:date="2023-07-17T07:45:00Z">
        <w:r>
          <w:lastRenderedPageBreak/>
          <w:t xml:space="preserve">Further study </w:t>
        </w:r>
      </w:ins>
      <w:ins w:id="1419" w:author="Gary Sullivan" w:date="2023-07-17T07:50:00Z">
        <w:r w:rsidR="00343E14">
          <w:t xml:space="preserve">in MPEG WG4 </w:t>
        </w:r>
      </w:ins>
      <w:ins w:id="1420" w:author="Gary Sullivan" w:date="2023-07-17T07:45:00Z">
        <w:r>
          <w:t xml:space="preserve">was suggested to clarify </w:t>
        </w:r>
      </w:ins>
      <w:ins w:id="1421" w:author="Gary Sullivan" w:date="2023-07-17T07:46:00Z">
        <w:r>
          <w:t>these issues</w:t>
        </w:r>
      </w:ins>
      <w:ins w:id="1422" w:author="Gary Sullivan" w:date="2023-07-17T07:45:00Z">
        <w:r>
          <w:t>.</w:t>
        </w:r>
      </w:ins>
    </w:p>
    <w:p w14:paraId="31FA50BD" w14:textId="0CA751FC" w:rsidR="00343E14" w:rsidRDefault="00343E14">
      <w:pPr>
        <w:keepNext/>
        <w:rPr>
          <w:ins w:id="1423" w:author="Gary Sullivan" w:date="2023-07-17T07:53:00Z"/>
        </w:rPr>
        <w:pPrChange w:id="1424" w:author="Gary Sullivan" w:date="2023-07-17T07:57:00Z">
          <w:pPr/>
        </w:pPrChange>
      </w:pPr>
      <w:ins w:id="1425" w:author="Gary Sullivan" w:date="2023-07-17T07:51:00Z">
        <w:r>
          <w:t>For VCM</w:t>
        </w:r>
      </w:ins>
      <w:ins w:id="1426" w:author="Gary Sullivan" w:date="2023-07-17T07:53:00Z">
        <w:r>
          <w:t xml:space="preserve"> </w:t>
        </w:r>
      </w:ins>
      <w:ins w:id="1427" w:author="Gary Sullivan" w:date="2023-07-17T07:56:00Z">
        <w:r>
          <w:t xml:space="preserve">the following issues were </w:t>
        </w:r>
      </w:ins>
      <w:ins w:id="1428" w:author="Gary Sullivan" w:date="2023-07-17T07:57:00Z">
        <w:r w:rsidR="00542DDB">
          <w:t>suggested to be discussed</w:t>
        </w:r>
      </w:ins>
    </w:p>
    <w:p w14:paraId="13C41AD8" w14:textId="290106E9" w:rsidR="00343E14" w:rsidRDefault="00343E14">
      <w:pPr>
        <w:keepNext/>
        <w:numPr>
          <w:ilvl w:val="0"/>
          <w:numId w:val="117"/>
        </w:numPr>
        <w:rPr>
          <w:ins w:id="1429" w:author="Gary Sullivan" w:date="2023-07-17T07:53:00Z"/>
        </w:rPr>
        <w:pPrChange w:id="1430" w:author="Gary Sullivan" w:date="2023-07-17T07:57:00Z">
          <w:pPr>
            <w:numPr>
              <w:numId w:val="113"/>
            </w:numPr>
            <w:tabs>
              <w:tab w:val="num" w:pos="360"/>
            </w:tabs>
            <w:ind w:left="360" w:hanging="360"/>
          </w:pPr>
        </w:pPrChange>
      </w:pPr>
      <w:ins w:id="1431" w:author="Gary Sullivan" w:date="2023-07-17T07:53:00Z">
        <w:r>
          <w:t>Anchors</w:t>
        </w:r>
      </w:ins>
    </w:p>
    <w:p w14:paraId="2772F3E9" w14:textId="45F259EA" w:rsidR="00343E14" w:rsidRDefault="00343E14" w:rsidP="00343E14">
      <w:pPr>
        <w:numPr>
          <w:ilvl w:val="0"/>
          <w:numId w:val="117"/>
        </w:numPr>
        <w:rPr>
          <w:ins w:id="1432" w:author="Gary Sullivan" w:date="2023-07-17T07:53:00Z"/>
        </w:rPr>
      </w:pPr>
      <w:ins w:id="1433" w:author="Gary Sullivan" w:date="2023-07-17T07:53:00Z">
        <w:r>
          <w:t xml:space="preserve">Test </w:t>
        </w:r>
      </w:ins>
      <w:ins w:id="1434" w:author="Gary Sullivan" w:date="2023-07-17T07:58:00Z">
        <w:r w:rsidR="00542DDB">
          <w:t xml:space="preserve">sequences, </w:t>
        </w:r>
      </w:ins>
      <w:ins w:id="1435" w:author="Gary Sullivan" w:date="2023-07-17T07:53:00Z">
        <w:r>
          <w:t>conditions</w:t>
        </w:r>
      </w:ins>
      <w:ins w:id="1436" w:author="Gary Sullivan" w:date="2023-07-17T07:58:00Z">
        <w:r w:rsidR="00542DDB">
          <w:t xml:space="preserve"> and</w:t>
        </w:r>
      </w:ins>
      <w:ins w:id="1437" w:author="Gary Sullivan" w:date="2023-07-17T07:53:00Z">
        <w:r>
          <w:t xml:space="preserve"> metrics</w:t>
        </w:r>
      </w:ins>
    </w:p>
    <w:p w14:paraId="7E64C07F" w14:textId="0E18AFDA" w:rsidR="00343E14" w:rsidRDefault="00343E14" w:rsidP="00343E14">
      <w:pPr>
        <w:numPr>
          <w:ilvl w:val="0"/>
          <w:numId w:val="117"/>
        </w:numPr>
        <w:rPr>
          <w:ins w:id="1438" w:author="Gary Sullivan" w:date="2023-07-17T07:54:00Z"/>
        </w:rPr>
      </w:pPr>
      <w:ins w:id="1439" w:author="Gary Sullivan" w:date="2023-07-17T07:53:00Z">
        <w:r>
          <w:t xml:space="preserve">Architecture of a </w:t>
        </w:r>
      </w:ins>
      <w:ins w:id="1440" w:author="Gary Sullivan" w:date="2023-07-17T07:54:00Z">
        <w:r>
          <w:t xml:space="preserve">VCM “normative” </w:t>
        </w:r>
      </w:ins>
      <w:ins w:id="1441" w:author="Gary Sullivan" w:date="2023-07-17T08:03:00Z">
        <w:r w:rsidR="00542DDB">
          <w:t>(pursued in WG4</w:t>
        </w:r>
      </w:ins>
      <w:ins w:id="1442" w:author="Gary Sullivan" w:date="2023-07-17T08:05:00Z">
        <w:r w:rsidR="00542DDB">
          <w:t xml:space="preserve"> with a core co</w:t>
        </w:r>
      </w:ins>
      <w:ins w:id="1443" w:author="Gary Sullivan" w:date="2023-07-17T08:06:00Z">
        <w:r w:rsidR="00542DDB">
          <w:t>dec that may differ somewhat from a generic codec</w:t>
        </w:r>
      </w:ins>
      <w:ins w:id="1444" w:author="Gary Sullivan" w:date="2023-07-17T08:03:00Z">
        <w:r w:rsidR="00542DDB">
          <w:t xml:space="preserve">) </w:t>
        </w:r>
      </w:ins>
      <w:ins w:id="1445" w:author="Gary Sullivan" w:date="2023-07-17T07:54:00Z">
        <w:r>
          <w:t xml:space="preserve">versus </w:t>
        </w:r>
      </w:ins>
      <w:ins w:id="1446" w:author="Gary Sullivan" w:date="2023-07-17T08:02:00Z">
        <w:r w:rsidR="00542DDB">
          <w:t xml:space="preserve">a </w:t>
        </w:r>
      </w:ins>
      <w:ins w:id="1447" w:author="Gary Sullivan" w:date="2023-07-17T07:54:00Z">
        <w:r>
          <w:t>“non-normative” approach</w:t>
        </w:r>
      </w:ins>
      <w:ins w:id="1448" w:author="Gary Sullivan" w:date="2023-07-17T08:23:00Z">
        <w:r w:rsidR="00D8654E">
          <w:t xml:space="preserve"> (</w:t>
        </w:r>
        <w:proofErr w:type="gramStart"/>
        <w:r w:rsidR="00D8654E">
          <w:t>e.g.</w:t>
        </w:r>
        <w:proofErr w:type="gramEnd"/>
        <w:r w:rsidR="00D8654E">
          <w:t xml:space="preserve"> in the technical report planned to be developed in JVET)</w:t>
        </w:r>
      </w:ins>
    </w:p>
    <w:p w14:paraId="077CBD77" w14:textId="372354A3" w:rsidR="00343E14" w:rsidRDefault="00343E14">
      <w:pPr>
        <w:numPr>
          <w:ilvl w:val="0"/>
          <w:numId w:val="117"/>
        </w:numPr>
        <w:rPr>
          <w:ins w:id="1449" w:author="Gary Sullivan" w:date="2023-07-17T07:53:00Z"/>
        </w:rPr>
        <w:pPrChange w:id="1450" w:author="Gary Sullivan" w:date="2023-07-17T07:53:00Z">
          <w:pPr/>
        </w:pPrChange>
      </w:pPr>
      <w:ins w:id="1451" w:author="Gary Sullivan" w:date="2023-07-17T07:54:00Z">
        <w:r>
          <w:t>The role of SEI messages (</w:t>
        </w:r>
        <w:proofErr w:type="gramStart"/>
        <w:r>
          <w:t>e.g.</w:t>
        </w:r>
        <w:proofErr w:type="gramEnd"/>
        <w:r>
          <w:t xml:space="preserve"> JVET-AE0064</w:t>
        </w:r>
      </w:ins>
      <w:ins w:id="1452" w:author="Gary Sullivan" w:date="2023-07-17T07:58:00Z">
        <w:r w:rsidR="00542DDB">
          <w:t xml:space="preserve">, also </w:t>
        </w:r>
      </w:ins>
      <w:ins w:id="1453" w:author="Gary Sullivan" w:date="2023-07-17T07:54:00Z">
        <w:r>
          <w:t>submitted to WG</w:t>
        </w:r>
      </w:ins>
      <w:ins w:id="1454" w:author="Gary Sullivan" w:date="2023-07-17T08:06:00Z">
        <w:r w:rsidR="00542DDB">
          <w:t>4</w:t>
        </w:r>
      </w:ins>
      <w:ins w:id="1455" w:author="Gary Sullivan" w:date="2023-07-17T07:54:00Z">
        <w:r>
          <w:t xml:space="preserve"> as m64518).</w:t>
        </w:r>
      </w:ins>
    </w:p>
    <w:p w14:paraId="1B470D8A" w14:textId="442D5994" w:rsidR="00343E14" w:rsidRDefault="00542DDB" w:rsidP="0022530C">
      <w:pPr>
        <w:rPr>
          <w:ins w:id="1456" w:author="Gary Sullivan" w:date="2023-07-17T07:53:00Z"/>
        </w:rPr>
      </w:pPr>
      <w:ins w:id="1457" w:author="Gary Sullivan" w:date="2023-07-17T08:00:00Z">
        <w:r>
          <w:t>Further study of these issues was suggested</w:t>
        </w:r>
      </w:ins>
      <w:ins w:id="1458" w:author="Gary Sullivan" w:date="2023-07-17T08:01:00Z">
        <w:r>
          <w:t>, with WG4 and JVET AHG activity to take place between meetings</w:t>
        </w:r>
      </w:ins>
      <w:ins w:id="1459" w:author="Gary Sullivan" w:date="2023-07-17T08:00:00Z">
        <w:r>
          <w:t>.</w:t>
        </w:r>
      </w:ins>
    </w:p>
    <w:p w14:paraId="1D8FA7AD" w14:textId="5413B899" w:rsidR="00343E14" w:rsidRDefault="009F31FB">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rPr>
          <w:ins w:id="1460" w:author="Gary Sullivan" w:date="2023-07-17T07:51:00Z"/>
        </w:rPr>
        <w:pPrChange w:id="1461" w:author="Gary Sullivan" w:date="2023-07-17T08:08:00Z">
          <w:pPr/>
        </w:pPrChange>
      </w:pPr>
      <w:ins w:id="1462" w:author="Gary Sullivan" w:date="2023-07-17T08:13:00Z">
        <w:r>
          <w:t>There was discussion</w:t>
        </w:r>
      </w:ins>
      <w:ins w:id="1463" w:author="Gary Sullivan" w:date="2023-07-17T08:09:00Z">
        <w:r>
          <w:t xml:space="preserve"> </w:t>
        </w:r>
      </w:ins>
      <w:ins w:id="1464" w:author="Gary Sullivan" w:date="2023-07-17T08:14:00Z">
        <w:r>
          <w:t>about</w:t>
        </w:r>
      </w:ins>
      <w:ins w:id="1465" w:author="Gary Sullivan" w:date="2023-07-17T08:09:00Z">
        <w:r>
          <w:t xml:space="preserve"> </w:t>
        </w:r>
      </w:ins>
      <w:ins w:id="1466" w:author="Gary Sullivan" w:date="2023-07-17T08:13:00Z">
        <w:r>
          <w:t xml:space="preserve">proposed </w:t>
        </w:r>
      </w:ins>
      <w:ins w:id="1467" w:author="Gary Sullivan" w:date="2023-07-17T08:09:00Z">
        <w:r>
          <w:t xml:space="preserve">SEI messages </w:t>
        </w:r>
      </w:ins>
      <w:ins w:id="1468" w:author="Gary Sullivan" w:date="2023-07-17T08:14:00Z">
        <w:r>
          <w:t xml:space="preserve">(or modifications of existing SEI messages) </w:t>
        </w:r>
      </w:ins>
      <w:ins w:id="1469" w:author="Gary Sullivan" w:date="2023-07-17T08:09:00Z">
        <w:r>
          <w:t>that are related to machine consumption of video content</w:t>
        </w:r>
      </w:ins>
      <w:ins w:id="1470" w:author="Gary Sullivan" w:date="2023-07-17T08:14:00Z">
        <w:r>
          <w:t>.</w:t>
        </w:r>
      </w:ins>
      <w:ins w:id="1471" w:author="Gary Sullivan" w:date="2023-07-17T08:18:00Z">
        <w:r w:rsidR="00D8654E">
          <w:t xml:space="preserve"> It was suggested that</w:t>
        </w:r>
      </w:ins>
      <w:ins w:id="1472" w:author="Gary Sullivan" w:date="2023-07-17T08:22:00Z">
        <w:r w:rsidR="00D8654E">
          <w:t xml:space="preserve"> SEI messages </w:t>
        </w:r>
      </w:ins>
      <w:ins w:id="1473" w:author="Gary Sullivan" w:date="2023-07-17T08:24:00Z">
        <w:r w:rsidR="00D8654E">
          <w:t xml:space="preserve">developed in JVET </w:t>
        </w:r>
      </w:ins>
      <w:ins w:id="1474" w:author="Gary Sullivan" w:date="2023-07-17T08:22:00Z">
        <w:r w:rsidR="00D8654E">
          <w:t xml:space="preserve">should be </w:t>
        </w:r>
      </w:ins>
      <w:ins w:id="1475" w:author="Gary Sullivan" w:date="2023-07-17T08:24:00Z">
        <w:r w:rsidR="00D8654E">
          <w:t>“generic” rather than specialized to machine analysis.</w:t>
        </w:r>
      </w:ins>
    </w:p>
    <w:p w14:paraId="0B8F9C74" w14:textId="448C1163" w:rsidR="00CF1BA6" w:rsidRDefault="009F31FB" w:rsidP="0022530C">
      <w:pPr>
        <w:rPr>
          <w:ins w:id="1476" w:author="Gary Sullivan" w:date="2023-07-17T07:50:00Z"/>
        </w:rPr>
      </w:pPr>
      <w:ins w:id="1477" w:author="Gary Sullivan" w:date="2023-07-17T08:14:00Z">
        <w:r>
          <w:t xml:space="preserve">It was suggested to use a different NAL unit type for important </w:t>
        </w:r>
      </w:ins>
      <w:ins w:id="1478" w:author="Gary Sullivan" w:date="2023-07-17T08:15:00Z">
        <w:r>
          <w:t>data related to</w:t>
        </w:r>
      </w:ins>
      <w:ins w:id="1479" w:author="Gary Sullivan" w:date="2023-07-17T08:16:00Z">
        <w:r>
          <w:t xml:space="preserve"> system usage.</w:t>
        </w:r>
      </w:ins>
    </w:p>
    <w:p w14:paraId="32180C26" w14:textId="0BE1FA1B" w:rsidR="00343E14" w:rsidRDefault="009F31FB" w:rsidP="0022530C">
      <w:pPr>
        <w:rPr>
          <w:ins w:id="1480" w:author="Gary Sullivan" w:date="2023-07-17T08:25:00Z"/>
        </w:rPr>
      </w:pPr>
      <w:ins w:id="1481" w:author="Gary Sullivan" w:date="2023-07-17T08:16:00Z">
        <w:r>
          <w:t xml:space="preserve">JVET planned to include </w:t>
        </w:r>
      </w:ins>
      <w:ins w:id="1482" w:author="Gary Sullivan" w:date="2023-07-17T08:17:00Z">
        <w:r>
          <w:t>JV</w:t>
        </w:r>
        <w:r w:rsidR="00D8654E">
          <w:t>ET-AE0064</w:t>
        </w:r>
      </w:ins>
      <w:ins w:id="1483" w:author="Gary Sullivan" w:date="2023-07-17T08:18:00Z">
        <w:r w:rsidR="00D8654E">
          <w:t xml:space="preserve"> in a “technology under consideration” </w:t>
        </w:r>
      </w:ins>
      <w:ins w:id="1484" w:author="Gary Sullivan" w:date="2023-07-17T08:22:00Z">
        <w:r w:rsidR="00D8654E">
          <w:t xml:space="preserve">output </w:t>
        </w:r>
      </w:ins>
      <w:ins w:id="1485" w:author="Gary Sullivan" w:date="2023-07-17T08:18:00Z">
        <w:r w:rsidR="00D8654E">
          <w:t>document</w:t>
        </w:r>
      </w:ins>
      <w:ins w:id="1486" w:author="Gary Sullivan" w:date="2023-07-17T08:26:00Z">
        <w:r w:rsidR="00D8654E">
          <w:t xml:space="preserve"> (</w:t>
        </w:r>
      </w:ins>
      <w:ins w:id="1487" w:author="Gary Sullivan" w:date="2023-07-17T08:30:00Z">
        <w:r w:rsidR="00C17D8D">
          <w:t>as candidate technology for</w:t>
        </w:r>
      </w:ins>
      <w:ins w:id="1488" w:author="Gary Sullivan" w:date="2023-07-17T08:27:00Z">
        <w:r w:rsidR="00D8654E">
          <w:t xml:space="preserve"> a future version of VSEI or s</w:t>
        </w:r>
        <w:r w:rsidR="00C17D8D">
          <w:t>imilar</w:t>
        </w:r>
        <w:r w:rsidR="00D8654E">
          <w:t>)</w:t>
        </w:r>
      </w:ins>
      <w:ins w:id="1489" w:author="Gary Sullivan" w:date="2023-07-17T08:19:00Z">
        <w:r w:rsidR="00D8654E">
          <w:t>, which does not include discussion of a specific usage procedure</w:t>
        </w:r>
      </w:ins>
      <w:ins w:id="1490" w:author="Gary Sullivan" w:date="2023-07-17T08:20:00Z">
        <w:r w:rsidR="00D8654E">
          <w:t xml:space="preserve"> – it is basically sending flags indicating whether the video is optimized for machine consumption or human consumption</w:t>
        </w:r>
      </w:ins>
      <w:ins w:id="1491" w:author="Gary Sullivan" w:date="2023-07-17T08:18:00Z">
        <w:r w:rsidR="00D8654E">
          <w:t>.</w:t>
        </w:r>
      </w:ins>
    </w:p>
    <w:p w14:paraId="79E410B8" w14:textId="016AD471" w:rsidR="00D8654E" w:rsidRDefault="00D8654E" w:rsidP="0022530C">
      <w:pPr>
        <w:rPr>
          <w:ins w:id="1492" w:author="Gary Sullivan" w:date="2023-07-17T08:21:00Z"/>
        </w:rPr>
      </w:pPr>
      <w:ins w:id="1493" w:author="Gary Sullivan" w:date="2023-07-17T08:25:00Z">
        <w:r>
          <w:t xml:space="preserve">WG4 </w:t>
        </w:r>
      </w:ins>
      <w:ins w:id="1494" w:author="Gary Sullivan" w:date="2023-07-17T08:35:00Z">
        <w:r w:rsidR="00C17D8D">
          <w:t>is expected to</w:t>
        </w:r>
      </w:ins>
      <w:ins w:id="1495" w:author="Gary Sullivan" w:date="2023-07-17T08:25:00Z">
        <w:r>
          <w:t xml:space="preserve"> develop “messages” (or some form of </w:t>
        </w:r>
        <w:proofErr w:type="spellStart"/>
        <w:r>
          <w:t>signalling</w:t>
        </w:r>
        <w:proofErr w:type="spellEnd"/>
        <w:r>
          <w:t>) and specific processing methods</w:t>
        </w:r>
      </w:ins>
      <w:ins w:id="1496" w:author="Gary Sullivan" w:date="2023-07-17T08:34:00Z">
        <w:r w:rsidR="00C17D8D">
          <w:t xml:space="preserve"> for machine usage of video</w:t>
        </w:r>
      </w:ins>
      <w:ins w:id="1497" w:author="Gary Sullivan" w:date="2023-07-17T08:26:00Z">
        <w:r>
          <w:t>.</w:t>
        </w:r>
      </w:ins>
    </w:p>
    <w:p w14:paraId="7D6C0EFF" w14:textId="72B6DC35" w:rsidR="00D8654E" w:rsidRDefault="00D8654E" w:rsidP="0022530C">
      <w:pPr>
        <w:rPr>
          <w:ins w:id="1498" w:author="Gary Sullivan" w:date="2023-07-17T07:27:00Z"/>
        </w:rPr>
      </w:pPr>
      <w:ins w:id="1499" w:author="Gary Sullivan" w:date="2023-07-17T08:21:00Z">
        <w:r>
          <w:t>Source picture timing indication was also suggested to be potentially relevant</w:t>
        </w:r>
      </w:ins>
      <w:ins w:id="1500" w:author="Gary Sullivan" w:date="2023-07-17T08:33:00Z">
        <w:r w:rsidR="00C17D8D">
          <w:t xml:space="preserve"> to machine usage of video content (as this information could be useful for machine analysis)</w:t>
        </w:r>
      </w:ins>
      <w:ins w:id="1501" w:author="Gary Sullivan" w:date="2023-07-17T08:21:00Z">
        <w:r>
          <w:t xml:space="preserve">, </w:t>
        </w:r>
      </w:ins>
      <w:ins w:id="1502" w:author="Gary Sullivan" w:date="2023-07-17T08:33:00Z">
        <w:r w:rsidR="00C17D8D">
          <w:t>but</w:t>
        </w:r>
      </w:ins>
      <w:ins w:id="1503" w:author="Gary Sullivan" w:date="2023-07-17T08:21:00Z">
        <w:r>
          <w:t xml:space="preserve"> it</w:t>
        </w:r>
      </w:ins>
      <w:ins w:id="1504" w:author="Gary Sullivan" w:date="2023-07-17T08:22:00Z">
        <w:r>
          <w:t xml:space="preserve"> </w:t>
        </w:r>
      </w:ins>
      <w:ins w:id="1505" w:author="Gary Sullivan" w:date="2023-07-17T08:29:00Z">
        <w:r w:rsidR="00C17D8D">
          <w:t xml:space="preserve">is </w:t>
        </w:r>
      </w:ins>
      <w:ins w:id="1506" w:author="Gary Sullivan" w:date="2023-07-17T08:22:00Z">
        <w:r>
          <w:t>general purpose</w:t>
        </w:r>
      </w:ins>
      <w:ins w:id="1507" w:author="Gary Sullivan" w:date="2023-07-17T08:29:00Z">
        <w:r w:rsidR="00C17D8D">
          <w:t>,</w:t>
        </w:r>
      </w:ins>
      <w:ins w:id="1508" w:author="Gary Sullivan" w:date="2023-07-17T08:21:00Z">
        <w:r>
          <w:t xml:space="preserve"> </w:t>
        </w:r>
      </w:ins>
      <w:ins w:id="1509" w:author="Gary Sullivan" w:date="2023-07-17T08:22:00Z">
        <w:r>
          <w:t xml:space="preserve">not targeted </w:t>
        </w:r>
      </w:ins>
      <w:ins w:id="1510" w:author="Gary Sullivan" w:date="2023-07-17T08:32:00Z">
        <w:r w:rsidR="00C17D8D">
          <w:t>specifically for</w:t>
        </w:r>
      </w:ins>
      <w:ins w:id="1511" w:author="Gary Sullivan" w:date="2023-07-17T08:22:00Z">
        <w:r>
          <w:t xml:space="preserve"> machine analysis.</w:t>
        </w:r>
      </w:ins>
    </w:p>
    <w:p w14:paraId="16D2BB2E" w14:textId="0BDF12DE" w:rsidR="00C17D8D" w:rsidRDefault="00C17D8D" w:rsidP="00C17D8D">
      <w:pPr>
        <w:pStyle w:val="berschrift2"/>
        <w:rPr>
          <w:ins w:id="1512" w:author="Gary Sullivan" w:date="2023-07-17T08:36:00Z"/>
          <w:lang w:val="en-US"/>
        </w:rPr>
      </w:pPr>
      <w:bookmarkStart w:id="1513" w:name="_Ref140602433"/>
      <w:ins w:id="1514" w:author="Gary Sullivan" w:date="2023-07-17T08:37:00Z">
        <w:r w:rsidRPr="00C17D8D">
          <w:rPr>
            <w:lang w:val="en-US"/>
          </w:rPr>
          <w:t xml:space="preserve">Joint JVET, </w:t>
        </w:r>
      </w:ins>
      <w:ins w:id="1515" w:author="Gary Sullivan" w:date="2023-07-17T08:53:00Z">
        <w:r w:rsidR="00E66E24">
          <w:rPr>
            <w:lang w:val="en-US"/>
          </w:rPr>
          <w:t xml:space="preserve">MPEG </w:t>
        </w:r>
      </w:ins>
      <w:ins w:id="1516" w:author="Gary Sullivan" w:date="2023-07-17T08:37:00Z">
        <w:r w:rsidRPr="00C17D8D">
          <w:rPr>
            <w:lang w:val="en-US"/>
          </w:rPr>
          <w:t>WG2</w:t>
        </w:r>
      </w:ins>
      <w:ins w:id="1517" w:author="Gary Sullivan" w:date="2023-07-17T08:53:00Z">
        <w:r w:rsidR="00E66E24">
          <w:rPr>
            <w:lang w:val="en-US"/>
          </w:rPr>
          <w:t xml:space="preserve"> Requiremen</w:t>
        </w:r>
      </w:ins>
      <w:ins w:id="1518" w:author="Gary Sullivan" w:date="2023-07-17T08:54:00Z">
        <w:r w:rsidR="00E66E24">
          <w:rPr>
            <w:lang w:val="en-US"/>
          </w:rPr>
          <w:t>ts</w:t>
        </w:r>
      </w:ins>
      <w:ins w:id="1519" w:author="Gary Sullivan" w:date="2023-07-17T08:37:00Z">
        <w:r w:rsidRPr="00C17D8D">
          <w:rPr>
            <w:lang w:val="en-US"/>
          </w:rPr>
          <w:t xml:space="preserve">, </w:t>
        </w:r>
      </w:ins>
      <w:ins w:id="1520" w:author="Gary Sullivan" w:date="2023-07-17T08:54:00Z">
        <w:r w:rsidR="00E66E24">
          <w:rPr>
            <w:lang w:val="en-US"/>
          </w:rPr>
          <w:t xml:space="preserve">MPEG </w:t>
        </w:r>
      </w:ins>
      <w:ins w:id="1521" w:author="Gary Sullivan" w:date="2023-07-17T08:37:00Z">
        <w:r w:rsidRPr="00C17D8D">
          <w:rPr>
            <w:lang w:val="en-US"/>
          </w:rPr>
          <w:t>WG4</w:t>
        </w:r>
      </w:ins>
      <w:ins w:id="1522" w:author="Gary Sullivan" w:date="2023-07-17T08:54:00Z">
        <w:r w:rsidR="00E66E24">
          <w:rPr>
            <w:lang w:val="en-US"/>
          </w:rPr>
          <w:t xml:space="preserve"> Video</w:t>
        </w:r>
      </w:ins>
      <w:ins w:id="1523" w:author="Gary Sullivan" w:date="2023-07-17T08:37:00Z">
        <w:r w:rsidRPr="00C17D8D">
          <w:rPr>
            <w:lang w:val="en-US"/>
          </w:rPr>
          <w:t xml:space="preserve">, </w:t>
        </w:r>
      </w:ins>
      <w:ins w:id="1524" w:author="Gary Sullivan" w:date="2023-07-17T08:54:00Z">
        <w:r w:rsidR="00E66E24">
          <w:rPr>
            <w:lang w:val="en-US"/>
          </w:rPr>
          <w:t xml:space="preserve">MPEG </w:t>
        </w:r>
      </w:ins>
      <w:ins w:id="1525" w:author="Gary Sullivan" w:date="2023-07-17T08:37:00Z">
        <w:r w:rsidRPr="00C17D8D">
          <w:rPr>
            <w:lang w:val="en-US"/>
          </w:rPr>
          <w:t>WG7</w:t>
        </w:r>
      </w:ins>
      <w:ins w:id="1526" w:author="Gary Sullivan" w:date="2023-07-17T08:54:00Z">
        <w:r w:rsidR="00E66E24">
          <w:rPr>
            <w:lang w:val="en-US"/>
          </w:rPr>
          <w:t xml:space="preserve"> 3D graphics and haptics</w:t>
        </w:r>
      </w:ins>
      <w:ins w:id="1527" w:author="Gary Sullivan" w:date="2023-07-17T08:37:00Z">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ins>
      <w:bookmarkEnd w:id="1513"/>
    </w:p>
    <w:p w14:paraId="45DE1DAB" w14:textId="490B61F1" w:rsidR="00012E94" w:rsidRDefault="00012E94" w:rsidP="00012E94">
      <w:pPr>
        <w:rPr>
          <w:ins w:id="1528" w:author="Gary Sullivan" w:date="2023-07-17T17:42:00Z"/>
        </w:rPr>
      </w:pPr>
      <w:ins w:id="1529" w:author="Gary Sullivan" w:date="2023-07-17T17:42:00Z">
        <w:r>
          <w:t>This joint session was held on Monday 7</w:t>
        </w:r>
        <w:r w:rsidRPr="00891F3A">
          <w:t xml:space="preserve"> </w:t>
        </w:r>
        <w:r>
          <w:t>July at 1</w:t>
        </w:r>
      </w:ins>
      <w:ins w:id="1530" w:author="Gary Sullivan" w:date="2023-07-17T17:44:00Z">
        <w:r>
          <w:t>7</w:t>
        </w:r>
      </w:ins>
      <w:ins w:id="1531" w:author="Gary Sullivan" w:date="2023-07-17T17:42:00Z">
        <w:r>
          <w:t>15-1</w:t>
        </w:r>
      </w:ins>
      <w:ins w:id="1532" w:author="Gary Sullivan" w:date="2023-07-17T17:44:00Z">
        <w:r>
          <w:t>800</w:t>
        </w:r>
      </w:ins>
      <w:ins w:id="1533" w:author="Gary Sullivan" w:date="2023-07-17T17:45:00Z">
        <w:r>
          <w:t>, continuing in the same room as the joint session describ</w:t>
        </w:r>
      </w:ins>
      <w:ins w:id="1534" w:author="Gary Sullivan" w:date="2023-07-17T17:46:00Z">
        <w:r>
          <w:t>ed above</w:t>
        </w:r>
      </w:ins>
      <w:ins w:id="1535" w:author="Gary Sullivan" w:date="2023-07-17T17:50:00Z">
        <w:r w:rsidR="00D26490">
          <w:t xml:space="preserve">, with a similar number of people </w:t>
        </w:r>
      </w:ins>
      <w:ins w:id="1536" w:author="Gary Sullivan" w:date="2023-07-17T17:52:00Z">
        <w:r w:rsidR="00D26490">
          <w:t>participating</w:t>
        </w:r>
      </w:ins>
      <w:ins w:id="1537" w:author="Gary Sullivan" w:date="2023-07-17T17:42:00Z">
        <w:r>
          <w:t>.</w:t>
        </w:r>
      </w:ins>
    </w:p>
    <w:p w14:paraId="54634C1F" w14:textId="590F1675" w:rsidR="002634B9" w:rsidRDefault="00792A0D" w:rsidP="0022530C">
      <w:pPr>
        <w:rPr>
          <w:ins w:id="1538" w:author="Gary Sullivan" w:date="2023-07-17T08:38:00Z"/>
        </w:rPr>
      </w:pPr>
      <w:ins w:id="1539" w:author="Gary Sullivan" w:date="2023-07-17T08:37:00Z">
        <w:r>
          <w:t xml:space="preserve">JVET has received proposals </w:t>
        </w:r>
      </w:ins>
      <w:ins w:id="1540" w:author="Gary Sullivan" w:date="2023-07-17T08:38:00Z">
        <w:r>
          <w:t xml:space="preserve">for “generative face video” SEI messages </w:t>
        </w:r>
      </w:ins>
      <w:ins w:id="1541" w:author="Gary Sullivan" w:date="2023-07-17T08:37:00Z">
        <w:r>
          <w:t xml:space="preserve">including </w:t>
        </w:r>
      </w:ins>
      <w:ins w:id="1542" w:author="Gary Sullivan" w:date="2023-07-17T08:41:00Z">
        <w:r>
          <w:t>JVET-A</w:t>
        </w:r>
      </w:ins>
      <w:ins w:id="1543" w:author="Gary Sullivan" w:date="2023-07-17T08:42:00Z">
        <w:r>
          <w:t>C</w:t>
        </w:r>
      </w:ins>
      <w:ins w:id="1544" w:author="Gary Sullivan" w:date="2023-07-17T08:41:00Z">
        <w:r>
          <w:t>00</w:t>
        </w:r>
      </w:ins>
      <w:ins w:id="1545" w:author="Gary Sullivan" w:date="2023-07-17T08:42:00Z">
        <w:r>
          <w:t>88</w:t>
        </w:r>
      </w:ins>
      <w:ins w:id="1546" w:author="Gary Sullivan" w:date="2023-07-17T08:41:00Z">
        <w:r>
          <w:t>,</w:t>
        </w:r>
      </w:ins>
      <w:ins w:id="1547" w:author="Gary Sullivan" w:date="2023-07-17T08:42:00Z">
        <w:r>
          <w:t xml:space="preserve"> JVET-AD0051,</w:t>
        </w:r>
      </w:ins>
      <w:ins w:id="1548" w:author="Gary Sullivan" w:date="2023-07-17T08:41:00Z">
        <w:r>
          <w:t xml:space="preserve"> </w:t>
        </w:r>
      </w:ins>
      <w:ins w:id="1549" w:author="Gary Sullivan" w:date="2023-07-17T08:38:00Z">
        <w:r>
          <w:t xml:space="preserve">JVET-AE0080, </w:t>
        </w:r>
      </w:ins>
      <w:ins w:id="1550" w:author="Gary Sullivan" w:date="2023-07-17T08:39:00Z">
        <w:r>
          <w:t>JVET-AE00</w:t>
        </w:r>
      </w:ins>
      <w:ins w:id="1551" w:author="Gary Sullivan" w:date="2023-07-17T08:38:00Z">
        <w:r>
          <w:t xml:space="preserve">83, </w:t>
        </w:r>
      </w:ins>
      <w:ins w:id="1552" w:author="Gary Sullivan" w:date="2023-07-17T08:39:00Z">
        <w:r>
          <w:t>JVET-AE00</w:t>
        </w:r>
      </w:ins>
      <w:ins w:id="1553" w:author="Gary Sullivan" w:date="2023-07-17T08:38:00Z">
        <w:r>
          <w:t xml:space="preserve">88, </w:t>
        </w:r>
      </w:ins>
      <w:ins w:id="1554" w:author="Gary Sullivan" w:date="2023-07-17T08:39:00Z">
        <w:r>
          <w:t>and JVET-AE</w:t>
        </w:r>
      </w:ins>
      <w:ins w:id="1555" w:author="Gary Sullivan" w:date="2023-07-17T08:38:00Z">
        <w:r>
          <w:t>0280</w:t>
        </w:r>
      </w:ins>
      <w:ins w:id="1556" w:author="Gary Sullivan" w:date="2023-07-17T08:39:00Z">
        <w:r>
          <w:t>.</w:t>
        </w:r>
      </w:ins>
      <w:ins w:id="1557" w:author="Gary Sullivan" w:date="2023-07-17T08:40:00Z">
        <w:r>
          <w:t xml:space="preserve"> The concept is to have a</w:t>
        </w:r>
      </w:ins>
      <w:ins w:id="1558" w:author="Gary Sullivan" w:date="2023-07-17T08:43:00Z">
        <w:r>
          <w:t xml:space="preserve">n ordinary 2D </w:t>
        </w:r>
      </w:ins>
      <w:ins w:id="1559" w:author="Gary Sullivan" w:date="2023-07-17T08:40:00Z">
        <w:r>
          <w:t xml:space="preserve">picture and </w:t>
        </w:r>
      </w:ins>
      <w:ins w:id="1560" w:author="Gary Sullivan" w:date="2023-07-17T08:41:00Z">
        <w:r>
          <w:t xml:space="preserve">some data that guides the generation of </w:t>
        </w:r>
      </w:ins>
      <w:ins w:id="1561" w:author="Gary Sullivan" w:date="2023-07-17T08:42:00Z">
        <w:r>
          <w:t xml:space="preserve">additional </w:t>
        </w:r>
      </w:ins>
      <w:ins w:id="1562" w:author="Gary Sullivan" w:date="2023-07-17T08:48:00Z">
        <w:r w:rsidR="00E66E24">
          <w:t xml:space="preserve">2D </w:t>
        </w:r>
      </w:ins>
      <w:ins w:id="1563" w:author="Gary Sullivan" w:date="2023-07-17T08:42:00Z">
        <w:r>
          <w:t>pictures from the basis picture.</w:t>
        </w:r>
      </w:ins>
    </w:p>
    <w:p w14:paraId="383E7CDB" w14:textId="4F1B98FF" w:rsidR="00792A0D" w:rsidRDefault="00792A0D" w:rsidP="0022530C">
      <w:pPr>
        <w:rPr>
          <w:ins w:id="1564" w:author="Gary Sullivan" w:date="2023-07-17T08:40:00Z"/>
        </w:rPr>
      </w:pPr>
      <w:ins w:id="1565" w:author="Gary Sullivan" w:date="2023-07-17T08:38:00Z">
        <w:r>
          <w:t>WG7 has b</w:t>
        </w:r>
      </w:ins>
      <w:ins w:id="1566" w:author="Gary Sullivan" w:date="2023-07-17T08:39:00Z">
        <w:r>
          <w:t>een working on “avatar” technology</w:t>
        </w:r>
      </w:ins>
      <w:ins w:id="1567" w:author="Gary Sullivan" w:date="2023-07-17T08:40:00Z">
        <w:r>
          <w:t xml:space="preserve"> based on </w:t>
        </w:r>
      </w:ins>
      <w:ins w:id="1568" w:author="Gary Sullivan" w:date="2023-07-17T08:44:00Z">
        <w:r>
          <w:t xml:space="preserve">3D </w:t>
        </w:r>
      </w:ins>
      <w:ins w:id="1569" w:author="Gary Sullivan" w:date="2023-07-17T08:40:00Z">
        <w:r>
          <w:t>graphics technology</w:t>
        </w:r>
      </w:ins>
      <w:ins w:id="1570" w:author="Gary Sullivan" w:date="2023-07-17T08:54:00Z">
        <w:r w:rsidR="00E66E24">
          <w:t xml:space="preserve"> </w:t>
        </w:r>
      </w:ins>
      <w:ins w:id="1571" w:author="Gary Sullivan" w:date="2023-07-17T09:03:00Z">
        <w:r w:rsidR="00DA6328">
          <w:t>and</w:t>
        </w:r>
      </w:ins>
      <w:ins w:id="1572" w:author="Gary Sullivan" w:date="2023-07-17T08:54:00Z">
        <w:r w:rsidR="00E66E24">
          <w:t xml:space="preserve"> </w:t>
        </w:r>
      </w:ins>
      <w:ins w:id="1573" w:author="Gary Sullivan" w:date="2023-07-17T09:02:00Z">
        <w:r w:rsidR="00DA6328">
          <w:t xml:space="preserve">parameters extracted from </w:t>
        </w:r>
      </w:ins>
      <w:ins w:id="1574" w:author="Gary Sullivan" w:date="2023-07-17T09:04:00Z">
        <w:r w:rsidR="00DA6328">
          <w:t xml:space="preserve">analysis of </w:t>
        </w:r>
      </w:ins>
      <w:ins w:id="1575" w:author="Gary Sullivan" w:date="2023-07-17T09:03:00Z">
        <w:r w:rsidR="00DA6328">
          <w:t xml:space="preserve">2D </w:t>
        </w:r>
      </w:ins>
      <w:ins w:id="1576" w:author="Gary Sullivan" w:date="2023-07-17T09:02:00Z">
        <w:r w:rsidR="00DA6328">
          <w:t>video content</w:t>
        </w:r>
      </w:ins>
      <w:ins w:id="1577" w:author="Gary Sullivan" w:date="2023-07-17T09:03:00Z">
        <w:r w:rsidR="00DA6328">
          <w:t xml:space="preserve"> of faces or a full body</w:t>
        </w:r>
      </w:ins>
      <w:ins w:id="1578" w:author="Gary Sullivan" w:date="2023-07-17T08:39:00Z">
        <w:r>
          <w:t>.</w:t>
        </w:r>
      </w:ins>
      <w:ins w:id="1579" w:author="Gary Sullivan" w:date="2023-07-17T08:43:00Z">
        <w:r>
          <w:t xml:space="preserve"> This </w:t>
        </w:r>
      </w:ins>
      <w:ins w:id="1580" w:author="Gary Sullivan" w:date="2023-07-17T08:44:00Z">
        <w:r>
          <w:t xml:space="preserve">provides </w:t>
        </w:r>
      </w:ins>
      <w:ins w:id="1581" w:author="Gary Sullivan" w:date="2023-07-17T08:46:00Z">
        <w:r>
          <w:t>parameters that are used</w:t>
        </w:r>
      </w:ins>
      <w:ins w:id="1582" w:author="Gary Sullivan" w:date="2023-07-17T08:44:00Z">
        <w:r>
          <w:t xml:space="preserve"> </w:t>
        </w:r>
      </w:ins>
      <w:ins w:id="1583" w:author="Gary Sullivan" w:date="2023-07-17T08:47:00Z">
        <w:r>
          <w:t>for</w:t>
        </w:r>
      </w:ins>
      <w:ins w:id="1584" w:author="Gary Sullivan" w:date="2023-07-17T08:44:00Z">
        <w:r>
          <w:t xml:space="preserve"> </w:t>
        </w:r>
      </w:ins>
      <w:ins w:id="1585" w:author="Gary Sullivan" w:date="2023-07-17T08:46:00Z">
        <w:r>
          <w:t xml:space="preserve">an animated </w:t>
        </w:r>
      </w:ins>
      <w:ins w:id="1586" w:author="Gary Sullivan" w:date="2023-07-17T08:48:00Z">
        <w:r w:rsidR="00E66E24">
          <w:t xml:space="preserve">3D </w:t>
        </w:r>
      </w:ins>
      <w:ins w:id="1587" w:author="Gary Sullivan" w:date="2023-07-17T08:46:00Z">
        <w:r>
          <w:t>mesh</w:t>
        </w:r>
      </w:ins>
      <w:ins w:id="1588" w:author="Gary Sullivan" w:date="2023-07-17T08:47:00Z">
        <w:r>
          <w:t xml:space="preserve"> representation.</w:t>
        </w:r>
      </w:ins>
      <w:ins w:id="1589" w:author="Gary Sullivan" w:date="2023-07-17T08:49:00Z">
        <w:r w:rsidR="00E66E24">
          <w:t xml:space="preserve"> Requirements for avatar technology standardization</w:t>
        </w:r>
      </w:ins>
      <w:ins w:id="1590" w:author="Gary Sullivan" w:date="2023-07-17T08:56:00Z">
        <w:r w:rsidR="00E66E24">
          <w:t xml:space="preserve"> are under study in WG2</w:t>
        </w:r>
      </w:ins>
      <w:ins w:id="1591" w:author="Gary Sullivan" w:date="2023-07-17T08:49:00Z">
        <w:r w:rsidR="00E66E24">
          <w:t>.</w:t>
        </w:r>
      </w:ins>
    </w:p>
    <w:p w14:paraId="40E3B668" w14:textId="12737BC8" w:rsidR="00792A0D" w:rsidRDefault="00E66E24" w:rsidP="0022530C">
      <w:pPr>
        <w:rPr>
          <w:ins w:id="1592" w:author="Gary Sullivan" w:date="2023-07-17T07:21:00Z"/>
        </w:rPr>
      </w:pPr>
      <w:ins w:id="1593" w:author="Gary Sullivan" w:date="2023-07-17T08:50:00Z">
        <w:r>
          <w:t xml:space="preserve">WG4 has been developing “implicit neural network” </w:t>
        </w:r>
      </w:ins>
      <w:ins w:id="1594" w:author="Gary Sullivan" w:date="2023-07-17T09:22:00Z">
        <w:r w:rsidR="00314D28">
          <w:t xml:space="preserve">technology, </w:t>
        </w:r>
      </w:ins>
      <w:ins w:id="1595" w:author="Gary Sullivan" w:date="2023-07-17T08:51:00Z">
        <w:r>
          <w:t xml:space="preserve">where a neural network is coded </w:t>
        </w:r>
      </w:ins>
      <w:ins w:id="1596" w:author="Gary Sullivan" w:date="2023-07-17T08:52:00Z">
        <w:r>
          <w:t>as a neural network representation</w:t>
        </w:r>
      </w:ins>
      <w:ins w:id="1597" w:author="Gary Sullivan" w:date="2023-07-17T08:55:00Z">
        <w:r>
          <w:t xml:space="preserve"> and coded feature</w:t>
        </w:r>
      </w:ins>
      <w:ins w:id="1598" w:author="Gary Sullivan" w:date="2023-07-17T08:56:00Z">
        <w:r>
          <w:t xml:space="preserve"> data</w:t>
        </w:r>
      </w:ins>
      <w:ins w:id="1599" w:author="Gary Sullivan" w:date="2023-07-17T08:52:00Z">
        <w:r>
          <w:t xml:space="preserve"> that can generate </w:t>
        </w:r>
      </w:ins>
      <w:ins w:id="1600" w:author="Gary Sullivan" w:date="2023-07-17T08:53:00Z">
        <w:r>
          <w:t>animated pictures.</w:t>
        </w:r>
      </w:ins>
    </w:p>
    <w:p w14:paraId="28898D9A" w14:textId="29C5E590" w:rsidR="002634B9" w:rsidRDefault="00DA6328" w:rsidP="0022530C">
      <w:pPr>
        <w:rPr>
          <w:ins w:id="1601" w:author="Gary Sullivan" w:date="2023-07-18T19:46:00Z"/>
        </w:rPr>
      </w:pPr>
      <w:ins w:id="1602" w:author="Gary Sullivan" w:date="2023-07-17T08:59:00Z">
        <w:r>
          <w:t xml:space="preserve">Further study is planned, esp. in </w:t>
        </w:r>
      </w:ins>
      <w:ins w:id="1603" w:author="Gary Sullivan" w:date="2023-07-17T09:23:00Z">
        <w:r w:rsidR="00314D28">
          <w:t xml:space="preserve">MPEG Requirements </w:t>
        </w:r>
      </w:ins>
      <w:ins w:id="1604" w:author="Gary Sullivan" w:date="2023-07-17T08:59:00Z">
        <w:r>
          <w:t>WG2.</w:t>
        </w:r>
      </w:ins>
    </w:p>
    <w:p w14:paraId="7477560E" w14:textId="1B84965D" w:rsidR="00314D28" w:rsidRDefault="00314D28" w:rsidP="00314D28">
      <w:pPr>
        <w:pStyle w:val="berschrift2"/>
        <w:rPr>
          <w:ins w:id="1605" w:author="Gary Sullivan" w:date="2023-07-17T09:22:00Z"/>
          <w:lang w:val="en-US"/>
        </w:rPr>
      </w:pPr>
      <w:ins w:id="1606" w:author="Gary Sullivan" w:date="2023-07-17T09:22:00Z">
        <w:r w:rsidRPr="00C17D8D">
          <w:rPr>
            <w:lang w:val="en-US"/>
          </w:rPr>
          <w:t xml:space="preserve">Joint </w:t>
        </w:r>
      </w:ins>
      <w:ins w:id="1607" w:author="Gary Sullivan" w:date="2023-07-17T09:23:00Z">
        <w:r w:rsidRPr="00314D28">
          <w:rPr>
            <w:lang w:val="en-US"/>
          </w:rPr>
          <w:t xml:space="preserve">JVET, </w:t>
        </w:r>
      </w:ins>
      <w:ins w:id="1608" w:author="Gary Sullivan" w:date="2023-07-17T09:24:00Z">
        <w:r>
          <w:rPr>
            <w:lang w:val="en-US"/>
          </w:rPr>
          <w:t xml:space="preserve">MPEG </w:t>
        </w:r>
      </w:ins>
      <w:ins w:id="1609" w:author="Gary Sullivan" w:date="2023-07-17T09:23:00Z">
        <w:r w:rsidRPr="00314D28">
          <w:rPr>
            <w:lang w:val="en-US"/>
          </w:rPr>
          <w:t xml:space="preserve">AG 5 </w:t>
        </w:r>
      </w:ins>
      <w:ins w:id="1610" w:author="Gary Sullivan" w:date="2023-07-17T09:24:00Z">
        <w:r>
          <w:rPr>
            <w:lang w:val="en-US"/>
          </w:rPr>
          <w:t xml:space="preserve">Visual Quality Assessment </w:t>
        </w:r>
      </w:ins>
      <w:ins w:id="1611" w:author="Gary Sullivan" w:date="2023-07-17T09:23:00Z">
        <w:r w:rsidRPr="00314D28">
          <w:rPr>
            <w:lang w:val="en-US"/>
          </w:rPr>
          <w:t xml:space="preserve">&amp; Q6/16 </w:t>
        </w:r>
      </w:ins>
      <w:ins w:id="1612" w:author="Gary Sullivan" w:date="2023-07-17T09:24:00Z">
        <w:r>
          <w:rPr>
            <w:lang w:val="en-US"/>
          </w:rPr>
          <w:t xml:space="preserve">(VCEG) </w:t>
        </w:r>
      </w:ins>
      <w:ins w:id="1613" w:author="Gary Sullivan" w:date="2023-07-17T09:23:00Z">
        <w:r w:rsidRPr="00314D28">
          <w:rPr>
            <w:lang w:val="en-US"/>
          </w:rPr>
          <w:t>on verification testing</w:t>
        </w:r>
      </w:ins>
    </w:p>
    <w:p w14:paraId="1A324225" w14:textId="3B767161" w:rsidR="00012E94" w:rsidRDefault="00012E94" w:rsidP="00012E94">
      <w:pPr>
        <w:rPr>
          <w:ins w:id="1614" w:author="Gary Sullivan" w:date="2023-07-17T17:45:00Z"/>
        </w:rPr>
      </w:pPr>
      <w:ins w:id="1615" w:author="Gary Sullivan" w:date="2023-07-17T17:45:00Z">
        <w:r>
          <w:t>This joint session was held on Monday 7</w:t>
        </w:r>
        <w:r w:rsidRPr="00891F3A">
          <w:t xml:space="preserve"> </w:t>
        </w:r>
        <w:r>
          <w:t>July at 18</w:t>
        </w:r>
      </w:ins>
      <w:ins w:id="1616" w:author="Gary Sullivan" w:date="2023-07-17T17:47:00Z">
        <w:r>
          <w:t>15</w:t>
        </w:r>
      </w:ins>
      <w:ins w:id="1617" w:author="Gary Sullivan" w:date="2023-07-17T17:45:00Z">
        <w:r>
          <w:t>-</w:t>
        </w:r>
      </w:ins>
      <w:ins w:id="1618" w:author="Gary Sullivan" w:date="2023-07-17T17:47:00Z">
        <w:r>
          <w:t>2000</w:t>
        </w:r>
      </w:ins>
      <w:ins w:id="1619" w:author="Gary Sullivan" w:date="2023-07-17T17:50:00Z">
        <w:r w:rsidR="00D26490">
          <w:t xml:space="preserve">, </w:t>
        </w:r>
      </w:ins>
      <w:ins w:id="1620" w:author="Gary Sullivan" w:date="2023-07-17T17:46:00Z">
        <w:r>
          <w:t>in a different room than the two sessions described above</w:t>
        </w:r>
      </w:ins>
      <w:ins w:id="1621" w:author="Gary Sullivan" w:date="2023-07-17T17:45:00Z">
        <w:r>
          <w:t xml:space="preserve">. About </w:t>
        </w:r>
      </w:ins>
      <w:ins w:id="1622" w:author="Gary Sullivan" w:date="2023-07-17T17:46:00Z">
        <w:r>
          <w:t>1</w:t>
        </w:r>
      </w:ins>
      <w:ins w:id="1623" w:author="Gary Sullivan" w:date="2023-07-17T17:51:00Z">
        <w:r w:rsidR="00D26490">
          <w:t>0</w:t>
        </w:r>
      </w:ins>
      <w:ins w:id="1624" w:author="Gary Sullivan" w:date="2023-07-17T17:46:00Z">
        <w:r>
          <w:t>0</w:t>
        </w:r>
      </w:ins>
      <w:ins w:id="1625" w:author="Gary Sullivan" w:date="2023-07-17T17:45:00Z">
        <w:r>
          <w:t xml:space="preserve"> people were present in the room and </w:t>
        </w:r>
      </w:ins>
      <w:ins w:id="1626" w:author="Gary Sullivan" w:date="2023-07-17T17:46:00Z">
        <w:r>
          <w:t>a similar number w</w:t>
        </w:r>
      </w:ins>
      <w:ins w:id="1627" w:author="Gary Sullivan" w:date="2023-07-17T17:47:00Z">
        <w:r>
          <w:t>ere</w:t>
        </w:r>
      </w:ins>
      <w:ins w:id="1628" w:author="Gary Sullivan" w:date="2023-07-17T17:45:00Z">
        <w:r>
          <w:t xml:space="preserve"> connected on Zoom (substantially overlapping with those present in the room).</w:t>
        </w:r>
      </w:ins>
    </w:p>
    <w:p w14:paraId="014AA1F0" w14:textId="1B43928C" w:rsidR="00314D28" w:rsidRDefault="00314D28" w:rsidP="0022530C">
      <w:pPr>
        <w:rPr>
          <w:ins w:id="1629" w:author="Gary Sullivan" w:date="2023-07-17T09:23:00Z"/>
        </w:rPr>
      </w:pPr>
      <w:ins w:id="1630" w:author="Gary Sullivan" w:date="2023-07-17T09:25:00Z">
        <w:r>
          <w:t>This joint session was to discuss verification testing preparations, particularly including test materials for film grain.</w:t>
        </w:r>
      </w:ins>
    </w:p>
    <w:p w14:paraId="2CF31C36" w14:textId="7CADD36A" w:rsidR="00314D28" w:rsidRPr="0072406E" w:rsidRDefault="00314D28" w:rsidP="0022530C">
      <w:pPr>
        <w:rPr>
          <w:ins w:id="1631" w:author="Gary Sullivan" w:date="2023-07-17T09:26:00Z"/>
          <w:szCs w:val="22"/>
        </w:rPr>
      </w:pPr>
      <w:ins w:id="1632" w:author="Gary Sullivan" w:date="2023-07-17T09:26:00Z">
        <w:r w:rsidRPr="0072406E">
          <w:rPr>
            <w:szCs w:val="22"/>
          </w:rPr>
          <w:lastRenderedPageBreak/>
          <w:t>JVET-AE0219</w:t>
        </w:r>
      </w:ins>
      <w:ins w:id="1633" w:author="Gary Sullivan" w:date="2023-07-17T09:29:00Z">
        <w:r w:rsidR="00582C89" w:rsidRPr="0072406E">
          <w:rPr>
            <w:szCs w:val="22"/>
          </w:rPr>
          <w:t>,</w:t>
        </w:r>
      </w:ins>
      <w:ins w:id="1634" w:author="Gary Sullivan" w:date="2023-07-17T09:26:00Z">
        <w:r w:rsidRPr="0072406E">
          <w:rPr>
            <w:szCs w:val="22"/>
          </w:rPr>
          <w:t xml:space="preserve"> </w:t>
        </w:r>
      </w:ins>
      <w:ins w:id="1635" w:author="Gary Sullivan" w:date="2023-07-17T09:29:00Z">
        <w:r w:rsidR="00582C89" w:rsidRPr="0072406E">
          <w:rPr>
            <w:szCs w:val="22"/>
          </w:rPr>
          <w:t>reporting r</w:t>
        </w:r>
        <w:proofErr w:type="spellStart"/>
        <w:r w:rsidR="00582C89" w:rsidRPr="0072406E">
          <w:rPr>
            <w:szCs w:val="22"/>
            <w:lang w:val="en-CA" w:eastAsia="de-DE"/>
            <w:rPrChange w:id="1636" w:author="Gary Sullivan" w:date="2023-07-17T09:45:00Z">
              <w:rPr>
                <w:sz w:val="24"/>
                <w:lang w:val="en-CA" w:eastAsia="de-DE"/>
              </w:rPr>
            </w:rPrChange>
          </w:rPr>
          <w:t>esults</w:t>
        </w:r>
        <w:proofErr w:type="spellEnd"/>
        <w:r w:rsidR="00582C89" w:rsidRPr="0072406E">
          <w:rPr>
            <w:szCs w:val="22"/>
            <w:lang w:val="en-CA" w:eastAsia="de-DE"/>
            <w:rPrChange w:id="1637" w:author="Gary Sullivan" w:date="2023-07-17T09:45:00Z">
              <w:rPr>
                <w:sz w:val="24"/>
                <w:lang w:val="en-CA" w:eastAsia="de-DE"/>
              </w:rPr>
            </w:rPrChange>
          </w:rPr>
          <w:t xml:space="preserve"> of visual checking of scalable VVC verification testing streams, was discussed. </w:t>
        </w:r>
      </w:ins>
      <w:ins w:id="1638" w:author="Gary Sullivan" w:date="2023-07-17T09:30:00Z">
        <w:r w:rsidR="00582C89" w:rsidRPr="0072406E">
          <w:rPr>
            <w:szCs w:val="22"/>
            <w:lang w:val="en-CA" w:eastAsia="de-DE"/>
            <w:rPrChange w:id="1639" w:author="Gary Sullivan" w:date="2023-07-17T09:45:00Z">
              <w:rPr>
                <w:sz w:val="24"/>
                <w:lang w:val="en-CA" w:eastAsia="de-DE"/>
              </w:rPr>
            </w:rPrChange>
          </w:rPr>
          <w:t>Artefacts related to decoder motion vector refinement (DMVR) were noted</w:t>
        </w:r>
      </w:ins>
      <w:ins w:id="1640" w:author="Gary Sullivan" w:date="2023-07-17T09:34:00Z">
        <w:r w:rsidR="00582C89" w:rsidRPr="0072406E">
          <w:rPr>
            <w:szCs w:val="22"/>
            <w:lang w:val="en-CA" w:eastAsia="de-DE"/>
            <w:rPrChange w:id="1641" w:author="Gary Sullivan" w:date="2023-07-17T09:45:00Z">
              <w:rPr>
                <w:sz w:val="24"/>
                <w:lang w:val="en-CA" w:eastAsia="de-DE"/>
              </w:rPr>
            </w:rPrChange>
          </w:rPr>
          <w:t xml:space="preserve"> for low bit rates</w:t>
        </w:r>
      </w:ins>
      <w:ins w:id="1642" w:author="Gary Sullivan" w:date="2023-07-17T09:31:00Z">
        <w:r w:rsidR="00582C89" w:rsidRPr="0072406E">
          <w:rPr>
            <w:szCs w:val="22"/>
            <w:lang w:val="en-CA" w:eastAsia="de-DE"/>
            <w:rPrChange w:id="1643" w:author="Gary Sullivan" w:date="2023-07-17T09:45:00Z">
              <w:rPr>
                <w:sz w:val="24"/>
                <w:lang w:val="en-CA" w:eastAsia="de-DE"/>
              </w:rPr>
            </w:rPrChange>
          </w:rPr>
          <w:t xml:space="preserve">, for which a fix </w:t>
        </w:r>
      </w:ins>
      <w:ins w:id="1644" w:author="Gary Sullivan" w:date="2023-07-17T09:33:00Z">
        <w:r w:rsidR="00582C89" w:rsidRPr="0072406E">
          <w:rPr>
            <w:szCs w:val="22"/>
            <w:lang w:val="en-CA" w:eastAsia="de-DE"/>
            <w:rPrChange w:id="1645" w:author="Gary Sullivan" w:date="2023-07-17T09:45:00Z">
              <w:rPr>
                <w:sz w:val="24"/>
                <w:lang w:val="en-CA" w:eastAsia="de-DE"/>
              </w:rPr>
            </w:rPrChange>
          </w:rPr>
          <w:t xml:space="preserve">called </w:t>
        </w:r>
        <w:proofErr w:type="spellStart"/>
        <w:r w:rsidR="00582C89" w:rsidRPr="0072406E">
          <w:rPr>
            <w:szCs w:val="22"/>
            <w:lang w:val="en-CA" w:eastAsia="de-DE"/>
            <w:rPrChange w:id="1646" w:author="Gary Sullivan" w:date="2023-07-17T09:45:00Z">
              <w:rPr>
                <w:sz w:val="24"/>
                <w:lang w:val="en-CA" w:eastAsia="de-DE"/>
              </w:rPr>
            </w:rPrChange>
          </w:rPr>
          <w:t>DMVREncMvSelect</w:t>
        </w:r>
        <w:proofErr w:type="spellEnd"/>
        <w:r w:rsidR="00582C89" w:rsidRPr="0072406E">
          <w:rPr>
            <w:szCs w:val="22"/>
            <w:lang w:val="en-CA" w:eastAsia="de-DE"/>
            <w:rPrChange w:id="1647" w:author="Gary Sullivan" w:date="2023-07-17T09:45:00Z">
              <w:rPr>
                <w:sz w:val="24"/>
                <w:lang w:val="en-CA" w:eastAsia="de-DE"/>
              </w:rPr>
            </w:rPrChange>
          </w:rPr>
          <w:t xml:space="preserve"> </w:t>
        </w:r>
      </w:ins>
      <w:ins w:id="1648" w:author="Gary Sullivan" w:date="2023-07-17T09:31:00Z">
        <w:r w:rsidR="00582C89" w:rsidRPr="0072406E">
          <w:rPr>
            <w:szCs w:val="22"/>
            <w:lang w:val="en-CA" w:eastAsia="de-DE"/>
            <w:rPrChange w:id="1649" w:author="Gary Sullivan" w:date="2023-07-17T09:45:00Z">
              <w:rPr>
                <w:sz w:val="24"/>
                <w:lang w:val="en-CA" w:eastAsia="de-DE"/>
              </w:rPr>
            </w:rPrChange>
          </w:rPr>
          <w:t>was av</w:t>
        </w:r>
      </w:ins>
      <w:ins w:id="1650" w:author="Gary Sullivan" w:date="2023-07-17T09:32:00Z">
        <w:r w:rsidR="00582C89" w:rsidRPr="0072406E">
          <w:rPr>
            <w:szCs w:val="22"/>
            <w:lang w:val="en-CA" w:eastAsia="de-DE"/>
            <w:rPrChange w:id="1651" w:author="Gary Sullivan" w:date="2023-07-17T09:45:00Z">
              <w:rPr>
                <w:sz w:val="24"/>
                <w:lang w:val="en-CA" w:eastAsia="de-DE"/>
              </w:rPr>
            </w:rPrChange>
          </w:rPr>
          <w:t xml:space="preserve">ailable and </w:t>
        </w:r>
      </w:ins>
      <w:ins w:id="1652" w:author="Gary Sullivan" w:date="2023-07-17T09:31:00Z">
        <w:r w:rsidR="00582C89" w:rsidRPr="0072406E">
          <w:rPr>
            <w:szCs w:val="22"/>
            <w:lang w:val="en-CA" w:eastAsia="de-DE"/>
            <w:rPrChange w:id="1653" w:author="Gary Sullivan" w:date="2023-07-17T09:45:00Z">
              <w:rPr>
                <w:sz w:val="24"/>
                <w:lang w:val="en-CA" w:eastAsia="de-DE"/>
              </w:rPr>
            </w:rPrChange>
          </w:rPr>
          <w:t>planned to be used</w:t>
        </w:r>
      </w:ins>
      <w:ins w:id="1654" w:author="Gary Sullivan" w:date="2023-07-17T09:34:00Z">
        <w:r w:rsidR="00582C89" w:rsidRPr="0072406E">
          <w:rPr>
            <w:szCs w:val="22"/>
            <w:lang w:val="en-CA" w:eastAsia="de-DE"/>
            <w:rPrChange w:id="1655" w:author="Gary Sullivan" w:date="2023-07-17T09:45:00Z">
              <w:rPr>
                <w:sz w:val="24"/>
                <w:lang w:val="en-CA" w:eastAsia="de-DE"/>
              </w:rPr>
            </w:rPrChange>
          </w:rPr>
          <w:t xml:space="preserve"> (despite a small loss </w:t>
        </w:r>
      </w:ins>
      <w:ins w:id="1656" w:author="Gary Sullivan" w:date="2023-07-17T09:35:00Z">
        <w:r w:rsidR="00582C89" w:rsidRPr="0072406E">
          <w:rPr>
            <w:szCs w:val="22"/>
            <w:lang w:val="en-CA" w:eastAsia="de-DE"/>
            <w:rPrChange w:id="1657" w:author="Gary Sullivan" w:date="2023-07-17T09:45:00Z">
              <w:rPr>
                <w:sz w:val="24"/>
                <w:lang w:val="en-CA" w:eastAsia="de-DE"/>
              </w:rPr>
            </w:rPrChange>
          </w:rPr>
          <w:t>in average PSNR performance</w:t>
        </w:r>
      </w:ins>
      <w:ins w:id="1658" w:author="Gary Sullivan" w:date="2023-07-17T09:34:00Z">
        <w:r w:rsidR="00582C89" w:rsidRPr="0072406E">
          <w:rPr>
            <w:szCs w:val="22"/>
            <w:lang w:val="en-CA" w:eastAsia="de-DE"/>
            <w:rPrChange w:id="1659" w:author="Gary Sullivan" w:date="2023-07-17T09:45:00Z">
              <w:rPr>
                <w:sz w:val="24"/>
                <w:lang w:val="en-CA" w:eastAsia="de-DE"/>
              </w:rPr>
            </w:rPrChange>
          </w:rPr>
          <w:t>)</w:t>
        </w:r>
      </w:ins>
      <w:ins w:id="1660" w:author="Gary Sullivan" w:date="2023-07-17T09:30:00Z">
        <w:r w:rsidR="00582C89" w:rsidRPr="0072406E">
          <w:rPr>
            <w:szCs w:val="22"/>
            <w:lang w:val="en-CA" w:eastAsia="de-DE"/>
            <w:rPrChange w:id="1661" w:author="Gary Sullivan" w:date="2023-07-17T09:45:00Z">
              <w:rPr>
                <w:sz w:val="24"/>
                <w:lang w:val="en-CA" w:eastAsia="de-DE"/>
              </w:rPr>
            </w:rPrChange>
          </w:rPr>
          <w:t>.</w:t>
        </w:r>
      </w:ins>
    </w:p>
    <w:p w14:paraId="5D3F08E0" w14:textId="0E8A7416" w:rsidR="00314D28" w:rsidRPr="0072406E" w:rsidRDefault="0072406E" w:rsidP="0022530C">
      <w:pPr>
        <w:rPr>
          <w:ins w:id="1662" w:author="Gary Sullivan" w:date="2023-07-17T09:26:00Z"/>
          <w:szCs w:val="22"/>
        </w:rPr>
      </w:pPr>
      <w:ins w:id="1663" w:author="Gary Sullivan" w:date="2023-07-17T09:44:00Z">
        <w:r w:rsidRPr="0072406E">
          <w:rPr>
            <w:szCs w:val="22"/>
          </w:rPr>
          <w:t>JVET-AE0288, r</w:t>
        </w:r>
        <w:proofErr w:type="spellStart"/>
        <w:r w:rsidRPr="0072406E">
          <w:rPr>
            <w:szCs w:val="22"/>
            <w:lang w:val="en-CA" w:eastAsia="de-DE"/>
            <w:rPrChange w:id="1664" w:author="Gary Sullivan" w:date="2023-07-17T09:45:00Z">
              <w:rPr>
                <w:sz w:val="24"/>
                <w:lang w:val="en-CA" w:eastAsia="de-DE"/>
              </w:rPr>
            </w:rPrChange>
          </w:rPr>
          <w:t>eporting</w:t>
        </w:r>
        <w:proofErr w:type="spellEnd"/>
        <w:r w:rsidRPr="0072406E">
          <w:rPr>
            <w:szCs w:val="22"/>
            <w:lang w:val="en-CA" w:eastAsia="de-DE"/>
            <w:rPrChange w:id="1665" w:author="Gary Sullivan" w:date="2023-07-17T09:45:00Z">
              <w:rPr>
                <w:sz w:val="24"/>
                <w:lang w:val="en-CA" w:eastAsia="de-DE"/>
              </w:rPr>
            </w:rPrChange>
          </w:rPr>
          <w:t xml:space="preserve"> </w:t>
        </w:r>
      </w:ins>
      <w:ins w:id="1666" w:author="Gary Sullivan" w:date="2023-07-17T10:19:00Z">
        <w:r w:rsidR="000D0D68">
          <w:rPr>
            <w:szCs w:val="22"/>
            <w:lang w:val="en-CA" w:eastAsia="de-DE"/>
          </w:rPr>
          <w:t>r</w:t>
        </w:r>
      </w:ins>
      <w:ins w:id="1667" w:author="Gary Sullivan" w:date="2023-07-17T09:44:00Z">
        <w:r w:rsidRPr="0072406E">
          <w:rPr>
            <w:szCs w:val="22"/>
            <w:lang w:val="en-CA" w:eastAsia="de-DE"/>
            <w:rPrChange w:id="1668" w:author="Gary Sullivan" w:date="2023-07-17T09:45:00Z">
              <w:rPr>
                <w:sz w:val="24"/>
                <w:lang w:val="en-CA" w:eastAsia="de-DE"/>
              </w:rPr>
            </w:rPrChange>
          </w:rPr>
          <w:t>esults of expert viewing for the spatial scalability category of the VVC multilayer VT</w:t>
        </w:r>
      </w:ins>
      <w:ins w:id="1669" w:author="Gary Sullivan" w:date="2023-07-17T09:45:00Z">
        <w:r>
          <w:rPr>
            <w:szCs w:val="22"/>
            <w:lang w:val="en-CA" w:eastAsia="de-DE"/>
          </w:rPr>
          <w:t>, was discussed</w:t>
        </w:r>
      </w:ins>
      <w:ins w:id="1670" w:author="Gary Sullivan" w:date="2023-07-17T09:44:00Z">
        <w:r w:rsidRPr="0072406E">
          <w:rPr>
            <w:szCs w:val="22"/>
            <w:lang w:val="en-CA" w:eastAsia="de-DE"/>
            <w:rPrChange w:id="1671" w:author="Gary Sullivan" w:date="2023-07-17T09:45:00Z">
              <w:rPr>
                <w:sz w:val="24"/>
                <w:lang w:val="en-CA" w:eastAsia="de-DE"/>
              </w:rPr>
            </w:rPrChange>
          </w:rPr>
          <w:t>.</w:t>
        </w:r>
      </w:ins>
      <w:ins w:id="1672" w:author="Gary Sullivan" w:date="2023-07-17T09:45:00Z">
        <w:r>
          <w:rPr>
            <w:szCs w:val="22"/>
            <w:lang w:val="en-CA" w:eastAsia="de-DE"/>
          </w:rPr>
          <w:t xml:space="preserve"> It was reported that higher fidelity encoding of a base layer </w:t>
        </w:r>
      </w:ins>
      <w:ins w:id="1673" w:author="Gary Sullivan" w:date="2023-07-17T09:54:00Z">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ins>
      <w:ins w:id="1674" w:author="Gary Sullivan" w:date="2023-07-17T09:45:00Z">
        <w:r>
          <w:rPr>
            <w:szCs w:val="22"/>
            <w:lang w:val="en-CA" w:eastAsia="de-DE"/>
          </w:rPr>
          <w:t xml:space="preserve">is sometimes visually superior to </w:t>
        </w:r>
      </w:ins>
      <w:ins w:id="1675" w:author="Gary Sullivan" w:date="2023-07-17T09:46:00Z">
        <w:r>
          <w:rPr>
            <w:szCs w:val="22"/>
            <w:lang w:val="en-CA" w:eastAsia="de-DE"/>
          </w:rPr>
          <w:t>two-layer coding</w:t>
        </w:r>
      </w:ins>
      <w:ins w:id="1676" w:author="Gary Sullivan" w:date="2023-07-17T10:05:00Z">
        <w:r w:rsidR="008C63EC">
          <w:rPr>
            <w:szCs w:val="22"/>
            <w:lang w:val="en-CA" w:eastAsia="de-DE"/>
          </w:rPr>
          <w:t xml:space="preserve"> of 4K content</w:t>
        </w:r>
      </w:ins>
      <w:ins w:id="1677" w:author="Gary Sullivan" w:date="2023-07-17T09:46:00Z">
        <w:r>
          <w:rPr>
            <w:szCs w:val="22"/>
            <w:lang w:val="en-CA" w:eastAsia="de-DE"/>
          </w:rPr>
          <w:t>, although the two-layer coding may have better PSNR results.</w:t>
        </w:r>
      </w:ins>
    </w:p>
    <w:p w14:paraId="2D1FE234" w14:textId="7A251E98" w:rsidR="00082B68" w:rsidRDefault="00082B68" w:rsidP="0022530C">
      <w:pPr>
        <w:rPr>
          <w:ins w:id="1678" w:author="Gary Sullivan" w:date="2023-07-17T09:26:00Z"/>
        </w:rPr>
      </w:pPr>
      <w:ins w:id="1679" w:author="Gary Sullivan" w:date="2023-07-17T09:55:00Z">
        <w:r>
          <w:t xml:space="preserve">The problem was reported to be the temporal effect of </w:t>
        </w:r>
      </w:ins>
      <w:ins w:id="1680" w:author="Gary Sullivan" w:date="2023-07-17T10:21:00Z">
        <w:r w:rsidR="008B3C8E">
          <w:t xml:space="preserve">periodic </w:t>
        </w:r>
      </w:ins>
      <w:ins w:id="1681" w:author="Gary Sullivan" w:date="2023-07-17T09:55:00Z">
        <w:r>
          <w:t>q</w:t>
        </w:r>
      </w:ins>
      <w:ins w:id="1682" w:author="Gary Sullivan" w:date="2023-07-17T09:56:00Z">
        <w:r>
          <w:t>uality “pumping” in the two-layer coded content.</w:t>
        </w:r>
      </w:ins>
      <w:ins w:id="1683" w:author="Gary Sullivan" w:date="2023-07-17T10:00:00Z">
        <w:r w:rsidR="008C63EC">
          <w:t xml:space="preserve"> It was commented that single-layer coding can also exhibit “pumping”. Lower-resolution coding </w:t>
        </w:r>
      </w:ins>
      <w:ins w:id="1684" w:author="Gary Sullivan" w:date="2023-07-17T10:02:00Z">
        <w:r w:rsidR="008C63EC">
          <w:t>would not have such pumping.</w:t>
        </w:r>
      </w:ins>
    </w:p>
    <w:p w14:paraId="29265457" w14:textId="07EF966A" w:rsidR="00082B68" w:rsidRDefault="00082B68" w:rsidP="00082B68">
      <w:pPr>
        <w:rPr>
          <w:ins w:id="1685" w:author="Gary Sullivan" w:date="2023-07-17T09:57:00Z"/>
        </w:rPr>
      </w:pPr>
      <w:ins w:id="1686" w:author="Gary Sullivan" w:date="2023-07-17T09:57:00Z">
        <w:r>
          <w:t xml:space="preserve">It was pointed out in the discussion that upscaling could be done with a neural network, which would further improve the visual quality of the upscaled base layer. </w:t>
        </w:r>
      </w:ins>
      <w:ins w:id="1687" w:author="Gary Sullivan" w:date="2023-07-17T10:03:00Z">
        <w:r w:rsidR="008C63EC">
          <w:t>Another comment was that neural network post-processing of the multilayer coding could also be used.</w:t>
        </w:r>
      </w:ins>
    </w:p>
    <w:p w14:paraId="14E0EBAA" w14:textId="117B1331" w:rsidR="00314D28" w:rsidRDefault="008C63EC" w:rsidP="0022530C">
      <w:pPr>
        <w:rPr>
          <w:ins w:id="1688" w:author="Gary Sullivan" w:date="2023-07-17T10:07:00Z"/>
        </w:rPr>
      </w:pPr>
      <w:ins w:id="1689" w:author="Gary Sullivan" w:date="2023-07-17T10:06:00Z">
        <w:r>
          <w:t>It was asked whether chroma phase was being used correctly</w:t>
        </w:r>
      </w:ins>
      <w:ins w:id="1690" w:author="Gary Sullivan" w:date="2023-07-17T10:07:00Z">
        <w:r>
          <w:t xml:space="preserve">, which </w:t>
        </w:r>
      </w:ins>
      <w:ins w:id="1691" w:author="Gary Sullivan" w:date="2023-07-17T10:09:00Z">
        <w:r>
          <w:t>seemed to be the case.</w:t>
        </w:r>
      </w:ins>
    </w:p>
    <w:p w14:paraId="4165AAC4" w14:textId="22E4B7C9" w:rsidR="008C63EC" w:rsidRDefault="008C63EC" w:rsidP="0022530C">
      <w:pPr>
        <w:rPr>
          <w:ins w:id="1692" w:author="Gary Sullivan" w:date="2023-07-17T10:09:00Z"/>
        </w:rPr>
      </w:pPr>
      <w:ins w:id="1693" w:author="Gary Sullivan" w:date="2023-07-17T10:07:00Z">
        <w:r>
          <w:t xml:space="preserve">It was commented that </w:t>
        </w:r>
      </w:ins>
      <w:ins w:id="1694" w:author="Gary Sullivan" w:date="2023-07-17T10:08:00Z">
        <w:r>
          <w:t xml:space="preserve">using </w:t>
        </w:r>
      </w:ins>
      <w:ins w:id="1695" w:author="Gary Sullivan" w:date="2023-07-17T10:07:00Z">
        <w:r>
          <w:t>the low</w:t>
        </w:r>
      </w:ins>
      <w:ins w:id="1696" w:author="Gary Sullivan" w:date="2023-07-17T10:08:00Z">
        <w:r>
          <w:t>est</w:t>
        </w:r>
      </w:ins>
      <w:ins w:id="1697" w:author="Gary Sullivan" w:date="2023-07-17T10:07:00Z">
        <w:r>
          <w:t xml:space="preserve"> quality </w:t>
        </w:r>
      </w:ins>
      <w:ins w:id="1698" w:author="Gary Sullivan" w:date="2023-07-17T10:08:00Z">
        <w:r>
          <w:t>coding in the range may not be appropriate, but the test was designed to span a wide range of quality.</w:t>
        </w:r>
      </w:ins>
    </w:p>
    <w:p w14:paraId="3B6B4C86" w14:textId="22239ED7" w:rsidR="00CF3FBB" w:rsidRDefault="00CF3FBB" w:rsidP="0022530C">
      <w:pPr>
        <w:rPr>
          <w:ins w:id="1699" w:author="Gary Sullivan" w:date="2023-07-17T10:11:00Z"/>
        </w:rPr>
      </w:pPr>
      <w:ins w:id="1700" w:author="Gary Sullivan" w:date="2023-07-17T10:09:00Z">
        <w:r>
          <w:t xml:space="preserve">Analysis of the seating positions of the viewers </w:t>
        </w:r>
      </w:ins>
      <w:ins w:id="1701" w:author="Gary Sullivan" w:date="2023-07-17T10:17:00Z">
        <w:r>
          <w:t>and confidence intervals</w:t>
        </w:r>
      </w:ins>
      <w:ins w:id="1702" w:author="Gary Sullivan" w:date="2023-07-17T10:22:00Z">
        <w:r w:rsidR="00EF567C">
          <w:t>, and possibly the preferences of individual viewers,</w:t>
        </w:r>
      </w:ins>
      <w:ins w:id="1703" w:author="Gary Sullivan" w:date="2023-07-17T10:17:00Z">
        <w:r>
          <w:t xml:space="preserve"> </w:t>
        </w:r>
      </w:ins>
      <w:ins w:id="1704" w:author="Gary Sullivan" w:date="2023-07-17T10:09:00Z">
        <w:r>
          <w:t>was suggested.</w:t>
        </w:r>
      </w:ins>
    </w:p>
    <w:p w14:paraId="512EAC5A" w14:textId="2228CA97" w:rsidR="00CF3FBB" w:rsidRDefault="00CF3FBB" w:rsidP="0022530C">
      <w:pPr>
        <w:rPr>
          <w:ins w:id="1705" w:author="Gary Sullivan" w:date="2023-07-17T10:10:00Z"/>
        </w:rPr>
      </w:pPr>
      <w:ins w:id="1706" w:author="Gary Sullivan" w:date="2023-07-17T10:16:00Z">
        <w:r>
          <w:t>It was commented that the</w:t>
        </w:r>
      </w:ins>
      <w:ins w:id="1707" w:author="Gary Sullivan" w:date="2023-07-17T10:10:00Z">
        <w:r>
          <w:t xml:space="preserve"> amount of bit rate to be allocated to the enhancement layer should perhaps be reduced.</w:t>
        </w:r>
      </w:ins>
      <w:ins w:id="1708" w:author="Gary Sullivan" w:date="2023-07-17T10:17:00Z">
        <w:r>
          <w:t xml:space="preserve"> However, the enhancement layer </w:t>
        </w:r>
      </w:ins>
      <w:ins w:id="1709" w:author="Gary Sullivan" w:date="2023-07-17T10:18:00Z">
        <w:r>
          <w:t>was said to</w:t>
        </w:r>
      </w:ins>
      <w:ins w:id="1710" w:author="Gary Sullivan" w:date="2023-07-17T10:17:00Z">
        <w:r>
          <w:t xml:space="preserve"> already </w:t>
        </w:r>
      </w:ins>
      <w:ins w:id="1711" w:author="Gary Sullivan" w:date="2023-07-17T10:18:00Z">
        <w:r>
          <w:t xml:space="preserve">be </w:t>
        </w:r>
      </w:ins>
      <w:ins w:id="1712" w:author="Gary Sullivan" w:date="2023-07-17T10:17:00Z">
        <w:r>
          <w:t>getting a relatively low percentage of the total bit rate.</w:t>
        </w:r>
      </w:ins>
    </w:p>
    <w:p w14:paraId="22B2BD8A" w14:textId="1BD977A0" w:rsidR="00CF3FBB" w:rsidRDefault="00CF3FBB" w:rsidP="00CF3FBB">
      <w:pPr>
        <w:rPr>
          <w:ins w:id="1713" w:author="Gary Sullivan" w:date="2023-07-17T10:12:00Z"/>
        </w:rPr>
      </w:pPr>
      <w:ins w:id="1714" w:author="Gary Sullivan" w:date="2023-07-17T10:12:00Z">
        <w:r>
          <w:t>It was commented that the content may not have enough real high frequency signal in it.</w:t>
        </w:r>
      </w:ins>
    </w:p>
    <w:p w14:paraId="665EDA6C" w14:textId="3BB7850F" w:rsidR="00CF3FBB" w:rsidRDefault="00CF3FBB" w:rsidP="0022530C">
      <w:pPr>
        <w:rPr>
          <w:ins w:id="1715" w:author="Gary Sullivan" w:date="2023-07-17T10:13:00Z"/>
        </w:rPr>
      </w:pPr>
      <w:ins w:id="1716" w:author="Gary Sullivan" w:date="2023-07-17T10:10:00Z">
        <w:r>
          <w:t xml:space="preserve">It was noted that the </w:t>
        </w:r>
        <w:proofErr w:type="gramStart"/>
        <w:r>
          <w:t>high resolution</w:t>
        </w:r>
        <w:proofErr w:type="gramEnd"/>
        <w:r>
          <w:t xml:space="preserve"> </w:t>
        </w:r>
      </w:ins>
      <w:ins w:id="1717" w:author="Gary Sullivan" w:date="2023-07-17T10:11:00Z">
        <w:r>
          <w:t xml:space="preserve">content </w:t>
        </w:r>
      </w:ins>
      <w:ins w:id="1718" w:author="Gary Sullivan" w:date="2023-07-17T10:10:00Z">
        <w:r>
          <w:t xml:space="preserve">may contain noise that is removed by the </w:t>
        </w:r>
        <w:proofErr w:type="spellStart"/>
        <w:r>
          <w:t>downsampling</w:t>
        </w:r>
      </w:ins>
      <w:proofErr w:type="spellEnd"/>
      <w:ins w:id="1719" w:author="Gary Sullivan" w:date="2023-07-17T10:13:00Z">
        <w:r>
          <w:t>.</w:t>
        </w:r>
      </w:ins>
    </w:p>
    <w:p w14:paraId="078E9302" w14:textId="4B3C2938" w:rsidR="00CF3FBB" w:rsidRDefault="00CF3FBB" w:rsidP="0022530C">
      <w:pPr>
        <w:rPr>
          <w:ins w:id="1720" w:author="Gary Sullivan" w:date="2023-07-17T10:22:00Z"/>
        </w:rPr>
      </w:pPr>
      <w:ins w:id="1721" w:author="Gary Sullivan" w:date="2023-07-17T10:13:00Z">
        <w:r>
          <w:t>Further study of the</w:t>
        </w:r>
      </w:ins>
      <w:ins w:id="1722" w:author="Gary Sullivan" w:date="2023-07-17T10:14:00Z">
        <w:r>
          <w:t xml:space="preserve">se issues was needed before an effective test </w:t>
        </w:r>
      </w:ins>
      <w:ins w:id="1723" w:author="Gary Sullivan" w:date="2023-07-17T10:21:00Z">
        <w:r w:rsidR="00EF567C">
          <w:t>can</w:t>
        </w:r>
      </w:ins>
      <w:ins w:id="1724" w:author="Gary Sullivan" w:date="2023-07-17T10:14:00Z">
        <w:r>
          <w:t xml:space="preserve"> be performed.</w:t>
        </w:r>
      </w:ins>
    </w:p>
    <w:p w14:paraId="5E06311E" w14:textId="03450960" w:rsidR="00A43162" w:rsidRDefault="00A43162" w:rsidP="0022530C">
      <w:pPr>
        <w:rPr>
          <w:ins w:id="1725" w:author="Gary Sullivan" w:date="2023-07-17T09:22:00Z"/>
        </w:rPr>
      </w:pPr>
      <w:ins w:id="1726" w:author="Gary Sullivan" w:date="2023-07-17T10:22:00Z">
        <w:r>
          <w:t>Further informal viewing</w:t>
        </w:r>
      </w:ins>
      <w:ins w:id="1727" w:author="Gary Sullivan" w:date="2023-07-17T10:23:00Z">
        <w:r>
          <w:t xml:space="preserve"> in AG5 and AHG activity was planned.</w:t>
        </w:r>
      </w:ins>
    </w:p>
    <w:p w14:paraId="4E03DE18" w14:textId="4DB73291" w:rsidR="00F9320F" w:rsidDel="008653CD" w:rsidRDefault="00C179A6" w:rsidP="0022530C">
      <w:pPr>
        <w:rPr>
          <w:del w:id="1728" w:author="Jens-Rainer Ohm" w:date="2023-07-18T19:52:00Z"/>
        </w:rPr>
      </w:pPr>
      <w:del w:id="1729" w:author="Jens-Rainer Ohm" w:date="2023-07-18T19:52:00Z">
        <w:r w:rsidDel="008653CD">
          <w:delText>…</w:delText>
        </w:r>
      </w:del>
    </w:p>
    <w:p w14:paraId="5E4ECE49" w14:textId="77777777" w:rsidR="00642742" w:rsidRDefault="00642742" w:rsidP="0022530C">
      <w:pPr>
        <w:rPr>
          <w:ins w:id="1730" w:author="Jens-Rainer Ohm" w:date="2023-07-18T19:46:00Z"/>
        </w:rPr>
      </w:pPr>
    </w:p>
    <w:p w14:paraId="02C12200" w14:textId="1E23933B" w:rsidR="002000E9" w:rsidRPr="00891F3A" w:rsidRDefault="002000E9" w:rsidP="002000E9">
      <w:pPr>
        <w:pStyle w:val="berschrift2"/>
        <w:rPr>
          <w:lang w:val="en-CA"/>
        </w:rPr>
      </w:pPr>
      <w:bookmarkStart w:id="1731" w:name="_Ref21771549"/>
      <w:bookmarkStart w:id="1732"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1731"/>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E92BAB" w:rsidP="00662F18">
      <w:pPr>
        <w:pStyle w:val="berschrift9"/>
        <w:rPr>
          <w:sz w:val="24"/>
          <w:lang w:eastAsia="de-DE"/>
        </w:rPr>
      </w:pPr>
      <w:hyperlink r:id="rId788" w:history="1">
        <w:r w:rsidR="009F75C6" w:rsidRPr="005B0356">
          <w:rPr>
            <w:color w:val="0000FF"/>
            <w:sz w:val="24"/>
            <w:u w:val="single"/>
            <w:lang w:val="en-CA" w:eastAsia="de-DE"/>
          </w:rPr>
          <w:t>JVET-AE0272</w:t>
        </w:r>
      </w:hyperlink>
      <w:r w:rsidR="009F75C6" w:rsidRPr="005B0356">
        <w:rPr>
          <w:sz w:val="24"/>
          <w:lang w:val="en-CA" w:eastAsia="de-DE"/>
        </w:rPr>
        <w:t xml:space="preserve"> </w:t>
      </w:r>
      <w:proofErr w:type="spellStart"/>
      <w:r w:rsidR="009F75C6" w:rsidRPr="005B0356">
        <w:rPr>
          <w:sz w:val="24"/>
          <w:lang w:val="en-CA" w:eastAsia="de-DE"/>
        </w:rPr>
        <w:t>BoG</w:t>
      </w:r>
      <w:proofErr w:type="spellEnd"/>
      <w:r w:rsidR="009F75C6" w:rsidRPr="005B0356">
        <w:rPr>
          <w:sz w:val="24"/>
          <w:lang w:val="en-CA" w:eastAsia="de-DE"/>
        </w:rPr>
        <w:t xml:space="preserve"> </w:t>
      </w:r>
      <w:proofErr w:type="spellStart"/>
      <w:r w:rsidR="009F75C6" w:rsidRPr="00662F18">
        <w:rPr>
          <w:sz w:val="24"/>
          <w:lang w:eastAsia="de-DE"/>
        </w:rPr>
        <w:t>report</w:t>
      </w:r>
      <w:proofErr w:type="spellEnd"/>
      <w:r w:rsidR="009F75C6" w:rsidRPr="005B0356">
        <w:rPr>
          <w:sz w:val="24"/>
          <w:lang w:val="en-CA" w:eastAsia="de-DE"/>
        </w:rPr>
        <w:t xml:space="preserve"> on SEI messages for VSEI v3 and VVC v3 [G. J. Sullivan (</w:t>
      </w:r>
      <w:proofErr w:type="spellStart"/>
      <w:r w:rsidR="009F75C6" w:rsidRPr="005B0356">
        <w:rPr>
          <w:sz w:val="24"/>
          <w:lang w:val="en-CA" w:eastAsia="de-DE"/>
        </w:rPr>
        <w:t>BoG</w:t>
      </w:r>
      <w:proofErr w:type="spellEnd"/>
      <w:r w:rsidR="009F75C6" w:rsidRPr="005B0356">
        <w:rPr>
          <w:sz w:val="24"/>
          <w:lang w:val="en-CA" w:eastAsia="de-DE"/>
        </w:rPr>
        <w:t xml:space="preserve"> coordinator)]</w:t>
      </w:r>
    </w:p>
    <w:p w14:paraId="50AC8BEA" w14:textId="77777777" w:rsidR="00083005" w:rsidRPr="00083005" w:rsidRDefault="00083005" w:rsidP="00083005">
      <w:r w:rsidRPr="00083005">
        <w:t xml:space="preserve">This document is a break-out-group report on SEI messages for VSEI v3 and VVC v3. The </w:t>
      </w:r>
      <w:proofErr w:type="spellStart"/>
      <w:r w:rsidRPr="00083005">
        <w:t>BoG</w:t>
      </w:r>
      <w:proofErr w:type="spellEnd"/>
      <w:r w:rsidRPr="00083005">
        <w:t xml:space="preserve">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 xml:space="preserve">The </w:t>
      </w:r>
      <w:proofErr w:type="spellStart"/>
      <w:r w:rsidRPr="00083005">
        <w:t>BoG</w:t>
      </w:r>
      <w:proofErr w:type="spellEnd"/>
      <w:r w:rsidRPr="00083005">
        <w:t xml:space="preserve">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71441C1E" w:rsidR="00083005" w:rsidRDefault="00083005" w:rsidP="00083005">
      <w:pPr>
        <w:rPr>
          <w:ins w:id="1733" w:author="Jens-Rainer Ohm" w:date="2023-07-18T11:42:00Z"/>
        </w:rPr>
      </w:pPr>
      <w:r w:rsidRPr="00083005">
        <w:t xml:space="preserve">Actions recommended by the </w:t>
      </w:r>
      <w:proofErr w:type="spellStart"/>
      <w:r w:rsidRPr="00083005">
        <w:t>BoG</w:t>
      </w:r>
      <w:proofErr w:type="spellEnd"/>
      <w:r w:rsidRPr="00083005">
        <w:t xml:space="preserve"> are highlighted in this report. </w:t>
      </w:r>
      <w:del w:id="1734" w:author="Jens-Rainer Ohm" w:date="2023-07-18T19:46:00Z">
        <w:r w:rsidRPr="00083005">
          <w:delText>Five items are marked to</w:delText>
        </w:r>
      </w:del>
      <w:ins w:id="1735" w:author="Jens-Rainer Ohm" w:date="2023-07-18T19:46:00Z">
        <w:r w:rsidR="0065380E">
          <w:t xml:space="preserve"> </w:t>
        </w:r>
      </w:ins>
      <w:del w:id="1736" w:author="Jens-Rainer Ohm" w:date="2023-07-18T11:42:00Z">
        <w:r w:rsidR="0065380E" w:rsidDel="004E6998">
          <w:delText xml:space="preserve">One revisit </w:delText>
        </w:r>
      </w:del>
      <w:del w:id="1737" w:author="Jens-Rainer Ohm" w:date="2023-07-18T19:46:00Z">
        <w:r w:rsidRPr="00083005">
          <w:delText>for further discussion; these five are suggested to</w:delText>
        </w:r>
      </w:del>
      <w:del w:id="1738" w:author="Jens-Rainer Ohm" w:date="2023-07-18T11:42:00Z">
        <w:r w:rsidR="0065380E" w:rsidDel="004E6998">
          <w:delText xml:space="preserve">left in v2 – should be </w:delText>
        </w:r>
      </w:del>
      <w:del w:id="1739" w:author="Jens-Rainer Ohm" w:date="2023-07-18T19:46:00Z">
        <w:r w:rsidRPr="00083005">
          <w:delText>relatively minor and may not require a further BoG session (if</w:delText>
        </w:r>
      </w:del>
      <w:del w:id="1740" w:author="Jens-Rainer Ohm" w:date="2023-07-18T11:42:00Z">
        <w:r w:rsidR="0065380E" w:rsidDel="004E6998">
          <w:delText xml:space="preserve">resolved in the </w:delText>
        </w:r>
      </w:del>
      <w:del w:id="1741" w:author="Jens-Rainer Ohm" w:date="2023-07-18T19:46:00Z">
        <w:r w:rsidRPr="00083005">
          <w:delText>BoG scope is not expanded to consider additional topics).</w:delText>
        </w:r>
      </w:del>
      <w:del w:id="1742" w:author="Jens-Rainer Ohm" w:date="2023-07-18T11:42:00Z">
        <w:r w:rsidR="0065380E" w:rsidDel="004E6998">
          <w:delText>edited VSEI document.</w:delText>
        </w:r>
      </w:del>
    </w:p>
    <w:p w14:paraId="5CF79824" w14:textId="7A963636" w:rsidR="004E6998" w:rsidRDefault="004E6998" w:rsidP="00083005">
      <w:pPr>
        <w:rPr>
          <w:ins w:id="1743" w:author="Jens-Rainer Ohm" w:date="2023-07-18T19:46:00Z"/>
        </w:rPr>
      </w:pPr>
      <w:ins w:id="1744" w:author="Jens-Rainer Ohm" w:date="2023-07-18T11:42:00Z">
        <w:r>
          <w:lastRenderedPageBreak/>
          <w:t>(</w:t>
        </w:r>
        <w:proofErr w:type="gramStart"/>
        <w:r w:rsidRPr="004E6998">
          <w:rPr>
            <w:highlight w:val="yellow"/>
            <w:rPrChange w:id="1745" w:author="Jens-Rainer Ohm" w:date="2023-07-18T11:43:00Z">
              <w:rPr/>
            </w:rPrChange>
          </w:rPr>
          <w:t>add</w:t>
        </w:r>
        <w:proofErr w:type="gramEnd"/>
        <w:r w:rsidRPr="004E6998">
          <w:rPr>
            <w:highlight w:val="yellow"/>
            <w:rPrChange w:id="1746" w:author="Jens-Rainer Ohm" w:date="2023-07-18T11:43:00Z">
              <w:rPr/>
            </w:rPrChange>
          </w:rPr>
          <w:t xml:space="preserve"> notes under </w:t>
        </w:r>
      </w:ins>
      <w:ins w:id="1747" w:author="Jens-Rainer Ohm" w:date="2023-07-18T11:43:00Z">
        <w:r w:rsidRPr="004E6998">
          <w:rPr>
            <w:highlight w:val="yellow"/>
            <w:rPrChange w:id="1748" w:author="Jens-Rainer Ohm" w:date="2023-07-18T11:43:00Z">
              <w:rPr/>
            </w:rPrChange>
          </w:rPr>
          <w:t>JVET-AE2006</w:t>
        </w:r>
        <w:r>
          <w:t>)</w:t>
        </w:r>
      </w:ins>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proofErr w:type="spellStart"/>
      <w:r>
        <w:t>BoG</w:t>
      </w:r>
      <w:proofErr w:type="spellEnd"/>
      <w:r>
        <w:t xml:space="preserve">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 xml:space="preserve">All </w:t>
      </w:r>
      <w:proofErr w:type="spellStart"/>
      <w:r>
        <w:t>BoG</w:t>
      </w:r>
      <w:proofErr w:type="spellEnd"/>
      <w:r>
        <w:t xml:space="preserve"> recommendations as per v2 were confirmed by JVET plenary.</w:t>
      </w:r>
    </w:p>
    <w:p w14:paraId="78560D90" w14:textId="564B95B1" w:rsidR="009F75C6" w:rsidRDefault="009F75C6" w:rsidP="002000E9"/>
    <w:p w14:paraId="7033EF1B" w14:textId="77777777" w:rsidR="00292F25" w:rsidRPr="0021200E" w:rsidRDefault="00E92BAB" w:rsidP="000A3F29">
      <w:pPr>
        <w:pStyle w:val="berschrift9"/>
        <w:rPr>
          <w:sz w:val="24"/>
          <w:lang w:eastAsia="de-DE"/>
        </w:rPr>
      </w:pPr>
      <w:hyperlink r:id="rId789" w:history="1">
        <w:r w:rsidR="00292F25" w:rsidRPr="0021200E">
          <w:rPr>
            <w:color w:val="0000FF"/>
            <w:sz w:val="24"/>
            <w:u w:val="single"/>
            <w:lang w:val="en-CA" w:eastAsia="de-DE"/>
          </w:rPr>
          <w:t>JVET-AE0282</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report on NNVC work planning [</w:t>
      </w:r>
      <w:hyperlink r:id="rId790" w:history="1">
        <w:r w:rsidR="00292F25" w:rsidRPr="0021200E">
          <w:rPr>
            <w:sz w:val="24"/>
            <w:lang w:val="en-CA" w:eastAsia="de-DE"/>
          </w:rPr>
          <w:t>E. Alshina</w:t>
        </w:r>
      </w:hyperlink>
      <w:r w:rsidR="00292F25" w:rsidRPr="0021200E">
        <w:rPr>
          <w:sz w:val="24"/>
          <w:lang w:val="en-CA" w:eastAsia="de-DE"/>
        </w:rPr>
        <w:t xml:space="preserve">, </w:t>
      </w:r>
      <w:hyperlink r:id="rId791" w:history="1">
        <w:r w:rsidR="00292F25" w:rsidRPr="0021200E">
          <w:rPr>
            <w:sz w:val="24"/>
            <w:lang w:val="en-CA" w:eastAsia="de-DE"/>
          </w:rPr>
          <w:t>F. Galpin</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coordinators)]</w:t>
      </w:r>
    </w:p>
    <w:p w14:paraId="43DCABC6" w14:textId="77777777" w:rsidR="007851B5" w:rsidRPr="007851B5" w:rsidRDefault="007851B5" w:rsidP="007851B5">
      <w:r w:rsidRPr="007851B5">
        <w:t xml:space="preserve">Mandate of this </w:t>
      </w:r>
      <w:proofErr w:type="spellStart"/>
      <w:r w:rsidRPr="007851B5">
        <w:t>BoG</w:t>
      </w:r>
      <w:proofErr w:type="spellEnd"/>
      <w:r w:rsidRPr="007851B5">
        <w:t xml:space="preserve"> is preparing the next EE1 on NNVC and review documents (from section 5.1 JVET meeting notes) relevant to EE1 planning.</w:t>
      </w:r>
    </w:p>
    <w:p w14:paraId="03B6A718" w14:textId="77777777" w:rsidR="007851B5" w:rsidRPr="007851B5" w:rsidRDefault="007851B5" w:rsidP="007851B5">
      <w:proofErr w:type="spellStart"/>
      <w:r w:rsidRPr="007851B5">
        <w:t>BoG</w:t>
      </w:r>
      <w:proofErr w:type="spellEnd"/>
      <w:r w:rsidRPr="007851B5">
        <w:t xml:space="preserve"> met twice on July, 13 (Thursday) 14:30, and on July, 14 (Friday) 09:00. Up to 81 experts attended second </w:t>
      </w:r>
      <w:proofErr w:type="spellStart"/>
      <w:r w:rsidRPr="007851B5">
        <w:t>BoG</w:t>
      </w:r>
      <w:proofErr w:type="spellEnd"/>
      <w:r w:rsidRPr="007851B5">
        <w:t xml:space="preserve"> discussion in person or remotely.</w:t>
      </w:r>
    </w:p>
    <w:p w14:paraId="1135073B" w14:textId="77777777" w:rsidR="007851B5" w:rsidRPr="007851B5" w:rsidRDefault="007851B5" w:rsidP="007851B5">
      <w:r w:rsidRPr="007851B5">
        <w:t>In total eight  contributions have been reviewed on July 13 (</w:t>
      </w:r>
      <w:hyperlink r:id="rId792" w:history="1">
        <w:r w:rsidRPr="007851B5">
          <w:rPr>
            <w:rStyle w:val="Hyperlink"/>
          </w:rPr>
          <w:t>JVET-AE0072</w:t>
        </w:r>
      </w:hyperlink>
      <w:r w:rsidRPr="007851B5">
        <w:t xml:space="preserve">,  </w:t>
      </w:r>
      <w:hyperlink r:id="rId793" w:history="1">
        <w:r w:rsidRPr="007851B5">
          <w:rPr>
            <w:rStyle w:val="Hyperlink"/>
          </w:rPr>
          <w:t>JVET-AE0093</w:t>
        </w:r>
      </w:hyperlink>
      <w:r w:rsidRPr="007851B5">
        <w:t xml:space="preserve">, </w:t>
      </w:r>
      <w:hyperlink r:id="rId794" w:history="1">
        <w:r w:rsidRPr="007851B5">
          <w:rPr>
            <w:rStyle w:val="Hyperlink"/>
          </w:rPr>
          <w:t>JVET-AE0161</w:t>
        </w:r>
      </w:hyperlink>
      <w:r w:rsidRPr="007851B5">
        <w:t xml:space="preserve">, </w:t>
      </w:r>
      <w:hyperlink r:id="rId795" w:history="1">
        <w:r w:rsidRPr="007851B5">
          <w:rPr>
            <w:rStyle w:val="Hyperlink"/>
          </w:rPr>
          <w:t>JVET-AE0238</w:t>
        </w:r>
      </w:hyperlink>
      <w:r w:rsidRPr="007851B5">
        <w:t xml:space="preserve">, </w:t>
      </w:r>
      <w:hyperlink r:id="rId796" w:history="1">
        <w:r w:rsidRPr="007851B5">
          <w:rPr>
            <w:rStyle w:val="Hyperlink"/>
          </w:rPr>
          <w:t>JVET-AE0171</w:t>
        </w:r>
      </w:hyperlink>
      <w:r w:rsidRPr="007851B5">
        <w:t xml:space="preserve">, </w:t>
      </w:r>
      <w:hyperlink r:id="rId797" w:history="1">
        <w:r w:rsidRPr="007851B5">
          <w:rPr>
            <w:rStyle w:val="Hyperlink"/>
          </w:rPr>
          <w:t>JVET-AE0160</w:t>
        </w:r>
      </w:hyperlink>
      <w:r w:rsidRPr="007851B5">
        <w:t xml:space="preserve">, </w:t>
      </w:r>
      <w:hyperlink r:id="rId798" w:history="1">
        <w:r w:rsidRPr="007851B5">
          <w:rPr>
            <w:rStyle w:val="Hyperlink"/>
          </w:rPr>
          <w:t>JVET-AE0255</w:t>
        </w:r>
      </w:hyperlink>
      <w:r w:rsidRPr="007851B5">
        <w:t xml:space="preserve">, </w:t>
      </w:r>
      <w:hyperlink r:id="rId799"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800" w:history="1">
        <w:r w:rsidRPr="007851B5">
          <w:rPr>
            <w:rStyle w:val="Hyperlink"/>
          </w:rPr>
          <w:t>JVET-AE0119</w:t>
        </w:r>
      </w:hyperlink>
      <w:r w:rsidRPr="007851B5">
        <w:t xml:space="preserve">, </w:t>
      </w:r>
      <w:hyperlink r:id="rId801" w:history="1">
        <w:r w:rsidRPr="007851B5">
          <w:rPr>
            <w:rStyle w:val="Hyperlink"/>
          </w:rPr>
          <w:t>JVET-AE0162</w:t>
        </w:r>
      </w:hyperlink>
      <w:r w:rsidRPr="007851B5">
        <w:t xml:space="preserve"> , </w:t>
      </w:r>
      <w:hyperlink r:id="rId802" w:history="1">
        <w:r w:rsidRPr="007851B5">
          <w:rPr>
            <w:rStyle w:val="Hyperlink"/>
          </w:rPr>
          <w:t>JVET-AE0230</w:t>
        </w:r>
      </w:hyperlink>
      <w:r w:rsidRPr="007851B5">
        <w:t xml:space="preserve">, </w:t>
      </w:r>
      <w:hyperlink r:id="rId803"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proofErr w:type="spellStart"/>
      <w:r w:rsidRPr="007851B5">
        <w:t>BoG</w:t>
      </w:r>
      <w:proofErr w:type="spellEnd"/>
      <w:r w:rsidRPr="007851B5">
        <w:t xml:space="preserve">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are completed. JVET-AE0191 authors requested to report Stage III results (float and integer 16) before August, 2. The best performing model will be selected during teleconference. Publish test results of HOP.1 in EE1 description as anchor for HOP tests.</w:t>
      </w:r>
    </w:p>
    <w:p w14:paraId="4479DA35" w14:textId="711DD465" w:rsidR="007851B5" w:rsidRPr="007851B5" w:rsidRDefault="007851B5" w:rsidP="00441641">
      <w:pPr>
        <w:numPr>
          <w:ilvl w:val="0"/>
          <w:numId w:val="98"/>
        </w:numPr>
      </w:pPr>
      <w:r w:rsidRPr="007851B5">
        <w:t xml:space="preserve">To train unified design for LOP jointly based on design and procedure described in </w:t>
      </w:r>
      <w:hyperlink r:id="rId804" w:history="1">
        <w:r w:rsidRPr="000A3F29">
          <w:rPr>
            <w:rStyle w:val="Hyperlink"/>
          </w:rPr>
          <w:t>JVET-AE0281</w:t>
        </w:r>
      </w:hyperlink>
      <w:r w:rsidRPr="000A3F29">
        <w:t xml:space="preserve">: filter </w:t>
      </w:r>
      <w:r w:rsidRPr="007851B5">
        <w:t xml:space="preserve">architecture design -  combination of </w:t>
      </w:r>
      <w:hyperlink r:id="rId805" w:history="1">
        <w:r w:rsidRPr="000A3F29">
          <w:rPr>
            <w:rStyle w:val="Hyperlink"/>
          </w:rPr>
          <w:t>JVET-AE0067</w:t>
        </w:r>
      </w:hyperlink>
      <w:r w:rsidRPr="000A3F29">
        <w:t xml:space="preserve"> </w:t>
      </w:r>
      <w:r w:rsidRPr="007851B5">
        <w:t xml:space="preserve">(split aspect) and </w:t>
      </w:r>
      <w:hyperlink r:id="rId806" w:history="1">
        <w:r w:rsidRPr="000A3F29">
          <w:rPr>
            <w:rStyle w:val="Hyperlink"/>
          </w:rPr>
          <w:t>JVET-AE0165</w:t>
        </w:r>
      </w:hyperlink>
      <w:r w:rsidRPr="000A3F29">
        <w:rPr>
          <w:u w:val="single"/>
        </w:rPr>
        <w:t xml:space="preserve"> </w:t>
      </w:r>
      <w:r w:rsidRPr="007851B5">
        <w:t xml:space="preserve">(simplified Back Bone Block); training - </w:t>
      </w:r>
      <w:hyperlink r:id="rId807" w:history="1">
        <w:r w:rsidRPr="000A3F29">
          <w:rPr>
            <w:rStyle w:val="Hyperlink"/>
          </w:rPr>
          <w:t>JVET-AE0165</w:t>
        </w:r>
      </w:hyperlink>
      <w:r w:rsidRPr="000A3F29">
        <w:rPr>
          <w:u w:val="single"/>
        </w:rPr>
        <w:t xml:space="preserve">  </w:t>
      </w:r>
      <w:r w:rsidRPr="007851B5">
        <w:t xml:space="preserve">(aligned with HOP except number of epochs); filter usage – </w:t>
      </w:r>
      <w:hyperlink r:id="rId808"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809" w:history="1">
        <w:r w:rsidRPr="000A3F29">
          <w:rPr>
            <w:rStyle w:val="Hyperlink"/>
          </w:rPr>
          <w:t>JVET-AE0281</w:t>
        </w:r>
      </w:hyperlink>
      <w:r w:rsidRPr="007851B5">
        <w:t>);</w:t>
      </w:r>
    </w:p>
    <w:p w14:paraId="171783B8" w14:textId="77777777" w:rsidR="007851B5" w:rsidRPr="007851B5" w:rsidRDefault="007851B5" w:rsidP="00441641">
      <w:pPr>
        <w:numPr>
          <w:ilvl w:val="1"/>
          <w:numId w:val="99"/>
        </w:numPr>
      </w:pPr>
      <w:r w:rsidRPr="007851B5">
        <w:t>EE1-1.1.x category: architectural changes for HOP (</w:t>
      </w:r>
      <w:hyperlink r:id="rId810" w:history="1">
        <w:r w:rsidRPr="000A3F29">
          <w:rPr>
            <w:rStyle w:val="Hyperlink"/>
          </w:rPr>
          <w:t>JVET-AE0160</w:t>
        </w:r>
      </w:hyperlink>
      <w:r w:rsidRPr="000A3F29">
        <w:t xml:space="preserve"> , </w:t>
      </w:r>
      <w:hyperlink r:id="rId811"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lastRenderedPageBreak/>
        <w:t>EE1-1.2.x category: filter usage aspects (</w:t>
      </w:r>
      <w:hyperlink r:id="rId812" w:history="1">
        <w:r w:rsidRPr="000A3F29">
          <w:rPr>
            <w:rStyle w:val="Hyperlink"/>
          </w:rPr>
          <w:t>JVET-AE0072</w:t>
        </w:r>
      </w:hyperlink>
      <w:r w:rsidRPr="000A3F29">
        <w:t xml:space="preserve">, </w:t>
      </w:r>
      <w:hyperlink r:id="rId813" w:history="1">
        <w:r w:rsidRPr="000A3F29">
          <w:rPr>
            <w:rStyle w:val="Hyperlink"/>
          </w:rPr>
          <w:t>JVET-AE0093</w:t>
        </w:r>
      </w:hyperlink>
      <w:r w:rsidRPr="000A3F29">
        <w:t xml:space="preserve">, </w:t>
      </w:r>
      <w:hyperlink r:id="rId814" w:history="1">
        <w:r w:rsidRPr="000A3F29">
          <w:rPr>
            <w:rStyle w:val="Hyperlink"/>
          </w:rPr>
          <w:t>JVET-AE0161</w:t>
        </w:r>
      </w:hyperlink>
      <w:r w:rsidRPr="000A3F29">
        <w:t xml:space="preserve">, </w:t>
      </w:r>
      <w:hyperlink r:id="rId815"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16"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817"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18"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proofErr w:type="spellStart"/>
      <w:r>
        <w:t>BoG</w:t>
      </w:r>
      <w:proofErr w:type="spellEnd"/>
      <w:r>
        <w:t xml:space="preserve"> report v1 was presented in JVET plenary on Friday 14 July 1430-15</w:t>
      </w:r>
      <w:r w:rsidR="009F30E5">
        <w:t>30</w:t>
      </w:r>
    </w:p>
    <w:p w14:paraId="2CA7B650" w14:textId="74B33AB6" w:rsidR="007851B5" w:rsidRDefault="0039578B" w:rsidP="002000E9">
      <w:r>
        <w:t xml:space="preserve">All </w:t>
      </w:r>
      <w:proofErr w:type="spellStart"/>
      <w:r>
        <w:t>BoG</w:t>
      </w:r>
      <w:proofErr w:type="spellEnd"/>
      <w:r>
        <w:t xml:space="preserve"> recommendations </w:t>
      </w:r>
      <w:r w:rsidR="00472DC0">
        <w:t xml:space="preserve">above </w:t>
      </w:r>
      <w:r>
        <w:t>were confirmed by JVET.</w:t>
      </w:r>
    </w:p>
    <w:p w14:paraId="31EF586B" w14:textId="35ADF342" w:rsidR="00472DC0" w:rsidRDefault="00472DC0" w:rsidP="002000E9">
      <w:r>
        <w:t>It was agreed that JVET-AE0144 could be included in NNVC6, provided that the training crosscheck would be successfully completed by the date of the telco meeting (Aug. 2) (conditional adoption)</w:t>
      </w:r>
    </w:p>
    <w:p w14:paraId="6D59ED5C" w14:textId="7C91F02D" w:rsidR="00472DC0" w:rsidRDefault="00472DC0" w:rsidP="002000E9">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1A1BD2BD" w14:textId="77777777" w:rsidR="0039578B" w:rsidRPr="000A3F29" w:rsidRDefault="0039578B" w:rsidP="002000E9">
      <w:pPr>
        <w:rPr>
          <w:del w:id="1749" w:author="Jens-Rainer Ohm" w:date="2023-07-18T19:46:00Z"/>
        </w:rPr>
      </w:pPr>
    </w:p>
    <w:p w14:paraId="49C03BD1" w14:textId="77777777" w:rsidR="00642742" w:rsidRPr="0048092E" w:rsidRDefault="00E92BAB" w:rsidP="00D00A5D">
      <w:pPr>
        <w:pStyle w:val="berschrift9"/>
        <w:rPr>
          <w:ins w:id="1750" w:author="Jens-Rainer Ohm" w:date="2023-07-18T19:46:00Z"/>
          <w:sz w:val="24"/>
          <w:lang w:val="en-CA" w:eastAsia="de-DE"/>
        </w:rPr>
      </w:pPr>
      <w:ins w:id="1751" w:author="Jens-Rainer Ohm" w:date="2023-07-18T19:46:00Z">
        <w:r>
          <w:fldChar w:fldCharType="begin"/>
        </w:r>
        <w:r>
          <w:instrText xml:space="preserve"> HYPERLINK "https://jvet-experts.org/doc_end_user/current_document.php?id=13257" </w:instrText>
        </w:r>
        <w:r>
          <w:fldChar w:fldCharType="separate"/>
        </w:r>
        <w:r w:rsidR="00642742" w:rsidRPr="0048092E">
          <w:rPr>
            <w:color w:val="0000FF"/>
            <w:sz w:val="24"/>
            <w:u w:val="single"/>
            <w:lang w:val="en-CA" w:eastAsia="de-DE"/>
          </w:rPr>
          <w:t>JVET-AE0294</w:t>
        </w:r>
        <w:r>
          <w:rPr>
            <w:color w:val="0000FF"/>
            <w:sz w:val="24"/>
            <w:u w:val="single"/>
            <w:lang w:val="en-CA" w:eastAsia="de-DE"/>
          </w:rPr>
          <w:fldChar w:fldCharType="end"/>
        </w:r>
        <w:r w:rsidR="00642742" w:rsidRPr="0048092E">
          <w:rPr>
            <w:sz w:val="24"/>
            <w:lang w:val="en-CA" w:eastAsia="de-DE"/>
          </w:rPr>
          <w:t xml:space="preserve"> Film Grain BOG Report</w:t>
        </w:r>
        <w:r w:rsidR="00642742">
          <w:rPr>
            <w:sz w:val="24"/>
            <w:lang w:val="en-CA" w:eastAsia="de-DE"/>
          </w:rPr>
          <w:t xml:space="preserve"> [W. </w:t>
        </w:r>
        <w:proofErr w:type="spellStart"/>
        <w:r w:rsidR="00642742">
          <w:rPr>
            <w:sz w:val="24"/>
            <w:lang w:val="en-CA" w:eastAsia="de-DE"/>
          </w:rPr>
          <w:t>Husak</w:t>
        </w:r>
        <w:proofErr w:type="spellEnd"/>
        <w:r w:rsidR="00642742">
          <w:rPr>
            <w:sz w:val="24"/>
            <w:lang w:val="en-CA" w:eastAsia="de-DE"/>
          </w:rPr>
          <w:t xml:space="preserve"> (</w:t>
        </w:r>
        <w:proofErr w:type="spellStart"/>
        <w:r w:rsidR="00642742">
          <w:rPr>
            <w:sz w:val="24"/>
            <w:lang w:val="en-CA" w:eastAsia="de-DE"/>
          </w:rPr>
          <w:t>BoG</w:t>
        </w:r>
        <w:proofErr w:type="spellEnd"/>
        <w:r w:rsidR="00642742">
          <w:rPr>
            <w:sz w:val="24"/>
            <w:lang w:val="en-CA" w:eastAsia="de-DE"/>
          </w:rPr>
          <w:t xml:space="preserve"> coordinator)]</w:t>
        </w:r>
      </w:ins>
    </w:p>
    <w:p w14:paraId="4E944696" w14:textId="6E1F39F7" w:rsidR="00642742" w:rsidRPr="000A3F29" w:rsidRDefault="00642742" w:rsidP="002000E9">
      <w:pPr>
        <w:rPr>
          <w:ins w:id="1752" w:author="Jens-Rainer Ohm" w:date="2023-07-18T19:46:00Z"/>
        </w:rPr>
      </w:pPr>
      <w:ins w:id="1753" w:author="Jens-Rainer Ohm" w:date="2023-07-18T19:46:00Z">
        <w:r>
          <w:t xml:space="preserve">See section </w:t>
        </w:r>
        <w:r>
          <w:fldChar w:fldCharType="begin"/>
        </w:r>
        <w:r>
          <w:instrText xml:space="preserve"> REF _Ref108361685 \r \h </w:instrText>
        </w:r>
        <w:r>
          <w:fldChar w:fldCharType="separate"/>
        </w:r>
        <w:r>
          <w:t>4.12</w:t>
        </w:r>
        <w:r>
          <w:fldChar w:fldCharType="end"/>
        </w:r>
      </w:ins>
    </w:p>
    <w:p w14:paraId="3A7F013E" w14:textId="77777777" w:rsidR="007851B5" w:rsidRPr="007851B5" w:rsidRDefault="007851B5" w:rsidP="002000E9"/>
    <w:p w14:paraId="36572A9E" w14:textId="6F6E76B6" w:rsidR="00912882" w:rsidRPr="00891F3A" w:rsidRDefault="00912882" w:rsidP="00430D17">
      <w:pPr>
        <w:pStyle w:val="berschrift2"/>
        <w:rPr>
          <w:lang w:val="en-CA"/>
        </w:rPr>
      </w:pPr>
      <w:r w:rsidRPr="00891F3A">
        <w:rPr>
          <w:lang w:val="en-CA"/>
        </w:rPr>
        <w:t>Liaison communications</w:t>
      </w:r>
      <w:bookmarkEnd w:id="1732"/>
      <w:r w:rsidR="00D0512B" w:rsidRPr="00891F3A">
        <w:rPr>
          <w:lang w:val="en-CA"/>
        </w:rPr>
        <w:t xml:space="preserve"> (1)</w:t>
      </w:r>
    </w:p>
    <w:p w14:paraId="2835EBC3" w14:textId="79E6E8E5" w:rsidR="00C179A6" w:rsidRDefault="00FC63B6" w:rsidP="00E50A9C">
      <w:del w:id="1754" w:author="Jens-Rainer Ohm" w:date="2023-07-18T19:46:00Z">
        <w:r w:rsidRPr="002634B9">
          <w:rPr>
            <w:highlight w:val="yellow"/>
          </w:rPr>
          <w:delText>Revisit - JPEG</w:delText>
        </w:r>
        <w:r w:rsidR="00C179A6">
          <w:delText>…</w:delText>
        </w:r>
      </w:del>
      <w:ins w:id="1755" w:author="Jens-Rainer Ohm" w:date="2023-07-18T19:46:00Z">
        <w:r w:rsidRPr="00262E09">
          <w:rPr>
            <w:highlight w:val="yellow"/>
          </w:rPr>
          <w:t xml:space="preserve">Revisit </w:t>
        </w:r>
        <w:r w:rsidR="0065380E">
          <w:rPr>
            <w:highlight w:val="yellow"/>
          </w:rPr>
          <w:t>–</w:t>
        </w:r>
        <w:r w:rsidRPr="00262E09">
          <w:rPr>
            <w:highlight w:val="yellow"/>
          </w:rPr>
          <w:t xml:space="preserve"> </w:t>
        </w:r>
        <w:r w:rsidRPr="00D00A5D">
          <w:t>JPEG</w:t>
        </w:r>
        <w:r w:rsidR="0065380E">
          <w:t xml:space="preserve"> liaison </w:t>
        </w:r>
        <w:r w:rsidR="00E92BAB">
          <w:fldChar w:fldCharType="begin"/>
        </w:r>
        <w:r w:rsidR="00E92BAB">
          <w:instrText xml:space="preserve"> HYPERLINK "https://dms.mpeg.expert/doc_end_user/current_document.php?id=88881&amp;id_meeting=195" </w:instrText>
        </w:r>
        <w:r w:rsidR="00E92BAB">
          <w:fldChar w:fldCharType="separate"/>
        </w:r>
        <w:r w:rsidR="0065380E">
          <w:rPr>
            <w:rStyle w:val="Hyperlink"/>
          </w:rPr>
          <w:t>m64537</w:t>
        </w:r>
        <w:r w:rsidR="00E92BAB">
          <w:rPr>
            <w:rStyle w:val="Hyperlink"/>
          </w:rPr>
          <w:fldChar w:fldCharType="end"/>
        </w:r>
        <w:r w:rsidR="0065380E">
          <w:t xml:space="preserve"> to be responded.</w:t>
        </w:r>
      </w:ins>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proofErr w:type="gramStart"/>
      <w:r w:rsidR="00D0383D" w:rsidRPr="00D0383D">
        <w:rPr>
          <w:highlight w:val="yellow"/>
        </w:rPr>
        <w:t>XX</w:t>
      </w:r>
      <w:r w:rsidR="00A76178" w:rsidRPr="00D0383D">
        <w:rPr>
          <w:highlight w:val="yellow"/>
        </w:rPr>
        <w:t>:</w:t>
      </w:r>
      <w:r w:rsidR="00D0383D" w:rsidRPr="00D0383D">
        <w:rPr>
          <w:highlight w:val="yellow"/>
        </w:rPr>
        <w:t>XX</w:t>
      </w:r>
      <w:proofErr w:type="gramEnd"/>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1756" w:name="_Ref354594526"/>
      <w:r w:rsidRPr="00891F3A">
        <w:rPr>
          <w:lang w:val="en-CA"/>
        </w:rPr>
        <w:t>P</w:t>
      </w:r>
      <w:r w:rsidR="00D936E9" w:rsidRPr="00891F3A">
        <w:rPr>
          <w:lang w:val="en-CA"/>
        </w:rPr>
        <w:t>roject planning</w:t>
      </w:r>
      <w:bookmarkEnd w:id="1756"/>
    </w:p>
    <w:p w14:paraId="4619047B" w14:textId="4FA1094B" w:rsidR="00E015BB" w:rsidRPr="00891F3A" w:rsidRDefault="00E015BB" w:rsidP="00430D17">
      <w:pPr>
        <w:pStyle w:val="berschrift2"/>
        <w:rPr>
          <w:lang w:val="en-CA"/>
        </w:rPr>
      </w:pPr>
      <w:bookmarkStart w:id="1757" w:name="_Ref472668843"/>
      <w:bookmarkStart w:id="1758" w:name="_Ref322459742"/>
      <w:r w:rsidRPr="00891F3A">
        <w:rPr>
          <w:lang w:val="en-CA"/>
        </w:rPr>
        <w:t>Software timeline</w:t>
      </w:r>
      <w:del w:id="1759" w:author="Jens-Rainer Ohm" w:date="2023-07-18T16:10:00Z">
        <w:r w:rsidR="00C179A6" w:rsidDel="00093867">
          <w:rPr>
            <w:lang w:val="en-CA"/>
          </w:rPr>
          <w:delText xml:space="preserve"> (</w:delText>
        </w:r>
        <w:r w:rsidR="00C179A6" w:rsidRPr="00C179A6" w:rsidDel="00093867">
          <w:rPr>
            <w:highlight w:val="yellow"/>
            <w:lang w:val="en-CA"/>
          </w:rPr>
          <w:delText>update</w:delText>
        </w:r>
        <w:r w:rsidR="00C179A6" w:rsidDel="00093867">
          <w:rPr>
            <w:lang w:val="en-CA"/>
          </w:rPr>
          <w:delText>)</w:delText>
        </w:r>
      </w:del>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5732DA23"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del w:id="1760" w:author="Jens-Rainer Ohm" w:date="2023-07-18T16:13:00Z">
        <w:r w:rsidR="00163BBE" w:rsidRPr="00891F3A" w:rsidDel="00093867">
          <w:delText>“low” operation point</w:delText>
        </w:r>
      </w:del>
      <w:ins w:id="1761" w:author="Jens-Rainer Ohm" w:date="2023-07-18T16:13:00Z">
        <w:r w:rsidR="00093867">
          <w:t>HOP</w:t>
        </w:r>
      </w:ins>
      <w:r w:rsidR="00163BBE" w:rsidRPr="00891F3A">
        <w:t xml:space="preserve"> loop filter</w:t>
      </w:r>
      <w:ins w:id="1762" w:author="Jens-Rainer Ohm" w:date="2023-07-18T16:14:00Z">
        <w:r w:rsidR="00093867">
          <w:t xml:space="preserve"> with stage 2 optimization plus some bug fixes</w:t>
        </w:r>
      </w:ins>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del w:id="1763" w:author="Jens-Rainer Ohm" w:date="2023-07-18T16:14:00Z">
        <w:r w:rsidR="00163BBE" w:rsidRPr="00891F3A" w:rsidDel="00093867">
          <w:delText>5</w:delText>
        </w:r>
      </w:del>
      <w:ins w:id="1764" w:author="Jens-Rainer Ohm" w:date="2023-07-18T16:14:00Z">
        <w:r w:rsidR="00093867">
          <w:t>6</w:t>
        </w:r>
      </w:ins>
      <w:r w:rsidR="00163BBE" w:rsidRPr="00891F3A">
        <w:t>.1 (</w:t>
      </w:r>
      <w:del w:id="1765" w:author="Jens-Rainer Ohm" w:date="2023-07-18T16:15:00Z">
        <w:r w:rsidR="00163BBE" w:rsidRPr="00891F3A" w:rsidDel="00093867">
          <w:delText xml:space="preserve">also </w:delText>
        </w:r>
      </w:del>
      <w:r w:rsidR="00163BBE" w:rsidRPr="00891F3A">
        <w:t xml:space="preserve">including verified </w:t>
      </w:r>
      <w:del w:id="1766" w:author="Jens-Rainer Ohm" w:date="2023-07-18T16:15:00Z">
        <w:r w:rsidR="00163BBE" w:rsidRPr="00891F3A" w:rsidDel="00093867">
          <w:delText>“high” operation point</w:delText>
        </w:r>
      </w:del>
      <w:ins w:id="1767" w:author="Jens-Rainer Ohm" w:date="2023-07-18T16:15:00Z">
        <w:r w:rsidR="00093867">
          <w:t>HOP stage 3 and verified simplified intra prediction</w:t>
        </w:r>
      </w:ins>
      <w:r w:rsidR="00163BBE" w:rsidRPr="00891F3A">
        <w:t xml:space="preserve">) was planned to be available </w:t>
      </w:r>
      <w:del w:id="1768" w:author="Jens-Rainer Ohm" w:date="2023-07-18T16:15:00Z">
        <w:r w:rsidR="00163BBE" w:rsidRPr="00891F3A" w:rsidDel="00093867">
          <w:delText>after training verification</w:delText>
        </w:r>
      </w:del>
      <w:ins w:id="1769" w:author="Jens-Rainer Ohm" w:date="2023-07-18T16:15:00Z">
        <w:r w:rsidR="00093867">
          <w:t>4 w</w:t>
        </w:r>
      </w:ins>
      <w:ins w:id="1770" w:author="Jens-Rainer Ohm" w:date="2023-07-18T16:16:00Z">
        <w:r w:rsidR="00093867">
          <w:t>eeks after the meeting</w:t>
        </w:r>
      </w:ins>
      <w:r w:rsidR="00163BBE" w:rsidRPr="00891F3A">
        <w:t>.</w:t>
      </w:r>
    </w:p>
    <w:p w14:paraId="4A9A12B0" w14:textId="0A3A8DCB" w:rsidR="00DE5E3B" w:rsidRPr="00891F3A" w:rsidRDefault="002E1B7B" w:rsidP="00430D17">
      <w:del w:id="1771" w:author="Jens-Rainer Ohm" w:date="2023-07-18T16:17:00Z">
        <w:r w:rsidRPr="00093867" w:rsidDel="00093867">
          <w:rPr>
            <w:rPrChange w:id="1772" w:author="Jens-Rainer Ohm" w:date="2023-07-18T19:46:00Z">
              <w:rPr>
                <w:highlight w:val="yellow"/>
              </w:rPr>
            </w:rPrChange>
          </w:rPr>
          <w:delText>VTM21</w:delText>
        </w:r>
      </w:del>
      <w:ins w:id="1773" w:author="Jens-Rainer Ohm" w:date="2023-07-18T16:17:00Z">
        <w:r w:rsidR="00093867" w:rsidRPr="00093867">
          <w:rPr>
            <w:rPrChange w:id="1774" w:author="Jens-Rainer Ohm" w:date="2023-07-18T16:17:00Z">
              <w:rPr>
                <w:highlight w:val="yellow"/>
              </w:rPr>
            </w:rPrChange>
          </w:rPr>
          <w:t>VTM22</w:t>
        </w:r>
      </w:ins>
      <w:r w:rsidR="00422B4C" w:rsidRPr="00093867">
        <w:rPr>
          <w:rPrChange w:id="1775" w:author="Jens-Rainer Ohm" w:date="2023-07-18T19:46:00Z">
            <w:rPr>
              <w:highlight w:val="yellow"/>
            </w:rPr>
          </w:rPrChange>
        </w:rPr>
        <w:t>.</w:t>
      </w:r>
      <w:r w:rsidR="00376051" w:rsidRPr="00093867">
        <w:rPr>
          <w:rPrChange w:id="1776" w:author="Jens-Rainer Ohm" w:date="2023-07-18T19:46:00Z">
            <w:rPr>
              <w:highlight w:val="yellow"/>
            </w:rPr>
          </w:rPrChange>
        </w:rPr>
        <w:t xml:space="preserve">0 </w:t>
      </w:r>
      <w:r w:rsidR="00C5389E" w:rsidRPr="00093867">
        <w:rPr>
          <w:rPrChange w:id="1777" w:author="Jens-Rainer Ohm" w:date="2023-07-18T19:46:00Z">
            <w:rPr>
              <w:highlight w:val="yellow"/>
            </w:rPr>
          </w:rPrChange>
        </w:rPr>
        <w:t>software</w:t>
      </w:r>
      <w:r w:rsidR="00C5389E" w:rsidRPr="00891F3A">
        <w:t xml:space="preserve"> was planned to </w:t>
      </w:r>
      <w:r w:rsidR="00DE5E3B" w:rsidRPr="00891F3A">
        <w:t xml:space="preserve">be available on </w:t>
      </w:r>
      <w:r w:rsidRPr="00891F3A">
        <w:t>2023</w:t>
      </w:r>
      <w:r w:rsidR="00C5389E" w:rsidRPr="00891F3A">
        <w:t>-</w:t>
      </w:r>
      <w:del w:id="1778" w:author="Jens-Rainer Ohm" w:date="2023-07-18T16:17:00Z">
        <w:r w:rsidRPr="00891F3A" w:rsidDel="00093867">
          <w:delText>05</w:delText>
        </w:r>
      </w:del>
      <w:del w:id="1779" w:author="Jens-Rainer Ohm" w:date="2023-07-18T19:46:00Z">
        <w:r w:rsidR="00DE5E3B" w:rsidRPr="00891F3A">
          <w:delText>-</w:delText>
        </w:r>
        <w:r w:rsidRPr="00891F3A">
          <w:delText>30</w:delText>
        </w:r>
      </w:del>
      <w:ins w:id="1780" w:author="Jens-Rainer Ohm" w:date="2023-07-18T16:17:00Z">
        <w:r w:rsidR="00093867" w:rsidRPr="00891F3A">
          <w:t>0</w:t>
        </w:r>
        <w:r w:rsidR="00093867">
          <w:t>9</w:t>
        </w:r>
      </w:ins>
      <w:ins w:id="1781" w:author="Jens-Rainer Ohm" w:date="2023-07-18T19:46:00Z">
        <w:r w:rsidR="00DE5E3B" w:rsidRPr="00891F3A">
          <w:t>-</w:t>
        </w:r>
      </w:ins>
      <w:del w:id="1782" w:author="Jens-Rainer Ohm" w:date="2023-07-18T16:17:00Z">
        <w:r w:rsidRPr="00891F3A" w:rsidDel="00A41BC5">
          <w:delText>30</w:delText>
        </w:r>
      </w:del>
      <w:ins w:id="1783" w:author="Jens-Rainer Ohm" w:date="2023-07-18T16:17:00Z">
        <w:r w:rsidR="00A41BC5">
          <w:t>01</w:t>
        </w:r>
      </w:ins>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757"/>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lastRenderedPageBreak/>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758"/>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41641">
      <w:pPr>
        <w:keepNext/>
        <w:numPr>
          <w:ilvl w:val="0"/>
          <w:numId w:val="20"/>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480849F7" w14:textId="52AE9B12" w:rsidR="00A41BC5" w:rsidRDefault="00A41BC5" w:rsidP="00441641">
      <w:pPr>
        <w:numPr>
          <w:ilvl w:val="0"/>
          <w:numId w:val="20"/>
        </w:numPr>
        <w:rPr>
          <w:ins w:id="1784" w:author="Jens-Rainer Ohm" w:date="2023-07-18T16:26:00Z"/>
        </w:rPr>
      </w:pPr>
      <w:ins w:id="1785" w:author="Jens-Rainer Ohm" w:date="2023-07-18T16:24:00Z">
        <w:r w:rsidRPr="00A41BC5">
          <w:rPr>
            <w:rPrChange w:id="1786" w:author="Jens-Rainer Ohm" w:date="2023-07-18T16:25:00Z">
              <w:rPr>
                <w:highlight w:val="yellow"/>
              </w:rPr>
            </w:rPrChange>
          </w:rPr>
          <w:t>Proposals sh</w:t>
        </w:r>
      </w:ins>
      <w:ins w:id="1787" w:author="Jens-Rainer Ohm" w:date="2023-07-18T16:26:00Z">
        <w:r>
          <w:t>all</w:t>
        </w:r>
      </w:ins>
      <w:ins w:id="1788" w:author="Jens-Rainer Ohm" w:date="2023-07-18T16:24:00Z">
        <w:r w:rsidRPr="00A41BC5">
          <w:rPr>
            <w:rPrChange w:id="1789" w:author="Jens-Rainer Ohm" w:date="2023-07-18T16:25:00Z">
              <w:rPr>
                <w:highlight w:val="yellow"/>
              </w:rPr>
            </w:rPrChange>
          </w:rPr>
          <w:t xml:space="preserve"> contain all details relevant for understanding and be self-contained</w:t>
        </w:r>
      </w:ins>
      <w:ins w:id="1790" w:author="Jens-Rainer Ohm" w:date="2023-07-18T16:32:00Z">
        <w:r w:rsidR="00CC42EF">
          <w:t xml:space="preserve">. In cases where it is a follow-up of a previous contribution, the overall concept and the novelties should </w:t>
        </w:r>
      </w:ins>
      <w:ins w:id="1791" w:author="Jens-Rainer Ohm" w:date="2023-07-18T16:33:00Z">
        <w:r w:rsidR="00CC42EF">
          <w:t>be highlighted at minimum</w:t>
        </w:r>
      </w:ins>
    </w:p>
    <w:p w14:paraId="27EAAA96" w14:textId="74421540" w:rsidR="00A41BC5" w:rsidRPr="00A41BC5" w:rsidRDefault="00A41BC5" w:rsidP="00441641">
      <w:pPr>
        <w:numPr>
          <w:ilvl w:val="0"/>
          <w:numId w:val="20"/>
        </w:numPr>
        <w:rPr>
          <w:ins w:id="1792" w:author="Jens-Rainer Ohm" w:date="2023-07-18T16:24:00Z"/>
        </w:rPr>
      </w:pPr>
      <w:ins w:id="1793" w:author="Jens-Rainer Ohm" w:date="2023-07-18T16:26:00Z">
        <w:r>
          <w:t>Coding tool and encoder optimization</w:t>
        </w:r>
      </w:ins>
      <w:ins w:id="1794" w:author="Jens-Rainer Ohm" w:date="2023-07-18T16:27:00Z">
        <w:r>
          <w:t xml:space="preserve"> p</w:t>
        </w:r>
      </w:ins>
      <w:ins w:id="1795" w:author="Jens-Rainer Ohm" w:date="2023-07-18T16:26:00Z">
        <w:r>
          <w:t xml:space="preserve">roposals shall contain Excel sheets </w:t>
        </w:r>
      </w:ins>
      <w:ins w:id="1796" w:author="Jens-Rainer Ohm" w:date="2023-07-18T16:27:00Z">
        <w:r w:rsidR="00CC42EF">
          <w:t xml:space="preserve">that allow assessment on a </w:t>
        </w:r>
      </w:ins>
      <w:ins w:id="1797" w:author="Jens-Rainer Ohm" w:date="2023-07-18T16:28:00Z">
        <w:r w:rsidR="00CC42EF">
          <w:t>per-sequence basis</w:t>
        </w:r>
      </w:ins>
    </w:p>
    <w:p w14:paraId="14C2628E" w14:textId="3AE8843D" w:rsidR="00556EEC" w:rsidRPr="00891F3A" w:rsidRDefault="0053420B" w:rsidP="00441641">
      <w:pPr>
        <w:numPr>
          <w:ilvl w:val="0"/>
          <w:numId w:val="20"/>
        </w:numPr>
      </w:pPr>
      <w:del w:id="1798" w:author="Jens-Rainer Ohm" w:date="2023-07-18T16:34:00Z">
        <w:r w:rsidRPr="00891F3A" w:rsidDel="00CC42EF">
          <w:delText xml:space="preserve">VTM </w:delText>
        </w:r>
      </w:del>
      <w:del w:id="1799" w:author="Jens-Rainer Ohm" w:date="2023-07-18T19:46:00Z">
        <w:r w:rsidRPr="00891F3A">
          <w:delText>algorithm</w:delText>
        </w:r>
      </w:del>
      <w:del w:id="1800" w:author="Jens-Rainer Ohm" w:date="2023-07-18T16:34:00Z">
        <w:r w:rsidRPr="00891F3A" w:rsidDel="00CC42EF">
          <w:delText>a</w:delText>
        </w:r>
      </w:del>
      <w:ins w:id="1801" w:author="Jens-Rainer Ohm" w:date="2023-07-18T16:34:00Z">
        <w:r w:rsidR="00CC42EF">
          <w:t>A</w:t>
        </w:r>
      </w:ins>
      <w:ins w:id="1802" w:author="Jens-Rainer Ohm" w:date="2023-07-18T19:46:00Z">
        <w:r w:rsidRPr="00891F3A">
          <w:t>lgorithm</w:t>
        </w:r>
      </w:ins>
      <w:r w:rsidRPr="00891F3A">
        <w:t xml:space="preserve"> description </w:t>
      </w:r>
      <w:r w:rsidR="0093096B" w:rsidRPr="00891F3A">
        <w:t xml:space="preserve">text </w:t>
      </w:r>
      <w:r w:rsidR="00593BB4" w:rsidRPr="00891F3A">
        <w:t xml:space="preserve">is </w:t>
      </w:r>
      <w:r w:rsidR="0093096B" w:rsidRPr="00891F3A">
        <w:t>strongly encouraged for non-normative contributions</w:t>
      </w:r>
      <w:ins w:id="1803" w:author="Jens-Rainer Ohm" w:date="2023-07-18T16:34:00Z">
        <w:r w:rsidR="00CC42EF">
          <w:t xml:space="preserve"> that are intended to be included in </w:t>
        </w:r>
      </w:ins>
      <w:ins w:id="1804" w:author="Jens-Rainer Ohm" w:date="2023-07-18T16:35:00Z">
        <w:r w:rsidR="00CC42EF">
          <w:t xml:space="preserve">model description documents (VTM, ECM, etc.), </w:t>
        </w:r>
      </w:ins>
      <w:ins w:id="1805" w:author="Jens-Rainer Ohm" w:date="2023-07-18T16:36:00Z">
        <w:r w:rsidR="00CC42EF">
          <w:t>and that is required for inclusion of</w:t>
        </w:r>
      </w:ins>
      <w:ins w:id="1806" w:author="Jens-Rainer Ohm" w:date="2023-07-18T16:35:00Z">
        <w:r w:rsidR="00CC42EF">
          <w:t xml:space="preserve"> TR</w:t>
        </w:r>
      </w:ins>
      <w:ins w:id="1807" w:author="Jens-Rainer Ohm" w:date="2023-07-18T16:36:00Z">
        <w:r w:rsidR="00CC42EF">
          <w:t xml:space="preserve"> draft</w:t>
        </w:r>
      </w:ins>
      <w:ins w:id="1808" w:author="Jens-Rainer Ohm" w:date="2023-07-18T16:35:00Z">
        <w:r w:rsidR="00CC42EF">
          <w:t>s</w:t>
        </w:r>
      </w:ins>
      <w:ins w:id="1809" w:author="Jens-Rainer Ohm" w:date="2023-07-18T16:36:00Z">
        <w:r w:rsidR="00CC42EF">
          <w:t>.</w:t>
        </w:r>
      </w:ins>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810" w:name="_Ref411907584"/>
      <w:r w:rsidRPr="00891F3A">
        <w:rPr>
          <w:lang w:val="en-CA"/>
        </w:rPr>
        <w:t xml:space="preserve">General issues for </w:t>
      </w:r>
      <w:r w:rsidR="00004C2E" w:rsidRPr="00891F3A">
        <w:rPr>
          <w:lang w:val="en-CA"/>
        </w:rPr>
        <w:t>e</w:t>
      </w:r>
      <w:r w:rsidR="00CB6F74" w:rsidRPr="00891F3A">
        <w:rPr>
          <w:lang w:val="en-CA"/>
        </w:rPr>
        <w:t>xperiments</w:t>
      </w:r>
      <w:bookmarkEnd w:id="1810"/>
    </w:p>
    <w:p w14:paraId="5138B3E1" w14:textId="7609B9BE" w:rsidR="003258F9" w:rsidRPr="00891F3A" w:rsidRDefault="00E95ACB" w:rsidP="00430D17">
      <w:bookmarkStart w:id="1811"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Aufzhlungszeichen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41641">
      <w:pPr>
        <w:pStyle w:val="Aufzhlungszeichen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Aufzhlungszeichen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w:t>
      </w:r>
      <w:r w:rsidR="00CE4E59" w:rsidRPr="00891F3A">
        <w:rPr>
          <w:lang w:val="en-CA"/>
        </w:rPr>
        <w:lastRenderedPageBreak/>
        <w:t>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Aufzhlungszeichen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Aufzhlungszeichen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Aufzhlungszeichen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ins w:id="1812" w:author="Jens-Rainer Ohm" w:date="2023-07-18T16:37:00Z">
        <w:r w:rsidR="00344C8B">
          <w:rPr>
            <w:lang w:val="en-CA"/>
          </w:rPr>
          <w:t xml:space="preserve"> Withdrawing parts of exper</w:t>
        </w:r>
      </w:ins>
      <w:ins w:id="1813" w:author="Jens-Rainer Ohm" w:date="2023-07-18T16:38:00Z">
        <w:r w:rsidR="00344C8B">
          <w:rPr>
            <w:lang w:val="en-CA"/>
          </w:rPr>
          <w:t>i</w:t>
        </w:r>
      </w:ins>
      <w:ins w:id="1814" w:author="Jens-Rainer Ohm" w:date="2023-07-18T16:37:00Z">
        <w:r w:rsidR="00344C8B">
          <w:rPr>
            <w:lang w:val="en-CA"/>
          </w:rPr>
          <w:t xml:space="preserve">ments </w:t>
        </w:r>
      </w:ins>
      <w:ins w:id="1815" w:author="Jens-Rainer Ohm" w:date="2023-07-18T16:38:00Z">
        <w:r w:rsidR="00344C8B">
          <w:rPr>
            <w:lang w:val="en-CA"/>
          </w:rPr>
          <w:t>that were intended to show the individual benefits of a tool or parts of a tool is strongly discouraged.</w:t>
        </w:r>
      </w:ins>
      <w:ins w:id="1816" w:author="Jens-Rainer Ohm" w:date="2023-07-18T16:39:00Z">
        <w:r w:rsidR="00344C8B">
          <w:rPr>
            <w:lang w:val="en-CA"/>
          </w:rPr>
          <w:t xml:space="preserve"> Combination te</w:t>
        </w:r>
      </w:ins>
      <w:ins w:id="1817" w:author="Jens-Rainer Ohm" w:date="2023-07-18T16:40:00Z">
        <w:r w:rsidR="00344C8B">
          <w:rPr>
            <w:lang w:val="en-CA"/>
          </w:rPr>
          <w:t>sts may not be considered in such cases.</w:t>
        </w:r>
      </w:ins>
      <w:ins w:id="1818" w:author="Jens-Rainer Ohm" w:date="2023-07-18T16:41:00Z">
        <w:r w:rsidR="00344C8B">
          <w:rPr>
            <w:lang w:val="en-CA"/>
          </w:rPr>
          <w:t xml:space="preserve"> Any changes made to </w:t>
        </w:r>
      </w:ins>
      <w:ins w:id="1819" w:author="Jens-Rainer Ohm" w:date="2023-07-18T16:42:00Z">
        <w:r w:rsidR="00344C8B">
          <w:rPr>
            <w:lang w:val="en-CA"/>
          </w:rPr>
          <w:t>individual tools in a combination shall be documented.</w:t>
        </w:r>
      </w:ins>
    </w:p>
    <w:p w14:paraId="3DD5CC0C" w14:textId="77777777" w:rsidR="00D160CE" w:rsidRPr="00891F3A" w:rsidRDefault="00D160CE" w:rsidP="00441641">
      <w:pPr>
        <w:pStyle w:val="Aufzhlungszeichen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Aufzhlungszeichen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Aufzhlungszeichen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Aufzhlungszeichen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Aufzhlungszeichen2"/>
        <w:numPr>
          <w:ilvl w:val="0"/>
          <w:numId w:val="6"/>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 xml:space="preserve">E descriptions should refer to the relevant proposal contributions </w:t>
      </w:r>
      <w:r w:rsidR="00543889" w:rsidRPr="00891F3A">
        <w:lastRenderedPageBreak/>
        <w:t>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E92BAB" w:rsidP="00430D17">
      <w:hyperlink r:id="rId819"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E92BAB" w:rsidP="00430D17">
      <w:hyperlink r:id="rId820"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Aufzhlungszeichen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Aufzhlungszeichen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Aufzhlungszeichen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820" w:name="_Hlk526339005"/>
      <w:r w:rsidR="00CA527F" w:rsidRPr="00891F3A">
        <w:t xml:space="preserve">the </w:t>
      </w:r>
      <w:r w:rsidR="00D160CE" w:rsidRPr="00891F3A">
        <w:t xml:space="preserve">VTM </w:t>
      </w:r>
      <w:bookmarkEnd w:id="1820"/>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821" w:name="_Hlk531872973"/>
      <w:r w:rsidRPr="00891F3A">
        <w:t>software version tag</w:t>
      </w:r>
      <w:bookmarkEnd w:id="1821"/>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 xml:space="preserve">deadline. This shall include documentation about crosscheck of software, matching of CE description and confirmation of the appropriateness of the text change, as well as sufficient crosscheck results to create evidence about </w:t>
      </w:r>
      <w:r w:rsidRPr="00891F3A">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1822" w:name="_Hlk3399094"/>
      <w:r w:rsidRPr="00891F3A">
        <w:t>CE contributions without sufficiently mature draft spec</w:t>
      </w:r>
      <w:r w:rsidR="00C054B2" w:rsidRPr="00891F3A">
        <w:t>ification</w:t>
      </w:r>
      <w:r w:rsidRPr="00891F3A">
        <w:t xml:space="preserve"> text in the CE input document </w:t>
      </w:r>
      <w:bookmarkStart w:id="1823" w:name="_Hlk3399079"/>
      <w:bookmarkEnd w:id="1822"/>
      <w:r w:rsidRPr="00891F3A">
        <w:t>should not be considered for adoption</w:t>
      </w:r>
      <w:bookmarkEnd w:id="1823"/>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824" w:name="_Ref354594530"/>
      <w:bookmarkStart w:id="1825" w:name="_Ref330498123"/>
      <w:bookmarkStart w:id="1826" w:name="_Ref451632559"/>
      <w:bookmarkEnd w:id="1811"/>
      <w:r w:rsidRPr="00891F3A">
        <w:rPr>
          <w:lang w:val="en-CA"/>
        </w:rPr>
        <w:t>Establishment of ad hoc groups</w:t>
      </w:r>
      <w:bookmarkEnd w:id="1824"/>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821" w:history="1">
        <w:r w:rsidRPr="00891F3A">
          <w:rPr>
            <w:rStyle w:val="Hyperlink"/>
          </w:rPr>
          <w:t>jvet@lists.rwth-aachen.de</w:t>
        </w:r>
      </w:hyperlink>
      <w:r w:rsidRPr="00891F3A">
        <w:t>).</w:t>
      </w:r>
    </w:p>
    <w:p w14:paraId="203F28EB" w14:textId="2A62E5AA" w:rsidR="005D77AE" w:rsidRPr="00891F3A" w:rsidRDefault="00633055" w:rsidP="00430D17">
      <w:pPr>
        <w:spacing w:after="136"/>
      </w:pPr>
      <w:bookmarkStart w:id="1827"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del w:id="1828" w:author="Jens-Rainer Ohm" w:date="2023-07-18T15:05:00Z">
        <w:r w:rsidR="006078E5" w:rsidDel="0052329F">
          <w:delText>XX</w:delText>
        </w:r>
        <w:r w:rsidR="00536FC0" w:rsidRPr="00891F3A" w:rsidDel="0052329F">
          <w:delText xml:space="preserve">day </w:delText>
        </w:r>
      </w:del>
      <w:ins w:id="1829" w:author="Jens-Rainer Ohm" w:date="2023-07-18T15:05:00Z">
        <w:r w:rsidR="0052329F">
          <w:t>Tues</w:t>
        </w:r>
        <w:r w:rsidR="0052329F" w:rsidRPr="00891F3A">
          <w:t xml:space="preserve">day </w:t>
        </w:r>
      </w:ins>
      <w:del w:id="1830" w:author="Jens-Rainer Ohm" w:date="2023-07-18T15:05:00Z">
        <w:r w:rsidR="006078E5" w:rsidDel="0052329F">
          <w:delText>XX</w:delText>
        </w:r>
        <w:r w:rsidR="00536FC0" w:rsidRPr="00891F3A" w:rsidDel="0052329F">
          <w:delText xml:space="preserve"> </w:delText>
        </w:r>
      </w:del>
      <w:ins w:id="1831" w:author="Jens-Rainer Ohm" w:date="2023-07-18T15:05:00Z">
        <w:r w:rsidR="0052329F">
          <w:t>18</w:t>
        </w:r>
        <w:r w:rsidR="0052329F" w:rsidRPr="00891F3A">
          <w:t xml:space="preserve"> </w:t>
        </w:r>
      </w:ins>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del w:id="1832" w:author="Jens-Rainer Ohm" w:date="2023-07-18T15:05:00Z">
        <w:r w:rsidR="006078E5" w:rsidDel="003C5EAE">
          <w:delText>XXXX</w:delText>
        </w:r>
      </w:del>
      <w:ins w:id="1833" w:author="Jens-Rainer Ohm" w:date="2023-07-18T15:05:00Z">
        <w:r w:rsidR="003C5EAE">
          <w:t>1500</w:t>
        </w:r>
      </w:ins>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834" w:name="_Hlk93684969"/>
            <w:r w:rsidRPr="00891F3A">
              <w:rPr>
                <w:b/>
              </w:rPr>
              <w:t>Project Management (AHG1)</w:t>
            </w:r>
          </w:p>
          <w:p w14:paraId="480A579F" w14:textId="77777777" w:rsidR="00832E71" w:rsidRPr="00891F3A" w:rsidRDefault="00832E71" w:rsidP="00430D17">
            <w:pPr>
              <w:ind w:left="360"/>
            </w:pPr>
            <w:r w:rsidRPr="00891F3A">
              <w:t>(</w:t>
            </w:r>
            <w:hyperlink r:id="rId822"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1835"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1835"/>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lastRenderedPageBreak/>
              <w:t>Draft text and test model algorithm description editing (AHG2)</w:t>
            </w:r>
          </w:p>
          <w:p w14:paraId="48E45E66" w14:textId="77777777" w:rsidR="008E6168" w:rsidRPr="00891F3A" w:rsidRDefault="008E6168" w:rsidP="008E6168">
            <w:pPr>
              <w:ind w:left="360"/>
            </w:pPr>
            <w:r w:rsidRPr="00891F3A">
              <w:t>(</w:t>
            </w:r>
            <w:hyperlink r:id="rId823" w:history="1">
              <w:r w:rsidRPr="00891F3A">
                <w:rPr>
                  <w:rStyle w:val="Hyperlink"/>
                </w:rPr>
                <w:t>jvet@lists.rwth-aachen.de</w:t>
              </w:r>
            </w:hyperlink>
            <w:r w:rsidRPr="00891F3A">
              <w:t>)</w:t>
            </w:r>
          </w:p>
          <w:p w14:paraId="7C065328" w14:textId="1D26A8AD" w:rsidR="008E6168" w:rsidRPr="00891F3A" w:rsidRDefault="008E6168" w:rsidP="00441641">
            <w:pPr>
              <w:numPr>
                <w:ilvl w:val="0"/>
                <w:numId w:val="10"/>
              </w:numPr>
              <w:rPr>
                <w:lang w:eastAsia="de-DE"/>
              </w:rPr>
            </w:pPr>
            <w:r w:rsidRPr="00891F3A">
              <w:t>Produce and finalize draft text outputs of the meeting (JVET-</w:t>
            </w:r>
            <w:del w:id="1836" w:author="Jens-Rainer Ohm" w:date="2023-07-18T15:06:00Z">
              <w:r w:rsidRPr="00891F3A" w:rsidDel="003C5EAE">
                <w:delText>AD1003</w:delText>
              </w:r>
            </w:del>
            <w:ins w:id="1837" w:author="Jens-Rainer Ohm" w:date="2023-07-18T15:06:00Z">
              <w:r w:rsidR="003C5EAE" w:rsidRPr="00891F3A">
                <w:t>A</w:t>
              </w:r>
              <w:r w:rsidR="003C5EAE">
                <w:t>E</w:t>
              </w:r>
              <w:r w:rsidR="003C5EAE" w:rsidRPr="00891F3A">
                <w:t>100</w:t>
              </w:r>
              <w:r w:rsidR="003C5EAE">
                <w:t>6</w:t>
              </w:r>
            </w:ins>
            <w:r w:rsidRPr="00891F3A">
              <w:t>, JVET-</w:t>
            </w:r>
            <w:del w:id="1838" w:author="Jens-Rainer Ohm" w:date="2023-07-18T15:07:00Z">
              <w:r w:rsidRPr="00891F3A" w:rsidDel="003C5EAE">
                <w:delText>AD1008</w:delText>
              </w:r>
            </w:del>
            <w:ins w:id="1839" w:author="Jens-Rainer Ohm" w:date="2023-07-18T15:07:00Z">
              <w:r w:rsidR="003C5EAE" w:rsidRPr="00891F3A">
                <w:t>A</w:t>
              </w:r>
              <w:r w:rsidR="003C5EAE">
                <w:t>E</w:t>
              </w:r>
              <w:r w:rsidR="003C5EAE" w:rsidRPr="00891F3A">
                <w:t>10</w:t>
              </w:r>
              <w:r w:rsidR="003C5EAE">
                <w:t>16</w:t>
              </w:r>
            </w:ins>
            <w:r w:rsidRPr="00891F3A">
              <w:t xml:space="preserve">, </w:t>
            </w:r>
            <w:del w:id="1840" w:author="Jens-Rainer Ohm" w:date="2023-07-18T15:07:00Z">
              <w:r w:rsidRPr="00891F3A" w:rsidDel="003C5EAE">
                <w:delText xml:space="preserve">JVET-AD2002, </w:delText>
              </w:r>
            </w:del>
            <w:r w:rsidRPr="00891F3A">
              <w:t>JVET-</w:t>
            </w:r>
            <w:del w:id="1841" w:author="Jens-Rainer Ohm" w:date="2023-07-18T15:06:00Z">
              <w:r w:rsidRPr="00891F3A" w:rsidDel="003C5EAE">
                <w:delText>AD2005</w:delText>
              </w:r>
            </w:del>
            <w:ins w:id="1842" w:author="Jens-Rainer Ohm" w:date="2023-07-18T15:06:00Z">
              <w:r w:rsidR="003C5EAE" w:rsidRPr="00891F3A">
                <w:t>A</w:t>
              </w:r>
              <w:r w:rsidR="003C5EAE">
                <w:t>E</w:t>
              </w:r>
              <w:r w:rsidR="003C5EAE" w:rsidRPr="00891F3A">
                <w:t>2005</w:t>
              </w:r>
            </w:ins>
            <w:r w:rsidRPr="00891F3A">
              <w:t>, JVET-</w:t>
            </w:r>
            <w:del w:id="1843" w:author="Jens-Rainer Ohm" w:date="2023-07-18T15:06:00Z">
              <w:r w:rsidRPr="00891F3A" w:rsidDel="003C5EAE">
                <w:delText>AD2006</w:delText>
              </w:r>
            </w:del>
            <w:ins w:id="1844" w:author="Jens-Rainer Ohm" w:date="2023-07-18T15:06:00Z">
              <w:r w:rsidR="003C5EAE" w:rsidRPr="00891F3A">
                <w:t>A</w:t>
              </w:r>
              <w:r w:rsidR="003C5EAE">
                <w:t>E</w:t>
              </w:r>
              <w:r w:rsidR="003C5EAE" w:rsidRPr="00891F3A">
                <w:t>2006</w:t>
              </w:r>
            </w:ins>
            <w:r w:rsidRPr="00891F3A">
              <w:t>, and JVET-</w:t>
            </w:r>
            <w:del w:id="1845" w:author="Jens-Rainer Ohm" w:date="2023-07-18T15:07:00Z">
              <w:r w:rsidRPr="00891F3A" w:rsidDel="003C5EAE">
                <w:delText>AD2027</w:delText>
              </w:r>
            </w:del>
            <w:ins w:id="1846" w:author="Jens-Rainer Ohm" w:date="2023-07-18T15:07:00Z">
              <w:r w:rsidR="003C5EAE" w:rsidRPr="00891F3A">
                <w:t>A</w:t>
              </w:r>
              <w:r w:rsidR="003C5EAE">
                <w:t>E</w:t>
              </w:r>
              <w:r w:rsidR="003C5EAE" w:rsidRPr="00891F3A">
                <w:t>2027</w:t>
              </w:r>
            </w:ins>
            <w:r w:rsidRPr="00891F3A">
              <w:t>.</w:t>
            </w:r>
          </w:p>
          <w:p w14:paraId="19B11926" w14:textId="64F0E7AC"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del w:id="1847" w:author="Jens-Rainer Ohm" w:date="2023-07-18T15:06:00Z">
              <w:r w:rsidRPr="00891F3A" w:rsidDel="003C5EAE">
                <w:delText xml:space="preserve">AD1004 </w:delText>
              </w:r>
            </w:del>
            <w:ins w:id="1848" w:author="Jens-Rainer Ohm" w:date="2023-07-18T15:06:00Z">
              <w:r w:rsidR="003C5EAE" w:rsidRPr="00891F3A">
                <w:t>A</w:t>
              </w:r>
              <w:r w:rsidR="003C5EAE">
                <w:t>E</w:t>
              </w:r>
              <w:r w:rsidR="003C5EAE" w:rsidRPr="00891F3A">
                <w:t xml:space="preserve">1004 </w:t>
              </w:r>
            </w:ins>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849" w:name="_Hlk133588065"/>
            <w:r w:rsidRPr="00891F3A">
              <w:rPr>
                <w:b/>
              </w:rPr>
              <w:t>Test model software development (AHG3)</w:t>
            </w:r>
          </w:p>
          <w:p w14:paraId="2C077876" w14:textId="77777777" w:rsidR="008E6168" w:rsidRPr="00891F3A" w:rsidRDefault="008E6168" w:rsidP="008E6168">
            <w:pPr>
              <w:ind w:left="360"/>
            </w:pPr>
            <w:r w:rsidRPr="00891F3A">
              <w:t>(</w:t>
            </w:r>
            <w:hyperlink r:id="rId824"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849"/>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A518C1">
              <w:rPr>
                <w:b/>
                <w:highlight w:val="yellow"/>
                <w:rPrChange w:id="1850" w:author="Jens-Rainer Ohm" w:date="2023-07-18T19:46:00Z">
                  <w:rPr>
                    <w:b/>
                  </w:rPr>
                </w:rPrChange>
              </w:rPr>
              <w:t>AHG4</w:t>
            </w:r>
            <w:r w:rsidRPr="00891F3A">
              <w:rPr>
                <w:b/>
              </w:rPr>
              <w:t>)</w:t>
            </w:r>
          </w:p>
          <w:p w14:paraId="5F5A65D9" w14:textId="77777777" w:rsidR="008E6168" w:rsidRPr="00891F3A" w:rsidRDefault="008E6168" w:rsidP="008E6168">
            <w:pPr>
              <w:ind w:left="360"/>
            </w:pPr>
            <w:r w:rsidRPr="00891F3A">
              <w:t>(</w:t>
            </w:r>
            <w:hyperlink r:id="rId825" w:history="1">
              <w:r w:rsidRPr="00891F3A">
                <w:rPr>
                  <w:rStyle w:val="Hyperlink"/>
                </w:rPr>
                <w:t>jvet@lists.rwth-aachen.de</w:t>
              </w:r>
            </w:hyperlink>
            <w:r w:rsidRPr="00891F3A">
              <w:t>)</w:t>
            </w:r>
          </w:p>
          <w:p w14:paraId="7E796241" w14:textId="70465D6E" w:rsidR="008E6168" w:rsidRDefault="008E6168" w:rsidP="00441641">
            <w:pPr>
              <w:numPr>
                <w:ilvl w:val="0"/>
                <w:numId w:val="10"/>
              </w:numPr>
              <w:rPr>
                <w:ins w:id="1851" w:author="Jens-Rainer Ohm" w:date="2023-07-18T15:13:00Z"/>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ins w:id="1852" w:author="Jens-Rainer Ohm" w:date="2023-07-18T19:46:00Z"/>
                <w:rFonts w:eastAsia="Gulim"/>
                <w:color w:val="222222"/>
              </w:rPr>
            </w:pPr>
            <w:ins w:id="1853" w:author="Jens-Rainer Ohm" w:date="2023-07-18T15:13:00Z">
              <w:r>
                <w:rPr>
                  <w:color w:val="222222"/>
                </w:rPr>
                <w:t>Coordinate with AHG13 on assessing new test material</w:t>
              </w:r>
            </w:ins>
            <w:ins w:id="1854" w:author="Jens-Rainer Ohm" w:date="2023-07-18T15:16:00Z">
              <w:r w:rsidR="00A518C1">
                <w:rPr>
                  <w:color w:val="222222"/>
                </w:rPr>
                <w:t>;</w:t>
              </w:r>
            </w:ins>
            <w:ins w:id="1855" w:author="Jens-Rainer Ohm" w:date="2023-07-18T15:13:00Z">
              <w:r>
                <w:rPr>
                  <w:color w:val="222222"/>
                </w:rPr>
                <w:t xml:space="preserve"> </w:t>
              </w:r>
            </w:ins>
            <w:ins w:id="1856" w:author="Jens-Rainer Ohm" w:date="2023-07-18T15:15:00Z">
              <w:r>
                <w:t xml:space="preserve">improve and </w:t>
              </w:r>
              <w:r w:rsidRPr="00891F3A">
                <w:t xml:space="preserve">update the </w:t>
              </w:r>
            </w:ins>
            <w:ins w:id="1857" w:author="Jens-Rainer Ohm" w:date="2023-07-18T15:16:00Z">
              <w:r>
                <w:t xml:space="preserve">draft </w:t>
              </w:r>
            </w:ins>
            <w:ins w:id="1858" w:author="Jens-Rainer Ohm" w:date="2023-07-18T15:15:00Z">
              <w:r w:rsidRPr="00891F3A">
                <w:t xml:space="preserve">test plan </w:t>
              </w:r>
              <w:r>
                <w:rPr>
                  <w:color w:val="222222"/>
                </w:rPr>
                <w:t xml:space="preserve">for </w:t>
              </w:r>
            </w:ins>
            <w:ins w:id="1859" w:author="Jens-Rainer Ohm" w:date="2023-07-18T15:14:00Z">
              <w:r>
                <w:rPr>
                  <w:color w:val="222222"/>
                </w:rPr>
                <w:t>subjective quality testing of the FGC SEI message.</w:t>
              </w:r>
            </w:ins>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3EA3092" w:rsidR="008E6168" w:rsidRDefault="008E6168" w:rsidP="008E6168">
            <w:pPr>
              <w:jc w:val="left"/>
              <w:rPr>
                <w:ins w:id="1860" w:author="Jens-Rainer Ohm" w:date="2023-07-18T15:16:00Z"/>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ins w:id="1861" w:author="Jens-Rainer Ohm" w:date="2023-07-18T15:18:00Z">
              <w:r w:rsidR="00A518C1">
                <w:rPr>
                  <w:lang w:eastAsia="de-DE"/>
                </w:rPr>
                <w:t xml:space="preserve">W. </w:t>
              </w:r>
              <w:proofErr w:type="spellStart"/>
              <w:r w:rsidR="00A518C1">
                <w:rPr>
                  <w:lang w:eastAsia="de-DE"/>
                </w:rPr>
                <w:t>Husak</w:t>
              </w:r>
              <w:proofErr w:type="spellEnd"/>
              <w:r w:rsidR="00A518C1">
                <w:rPr>
                  <w:lang w:eastAsia="de-DE"/>
                </w:rPr>
                <w:t xml:space="preserve">, </w:t>
              </w:r>
            </w:ins>
            <w:r w:rsidRPr="00891F3A">
              <w:rPr>
                <w:lang w:eastAsia="de-DE"/>
              </w:rPr>
              <w:t xml:space="preserve">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p w14:paraId="63E1F6D3" w14:textId="47FFE8C0" w:rsidR="00A518C1" w:rsidRPr="00891F3A" w:rsidRDefault="00A518C1" w:rsidP="008E6168">
            <w:pPr>
              <w:jc w:val="left"/>
            </w:pPr>
            <w:ins w:id="1862" w:author="Jens-Rainer Ohm" w:date="2023-07-18T15:16:00Z">
              <w:r>
                <w:rPr>
                  <w:lang w:eastAsia="de-DE"/>
                </w:rPr>
                <w:t>(</w:t>
              </w:r>
              <w:proofErr w:type="gramStart"/>
              <w:r w:rsidRPr="00A518C1">
                <w:rPr>
                  <w:highlight w:val="yellow"/>
                  <w:lang w:eastAsia="de-DE"/>
                  <w:rPrChange w:id="1863" w:author="Jens-Rainer Ohm" w:date="2023-07-18T15:17:00Z">
                    <w:rPr>
                      <w:lang w:eastAsia="de-DE"/>
                    </w:rPr>
                  </w:rPrChange>
                </w:rPr>
                <w:t>all</w:t>
              </w:r>
              <w:proofErr w:type="gramEnd"/>
              <w:r w:rsidRPr="00A518C1">
                <w:rPr>
                  <w:highlight w:val="yellow"/>
                  <w:lang w:eastAsia="de-DE"/>
                  <w:rPrChange w:id="1864" w:author="Jens-Rainer Ohm" w:date="2023-07-18T15:17:00Z">
                    <w:rPr>
                      <w:lang w:eastAsia="de-DE"/>
                    </w:rPr>
                  </w:rPrChange>
                </w:rPr>
                <w:t xml:space="preserve"> st</w:t>
              </w:r>
            </w:ins>
            <w:ins w:id="1865" w:author="Jens-Rainer Ohm" w:date="2023-07-18T15:17:00Z">
              <w:r w:rsidRPr="00A518C1">
                <w:rPr>
                  <w:highlight w:val="yellow"/>
                  <w:lang w:eastAsia="de-DE"/>
                  <w:rPrChange w:id="1866" w:author="Jens-Rainer Ohm" w:date="2023-07-18T15:17:00Z">
                    <w:rPr>
                      <w:lang w:eastAsia="de-DE"/>
                    </w:rPr>
                  </w:rPrChange>
                </w:rPr>
                <w:t xml:space="preserve">ill </w:t>
              </w:r>
              <w:r w:rsidRPr="00A518C1">
                <w:rPr>
                  <w:highlight w:val="yellow"/>
                  <w:lang w:eastAsia="de-DE"/>
                  <w:rPrChange w:id="1867" w:author="Jens-Rainer Ohm" w:date="2023-07-18T15:19:00Z">
                    <w:rPr>
                      <w:lang w:eastAsia="de-DE"/>
                    </w:rPr>
                  </w:rPrChange>
                </w:rPr>
                <w:t>relevant?</w:t>
              </w:r>
            </w:ins>
            <w:ins w:id="1868" w:author="Jens-Rainer Ohm" w:date="2023-07-18T15:18:00Z">
              <w:r w:rsidRPr="00A518C1">
                <w:rPr>
                  <w:highlight w:val="yellow"/>
                  <w:lang w:eastAsia="de-DE"/>
                  <w:rPrChange w:id="1869" w:author="Jens-Rainer Ohm" w:date="2023-07-18T15:19:00Z">
                    <w:rPr>
                      <w:lang w:eastAsia="de-DE"/>
                    </w:rPr>
                  </w:rPrChange>
                </w:rPr>
                <w:t xml:space="preserve"> New?</w:t>
              </w:r>
            </w:ins>
            <w:ins w:id="1870" w:author="Jens-Rainer Ohm" w:date="2023-07-18T15:17:00Z">
              <w:r>
                <w:rPr>
                  <w:lang w:eastAsia="de-DE"/>
                </w:rPr>
                <w:t>)</w:t>
              </w:r>
            </w:ins>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A518C1">
              <w:rPr>
                <w:b/>
                <w:highlight w:val="yellow"/>
                <w:rPrChange w:id="1871" w:author="Jens-Rainer Ohm" w:date="2023-07-18T19:46:00Z">
                  <w:rPr>
                    <w:b/>
                  </w:rPr>
                </w:rPrChange>
              </w:rPr>
              <w:t>AHG5</w:t>
            </w:r>
            <w:r w:rsidRPr="00891F3A">
              <w:rPr>
                <w:b/>
              </w:rPr>
              <w:t>)</w:t>
            </w:r>
          </w:p>
          <w:p w14:paraId="6F1F1A2E" w14:textId="77777777" w:rsidR="008E6168" w:rsidRPr="00891F3A" w:rsidRDefault="008E6168" w:rsidP="008E6168">
            <w:pPr>
              <w:ind w:left="360"/>
            </w:pPr>
            <w:r w:rsidRPr="00891F3A">
              <w:t>(</w:t>
            </w:r>
            <w:hyperlink r:id="rId826" w:history="1">
              <w:r w:rsidRPr="00891F3A">
                <w:rPr>
                  <w:rStyle w:val="Hyperlink"/>
                </w:rPr>
                <w:t>jvet@lists.rwth-aachen.de</w:t>
              </w:r>
            </w:hyperlink>
            <w:r w:rsidRPr="00891F3A">
              <w:t>)</w:t>
            </w:r>
          </w:p>
          <w:p w14:paraId="2C549BC3" w14:textId="61494AF9" w:rsidR="008E6168" w:rsidRPr="00A518C1" w:rsidRDefault="008E6168" w:rsidP="00441641">
            <w:pPr>
              <w:numPr>
                <w:ilvl w:val="0"/>
                <w:numId w:val="10"/>
              </w:numPr>
              <w:rPr>
                <w:ins w:id="1872" w:author="Jens-Rainer Ohm" w:date="2023-07-18T15:20:00Z"/>
                <w:rPrChange w:id="1873" w:author="Jens-Rainer Ohm" w:date="2023-07-18T19:46:00Z">
                  <w:rPr>
                    <w:ins w:id="1874" w:author="Jens-Rainer Ohm" w:date="2023-07-18T15:20:00Z"/>
                  </w:rPr>
                </w:rPrChange>
              </w:r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del w:id="1875" w:author="Jens-Rainer Ohm" w:date="2023-07-18T15:19:00Z">
              <w:r w:rsidRPr="00891F3A" w:rsidDel="00A518C1">
                <w:rPr>
                  <w:color w:val="222222"/>
                </w:rPr>
                <w:delText>AD2028</w:delText>
              </w:r>
            </w:del>
            <w:ins w:id="1876" w:author="Jens-Rainer Ohm" w:date="2023-07-18T15:19:00Z">
              <w:r w:rsidR="00A518C1" w:rsidRPr="00891F3A">
                <w:rPr>
                  <w:color w:val="222222"/>
                </w:rPr>
                <w:t>A</w:t>
              </w:r>
              <w:r w:rsidR="00A518C1">
                <w:rPr>
                  <w:color w:val="222222"/>
                </w:rPr>
                <w:t>E</w:t>
              </w:r>
              <w:r w:rsidR="00A518C1" w:rsidRPr="00891F3A">
                <w:rPr>
                  <w:color w:val="222222"/>
                </w:rPr>
                <w:t>2028</w:t>
              </w:r>
            </w:ins>
            <w:r w:rsidRPr="00891F3A">
              <w:rPr>
                <w:color w:val="222222"/>
              </w:rPr>
              <w:t>, and investigate the need for future improvements of conformance testing specifications.</w:t>
            </w:r>
          </w:p>
          <w:p w14:paraId="53CE2253" w14:textId="1EB1A2CD" w:rsidR="00A518C1" w:rsidRPr="00891F3A" w:rsidRDefault="00A518C1" w:rsidP="00441641">
            <w:pPr>
              <w:numPr>
                <w:ilvl w:val="0"/>
                <w:numId w:val="10"/>
              </w:numPr>
              <w:rPr>
                <w:ins w:id="1877" w:author="Jens-Rainer Ohm" w:date="2023-07-18T19:46:00Z"/>
              </w:rPr>
            </w:pPr>
            <w:ins w:id="1878" w:author="Jens-Rainer Ohm" w:date="2023-07-18T15:20:00Z">
              <w:r>
                <w:rPr>
                  <w:color w:val="222222"/>
                </w:rPr>
                <w:t>Study the co</w:t>
              </w:r>
            </w:ins>
            <w:ins w:id="1879" w:author="Jens-Rainer Ohm" w:date="2023-07-18T15:21:00Z">
              <w:r>
                <w:rPr>
                  <w:color w:val="222222"/>
                </w:rPr>
                <w:t>nformance needs for HEVC multi-view profiles</w:t>
              </w:r>
            </w:ins>
            <w:ins w:id="1880" w:author="Jens-Rainer Ohm" w:date="2023-07-18T15:23:00Z">
              <w:r>
                <w:rPr>
                  <w:color w:val="222222"/>
                </w:rPr>
                <w:t>, and develop a set of conformance bitstreams as appropriate</w:t>
              </w:r>
            </w:ins>
            <w:ins w:id="1881" w:author="Jens-Rainer Ohm" w:date="2023-07-18T15:21:00Z">
              <w:r>
                <w:rPr>
                  <w:color w:val="222222"/>
                </w:rPr>
                <w:t>.</w:t>
              </w:r>
            </w:ins>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0FD48B89" w:rsidR="008E6168" w:rsidRDefault="008E6168" w:rsidP="008E6168">
            <w:pPr>
              <w:jc w:val="left"/>
              <w:rPr>
                <w:ins w:id="1882" w:author="Jens-Rainer Ohm" w:date="2023-07-18T15:20:00Z"/>
                <w:lang w:eastAsia="de-DE"/>
              </w:rPr>
            </w:pPr>
            <w:del w:id="1883" w:author="Jens-Rainer Ohm" w:date="2023-07-18T15:25:00Z">
              <w:r w:rsidRPr="00891F3A" w:rsidDel="00A518C1">
                <w:delText xml:space="preserve">D. Rusanovskyy, </w:delText>
              </w:r>
            </w:del>
            <w:r w:rsidRPr="00891F3A">
              <w:t>I. </w:t>
            </w:r>
            <w:proofErr w:type="spellStart"/>
            <w:r w:rsidRPr="00891F3A">
              <w:t>Moccagatta</w:t>
            </w:r>
            <w:proofErr w:type="spellEnd"/>
            <w:r w:rsidRPr="00891F3A">
              <w:rPr>
                <w:lang w:eastAsia="de-DE"/>
              </w:rPr>
              <w:t xml:space="preserve"> (</w:t>
            </w:r>
            <w:del w:id="1884" w:author="Jens-Rainer Ohm" w:date="2023-07-18T15:25:00Z">
              <w:r w:rsidRPr="00891F3A" w:rsidDel="00A518C1">
                <w:rPr>
                  <w:lang w:eastAsia="de-DE"/>
                </w:rPr>
                <w:delText>co-</w:delText>
              </w:r>
            </w:del>
            <w:r w:rsidRPr="00891F3A">
              <w:rPr>
                <w:lang w:eastAsia="de-DE"/>
              </w:rPr>
              <w:t>chair</w:t>
            </w:r>
            <w:del w:id="1885" w:author="Jens-Rainer Ohm" w:date="2023-07-18T15:25:00Z">
              <w:r w:rsidRPr="00891F3A" w:rsidDel="00A518C1">
                <w:rPr>
                  <w:lang w:eastAsia="de-DE"/>
                </w:rPr>
                <w:delText>s</w:delText>
              </w:r>
            </w:del>
            <w:r w:rsidRPr="00891F3A">
              <w:rPr>
                <w:lang w:eastAsia="de-DE"/>
              </w:rPr>
              <w:t xml:space="preserve">), </w:t>
            </w:r>
            <w:r w:rsidRPr="00891F3A">
              <w:t>F. </w:t>
            </w:r>
            <w:proofErr w:type="spellStart"/>
            <w:r w:rsidRPr="00891F3A">
              <w:t>Bossen</w:t>
            </w:r>
            <w:proofErr w:type="spellEnd"/>
            <w:r w:rsidRPr="00891F3A">
              <w:t xml:space="preserve">, K. Kawamura, </w:t>
            </w:r>
            <w:ins w:id="1886" w:author="Jens-Rainer Ohm" w:date="2023-07-18T15:23:00Z">
              <w:r w:rsidR="00A518C1">
                <w:t xml:space="preserve">P. de Lagrange, </w:t>
              </w:r>
            </w:ins>
            <w:r w:rsidRPr="00891F3A">
              <w:t>T. </w:t>
            </w:r>
            <w:proofErr w:type="spellStart"/>
            <w:r w:rsidRPr="00891F3A">
              <w:t>Ikai</w:t>
            </w:r>
            <w:proofErr w:type="spellEnd"/>
            <w:r w:rsidRPr="00891F3A">
              <w:t xml:space="preserve">, S. Iwamura, H.-J. </w:t>
            </w:r>
            <w:proofErr w:type="spellStart"/>
            <w:r w:rsidRPr="00891F3A">
              <w:t>Jhu</w:t>
            </w:r>
            <w:proofErr w:type="spellEnd"/>
            <w:r w:rsidRPr="00891F3A">
              <w:t xml:space="preserve">, </w:t>
            </w:r>
            <w:ins w:id="1887" w:author="Jens-Rainer Ohm" w:date="2023-07-18T15:24:00Z">
              <w:r w:rsidR="00A518C1">
                <w:t xml:space="preserve">S. </w:t>
              </w:r>
              <w:proofErr w:type="spellStart"/>
              <w:r w:rsidR="00A518C1">
                <w:t>Paluri</w:t>
              </w:r>
              <w:proofErr w:type="spellEnd"/>
              <w:r w:rsidR="00A518C1">
                <w:t xml:space="preserve">, </w:t>
              </w:r>
            </w:ins>
            <w:r w:rsidRPr="00891F3A">
              <w:t xml:space="preserve">K. Sühring, Y. Yu </w:t>
            </w:r>
            <w:r w:rsidRPr="00891F3A">
              <w:rPr>
                <w:lang w:eastAsia="de-DE"/>
              </w:rPr>
              <w:t>(vice</w:t>
            </w:r>
            <w:r w:rsidR="00D2434D" w:rsidRPr="00891F3A">
              <w:noBreakHyphen/>
            </w:r>
            <w:r w:rsidRPr="00891F3A">
              <w:rPr>
                <w:lang w:eastAsia="de-DE"/>
              </w:rPr>
              <w:t>chairs)</w:t>
            </w:r>
          </w:p>
          <w:p w14:paraId="765BAD9C" w14:textId="0B5F6187" w:rsidR="00A518C1" w:rsidRPr="00891F3A" w:rsidRDefault="00A518C1" w:rsidP="008E6168">
            <w:pPr>
              <w:jc w:val="left"/>
            </w:pPr>
            <w:ins w:id="1888" w:author="Jens-Rainer Ohm" w:date="2023-07-18T15:20:00Z">
              <w:r>
                <w:rPr>
                  <w:lang w:eastAsia="de-DE"/>
                </w:rPr>
                <w:t>(</w:t>
              </w:r>
              <w:proofErr w:type="gramStart"/>
              <w:r w:rsidRPr="005E59D1">
                <w:rPr>
                  <w:highlight w:val="yellow"/>
                  <w:lang w:eastAsia="de-DE"/>
                </w:rPr>
                <w:t>all</w:t>
              </w:r>
              <w:proofErr w:type="gramEnd"/>
              <w:r w:rsidRPr="005E59D1">
                <w:rPr>
                  <w:highlight w:val="yellow"/>
                  <w:lang w:eastAsia="de-DE"/>
                </w:rPr>
                <w:t xml:space="preserve"> still relevant?</w:t>
              </w:r>
              <w:r>
                <w:rPr>
                  <w:lang w:eastAsia="de-DE"/>
                </w:rPr>
                <w:t>)</w:t>
              </w:r>
            </w:ins>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27"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360BBD50" w:rsidR="008E6168" w:rsidRPr="00891F3A" w:rsidRDefault="008E6168" w:rsidP="00441641">
            <w:pPr>
              <w:numPr>
                <w:ilvl w:val="0"/>
                <w:numId w:val="10"/>
              </w:numPr>
            </w:pPr>
            <w:r w:rsidRPr="00891F3A">
              <w:t>Prepare and deliver ECM-</w:t>
            </w:r>
            <w:del w:id="1889" w:author="Jens-Rainer Ohm" w:date="2023-07-18T15:22:00Z">
              <w:r w:rsidRPr="00891F3A" w:rsidDel="00A518C1">
                <w:delText>9</w:delText>
              </w:r>
            </w:del>
            <w:ins w:id="1890" w:author="Jens-Rainer Ohm" w:date="2023-07-18T15:22:00Z">
              <w:r w:rsidR="00A518C1">
                <w:t>10</w:t>
              </w:r>
            </w:ins>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 xml:space="preserve">V. Seregin (chair), J. Chen, </w:t>
            </w:r>
            <w:ins w:id="1891" w:author="Jens-Rainer Ohm" w:date="2023-07-18T15:26:00Z">
              <w:r w:rsidR="00A518C1">
                <w:t xml:space="preserve">R. </w:t>
              </w:r>
              <w:proofErr w:type="spellStart"/>
              <w:r w:rsidR="00A518C1">
                <w:t>Chernyak</w:t>
              </w:r>
              <w:proofErr w:type="spellEnd"/>
              <w:r w:rsidR="00A518C1">
                <w:t xml:space="preserve">, </w:t>
              </w:r>
            </w:ins>
            <w:r w:rsidRPr="00891F3A">
              <w:t>F. Le </w:t>
            </w:r>
            <w:proofErr w:type="spellStart"/>
            <w:r w:rsidRPr="00891F3A">
              <w:t>Léannec</w:t>
            </w:r>
            <w:proofErr w:type="spellEnd"/>
            <w:r w:rsidRPr="00891F3A">
              <w:t>, K. Zhang (vice-chairs)</w:t>
            </w:r>
          </w:p>
        </w:tc>
        <w:tc>
          <w:tcPr>
            <w:tcW w:w="1872" w:type="dxa"/>
          </w:tcPr>
          <w:p w14:paraId="24F878D9" w14:textId="29E6FD5E" w:rsidR="008E6168" w:rsidRPr="00891F3A" w:rsidRDefault="008E6168" w:rsidP="008E6168">
            <w:pPr>
              <w:jc w:val="left"/>
            </w:pPr>
            <w:del w:id="1892" w:author="Jens-Rainer Ohm" w:date="2023-07-18T15:27:00Z">
              <w:r w:rsidRPr="00891F3A" w:rsidDel="00C41C36">
                <w:delText>Y (tel., 2 weeks notice)</w:delText>
              </w:r>
            </w:del>
            <w:ins w:id="1893" w:author="Jens-Rainer Ohm" w:date="2023-07-18T15:27:00Z">
              <w:r w:rsidR="00C41C36">
                <w:t>N</w:t>
              </w:r>
            </w:ins>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28"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2547EE56" w:rsidR="008E6168" w:rsidRPr="00891F3A" w:rsidRDefault="008E6168" w:rsidP="008E6168">
            <w:pPr>
              <w:jc w:val="left"/>
            </w:pPr>
            <w:del w:id="1894" w:author="Jens-Rainer Ohm" w:date="2023-07-18T15:27:00Z">
              <w:r w:rsidRPr="00891F3A" w:rsidDel="00C41C36">
                <w:delText>Y (tel., 2 weeks notice)</w:delText>
              </w:r>
            </w:del>
            <w:ins w:id="1895" w:author="Jens-Rainer Ohm" w:date="2023-07-18T15:27:00Z">
              <w:r w:rsidR="00C41C36">
                <w:t>N</w:t>
              </w:r>
            </w:ins>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29"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22D39262"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del w:id="1896" w:author="Jens-Rainer Ohm" w:date="2023-07-18T15:27:00Z">
              <w:r w:rsidRPr="00891F3A" w:rsidDel="00C41C36">
                <w:rPr>
                  <w:color w:val="000000"/>
                  <w:szCs w:val="22"/>
                </w:rPr>
                <w:delText>AD2031</w:delText>
              </w:r>
            </w:del>
            <w:ins w:id="1897" w:author="Jens-Rainer Ohm" w:date="2023-07-18T15:27:00Z">
              <w:r w:rsidR="00C41C36" w:rsidRPr="00891F3A">
                <w:rPr>
                  <w:color w:val="000000"/>
                  <w:szCs w:val="22"/>
                </w:rPr>
                <w:t>A</w:t>
              </w:r>
              <w:r w:rsidR="00C41C36">
                <w:rPr>
                  <w:color w:val="000000"/>
                  <w:szCs w:val="22"/>
                </w:rPr>
                <w:t>E</w:t>
              </w:r>
              <w:r w:rsidR="00C41C36" w:rsidRPr="00891F3A">
                <w:rPr>
                  <w:color w:val="000000"/>
                  <w:szCs w:val="22"/>
                </w:rPr>
                <w:t>2031</w:t>
              </w:r>
            </w:ins>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CA09E52" w:rsidR="008E6168" w:rsidRPr="00891F3A" w:rsidRDefault="008E6168" w:rsidP="00441641">
            <w:pPr>
              <w:numPr>
                <w:ilvl w:val="0"/>
                <w:numId w:val="36"/>
              </w:numPr>
              <w:rPr>
                <w:color w:val="000000"/>
                <w:szCs w:val="22"/>
              </w:rPr>
            </w:pPr>
            <w:r w:rsidRPr="00891F3A">
              <w:rPr>
                <w:color w:val="000000"/>
                <w:szCs w:val="22"/>
              </w:rPr>
              <w:t xml:space="preserve">Coordinate software development, and </w:t>
            </w:r>
            <w:del w:id="1898" w:author="Jens-Rainer Ohm" w:date="2023-07-18T15:37:00Z">
              <w:r w:rsidRPr="00891F3A" w:rsidDel="00434D75">
                <w:rPr>
                  <w:color w:val="000000"/>
                  <w:szCs w:val="22"/>
                </w:rPr>
                <w:delText>investigate the possibility of</w:delText>
              </w:r>
            </w:del>
            <w:del w:id="1899" w:author="Jens-Rainer Ohm" w:date="2023-07-18T19:46:00Z">
              <w:r w:rsidRPr="00891F3A">
                <w:rPr>
                  <w:color w:val="000000"/>
                  <w:szCs w:val="22"/>
                </w:rPr>
                <w:delText xml:space="preserve"> migrating</w:delText>
              </w:r>
            </w:del>
            <w:ins w:id="1900" w:author="Jens-Rainer Ohm" w:date="2023-07-18T15:37:00Z">
              <w:r w:rsidR="00434D75">
                <w:rPr>
                  <w:color w:val="000000"/>
                  <w:szCs w:val="22"/>
                </w:rPr>
                <w:t>continue to</w:t>
              </w:r>
            </w:ins>
            <w:ins w:id="1901" w:author="Jens-Rainer Ohm" w:date="2023-07-18T19:46:00Z">
              <w:r w:rsidRPr="00891F3A">
                <w:rPr>
                  <w:color w:val="000000"/>
                  <w:szCs w:val="22"/>
                </w:rPr>
                <w:t xml:space="preserve"> migrat</w:t>
              </w:r>
            </w:ins>
            <w:ins w:id="1902" w:author="Jens-Rainer Ohm" w:date="2023-07-18T15:37:00Z">
              <w:r w:rsidR="00434D75">
                <w:rPr>
                  <w:color w:val="000000"/>
                  <w:szCs w:val="22"/>
                </w:rPr>
                <w:t>e</w:t>
              </w:r>
            </w:ins>
            <w:del w:id="1903" w:author="Jens-Rainer Ohm" w:date="2023-07-18T15:37:00Z">
              <w:r w:rsidRPr="00891F3A" w:rsidDel="00434D75">
                <w:rPr>
                  <w:color w:val="000000"/>
                  <w:szCs w:val="22"/>
                </w:rPr>
                <w:delText>ing</w:delText>
              </w:r>
            </w:del>
            <w:r w:rsidRPr="00891F3A">
              <w:rPr>
                <w:color w:val="000000"/>
                <w:szCs w:val="22"/>
              </w:rPr>
              <w:t xml:space="preserve"> the software basis </w:t>
            </w:r>
            <w:ins w:id="1904" w:author="Jens-Rainer Ohm" w:date="2023-07-18T15:39:00Z">
              <w:r w:rsidR="00434D75">
                <w:rPr>
                  <w:color w:val="000000"/>
                  <w:szCs w:val="22"/>
                </w:rPr>
                <w:t xml:space="preserve">used in AHG8 </w:t>
              </w:r>
            </w:ins>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0AFA5DF6"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del w:id="1905" w:author="Jens-Rainer Ohm" w:date="2023-07-18T15:27:00Z">
              <w:r w:rsidRPr="00891F3A" w:rsidDel="00C41C36">
                <w:rPr>
                  <w:color w:val="000000"/>
                  <w:szCs w:val="22"/>
                </w:rPr>
                <w:delText xml:space="preserve">AD2030 </w:delText>
              </w:r>
            </w:del>
            <w:ins w:id="1906" w:author="Jens-Rainer Ohm" w:date="2023-07-18T15:27:00Z">
              <w:r w:rsidR="00C41C36" w:rsidRPr="00891F3A">
                <w:rPr>
                  <w:color w:val="000000"/>
                  <w:szCs w:val="22"/>
                </w:rPr>
                <w:t>A</w:t>
              </w:r>
              <w:r w:rsidR="00C41C36">
                <w:rPr>
                  <w:color w:val="000000"/>
                  <w:szCs w:val="22"/>
                </w:rPr>
                <w:t>E</w:t>
              </w:r>
              <w:r w:rsidR="00C41C36" w:rsidRPr="00891F3A">
                <w:rPr>
                  <w:color w:val="000000"/>
                  <w:szCs w:val="22"/>
                </w:rPr>
                <w:t xml:space="preserve">2030 </w:t>
              </w:r>
            </w:ins>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ins w:id="1907" w:author="Jens-Rainer Ohm" w:date="2023-07-18T15:28:00Z"/>
                <w:color w:val="000000"/>
                <w:szCs w:val="22"/>
              </w:rPr>
            </w:pPr>
            <w:ins w:id="1908" w:author="Jens-Rainer Ohm" w:date="2023-07-18T15:28:00Z">
              <w:r>
                <w:rPr>
                  <w:color w:val="000000"/>
                  <w:szCs w:val="22"/>
                </w:rPr>
                <w:t xml:space="preserve">Study the </w:t>
              </w:r>
            </w:ins>
            <w:ins w:id="1909" w:author="Jens-Rainer Ohm" w:date="2023-07-18T15:30:00Z">
              <w:r>
                <w:rPr>
                  <w:color w:val="000000"/>
                  <w:szCs w:val="22"/>
                </w:rPr>
                <w:t>potentials</w:t>
              </w:r>
            </w:ins>
            <w:ins w:id="1910" w:author="Jens-Rainer Ohm" w:date="2023-07-18T15:28:00Z">
              <w:r>
                <w:rPr>
                  <w:color w:val="000000"/>
                  <w:szCs w:val="22"/>
                </w:rPr>
                <w:t xml:space="preserve"> of</w:t>
              </w:r>
            </w:ins>
            <w:ins w:id="1911" w:author="Jens-Rainer Ohm" w:date="2023-07-18T15:29:00Z">
              <w:r>
                <w:rPr>
                  <w:color w:val="000000"/>
                  <w:szCs w:val="22"/>
                </w:rPr>
                <w:t xml:space="preserve"> using SEI messages for the purpose of machine analysis</w:t>
              </w:r>
            </w:ins>
            <w:ins w:id="1912" w:author="Jens-Rainer Ohm" w:date="2023-07-18T15:30:00Z">
              <w:r>
                <w:rPr>
                  <w:color w:val="000000"/>
                  <w:szCs w:val="22"/>
                </w:rPr>
                <w:t xml:space="preserve"> in coordination with AHG9</w:t>
              </w:r>
            </w:ins>
            <w:ins w:id="1913" w:author="Jens-Rainer Ohm" w:date="2023-07-18T15:31:00Z">
              <w:r>
                <w:rPr>
                  <w:color w:val="000000"/>
                  <w:szCs w:val="22"/>
                </w:rPr>
                <w:t>.</w:t>
              </w:r>
            </w:ins>
          </w:p>
          <w:p w14:paraId="058DC0A9" w14:textId="38805682"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del w:id="1914" w:author="Jens-Rainer Ohm" w:date="2023-07-18T15:32:00Z">
              <w:r w:rsidRPr="00891F3A" w:rsidDel="00C41C36">
                <w:rPr>
                  <w:color w:val="000000"/>
                  <w:szCs w:val="22"/>
                </w:rPr>
                <w:delText>common interests and activities</w:delText>
              </w:r>
            </w:del>
            <w:ins w:id="1915" w:author="Jens-Rainer Ohm" w:date="2023-07-18T15:32:00Z">
              <w:r w:rsidR="00C41C36">
                <w:rPr>
                  <w:color w:val="000000"/>
                  <w:szCs w:val="22"/>
                </w:rPr>
                <w:t>aspects</w:t>
              </w:r>
            </w:ins>
            <w:r w:rsidRPr="00891F3A">
              <w:rPr>
                <w:color w:val="000000"/>
                <w:szCs w:val="22"/>
              </w:rPr>
              <w:t xml:space="preserve"> such as common test conditions, </w:t>
            </w:r>
            <w:ins w:id="1916" w:author="Jens-Rainer Ohm" w:date="2023-07-18T15:34:00Z">
              <w:r w:rsidR="00C41C36">
                <w:rPr>
                  <w:color w:val="000000"/>
                  <w:szCs w:val="22"/>
                </w:rPr>
                <w:t xml:space="preserve">evaluation metrics, </w:t>
              </w:r>
            </w:ins>
            <w:r w:rsidRPr="00891F3A">
              <w:rPr>
                <w:color w:val="000000"/>
                <w:szCs w:val="22"/>
              </w:rPr>
              <w:t xml:space="preserve">test and training materials, </w:t>
            </w:r>
            <w:ins w:id="1917" w:author="Jens-Rainer Ohm" w:date="2023-07-18T15:31:00Z">
              <w:r w:rsidR="00C41C36">
                <w:rPr>
                  <w:color w:val="000000"/>
                  <w:szCs w:val="22"/>
                </w:rPr>
                <w:t xml:space="preserve">usage of SEI messages, </w:t>
              </w:r>
            </w:ins>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0D1E25">
              <w:fldChar w:fldCharType="begin"/>
            </w:r>
            <w:r w:rsidR="000D1E25" w:rsidRPr="0052329F">
              <w:rPr>
                <w:lang w:val="de-DE"/>
                <w:rPrChange w:id="1918" w:author="Jens-Rainer Ohm" w:date="2023-07-18T19:46:00Z">
                  <w:rPr/>
                </w:rPrChange>
              </w:rPr>
              <w:instrText xml:space="preserve"> HYPERLINK "mailto:jvet@lists.rwth-aachen.de" </w:instrText>
            </w:r>
            <w:r w:rsidR="000D1E25">
              <w:fldChar w:fldCharType="separate"/>
            </w:r>
            <w:r w:rsidRPr="00BB5A16">
              <w:rPr>
                <w:rStyle w:val="Hyperlink"/>
                <w:lang w:val="de-DE"/>
              </w:rPr>
              <w:t>jvet@lists.rwth-aachen.de</w:t>
            </w:r>
            <w:r w:rsidR="000D1E25">
              <w:rPr>
                <w:rStyle w:val="Hyperlink"/>
                <w:lang w:val="de-DE"/>
              </w:rPr>
              <w:fldChar w:fldCharType="end"/>
            </w:r>
            <w:r w:rsidRPr="00BB5A16">
              <w:rPr>
                <w:lang w:val="de-DE"/>
              </w:rPr>
              <w:t>)</w:t>
            </w:r>
          </w:p>
          <w:p w14:paraId="0BBC4078" w14:textId="7D6D7F0C" w:rsidR="008E6168" w:rsidRDefault="008E6168" w:rsidP="00441641">
            <w:pPr>
              <w:numPr>
                <w:ilvl w:val="0"/>
                <w:numId w:val="22"/>
              </w:numPr>
              <w:rPr>
                <w:ins w:id="1919" w:author="Jens-Rainer Ohm" w:date="2023-07-18T15:08:00Z"/>
              </w:rPr>
            </w:pPr>
            <w:r w:rsidRPr="00891F3A">
              <w:t>Study the SEI messages in VSEI, VVC, HEVC and AVC.</w:t>
            </w:r>
          </w:p>
          <w:p w14:paraId="6CAFEE36" w14:textId="4C6B476E" w:rsidR="003C5EAE" w:rsidRPr="00891F3A" w:rsidRDefault="003C5EAE" w:rsidP="00441641">
            <w:pPr>
              <w:numPr>
                <w:ilvl w:val="0"/>
                <w:numId w:val="22"/>
              </w:numPr>
              <w:rPr>
                <w:ins w:id="1920" w:author="Jens-Rainer Ohm" w:date="2023-07-18T19:46:00Z"/>
              </w:rPr>
            </w:pPr>
            <w:ins w:id="1921" w:author="Jens-Rainer Ohm" w:date="2023-07-18T15:08:00Z">
              <w:r>
                <w:t xml:space="preserve">Discuss the document </w:t>
              </w:r>
            </w:ins>
            <w:ins w:id="1922" w:author="Jens-Rainer Ohm" w:date="2023-07-18T15:09:00Z">
              <w:r>
                <w:t xml:space="preserve">for technologies under consideration for VSEI </w:t>
              </w:r>
            </w:ins>
            <w:ins w:id="1923" w:author="Jens-Rainer Ohm" w:date="2023-07-18T15:08:00Z">
              <w:r>
                <w:t>JVET-AE2032</w:t>
              </w:r>
            </w:ins>
            <w:ins w:id="1924" w:author="Jens-Rainer Ohm" w:date="2023-07-18T15:09:00Z">
              <w:r>
                <w:t>, and propose improvements as appropriate.</w:t>
              </w:r>
            </w:ins>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434D75">
              <w:rPr>
                <w:b/>
                <w:highlight w:val="yellow"/>
                <w:rPrChange w:id="1925" w:author="Jens-Rainer Ohm" w:date="2023-07-18T19:46:00Z">
                  <w:rPr>
                    <w:b/>
                  </w:rPr>
                </w:rPrChange>
              </w:rPr>
              <w:t>AHG10</w:t>
            </w:r>
            <w:r w:rsidRPr="00891F3A">
              <w:rPr>
                <w:b/>
              </w:rPr>
              <w:t>)</w:t>
            </w:r>
          </w:p>
          <w:p w14:paraId="0966197B" w14:textId="77777777" w:rsidR="008E6168" w:rsidRPr="00891F3A" w:rsidRDefault="008E6168" w:rsidP="008E6168">
            <w:pPr>
              <w:ind w:left="360"/>
            </w:pPr>
            <w:r w:rsidRPr="00891F3A">
              <w:t>(</w:t>
            </w:r>
            <w:hyperlink r:id="rId830"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434D75" w:rsidRDefault="008E6168" w:rsidP="00441641">
            <w:pPr>
              <w:numPr>
                <w:ilvl w:val="0"/>
                <w:numId w:val="18"/>
              </w:numPr>
              <w:rPr>
                <w:highlight w:val="yellow"/>
                <w:rPrChange w:id="1926" w:author="Jens-Rainer Ohm" w:date="2023-07-18T19:46:00Z">
                  <w:rPr/>
                </w:rPrChange>
              </w:rPr>
            </w:pPr>
            <w:r w:rsidRPr="00434D75">
              <w:rPr>
                <w:highlight w:val="yellow"/>
                <w:rPrChange w:id="1927" w:author="Jens-Rainer Ohm" w:date="2023-07-18T19:46:00Z">
                  <w:rPr/>
                </w:rPrChange>
              </w:rPr>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928"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31"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61A13AC4" w:rsidR="008E6168" w:rsidRPr="00891F3A" w:rsidRDefault="008E6168" w:rsidP="00441641">
            <w:pPr>
              <w:numPr>
                <w:ilvl w:val="0"/>
                <w:numId w:val="10"/>
              </w:numPr>
            </w:pPr>
            <w:r w:rsidRPr="00891F3A">
              <w:t>Discuss potential refinements of the test conditions for NN-based video coding in JVET-</w:t>
            </w:r>
            <w:del w:id="1929" w:author="Jens-Rainer Ohm" w:date="2023-07-18T15:44:00Z">
              <w:r w:rsidRPr="00891F3A" w:rsidDel="00434D75">
                <w:delText>AD2016</w:delText>
              </w:r>
            </w:del>
            <w:ins w:id="1930" w:author="Jens-Rainer Ohm" w:date="2023-07-18T15:44:00Z">
              <w:r w:rsidR="00434D75" w:rsidRPr="00891F3A">
                <w:t>A</w:t>
              </w:r>
              <w:r w:rsidR="00434D75">
                <w:t>E</w:t>
              </w:r>
              <w:r w:rsidR="00434D75" w:rsidRPr="00891F3A">
                <w:t>2016</w:t>
              </w:r>
            </w:ins>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Study the impact of training (including the impact of loss functions) on the performance of candidate technologies, and identify suitable material for testing and training.</w:t>
            </w:r>
          </w:p>
          <w:p w14:paraId="1EE4134D" w14:textId="3D098DC8" w:rsidR="00AA64A5" w:rsidRDefault="00AA64A5" w:rsidP="00AA64A5">
            <w:pPr>
              <w:numPr>
                <w:ilvl w:val="0"/>
                <w:numId w:val="10"/>
              </w:numPr>
              <w:rPr>
                <w:ins w:id="1931" w:author="Jens-Rainer Ohm" w:date="2023-07-18T15:49:00Z"/>
              </w:rPr>
            </w:pPr>
            <w:ins w:id="1932" w:author="Jens-Rainer Ohm" w:date="2023-07-18T15:49:00Z">
              <w:r>
                <w:t>Assess the results on 3</w:t>
              </w:r>
              <w:r w:rsidRPr="005E59D1">
                <w:rPr>
                  <w:vertAlign w:val="superscript"/>
                </w:rPr>
                <w:t>rd</w:t>
              </w:r>
              <w:r>
                <w:t xml:space="preserve"> stage of HOP filter training and simplified intra prediction training crosscheck for a possible inclusion in NNVC6 software.</w:t>
              </w:r>
            </w:ins>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7EF394D2" w:rsidR="008E6168" w:rsidRPr="00891F3A" w:rsidRDefault="008E6168" w:rsidP="00441641">
            <w:pPr>
              <w:numPr>
                <w:ilvl w:val="0"/>
                <w:numId w:val="10"/>
              </w:numPr>
            </w:pPr>
            <w:r w:rsidRPr="00891F3A">
              <w:t xml:space="preserve">Coordinate with other </w:t>
            </w:r>
            <w:del w:id="1933" w:author="Jens-Rainer Ohm" w:date="2023-07-18T15:44:00Z">
              <w:r w:rsidRPr="00891F3A" w:rsidDel="00434D75">
                <w:delText xml:space="preserve">relevant </w:delText>
              </w:r>
            </w:del>
            <w:r w:rsidRPr="00891F3A">
              <w:t>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01A6D874" w:rsidR="008E6168" w:rsidRPr="00891F3A" w:rsidRDefault="008E6168" w:rsidP="008E6168">
            <w:pPr>
              <w:jc w:val="left"/>
            </w:pPr>
            <w:r w:rsidRPr="00891F3A">
              <w:t xml:space="preserve">E. Alshina, </w:t>
            </w:r>
            <w:ins w:id="1934" w:author="Jens-Rainer Ohm" w:date="2023-07-18T16:02:00Z">
              <w:r w:rsidR="009154F7" w:rsidRPr="00891F3A">
                <w:t xml:space="preserve">F. Galpin, </w:t>
              </w:r>
            </w:ins>
            <w:r w:rsidRPr="00891F3A">
              <w:t>S. Liu, A. Segall (co</w:t>
            </w:r>
            <w:r w:rsidRPr="00891F3A">
              <w:noBreakHyphen/>
              <w:t xml:space="preserve">chairs), </w:t>
            </w:r>
            <w:del w:id="1935" w:author="Jens-Rainer Ohm" w:date="2023-07-18T16:02:00Z">
              <w:r w:rsidRPr="00891F3A" w:rsidDel="009154F7">
                <w:delText xml:space="preserve">F. Galpin, </w:delText>
              </w:r>
            </w:del>
            <w:r w:rsidRPr="00891F3A">
              <w:t xml:space="preserve">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450F7548"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del w:id="1936" w:author="Jens-Rainer Ohm" w:date="2023-07-18T12:09:00Z">
              <w:r w:rsidR="009C0CCB" w:rsidDel="006F63E9">
                <w:delText>2</w:delText>
              </w:r>
            </w:del>
            <w:ins w:id="1937" w:author="Jens-Rainer Ohm" w:date="2023-07-18T12:09:00Z">
              <w:r w:rsidR="006F63E9">
                <w:t xml:space="preserve"> 9</w:t>
              </w:r>
            </w:ins>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32"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172D3405" w:rsidR="008E6168" w:rsidRPr="00891F3A" w:rsidRDefault="008E6168" w:rsidP="00441641">
            <w:pPr>
              <w:numPr>
                <w:ilvl w:val="0"/>
                <w:numId w:val="10"/>
              </w:numPr>
            </w:pPr>
            <w:r w:rsidRPr="00891F3A">
              <w:t xml:space="preserve">Discuss and propose refinements to the </w:t>
            </w:r>
            <w:del w:id="1938" w:author="Jens-Rainer Ohm" w:date="2023-07-18T15:51:00Z">
              <w:r w:rsidRPr="00891F3A" w:rsidDel="00AA64A5">
                <w:delText xml:space="preserve">ECM9 </w:delText>
              </w:r>
            </w:del>
            <w:ins w:id="1939" w:author="Jens-Rainer Ohm" w:date="2023-07-18T15:51:00Z">
              <w:r w:rsidR="00AA64A5" w:rsidRPr="00891F3A">
                <w:t>ECM</w:t>
              </w:r>
              <w:r w:rsidR="00AA64A5">
                <w:t>10</w:t>
              </w:r>
              <w:r w:rsidR="00AA64A5" w:rsidRPr="00891F3A">
                <w:t xml:space="preserve"> </w:t>
              </w:r>
            </w:ins>
            <w:r w:rsidRPr="00891F3A">
              <w:t>algorithm description JVET-</w:t>
            </w:r>
            <w:del w:id="1940" w:author="Jens-Rainer Ohm" w:date="2023-07-18T15:51:00Z">
              <w:r w:rsidRPr="00891F3A" w:rsidDel="00AA64A5">
                <w:delText>AD2025</w:delText>
              </w:r>
            </w:del>
            <w:ins w:id="1941" w:author="Jens-Rainer Ohm" w:date="2023-07-18T15:51:00Z">
              <w:r w:rsidR="00AA64A5" w:rsidRPr="00891F3A">
                <w:t>A</w:t>
              </w:r>
              <w:r w:rsidR="00AA64A5">
                <w:t>E</w:t>
              </w:r>
              <w:r w:rsidR="00AA64A5" w:rsidRPr="00891F3A">
                <w:t>2025</w:t>
              </w:r>
            </w:ins>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29BA9ECE" w:rsidR="008E6168" w:rsidRPr="00891F3A" w:rsidRDefault="008E6168" w:rsidP="00441641">
            <w:pPr>
              <w:numPr>
                <w:ilvl w:val="0"/>
                <w:numId w:val="10"/>
              </w:numPr>
            </w:pPr>
            <w:r w:rsidRPr="00891F3A">
              <w:t>Support AHG6 in generating anchors according to the test conditions in JVET-</w:t>
            </w:r>
            <w:del w:id="1942" w:author="Jens-Rainer Ohm" w:date="2023-07-18T15:52:00Z">
              <w:r w:rsidRPr="00891F3A" w:rsidDel="00AA64A5">
                <w:delText>AD2017</w:delText>
              </w:r>
            </w:del>
            <w:ins w:id="1943" w:author="Jens-Rainer Ohm" w:date="2023-07-18T15:52:00Z">
              <w:r w:rsidR="00AA64A5" w:rsidRPr="00891F3A">
                <w:t>A</w:t>
              </w:r>
              <w:r w:rsidR="00AA64A5">
                <w:t>E</w:t>
              </w:r>
              <w:r w:rsidR="00AA64A5" w:rsidRPr="00891F3A">
                <w:t>2017</w:t>
              </w:r>
            </w:ins>
            <w:r w:rsidRPr="00891F3A">
              <w:t>.</w:t>
            </w:r>
          </w:p>
          <w:p w14:paraId="46FAB066" w14:textId="44704C0C"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del w:id="1944" w:author="Jens-Rainer Ohm" w:date="2023-07-18T15:52:00Z">
              <w:r w:rsidRPr="00891F3A" w:rsidDel="00AA64A5">
                <w:delText xml:space="preserve">AD2024 </w:delText>
              </w:r>
            </w:del>
            <w:ins w:id="1945" w:author="Jens-Rainer Ohm" w:date="2023-07-18T15:52:00Z">
              <w:r w:rsidR="00AA64A5" w:rsidRPr="00891F3A">
                <w:t>A</w:t>
              </w:r>
              <w:r w:rsidR="00AA64A5">
                <w:t>E</w:t>
              </w:r>
              <w:r w:rsidR="00AA64A5" w:rsidRPr="00891F3A">
                <w:t xml:space="preserve">2024 </w:t>
              </w:r>
            </w:ins>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34259917"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ml:space="preserve">, X. Li, K. Naser, </w:t>
            </w:r>
            <w:del w:id="1946" w:author="Jens-Rainer Ohm" w:date="2023-07-18T15:53:00Z">
              <w:r w:rsidRPr="00891F3A" w:rsidDel="00AA64A5">
                <w:delText>H. Yang</w:delText>
              </w:r>
            </w:del>
            <w:ins w:id="1947" w:author="Jens-Rainer Ohm" w:date="2023-07-18T15:52:00Z">
              <w:r w:rsidR="00AA64A5">
                <w:t>Y. Yu</w:t>
              </w:r>
            </w:ins>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0D1E25">
              <w:fldChar w:fldCharType="begin"/>
            </w:r>
            <w:r w:rsidR="000D1E25" w:rsidRPr="0052329F">
              <w:rPr>
                <w:lang w:val="de-DE"/>
                <w:rPrChange w:id="1948" w:author="Jens-Rainer Ohm" w:date="2023-07-18T19:46:00Z">
                  <w:rPr>
                    <w:lang w:val="de-DE"/>
                  </w:rPr>
                </w:rPrChange>
              </w:rPr>
              <w:instrText xml:space="preserve"> HYPERLINK "mailto:jvet@lists.rwth-aachen.de" </w:instrText>
            </w:r>
            <w:r w:rsidR="000D1E25">
              <w:fldChar w:fldCharType="separate"/>
            </w:r>
            <w:r w:rsidRPr="00BB5A16">
              <w:rPr>
                <w:rStyle w:val="Hyperlink"/>
                <w:lang w:val="de-DE"/>
              </w:rPr>
              <w:t>jvet@lists.rwth-aachen.de</w:t>
            </w:r>
            <w:r w:rsidR="000D1E25">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In consultation with AHG4, study and define content characteristics and test conditions that are desirable for the study and testing of film grain technologies</w:t>
            </w:r>
            <w:ins w:id="1949" w:author="Jens-Rainer Ohm" w:date="2023-07-18T16:00:00Z">
              <w:r w:rsidR="009154F7">
                <w:rPr>
                  <w:bCs/>
                </w:rPr>
                <w:t>, and perform an assessment of newly available test materials in that regard</w:t>
              </w:r>
            </w:ins>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36749F0C" w:rsidR="008E6168" w:rsidRPr="00891F3A" w:rsidRDefault="008E6168" w:rsidP="00AA64A5">
            <w:pPr>
              <w:numPr>
                <w:ilvl w:val="0"/>
                <w:numId w:val="36"/>
              </w:numPr>
              <w:rPr>
                <w:bCs/>
              </w:rPr>
            </w:pPr>
            <w:r w:rsidRPr="00891F3A">
              <w:rPr>
                <w:bCs/>
              </w:rPr>
              <w:t xml:space="preserve">Coordinate with AG 5 on </w:t>
            </w:r>
            <w:del w:id="1950" w:author="Jens-Rainer Ohm" w:date="2023-07-18T15:59:00Z">
              <w:r w:rsidRPr="00891F3A" w:rsidDel="009154F7">
                <w:rPr>
                  <w:bCs/>
                </w:rPr>
                <w:delText xml:space="preserve">finalizing </w:delText>
              </w:r>
            </w:del>
            <w:ins w:id="1951" w:author="Jens-Rainer Ohm" w:date="2023-07-18T15:59:00Z">
              <w:r w:rsidR="009154F7">
                <w:rPr>
                  <w:bCs/>
                </w:rPr>
                <w:t>improv</w:t>
              </w:r>
              <w:r w:rsidR="009154F7" w:rsidRPr="00891F3A">
                <w:rPr>
                  <w:bCs/>
                </w:rPr>
                <w:t xml:space="preserve">ing </w:t>
              </w:r>
            </w:ins>
            <w:r w:rsidRPr="00891F3A">
              <w:rPr>
                <w:bCs/>
              </w:rPr>
              <w:t>the draft plan for subjective quality testing of the FGC SEI message JVET-AD2022, and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2EC375F2" w:rsidR="008E6168" w:rsidRPr="00891F3A" w:rsidRDefault="008E6168" w:rsidP="008E6168">
            <w:pPr>
              <w:jc w:val="left"/>
            </w:pPr>
            <w:r w:rsidRPr="00891F3A">
              <w:t>W. </w:t>
            </w:r>
            <w:proofErr w:type="spellStart"/>
            <w:r w:rsidRPr="00891F3A">
              <w:t>Husak</w:t>
            </w:r>
            <w:proofErr w:type="spellEnd"/>
            <w:r w:rsidRPr="00891F3A">
              <w:t xml:space="preserve">, </w:t>
            </w:r>
            <w:ins w:id="1952" w:author="Jens-Rainer Ohm" w:date="2023-07-18T15:57:00Z">
              <w:r w:rsidR="009154F7" w:rsidRPr="00891F3A">
                <w:t xml:space="preserve">P. de Lagrange </w:t>
              </w:r>
            </w:ins>
            <w:del w:id="1953" w:author="Jens-Rainer Ohm" w:date="2023-07-18T15:58:00Z">
              <w:r w:rsidRPr="00891F3A" w:rsidDel="009154F7">
                <w:delText xml:space="preserve">M. Radosavljević </w:delText>
              </w:r>
            </w:del>
            <w:r w:rsidRPr="00891F3A">
              <w:t>(co-chairs), A. Duenas, D. </w:t>
            </w:r>
            <w:proofErr w:type="spellStart"/>
            <w:r w:rsidRPr="00891F3A">
              <w:t>Grois</w:t>
            </w:r>
            <w:proofErr w:type="spellEnd"/>
            <w:r w:rsidRPr="00891F3A">
              <w:t xml:space="preserve">, Y. He, </w:t>
            </w:r>
            <w:del w:id="1954" w:author="Jens-Rainer Ohm" w:date="2023-07-18T15:57:00Z">
              <w:r w:rsidRPr="00891F3A" w:rsidDel="009154F7">
                <w:delText>P. de Lagrange</w:delText>
              </w:r>
            </w:del>
            <w:ins w:id="1955" w:author="Jens-Rainer Ohm" w:date="2023-07-18T15:58:00Z">
              <w:r w:rsidR="009154F7" w:rsidRPr="00891F3A">
                <w:t xml:space="preserve"> </w:t>
              </w:r>
            </w:ins>
            <w:del w:id="1956" w:author="Jens-Rainer Ohm" w:date="2023-07-18T15:58:00Z">
              <w:r w:rsidRPr="00891F3A" w:rsidDel="009154F7">
                <w:delText xml:space="preserve">, </w:delText>
              </w:r>
            </w:del>
            <w:r w:rsidRPr="00891F3A">
              <w:t xml:space="preserve">X. Meng, </w:t>
            </w:r>
            <w:ins w:id="1957" w:author="Jens-Rainer Ohm" w:date="2023-07-18T15:58:00Z">
              <w:r w:rsidR="009154F7" w:rsidRPr="00891F3A">
                <w:t>M. </w:t>
              </w:r>
              <w:proofErr w:type="spellStart"/>
              <w:r w:rsidR="009154F7" w:rsidRPr="00891F3A">
                <w:t>Radosavljević</w:t>
              </w:r>
              <w:proofErr w:type="spellEnd"/>
              <w:r w:rsidR="009154F7" w:rsidRPr="00891F3A">
                <w:t xml:space="preserve">, </w:t>
              </w:r>
            </w:ins>
            <w:r w:rsidRPr="00891F3A">
              <w:t>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33"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4A8D5C2F" w:rsidR="008E6168" w:rsidRPr="00891F3A" w:rsidRDefault="008E6168" w:rsidP="00093867">
            <w:pPr>
              <w:numPr>
                <w:ilvl w:val="0"/>
                <w:numId w:val="36"/>
              </w:numPr>
            </w:pPr>
            <w:r w:rsidRPr="00891F3A">
              <w:t>Prepare and deliver NNVC-</w:t>
            </w:r>
            <w:del w:id="1958" w:author="Jens-Rainer Ohm" w:date="2023-07-18T16:06:00Z">
              <w:r w:rsidRPr="00891F3A" w:rsidDel="009154F7">
                <w:delText>5</w:delText>
              </w:r>
            </w:del>
            <w:ins w:id="1959" w:author="Jens-Rainer Ohm" w:date="2023-07-18T16:06:00Z">
              <w:r w:rsidR="009154F7">
                <w:t>6</w:t>
              </w:r>
            </w:ins>
            <w:r w:rsidRPr="00891F3A">
              <w:t>.0 software version and the reference configuration encodings according to the NNVC common test conditions as described in JVET-</w:t>
            </w:r>
            <w:del w:id="1960" w:author="Jens-Rainer Ohm" w:date="2023-07-18T16:05:00Z">
              <w:r w:rsidRPr="00891F3A" w:rsidDel="009154F7">
                <w:delText>AD2016</w:delText>
              </w:r>
            </w:del>
            <w:ins w:id="1961" w:author="Jens-Rainer Ohm" w:date="2023-07-18T16:05:00Z">
              <w:r w:rsidR="009154F7" w:rsidRPr="00891F3A">
                <w:t>A</w:t>
              </w:r>
              <w:r w:rsidR="009154F7">
                <w:t>E</w:t>
              </w:r>
              <w:r w:rsidR="009154F7" w:rsidRPr="00891F3A">
                <w:t>2016</w:t>
              </w:r>
            </w:ins>
            <w:r w:rsidRPr="00891F3A">
              <w:t>.</w:t>
            </w:r>
          </w:p>
          <w:p w14:paraId="068F3628" w14:textId="77777777" w:rsidR="00093867" w:rsidRDefault="00093867" w:rsidP="00093867">
            <w:pPr>
              <w:numPr>
                <w:ilvl w:val="0"/>
                <w:numId w:val="36"/>
              </w:numPr>
              <w:rPr>
                <w:ins w:id="1962" w:author="Jens-Rainer Ohm" w:date="2023-07-18T16:07:00Z"/>
              </w:rPr>
            </w:pPr>
            <w:ins w:id="1963" w:author="Jens-Rainer Ohm" w:date="2023-07-18T16:07:00Z">
              <w:r>
                <w:t>Investigate combinations of tools included in the NNVC software, prepare and release anchor data for all configurations of the software, including anchors for High and Low Operation Point (HOP/LOP) configurations.</w:t>
              </w:r>
            </w:ins>
          </w:p>
          <w:p w14:paraId="07D9BC7C" w14:textId="4D3BB4AD" w:rsidR="008E6168" w:rsidRPr="00891F3A" w:rsidDel="00093867" w:rsidRDefault="008E6168" w:rsidP="00093867">
            <w:pPr>
              <w:numPr>
                <w:ilvl w:val="0"/>
                <w:numId w:val="36"/>
              </w:numPr>
              <w:rPr>
                <w:del w:id="1964" w:author="Jens-Rainer Ohm" w:date="2023-07-18T16:07:00Z"/>
              </w:rPr>
            </w:pPr>
            <w:del w:id="1965" w:author="Jens-Rainer Ohm" w:date="2023-07-18T16:07:00Z">
              <w:r w:rsidRPr="00891F3A" w:rsidDel="00093867">
                <w:delText>Investigate combinations of tools included in the NNVC software, prepare and release anchor data for all configurations of the software, including anchor for High Operation Point configuration.</w:delText>
              </w:r>
            </w:del>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5C9A71D6" w:rsidR="008E6168" w:rsidRPr="00891F3A" w:rsidRDefault="008E6168" w:rsidP="00093867">
            <w:pPr>
              <w:numPr>
                <w:ilvl w:val="0"/>
                <w:numId w:val="36"/>
              </w:numPr>
            </w:pPr>
            <w:r w:rsidRPr="00891F3A">
              <w:t>Coordinate with NNVC algorithm and software description (JVET-</w:t>
            </w:r>
            <w:del w:id="1966" w:author="Jens-Rainer Ohm" w:date="2023-07-18T16:05:00Z">
              <w:r w:rsidRPr="00891F3A" w:rsidDel="009154F7">
                <w:delText>AD2019</w:delText>
              </w:r>
            </w:del>
            <w:ins w:id="1967" w:author="Jens-Rainer Ohm" w:date="2023-07-18T16:05:00Z">
              <w:r w:rsidR="009154F7" w:rsidRPr="00891F3A">
                <w:t>A</w:t>
              </w:r>
              <w:r w:rsidR="009154F7">
                <w:t>E</w:t>
              </w:r>
              <w:r w:rsidR="009154F7" w:rsidRPr="00891F3A">
                <w:t>2019</w:t>
              </w:r>
            </w:ins>
            <w:r w:rsidRPr="00891F3A">
              <w:t>) editors to identify any mismatches between software and description document, suggest further updates to the description document as appropriate.</w:t>
            </w:r>
          </w:p>
          <w:p w14:paraId="396055B4" w14:textId="08A7BF53" w:rsidR="008E6168" w:rsidRPr="00891F3A" w:rsidDel="009154F7" w:rsidRDefault="008E6168" w:rsidP="00093867">
            <w:pPr>
              <w:numPr>
                <w:ilvl w:val="0"/>
                <w:numId w:val="36"/>
              </w:numPr>
              <w:rPr>
                <w:del w:id="1968" w:author="Jens-Rainer Ohm" w:date="2023-07-18T16:06:00Z"/>
              </w:rPr>
            </w:pPr>
            <w:del w:id="1969" w:author="Jens-Rainer Ohm" w:date="2023-07-18T16:06:00Z">
              <w:r w:rsidRPr="00891F3A" w:rsidDel="009154F7">
                <w:delText>Develop the software basis for High Operation Point in NNVC-5.</w:delText>
              </w:r>
              <w:r w:rsidR="00CD3A79" w:rsidRPr="00891F3A" w:rsidDel="009154F7">
                <w:delText>1</w:delText>
              </w:r>
              <w:r w:rsidRPr="00891F3A" w:rsidDel="009154F7">
                <w:delText xml:space="preserve"> as described in JVET-AD0380.</w:delText>
              </w:r>
            </w:del>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34C5757D" w:rsidR="008E6168" w:rsidRPr="00891F3A" w:rsidRDefault="009154F7">
            <w:pPr>
              <w:jc w:val="left"/>
            </w:pPr>
            <w:ins w:id="1970" w:author="Jens-Rainer Ohm" w:date="2023-07-18T16:03:00Z">
              <w:r w:rsidRPr="00891F3A">
                <w:t xml:space="preserve">F. Galpin </w:t>
              </w:r>
              <w:r>
                <w:t xml:space="preserve">(chair), </w:t>
              </w:r>
            </w:ins>
            <w:del w:id="1971" w:author="Jens-Rainer Ohm" w:date="2023-07-18T16:04:00Z">
              <w:r w:rsidR="008E6168" w:rsidRPr="00891F3A" w:rsidDel="009154F7">
                <w:delText>S. Eadie</w:delText>
              </w:r>
            </w:del>
            <w:ins w:id="1972" w:author="Jens-Rainer Ohm" w:date="2023-07-18T16:04:00Z">
              <w:r>
                <w:t>Y. Li</w:t>
              </w:r>
            </w:ins>
            <w:r w:rsidR="008E6168" w:rsidRPr="00891F3A">
              <w:t xml:space="preserve">, </w:t>
            </w:r>
            <w:del w:id="1973" w:author="Jens-Rainer Ohm" w:date="2023-07-18T16:03:00Z">
              <w:r w:rsidR="008E6168" w:rsidRPr="00891F3A" w:rsidDel="009154F7">
                <w:delText xml:space="preserve">F. Galpin, </w:delText>
              </w:r>
            </w:del>
            <w:r w:rsidR="008E6168" w:rsidRPr="00891F3A">
              <w:t xml:space="preserve">Y. Li, J. Shingala, L. Wang, Z. </w:t>
            </w:r>
            <w:proofErr w:type="spellStart"/>
            <w:r w:rsidR="008E6168" w:rsidRPr="00891F3A">
              <w:t>Xie</w:t>
            </w:r>
            <w:proofErr w:type="spellEnd"/>
            <w:r w:rsidR="008E6168" w:rsidRPr="00891F3A">
              <w:t xml:space="preserve"> (</w:t>
            </w:r>
            <w:del w:id="1974" w:author="Jens-Rainer Ohm" w:date="2023-07-18T16:04:00Z">
              <w:r w:rsidR="008E6168" w:rsidRPr="00891F3A" w:rsidDel="009154F7">
                <w:delText xml:space="preserve">AHG </w:delText>
              </w:r>
            </w:del>
            <w:ins w:id="1975" w:author="Jens-Rainer Ohm" w:date="2023-07-18T16:04:00Z">
              <w:r>
                <w:t>vice</w:t>
              </w:r>
              <w:r w:rsidRPr="00891F3A">
                <w:t xml:space="preserve"> </w:t>
              </w:r>
            </w:ins>
            <w:r w:rsidR="008E6168" w:rsidRPr="00891F3A">
              <w:t>chairs)</w:t>
            </w:r>
          </w:p>
        </w:tc>
        <w:tc>
          <w:tcPr>
            <w:tcW w:w="1872" w:type="dxa"/>
          </w:tcPr>
          <w:p w14:paraId="0F4AE53D" w14:textId="683984C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del w:id="1976" w:author="Jens-Rainer Ohm" w:date="2023-07-18T12:09:00Z">
              <w:r w:rsidR="009C0CCB" w:rsidDel="006F63E9">
                <w:delText>2</w:delText>
              </w:r>
            </w:del>
            <w:ins w:id="1977" w:author="Jens-Rainer Ohm" w:date="2023-07-18T12:09:00Z">
              <w:r w:rsidR="006F63E9">
                <w:t>9</w:t>
              </w:r>
            </w:ins>
          </w:p>
        </w:tc>
      </w:tr>
      <w:bookmarkEnd w:id="1827"/>
      <w:bookmarkEnd w:id="1834"/>
      <w:bookmarkEnd w:id="1928"/>
    </w:tbl>
    <w:p w14:paraId="245D407B" w14:textId="489F98C1" w:rsidR="00481B67" w:rsidRPr="00891F3A" w:rsidRDefault="00481B67" w:rsidP="00430D17"/>
    <w:p w14:paraId="4D8D99AF" w14:textId="785648BC"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34"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35"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del w:id="1978" w:author="Jens-Rainer Ohm" w:date="2023-07-18T19:19:00Z">
        <w:r w:rsidR="006078E5" w:rsidDel="00FC6CEF">
          <w:delText>XXX</w:delText>
        </w:r>
      </w:del>
      <w:ins w:id="1979" w:author="Jens-Rainer Ohm" w:date="2023-07-18T19:19:00Z">
        <w:r w:rsidR="00FC6CEF">
          <w:t>235</w:t>
        </w:r>
      </w:ins>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980" w:name="_Ref518892973"/>
      <w:r w:rsidRPr="00891F3A">
        <w:rPr>
          <w:lang w:val="en-CA"/>
        </w:rPr>
        <w:t xml:space="preserve">Output </w:t>
      </w:r>
      <w:r w:rsidR="007E670E" w:rsidRPr="00891F3A">
        <w:rPr>
          <w:lang w:val="en-CA"/>
        </w:rPr>
        <w:t>d</w:t>
      </w:r>
      <w:r w:rsidRPr="00891F3A">
        <w:rPr>
          <w:lang w:val="en-CA"/>
        </w:rPr>
        <w:t>ocuments</w:t>
      </w:r>
      <w:bookmarkEnd w:id="1825"/>
      <w:bookmarkEnd w:id="1826"/>
      <w:bookmarkEnd w:id="1980"/>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05EBE0C1"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del w:id="1981" w:author="Jens-Rainer Ohm" w:date="2023-07-18T19:19:00Z">
        <w:r w:rsidR="00722B28" w:rsidRPr="00891F3A" w:rsidDel="00FC6CEF">
          <w:delText>212</w:delText>
        </w:r>
      </w:del>
      <w:ins w:id="1982" w:author="Jens-Rainer Ohm" w:date="2023-07-18T19:19:00Z">
        <w:r w:rsidR="00FC6CEF" w:rsidRPr="00891F3A">
          <w:t>2</w:t>
        </w:r>
        <w:r w:rsidR="00FC6CEF">
          <w:t>35</w:t>
        </w:r>
      </w:ins>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39BA3833" w:rsidR="00BD208B" w:rsidRPr="00891F3A" w:rsidRDefault="00E92BAB" w:rsidP="00430D17">
      <w:pPr>
        <w:pStyle w:val="berschrift9"/>
        <w:rPr>
          <w:lang w:val="en-CA"/>
        </w:rPr>
      </w:pPr>
      <w:hyperlink r:id="rId836"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del w:id="1983" w:author="Jens-Rainer Ohm" w:date="2023-07-18T19:20:00Z">
        <w:r w:rsidR="006078E5" w:rsidDel="00FC6CEF">
          <w:rPr>
            <w:lang w:val="en-CA"/>
          </w:rPr>
          <w:delText>XXX</w:delText>
        </w:r>
      </w:del>
      <w:ins w:id="1984" w:author="Jens-Rainer Ohm" w:date="2023-07-18T19:20:00Z">
        <w:r w:rsidR="00FC6CEF">
          <w:rPr>
            <w:lang w:val="en-CA"/>
          </w:rPr>
          <w:t>21</w:t>
        </w:r>
      </w:ins>
      <w:ins w:id="1985" w:author="Jens-Rainer Ohm" w:date="2023-07-18T19:25:00Z">
        <w:r w:rsidR="008B30E1">
          <w:rPr>
            <w:lang w:val="en-CA"/>
          </w:rPr>
          <w:t>6</w:t>
        </w:r>
      </w:ins>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del w:id="1986" w:author="Jens-Rainer Ohm" w:date="2023-07-18T14:02:00Z">
        <w:r w:rsidR="006078E5" w:rsidDel="008F01F4">
          <w:rPr>
            <w:lang w:val="en-CA"/>
          </w:rPr>
          <w:delText>XX</w:delText>
        </w:r>
      </w:del>
      <w:ins w:id="1987" w:author="Jens-Rainer Ohm" w:date="2023-07-18T14:02:00Z">
        <w:r w:rsidR="008F01F4">
          <w:rPr>
            <w:lang w:val="en-CA"/>
          </w:rPr>
          <w:t>1</w:t>
        </w:r>
      </w:ins>
      <w:ins w:id="1988" w:author="Jens-Rainer Ohm" w:date="2023-07-18T14:03:00Z">
        <w:r w:rsidR="008F01F4">
          <w:rPr>
            <w:lang w:val="en-CA"/>
          </w:rPr>
          <w:t>6</w:t>
        </w:r>
      </w:ins>
      <w:r w:rsidR="00981D66" w:rsidRPr="00891F3A">
        <w:rPr>
          <w:lang w:val="en-CA"/>
        </w:rPr>
        <w:t>)</w:t>
      </w:r>
    </w:p>
    <w:p w14:paraId="6347C564" w14:textId="2835944E" w:rsidR="00BD208B" w:rsidRPr="00891F3A" w:rsidRDefault="00BD208B" w:rsidP="00430D17">
      <w:r w:rsidRPr="00891F3A">
        <w:rPr>
          <w:lang w:eastAsia="de-DE"/>
        </w:rPr>
        <w:t xml:space="preserve">Initial </w:t>
      </w:r>
      <w:r w:rsidRPr="00891F3A">
        <w:t xml:space="preserve">versions of the meeting notes (d0 … </w:t>
      </w:r>
      <w:del w:id="1989" w:author="Jens-Rainer Ohm" w:date="2023-07-18T19:20:00Z">
        <w:r w:rsidR="005C7347" w:rsidRPr="00891F3A" w:rsidDel="008B30E1">
          <w:delText>d9</w:delText>
        </w:r>
      </w:del>
      <w:ins w:id="1990" w:author="Jens-Rainer Ohm" w:date="2023-07-18T19:20:00Z">
        <w:r w:rsidR="008B30E1" w:rsidRPr="00891F3A">
          <w:t>d</w:t>
        </w:r>
        <w:r w:rsidR="008B30E1">
          <w:t>8</w:t>
        </w:r>
      </w:ins>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t xml:space="preserve">Remains valid – not updated: </w:t>
      </w:r>
      <w:hyperlink r:id="rId837"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838"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39"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5F40F404" w:rsidR="00814DCE" w:rsidRPr="00891F3A" w:rsidDel="008B30E1" w:rsidRDefault="00814DCE" w:rsidP="00430D17">
      <w:pPr>
        <w:rPr>
          <w:del w:id="1991" w:author="Jens-Rainer Ohm" w:date="2023-07-18T19:22:00Z"/>
          <w:lang w:eastAsia="de-DE"/>
        </w:rPr>
      </w:pPr>
    </w:p>
    <w:p w14:paraId="02FF2AC6" w14:textId="21B30009" w:rsidR="00BD208B" w:rsidRPr="00891F3A" w:rsidRDefault="00D21944" w:rsidP="00430D17">
      <w:pPr>
        <w:pStyle w:val="berschrift9"/>
        <w:rPr>
          <w:lang w:val="en-CA"/>
        </w:rPr>
      </w:pPr>
      <w:ins w:id="1992" w:author="Jens-Rainer Ohm" w:date="2023-07-18T19:46:00Z">
        <w:r w:rsidRPr="00891F3A">
          <w:rPr>
            <w:lang w:val="en-CA"/>
          </w:rPr>
          <w:t xml:space="preserve">Remains valid – not updated: </w:t>
        </w:r>
      </w:ins>
      <w:hyperlink r:id="rId840"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4E981B90" w:rsidR="007E121E" w:rsidRPr="00891F3A" w:rsidRDefault="008B4421" w:rsidP="00FB6F6C">
      <w:del w:id="1993" w:author="Jens-Rainer Ohm" w:date="2023-07-18T19:46:00Z">
        <w:r w:rsidRPr="00891F3A">
          <w:delText>Text for IPT-C2 from JVET-AC1008 is carried over</w:delText>
        </w:r>
        <w:r w:rsidR="00E3636A" w:rsidRPr="00891F3A">
          <w:delText>,</w:delText>
        </w:r>
        <w:r w:rsidRPr="00891F3A">
          <w:delText xml:space="preserve"> with </w:delText>
        </w:r>
        <w:r w:rsidR="00E3636A" w:rsidRPr="00891F3A">
          <w:rPr>
            <w:lang w:eastAsia="de-DE"/>
          </w:rPr>
          <w:delText xml:space="preserve">swapping </w:delText>
        </w:r>
        <w:r w:rsidR="00701C5D">
          <w:rPr>
            <w:lang w:eastAsia="de-DE"/>
          </w:rPr>
          <w:delText xml:space="preserve">of the </w:delText>
        </w:r>
        <w:r w:rsidR="00E3636A" w:rsidRPr="00891F3A">
          <w:rPr>
            <w:lang w:eastAsia="de-DE"/>
          </w:rPr>
          <w:delText xml:space="preserve">number assignment </w:delText>
        </w:r>
        <w:r w:rsidR="00701C5D">
          <w:rPr>
            <w:lang w:eastAsia="de-DE"/>
          </w:rPr>
          <w:delText xml:space="preserve">of </w:delText>
        </w:r>
        <w:r w:rsidR="00E3636A" w:rsidRPr="00891F3A">
          <w:rPr>
            <w:lang w:eastAsia="de-DE"/>
          </w:rPr>
          <w:delText>IPT-C2 and YCgCo-Rx</w:delText>
        </w:r>
        <w:r w:rsidRPr="00891F3A">
          <w:delText xml:space="preserve"> as suggested in the </w:delText>
        </w:r>
        <w:r w:rsidR="00701C5D">
          <w:delText xml:space="preserve">related </w:delText>
        </w:r>
        <w:r w:rsidRPr="00891F3A">
          <w:delText xml:space="preserve">ballot comment. </w:delText>
        </w:r>
        <w:r w:rsidR="007E4733" w:rsidRPr="00891F3A">
          <w:delText xml:space="preserve">A </w:delText>
        </w:r>
        <w:r w:rsidR="007E121E" w:rsidRPr="00891F3A">
          <w:delText>Draft DoCR N</w:delText>
        </w:r>
        <w:r w:rsidR="00722B28" w:rsidRPr="00891F3A">
          <w:delText xml:space="preserve"> 205</w:delText>
        </w:r>
        <w:r w:rsidR="007E4733" w:rsidRPr="00891F3A">
          <w:delText xml:space="preserve"> was reviewed Thursday 27 April 1510. It was reported that </w:delText>
        </w:r>
        <w:r w:rsidR="00701C5D">
          <w:delText xml:space="preserve">SMPTE </w:delText>
        </w:r>
        <w:r w:rsidR="007E4733" w:rsidRPr="00891F3A">
          <w:delText>ST</w:delText>
        </w:r>
        <w:r w:rsidR="00701C5D">
          <w:delText> </w:delText>
        </w:r>
        <w:r w:rsidR="007E4733" w:rsidRPr="00891F3A">
          <w:delText>2128 might be published before the July meeting, when it is planned to issue the FDIS.</w:delText>
        </w:r>
      </w:del>
      <w:ins w:id="1994" w:author="Jens-Rainer Ohm" w:date="2023-07-18T19:46:00Z">
        <w:r w:rsidR="00D21944">
          <w:t xml:space="preserve">Submit to ITU consent (will not be published until ST 2128 is available); ISO FDIS to be delayed until it is available. </w:t>
        </w:r>
      </w:ins>
    </w:p>
    <w:p w14:paraId="39583CD5" w14:textId="0427B0CE" w:rsidR="00BD208B" w:rsidRPr="00891F3A" w:rsidRDefault="00E92BAB" w:rsidP="00430D17">
      <w:pPr>
        <w:pStyle w:val="berschrift9"/>
        <w:rPr>
          <w:lang w:val="en-CA"/>
        </w:rPr>
      </w:pPr>
      <w:r>
        <w:fldChar w:fldCharType="begin"/>
      </w:r>
      <w:r>
        <w:instrText xml:space="preserve"> HYPERLINK "https://jvet-experts.org/doc_end_user/current_document.php?id=12971" </w:instrText>
      </w:r>
      <w:r>
        <w:fldChar w:fldCharType="separate"/>
      </w:r>
      <w:r w:rsidR="00527023" w:rsidRPr="00891F3A">
        <w:rPr>
          <w:rStyle w:val="Hyperlink"/>
          <w:lang w:val="en-CA"/>
        </w:rPr>
        <w:t>JVET-</w:t>
      </w:r>
      <w:del w:id="1995" w:author="Jens-Rainer Ohm" w:date="2023-07-18T19:46:00Z">
        <w:r w:rsidR="007E121E" w:rsidRPr="00891F3A">
          <w:rPr>
            <w:rStyle w:val="Hyperlink"/>
            <w:lang w:val="en-CA"/>
          </w:rPr>
          <w:delText>AD1004</w:delText>
        </w:r>
      </w:del>
      <w:ins w:id="1996" w:author="Jens-Rainer Ohm" w:date="2023-07-18T19:46:00Z">
        <w:r w:rsidR="00527023" w:rsidRPr="00891F3A">
          <w:rPr>
            <w:rStyle w:val="Hyperlink"/>
            <w:lang w:val="en-CA"/>
          </w:rPr>
          <w:t>A</w:t>
        </w:r>
        <w:r w:rsidR="00527023">
          <w:rPr>
            <w:rStyle w:val="Hyperlink"/>
            <w:lang w:val="en-CA"/>
          </w:rPr>
          <w:t>E</w:t>
        </w:r>
        <w:r w:rsidR="00527023" w:rsidRPr="00891F3A">
          <w:rPr>
            <w:rStyle w:val="Hyperlink"/>
            <w:lang w:val="en-CA"/>
          </w:rPr>
          <w:t>1004</w:t>
        </w:r>
      </w:ins>
      <w:r>
        <w:rPr>
          <w:rStyle w:val="Hyperlink"/>
          <w:lang w:val="en-CA"/>
        </w:rPr>
        <w:fldChar w:fldCharType="end"/>
      </w:r>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del w:id="1997" w:author="Jens-Rainer Ohm" w:date="2023-07-18T08:34:00Z">
        <w:r w:rsidR="00366A8E" w:rsidRPr="00891F3A" w:rsidDel="00E743FE">
          <w:rPr>
            <w:lang w:val="en-CA"/>
          </w:rPr>
          <w:delText>06</w:delText>
        </w:r>
      </w:del>
      <w:ins w:id="1998" w:author="Jens-Rainer Ohm" w:date="2023-07-18T08:34:00Z">
        <w:r w:rsidR="00E743FE">
          <w:rPr>
            <w:lang w:val="en-CA"/>
          </w:rPr>
          <w:t>09</w:t>
        </w:r>
      </w:ins>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4669BCFD" w:rsidR="00C34FD9" w:rsidRPr="00891F3A" w:rsidRDefault="00B87503" w:rsidP="00430D17">
      <w:del w:id="1999" w:author="Jens-Rainer Ohm" w:date="2023-07-18T19:46:00Z">
        <w:r w:rsidRPr="00891F3A">
          <w:delText>New</w:delText>
        </w:r>
        <w:r w:rsidR="008460DB" w:rsidRPr="00891F3A">
          <w:delText xml:space="preserve"> aspects included</w:delText>
        </w:r>
        <w:r w:rsidRPr="00891F3A">
          <w:delText xml:space="preserve"> </w:delText>
        </w:r>
        <w:r w:rsidR="00954F6A" w:rsidRPr="00891F3A">
          <w:delText xml:space="preserve">the issues pointed out in </w:delText>
        </w:r>
        <w:r w:rsidR="00FD7D7A" w:rsidRPr="00891F3A">
          <w:delText>JVET-</w:delText>
        </w:r>
        <w:r w:rsidR="007E121E" w:rsidRPr="00891F3A">
          <w:delText>AD007</w:delText>
        </w:r>
        <w:r w:rsidR="00366A8E" w:rsidRPr="00891F3A">
          <w:delText>8</w:delText>
        </w:r>
        <w:r w:rsidR="007E121E" w:rsidRPr="00891F3A">
          <w:delText xml:space="preserve"> (for AVC)</w:delText>
        </w:r>
        <w:r w:rsidR="00366A8E" w:rsidRPr="00891F3A">
          <w:delText xml:space="preserve"> </w:delText>
        </w:r>
        <w:r w:rsidR="00701C5D">
          <w:delText>Editors were asked to c</w:delText>
        </w:r>
        <w:r w:rsidR="00366A8E" w:rsidRPr="00891F3A">
          <w:delText xml:space="preserve">heck if any items for VVC, VSEI, HEVC and Video CICP </w:delText>
        </w:r>
        <w:r w:rsidR="00701C5D">
          <w:delText>could</w:delText>
        </w:r>
        <w:r w:rsidR="00701C5D" w:rsidRPr="00891F3A">
          <w:delText xml:space="preserve"> </w:delText>
        </w:r>
        <w:r w:rsidR="00366A8E" w:rsidRPr="00891F3A">
          <w:delText xml:space="preserve">be removed that have already been resolved in new editions. A new edition of H.264 might be </w:delText>
        </w:r>
        <w:r w:rsidR="00A41994" w:rsidRPr="00891F3A">
          <w:delText>produced</w:delText>
        </w:r>
        <w:r w:rsidR="00366A8E" w:rsidRPr="00891F3A">
          <w:delText xml:space="preserve"> at next meeting</w:delText>
        </w:r>
        <w:r w:rsidR="00A41994" w:rsidRPr="00891F3A">
          <w:delText xml:space="preserve"> for ITU-T consent</w:delText>
        </w:r>
        <w:r w:rsidR="00366A8E" w:rsidRPr="00891F3A">
          <w:delText xml:space="preserve">, and a new edition of </w:delText>
        </w:r>
        <w:r w:rsidR="00701C5D">
          <w:delText xml:space="preserve">ISO/IEC </w:delText>
        </w:r>
        <w:r w:rsidR="00366A8E" w:rsidRPr="00891F3A">
          <w:delText xml:space="preserve">14496-10 might also be requested and started with </w:delText>
        </w:r>
        <w:r w:rsidR="00701C5D">
          <w:delText xml:space="preserve">the </w:delText>
        </w:r>
        <w:r w:rsidR="00366A8E" w:rsidRPr="00891F3A">
          <w:delText>DIS</w:delText>
        </w:r>
        <w:r w:rsidR="00701C5D">
          <w:delText xml:space="preserve"> stage</w:delText>
        </w:r>
        <w:r w:rsidR="00A41994" w:rsidRPr="00891F3A">
          <w:delText xml:space="preserve">. If </w:delText>
        </w:r>
        <w:r w:rsidR="00701C5D">
          <w:delText xml:space="preserve">additional </w:delText>
        </w:r>
        <w:r w:rsidR="00A41994" w:rsidRPr="00891F3A">
          <w:delText>SEI messages would be carried over</w:delText>
        </w:r>
        <w:r w:rsidR="00701C5D">
          <w:delText xml:space="preserve"> from initial development for other standards</w:delText>
        </w:r>
        <w:r w:rsidR="00A41994" w:rsidRPr="00891F3A">
          <w:delText xml:space="preserve">, it might be better </w:delText>
        </w:r>
        <w:r w:rsidR="00701C5D">
          <w:delText xml:space="preserve">to </w:delText>
        </w:r>
        <w:r w:rsidR="00A41994" w:rsidRPr="00891F3A">
          <w:delText xml:space="preserve">start with </w:delText>
        </w:r>
        <w:r w:rsidR="00701C5D">
          <w:delText xml:space="preserve">a </w:delText>
        </w:r>
        <w:r w:rsidR="00A41994" w:rsidRPr="00891F3A">
          <w:delText>CD</w:delText>
        </w:r>
        <w:r w:rsidR="00701C5D">
          <w:delText xml:space="preserve"> consultation stage</w:delText>
        </w:r>
        <w:r w:rsidR="00A41994" w:rsidRPr="00891F3A">
          <w:delText>.</w:delText>
        </w:r>
      </w:del>
      <w:ins w:id="2000" w:author="Jens-Rainer Ohm" w:date="2023-07-18T19:46:00Z">
        <w:r w:rsidR="00D21944">
          <w:t>Errata on post filter hint in AVC and HEVC</w:t>
        </w:r>
      </w:ins>
      <w:ins w:id="2001" w:author="Jens-Rainer Ohm" w:date="2023-07-18T14:03:00Z">
        <w:r w:rsidR="008F01F4">
          <w:t xml:space="preserve"> to be added from JVET-AD0155.</w:t>
        </w:r>
      </w:ins>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841"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710D49A2" w:rsidR="00385524" w:rsidRPr="00E743FE" w:rsidRDefault="00385524">
      <w:pPr>
        <w:pStyle w:val="berschrift9"/>
        <w:rPr>
          <w:lang w:val="en-CA" w:eastAsia="de-DE"/>
        </w:rPr>
      </w:pPr>
      <w:del w:id="2002" w:author="Jens-Rainer Ohm" w:date="2023-07-18T19:46:00Z">
        <w:r w:rsidRPr="00891F3A">
          <w:rPr>
            <w:lang w:val="en-CA"/>
          </w:rPr>
          <w:delText xml:space="preserve">No output: </w:delText>
        </w:r>
        <w:r w:rsidRPr="00891F3A">
          <w:rPr>
            <w:lang w:val="en-CA" w:eastAsia="de-DE"/>
          </w:rPr>
          <w:delText>JVET-A</w:delText>
        </w:r>
        <w:r w:rsidR="003764E3" w:rsidRPr="00891F3A">
          <w:rPr>
            <w:lang w:val="en-CA" w:eastAsia="de-DE"/>
          </w:rPr>
          <w:delText>xx</w:delText>
        </w:r>
        <w:r w:rsidRPr="00891F3A">
          <w:rPr>
            <w:lang w:val="en-CA" w:eastAsia="de-DE"/>
          </w:rPr>
          <w:delText>1006</w:delText>
        </w:r>
      </w:del>
      <w:ins w:id="2003" w:author="Jens-Rainer Ohm" w:date="2023-07-18T19:46:00Z">
        <w:r w:rsidRPr="00E743FE">
          <w:rPr>
            <w:lang w:val="en-CA" w:eastAsia="de-DE"/>
          </w:rPr>
          <w:t>JVET-</w:t>
        </w:r>
        <w:r w:rsidR="00527023" w:rsidRPr="00E743FE">
          <w:rPr>
            <w:lang w:val="en-CA" w:eastAsia="de-DE"/>
          </w:rPr>
          <w:t xml:space="preserve">AE1006 HEVC </w:t>
        </w:r>
      </w:ins>
      <w:del w:id="2004" w:author="Jens-Rainer Ohm" w:date="2023-07-18T19:29:00Z">
        <w:r w:rsidR="00527023" w:rsidRPr="00E743FE" w:rsidDel="008B30E1">
          <w:rPr>
            <w:lang w:val="en-CA" w:eastAsia="de-DE"/>
          </w:rPr>
          <w:delText>extension</w:delText>
        </w:r>
        <w:r w:rsidR="00D21944" w:rsidRPr="00E743FE" w:rsidDel="008B30E1">
          <w:rPr>
            <w:lang w:val="en-CA" w:eastAsia="de-DE"/>
          </w:rPr>
          <w:delText xml:space="preserve"> </w:delText>
        </w:r>
      </w:del>
      <w:ins w:id="2005" w:author="Jens-Rainer Ohm" w:date="2023-07-18T19:29:00Z">
        <w:r w:rsidR="008B30E1">
          <w:rPr>
            <w:lang w:val="en-CA" w:eastAsia="de-DE"/>
          </w:rPr>
          <w:t>new profiles and SEI messages</w:t>
        </w:r>
        <w:r w:rsidR="008B30E1" w:rsidRPr="00E743FE">
          <w:rPr>
            <w:lang w:val="en-CA" w:eastAsia="de-DE"/>
          </w:rPr>
          <w:t xml:space="preserve"> </w:t>
        </w:r>
      </w:ins>
      <w:ins w:id="2006" w:author="Jens-Rainer Ohm" w:date="2023-07-18T19:32:00Z">
        <w:r w:rsidR="001D27DD">
          <w:rPr>
            <w:lang w:val="en-CA" w:eastAsia="de-DE"/>
          </w:rPr>
          <w:t xml:space="preserve">(draft 1) </w:t>
        </w:r>
      </w:ins>
      <w:ins w:id="2007" w:author="Jens-Rainer Ohm" w:date="2023-07-18T19:27:00Z">
        <w:r w:rsidR="008B30E1" w:rsidRPr="00891F3A">
          <w:rPr>
            <w:lang w:val="en-CA"/>
          </w:rPr>
          <w:t xml:space="preserve">[WG 5 </w:t>
        </w:r>
        <w:r w:rsidR="008B30E1">
          <w:rPr>
            <w:lang w:val="en-CA"/>
          </w:rPr>
          <w:t>C</w:t>
        </w:r>
      </w:ins>
      <w:ins w:id="2008" w:author="Jens-Rainer Ohm" w:date="2023-07-18T19:28:00Z">
        <w:r w:rsidR="008B30E1">
          <w:rPr>
            <w:lang w:val="en-CA"/>
          </w:rPr>
          <w:t>DAM</w:t>
        </w:r>
      </w:ins>
      <w:ins w:id="2009" w:author="Jens-Rainer Ohm" w:date="2023-07-18T19:27:00Z">
        <w:r w:rsidR="008B30E1" w:rsidRPr="00891F3A">
          <w:rPr>
            <w:lang w:val="en-CA"/>
          </w:rPr>
          <w:t xml:space="preserve"> N 2</w:t>
        </w:r>
      </w:ins>
      <w:ins w:id="2010" w:author="Jens-Rainer Ohm" w:date="2023-07-18T19:28:00Z">
        <w:r w:rsidR="008B30E1">
          <w:rPr>
            <w:lang w:val="en-CA"/>
          </w:rPr>
          <w:t>26</w:t>
        </w:r>
      </w:ins>
      <w:ins w:id="2011" w:author="Jens-Rainer Ohm" w:date="2023-07-18T19:27:00Z">
        <w:r w:rsidR="008B30E1" w:rsidRPr="00891F3A">
          <w:rPr>
            <w:lang w:val="en-CA"/>
          </w:rPr>
          <w:t>]</w:t>
        </w:r>
      </w:ins>
      <w:del w:id="2012" w:author="Jens-Rainer Ohm" w:date="2023-07-18T19:27:00Z">
        <w:r w:rsidR="00D21944" w:rsidRPr="00E743FE" w:rsidDel="008B30E1">
          <w:rPr>
            <w:lang w:val="en-CA" w:eastAsia="de-DE"/>
          </w:rPr>
          <w:delText>(CDAM in ISO)</w:delText>
        </w:r>
      </w:del>
      <w:ins w:id="2013" w:author="Jens-Rainer Ohm" w:date="2023-07-18T08:34:00Z">
        <w:r w:rsidR="00E743FE" w:rsidRPr="00E743FE">
          <w:rPr>
            <w:lang w:val="en-CA" w:eastAsia="de-DE"/>
          </w:rPr>
          <w:t xml:space="preserve"> </w:t>
        </w:r>
      </w:ins>
      <w:ins w:id="2014" w:author="Jens-Rainer Ohm" w:date="2023-07-18T19:26:00Z">
        <w:r w:rsidR="008B30E1" w:rsidRPr="00891F3A">
          <w:rPr>
            <w:lang w:val="en-CA" w:eastAsia="de-DE"/>
          </w:rPr>
          <w:t>[</w:t>
        </w:r>
        <w:r w:rsidR="008B30E1">
          <w:rPr>
            <w:lang w:val="en-CA" w:eastAsia="de-DE"/>
          </w:rPr>
          <w:t xml:space="preserve">B. </w:t>
        </w:r>
        <w:proofErr w:type="spellStart"/>
        <w:r w:rsidR="008B30E1">
          <w:rPr>
            <w:lang w:val="en-CA" w:eastAsia="de-DE"/>
          </w:rPr>
          <w:t>Bross</w:t>
        </w:r>
        <w:proofErr w:type="spellEnd"/>
        <w:r w:rsidR="008B30E1">
          <w:rPr>
            <w:lang w:val="en-CA" w:eastAsia="de-DE"/>
          </w:rPr>
          <w:t xml:space="preserve">, T. </w:t>
        </w:r>
        <w:proofErr w:type="spellStart"/>
        <w:r w:rsidR="008B30E1">
          <w:rPr>
            <w:lang w:val="en-CA" w:eastAsia="de-DE"/>
          </w:rPr>
          <w:t>Ikai</w:t>
        </w:r>
        <w:proofErr w:type="spellEnd"/>
        <w:r w:rsidR="008B30E1">
          <w:rPr>
            <w:lang w:val="en-CA" w:eastAsia="de-DE"/>
          </w:rPr>
          <w:t xml:space="preserve">, G. Sullivan, A. </w:t>
        </w:r>
        <w:proofErr w:type="spellStart"/>
        <w:r w:rsidR="008B30E1">
          <w:rPr>
            <w:lang w:val="en-CA" w:eastAsia="de-DE"/>
          </w:rPr>
          <w:t>Tourapis</w:t>
        </w:r>
        <w:proofErr w:type="spellEnd"/>
        <w:r w:rsidR="008B30E1">
          <w:rPr>
            <w:lang w:val="en-CA" w:eastAsia="de-DE"/>
          </w:rPr>
          <w:t>,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ins>
      <w:ins w:id="2015" w:author="Jens-Rainer Ohm" w:date="2023-07-18T08:34:00Z">
        <w:r w:rsidR="00E743FE" w:rsidRPr="00E743FE">
          <w:rPr>
            <w:lang w:val="en-CA" w:eastAsia="de-DE"/>
          </w:rPr>
          <w:t>[</w:t>
        </w:r>
      </w:ins>
      <w:ins w:id="2016" w:author="Jens-Rainer Ohm" w:date="2023-07-18T13:09:00Z">
        <w:r w:rsidR="005C005C">
          <w:rPr>
            <w:lang w:val="en-CA" w:eastAsia="de-DE"/>
          </w:rPr>
          <w:t>2023-08-11</w:t>
        </w:r>
      </w:ins>
      <w:ins w:id="2017" w:author="Jens-Rainer Ohm" w:date="2023-07-18T08:34:00Z">
        <w:r w:rsidR="00E743FE">
          <w:rPr>
            <w:lang w:val="en-CA" w:eastAsia="de-DE"/>
          </w:rPr>
          <w:t>]</w:t>
        </w:r>
      </w:ins>
    </w:p>
    <w:p w14:paraId="7D5224FB" w14:textId="3AF5625A" w:rsidR="00385524" w:rsidRDefault="00D21944" w:rsidP="00385524">
      <w:pPr>
        <w:rPr>
          <w:ins w:id="2018" w:author="Jens-Rainer Ohm" w:date="2023-07-18T19:29:00Z"/>
          <w:lang w:eastAsia="de-DE"/>
        </w:rPr>
      </w:pPr>
      <w:ins w:id="2019" w:author="Jens-Rainer Ohm" w:date="2023-07-18T19:46:00Z">
        <w:r>
          <w:rPr>
            <w:lang w:eastAsia="de-DE"/>
          </w:rPr>
          <w:t>NNPF, Phase indication, ST 2128</w:t>
        </w:r>
        <w:r w:rsidR="00EC5639">
          <w:rPr>
            <w:lang w:eastAsia="de-DE"/>
          </w:rPr>
          <w:t xml:space="preserve">, </w:t>
        </w:r>
      </w:ins>
      <w:ins w:id="2020" w:author="Jens-Rainer Ohm" w:date="2023-07-18T09:15:00Z">
        <w:r w:rsidR="00007648">
          <w:t xml:space="preserve">fix for FGC SEI message (see notes under </w:t>
        </w:r>
        <w:proofErr w:type="spellStart"/>
        <w:r w:rsidR="00007648">
          <w:t>BoG</w:t>
        </w:r>
        <w:proofErr w:type="spellEnd"/>
        <w:r w:rsidR="00007648">
          <w:t xml:space="preserve"> report JVET-AE0294, </w:t>
        </w:r>
      </w:ins>
      <w:ins w:id="2021" w:author="Jens-Rainer Ohm" w:date="2023-07-18T19:46:00Z">
        <w:r w:rsidR="00EC5639">
          <w:rPr>
            <w:lang w:eastAsia="de-DE"/>
          </w:rPr>
          <w:t xml:space="preserve">and </w:t>
        </w:r>
      </w:ins>
      <w:del w:id="2022" w:author="Jens-Rainer Ohm" w:date="2023-07-18T10:23:00Z">
        <w:r w:rsidR="00EC5639" w:rsidDel="00311821">
          <w:rPr>
            <w:lang w:eastAsia="de-DE"/>
          </w:rPr>
          <w:delText xml:space="preserve">potentially 10 bit </w:delText>
        </w:r>
      </w:del>
      <w:ins w:id="2023" w:author="Jens-Rainer Ohm" w:date="2023-07-18T10:23:00Z">
        <w:r w:rsidR="00311821">
          <w:rPr>
            <w:lang w:eastAsia="de-DE"/>
          </w:rPr>
          <w:t xml:space="preserve">new </w:t>
        </w:r>
        <w:proofErr w:type="spellStart"/>
        <w:r w:rsidR="00311821">
          <w:rPr>
            <w:lang w:eastAsia="de-DE"/>
          </w:rPr>
          <w:t>m</w:t>
        </w:r>
      </w:ins>
      <w:del w:id="2024" w:author="Jens-Rainer Ohm" w:date="2023-07-18T10:23:00Z">
        <w:r w:rsidR="00EC5639" w:rsidDel="00311821">
          <w:rPr>
            <w:lang w:eastAsia="de-DE"/>
          </w:rPr>
          <w:delText>M</w:delText>
        </w:r>
      </w:del>
      <w:ins w:id="2025" w:author="Jens-Rainer Ohm" w:date="2023-07-18T19:46:00Z">
        <w:r w:rsidR="00EC5639">
          <w:rPr>
            <w:lang w:eastAsia="de-DE"/>
          </w:rPr>
          <w:t>ultiview</w:t>
        </w:r>
        <w:proofErr w:type="spellEnd"/>
        <w:r w:rsidR="00EC5639">
          <w:rPr>
            <w:lang w:eastAsia="de-DE"/>
          </w:rPr>
          <w:t xml:space="preserve"> profile</w:t>
        </w:r>
      </w:ins>
      <w:ins w:id="2026" w:author="Jens-Rainer Ohm" w:date="2023-07-18T10:23:00Z">
        <w:r w:rsidR="00311821">
          <w:rPr>
            <w:lang w:eastAsia="de-DE"/>
          </w:rPr>
          <w:t xml:space="preserve">s from </w:t>
        </w:r>
      </w:ins>
      <w:ins w:id="2027" w:author="Jens-Rainer Ohm" w:date="2023-07-18T10:24:00Z">
        <w:r w:rsidR="00311821">
          <w:rPr>
            <w:lang w:eastAsia="de-DE"/>
          </w:rPr>
          <w:t>JVET-AE0296.</w:t>
        </w:r>
      </w:ins>
      <w:ins w:id="2028" w:author="Jens-Rainer Ohm" w:date="2023-07-18T19:46:00Z">
        <w:r w:rsidR="004261EC">
          <w:rPr>
            <w:lang w:eastAsia="de-DE"/>
          </w:rPr>
          <w:t xml:space="preserve"> </w:t>
        </w:r>
      </w:ins>
      <w:del w:id="2029" w:author="Jens-Rainer Ohm" w:date="2023-07-18T10:24:00Z">
        <w:r w:rsidR="004261EC" w:rsidDel="00311821">
          <w:rPr>
            <w:lang w:eastAsia="de-DE"/>
          </w:rPr>
          <w:delText>(</w:delText>
        </w:r>
        <w:r w:rsidR="004261EC" w:rsidRPr="00D00A5D" w:rsidDel="00311821">
          <w:rPr>
            <w:highlight w:val="yellow"/>
            <w:lang w:eastAsia="de-DE"/>
          </w:rPr>
          <w:delText>revisit if new input is available</w:delText>
        </w:r>
        <w:r w:rsidR="004261EC" w:rsidDel="00311821">
          <w:rPr>
            <w:lang w:eastAsia="de-DE"/>
          </w:rPr>
          <w:delText>)</w:delText>
        </w:r>
      </w:del>
    </w:p>
    <w:p w14:paraId="72CAE8E4" w14:textId="3B475AC0" w:rsidR="008B30E1" w:rsidRPr="00891F3A" w:rsidRDefault="008B30E1" w:rsidP="00385524">
      <w:pPr>
        <w:rPr>
          <w:ins w:id="2030" w:author="Jens-Rainer Ohm" w:date="2023-07-18T19:46:00Z"/>
          <w:lang w:eastAsia="de-DE"/>
        </w:rPr>
      </w:pPr>
      <w:ins w:id="2031" w:author="Jens-Rainer Ohm" w:date="2023-07-18T19:29:00Z">
        <w:r>
          <w:rPr>
            <w:lang w:eastAsia="de-DE"/>
          </w:rPr>
          <w:t xml:space="preserve">A request document </w:t>
        </w:r>
      </w:ins>
      <w:ins w:id="2032" w:author="Jens-Rainer Ohm" w:date="2023-07-18T19:30:00Z">
        <w:r>
          <w:rPr>
            <w:lang w:eastAsia="de-DE"/>
          </w:rPr>
          <w:t>was issued as WG 5 N 225.</w:t>
        </w:r>
      </w:ins>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842"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berschrift9"/>
        <w:rPr>
          <w:lang w:val="en-CA"/>
        </w:rPr>
      </w:pPr>
      <w:ins w:id="2033" w:author="Jens-Rainer Ohm" w:date="2023-07-18T08:36:00Z">
        <w:r w:rsidRPr="00891F3A">
          <w:rPr>
            <w:lang w:val="en-CA"/>
          </w:rPr>
          <w:lastRenderedPageBreak/>
          <w:t xml:space="preserve">Remains valid – not updated: </w:t>
        </w:r>
      </w:ins>
      <w:hyperlink r:id="rId843"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844"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845"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6B89B5E3" w:rsidR="00BD208B" w:rsidRPr="00891F3A" w:rsidRDefault="00B20470" w:rsidP="00430D17">
      <w:pPr>
        <w:pStyle w:val="berschrift9"/>
        <w:rPr>
          <w:lang w:val="en-CA" w:eastAsia="de-DE"/>
        </w:rPr>
      </w:pPr>
      <w:del w:id="2034" w:author="Jens-Rainer Ohm" w:date="2023-07-18T13:10:00Z">
        <w:r w:rsidRPr="00891F3A" w:rsidDel="005C005C">
          <w:rPr>
            <w:lang w:val="en-CA"/>
          </w:rPr>
          <w:delText>Remains valid – not updated</w:delText>
        </w:r>
        <w:r w:rsidR="00E60532" w:rsidRPr="00891F3A" w:rsidDel="005C005C">
          <w:rPr>
            <w:lang w:val="en-CA"/>
          </w:rPr>
          <w:delText>:</w:delText>
        </w:r>
        <w:r w:rsidRPr="00891F3A" w:rsidDel="005C005C">
          <w:rPr>
            <w:lang w:val="en-CA"/>
          </w:rPr>
          <w:delText xml:space="preserve"> </w:delText>
        </w:r>
      </w:del>
      <w:del w:id="2035" w:author="Jens-Rainer Ohm" w:date="2023-07-18T10:25:00Z">
        <w:r w:rsidR="007C2537" w:rsidDel="00311821">
          <w:fldChar w:fldCharType="begin"/>
        </w:r>
        <w:r w:rsidR="007C2537" w:rsidDel="00311821">
          <w:delInstrText xml:space="preserve"> HYPERLINK "https://jvet-experts.org/doc_end_user/current_document.php?id=11944" </w:delInstrText>
        </w:r>
        <w:r w:rsidR="007C2537" w:rsidDel="00311821">
          <w:fldChar w:fldCharType="separate"/>
        </w:r>
        <w:r w:rsidR="00A936F7" w:rsidRPr="00891F3A" w:rsidDel="00311821">
          <w:rPr>
            <w:rStyle w:val="Hyperlink"/>
            <w:lang w:val="en-CA" w:eastAsia="de-DE"/>
          </w:rPr>
          <w:delText>JVET-AA1011</w:delText>
        </w:r>
        <w:r w:rsidR="007C2537" w:rsidDel="00311821">
          <w:rPr>
            <w:rStyle w:val="Hyperlink"/>
            <w:lang w:val="en-CA" w:eastAsia="de-DE"/>
          </w:rPr>
          <w:fldChar w:fldCharType="end"/>
        </w:r>
        <w:r w:rsidR="00A936F7" w:rsidRPr="00891F3A" w:rsidDel="00311821">
          <w:rPr>
            <w:lang w:val="en-CA" w:eastAsia="de-DE"/>
          </w:rPr>
          <w:delText xml:space="preserve"> </w:delText>
        </w:r>
      </w:del>
      <w:ins w:id="2036" w:author="Jens-Rainer Ohm" w:date="2023-07-18T10:25:00Z">
        <w:r w:rsidR="00311821">
          <w:fldChar w:fldCharType="begin"/>
        </w:r>
        <w:r w:rsidR="00311821">
          <w:instrText xml:space="preserve"> HYPERLINK "https://jvet-experts.org/doc_end_user/current_document.php?id=11944" </w:instrText>
        </w:r>
        <w:r w:rsidR="00311821">
          <w:fldChar w:fldCharType="separate"/>
        </w:r>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r w:rsidR="00311821">
          <w:rPr>
            <w:rStyle w:val="Hyperlink"/>
            <w:lang w:val="en-CA" w:eastAsia="de-DE"/>
          </w:rPr>
          <w:fldChar w:fldCharType="end"/>
        </w:r>
        <w:r w:rsidR="00311821" w:rsidRPr="00891F3A">
          <w:rPr>
            <w:lang w:val="en-CA" w:eastAsia="de-DE"/>
          </w:rPr>
          <w:t xml:space="preserve"> </w:t>
        </w:r>
      </w:ins>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supporting extended bit depth (draft 1) [</w:t>
      </w:r>
      <w:ins w:id="2037" w:author="Jens-Rainer Ohm" w:date="2023-07-18T10:25:00Z">
        <w:r w:rsidR="00311821">
          <w:rPr>
            <w:lang w:val="en-CA" w:eastAsia="de-DE"/>
          </w:rPr>
          <w:t xml:space="preserve">S. </w:t>
        </w:r>
        <w:proofErr w:type="spellStart"/>
        <w:r w:rsidR="00311821">
          <w:rPr>
            <w:lang w:val="en-CA" w:eastAsia="de-DE"/>
          </w:rPr>
          <w:t>Paluri</w:t>
        </w:r>
        <w:proofErr w:type="spellEnd"/>
        <w:r w:rsidR="00311821">
          <w:rPr>
            <w:lang w:val="en-CA" w:eastAsia="de-DE"/>
          </w:rPr>
          <w:t xml:space="preserve">, </w:t>
        </w:r>
      </w:ins>
      <w:r w:rsidR="00A936F7" w:rsidRPr="00891F3A">
        <w:rPr>
          <w:lang w:val="en-CA" w:eastAsia="de-DE"/>
        </w:rPr>
        <w:t xml:space="preserve">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ins w:id="2038" w:author="Jens-Rainer Ohm" w:date="2023-07-18T19:30:00Z">
        <w:r w:rsidR="001D27DD">
          <w:rPr>
            <w:lang w:val="en-CA" w:eastAsia="de-DE"/>
          </w:rPr>
          <w:t xml:space="preserve"> </w:t>
        </w:r>
        <w:r w:rsidR="001D27DD" w:rsidRPr="00E743FE">
          <w:rPr>
            <w:lang w:val="en-CA" w:eastAsia="de-DE"/>
          </w:rPr>
          <w:t>[</w:t>
        </w:r>
        <w:r w:rsidR="001D27DD">
          <w:rPr>
            <w:lang w:val="en-CA" w:eastAsia="de-DE"/>
          </w:rPr>
          <w:t>2023-08-11]</w:t>
        </w:r>
      </w:ins>
    </w:p>
    <w:p w14:paraId="29FC517F" w14:textId="36C84A22" w:rsidR="005C552A" w:rsidRDefault="005D2437" w:rsidP="00430D17">
      <w:pPr>
        <w:rPr>
          <w:ins w:id="2039" w:author="Jens-Rainer Ohm" w:date="2023-07-18T10:25:00Z"/>
        </w:rPr>
      </w:pPr>
      <w:del w:id="2040" w:author="Jens-Rainer Ohm" w:date="2023-07-18T10:25:00Z">
        <w:r w:rsidRPr="00891F3A" w:rsidDel="00311821">
          <w:delText xml:space="preserve">Proponents of the new profiles </w:delText>
        </w:r>
        <w:r w:rsidR="005C552A" w:rsidRPr="00891F3A" w:rsidDel="00311821">
          <w:delText xml:space="preserve">reported that they </w:delText>
        </w:r>
        <w:r w:rsidR="00701C5D" w:rsidDel="00311821">
          <w:delText>we</w:delText>
        </w:r>
        <w:r w:rsidR="005C552A" w:rsidRPr="00891F3A" w:rsidDel="00311821">
          <w:delText xml:space="preserve">re currently </w:delText>
        </w:r>
        <w:r w:rsidRPr="00891F3A" w:rsidDel="00311821">
          <w:delText>develop</w:delText>
        </w:r>
        <w:r w:rsidR="005C552A" w:rsidRPr="00891F3A" w:rsidDel="00311821">
          <w:delText>ing software and</w:delText>
        </w:r>
        <w:r w:rsidRPr="00891F3A" w:rsidDel="00311821">
          <w:delText xml:space="preserve"> conformance bitstreams.</w:delText>
        </w:r>
      </w:del>
      <w:ins w:id="2041" w:author="Jens-Rainer Ohm" w:date="2023-07-18T10:25:00Z">
        <w:r w:rsidR="00311821">
          <w:t xml:space="preserve"> From JVET-AE0296</w:t>
        </w:r>
      </w:ins>
    </w:p>
    <w:p w14:paraId="3CD0D038" w14:textId="465D54F4" w:rsidR="00311821" w:rsidRPr="00891F3A" w:rsidRDefault="00311821" w:rsidP="00430D17">
      <w:pPr>
        <w:rPr>
          <w:ins w:id="2042" w:author="Jens-Rainer Ohm" w:date="2023-07-18T19:46:00Z"/>
        </w:rPr>
      </w:pPr>
      <w:ins w:id="2043" w:author="Jens-Rainer Ohm" w:date="2023-07-18T10:25:00Z">
        <w:r>
          <w:t>(</w:t>
        </w:r>
        <w:proofErr w:type="gramStart"/>
        <w:r>
          <w:t>number</w:t>
        </w:r>
        <w:proofErr w:type="gramEnd"/>
        <w:r>
          <w:t xml:space="preserve"> </w:t>
        </w:r>
      </w:ins>
      <w:ins w:id="2044" w:author="Jens-Rainer Ohm" w:date="2023-07-18T19:31:00Z">
        <w:r w:rsidR="001D27DD">
          <w:t xml:space="preserve">1011 </w:t>
        </w:r>
      </w:ins>
      <w:ins w:id="2045" w:author="Jens-Rainer Ohm" w:date="2023-07-18T10:25:00Z">
        <w:r>
          <w:t xml:space="preserve">can be re-used when </w:t>
        </w:r>
      </w:ins>
      <w:ins w:id="2046" w:author="Jens-Rainer Ohm" w:date="2023-07-18T10:26:00Z">
        <w:r>
          <w:t>JVET-AE1006 is progressing</w:t>
        </w:r>
      </w:ins>
      <w:ins w:id="2047" w:author="Jens-Rainer Ohm" w:date="2023-07-18T19:31:00Z">
        <w:r w:rsidR="001D27DD">
          <w:t>)</w:t>
        </w:r>
      </w:ins>
    </w:p>
    <w:p w14:paraId="64648B7F" w14:textId="404051C8" w:rsidR="008C1100" w:rsidRPr="00891F3A" w:rsidRDefault="00E743FE" w:rsidP="008C1100">
      <w:pPr>
        <w:pStyle w:val="berschrift9"/>
        <w:rPr>
          <w:lang w:val="en-CA"/>
        </w:rPr>
      </w:pPr>
      <w:ins w:id="2048" w:author="Jens-Rainer Ohm" w:date="2023-07-18T08:42:00Z">
        <w:r w:rsidRPr="00891F3A">
          <w:rPr>
            <w:lang w:val="en-CA"/>
          </w:rPr>
          <w:t xml:space="preserve">Remains valid – not updated: </w:t>
        </w:r>
      </w:ins>
      <w:r w:rsidR="008C1100" w:rsidRPr="00891F3A">
        <w:rPr>
          <w:rStyle w:val="Hyperlink"/>
          <w:lang w:val="en-CA"/>
        </w:rPr>
        <w:t>JVET-</w:t>
      </w:r>
      <w:hyperlink r:id="rId846"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w:t>
      </w:r>
      <w:proofErr w:type="spellStart"/>
      <w:r w:rsidR="008C1100" w:rsidRPr="00891F3A">
        <w:rPr>
          <w:lang w:val="en-CA"/>
        </w:rPr>
        <w:t>Moccagatta</w:t>
      </w:r>
      <w:proofErr w:type="spellEnd"/>
      <w:r w:rsidR="008C1100" w:rsidRPr="00891F3A">
        <w:rPr>
          <w:lang w:val="en-CA"/>
        </w:rPr>
        <w:t xml:space="preserve">, K. Sühring, M. Wien] </w:t>
      </w:r>
      <w:r w:rsidR="00364153" w:rsidRPr="00891F3A">
        <w:rPr>
          <w:lang w:val="en-CA"/>
        </w:rPr>
        <w:t>(2023-05-19)</w:t>
      </w:r>
    </w:p>
    <w:p w14:paraId="0EB0EC61" w14:textId="7E8E4509" w:rsidR="00736758" w:rsidDel="00E743FE" w:rsidRDefault="00A41994" w:rsidP="002C3527">
      <w:pPr>
        <w:rPr>
          <w:del w:id="2049" w:author="Jens-Rainer Ohm" w:date="2023-07-18T08:42:00Z"/>
        </w:rPr>
      </w:pPr>
      <w:del w:id="2050" w:author="Jens-Rainer Ohm" w:date="2023-07-18T08:42:00Z">
        <w:r w:rsidRPr="00891F3A" w:rsidDel="00E743FE">
          <w:delText>Add</w:delText>
        </w:r>
        <w:r w:rsidR="00701C5D" w:rsidDel="00E743FE">
          <w:delText>ing an</w:delText>
        </w:r>
        <w:r w:rsidRPr="00891F3A" w:rsidDel="00E743FE">
          <w:delText xml:space="preserve"> annex from JVET-AD0004.</w:delText>
        </w:r>
      </w:del>
    </w:p>
    <w:p w14:paraId="32FB733D" w14:textId="77777777" w:rsidR="00E743FE" w:rsidRPr="00891F3A" w:rsidRDefault="00E743FE" w:rsidP="002C3527">
      <w:pPr>
        <w:rPr>
          <w:ins w:id="2051" w:author="Jens-Rainer Ohm" w:date="2023-07-18T08:42:00Z"/>
        </w:rPr>
      </w:pP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847"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w:t>
      </w:r>
      <w:del w:id="2052" w:author="Jens-Rainer Ohm" w:date="2023-07-18T08:42:00Z">
        <w:r w:rsidRPr="00891F3A" w:rsidDel="00E743FE">
          <w:rPr>
            <w:lang w:val="en-CA" w:eastAsia="de-DE"/>
          </w:rPr>
          <w:delText xml:space="preserve"> </w:delText>
        </w:r>
      </w:del>
      <w:r w:rsidRPr="00891F3A">
        <w:rPr>
          <w:lang w:val="en-CA" w:eastAsia="de-DE"/>
        </w:rPr>
        <w:t>]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848"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595FA962" w:rsidR="00FD7D7A" w:rsidRPr="009665C2" w:rsidRDefault="00A41994" w:rsidP="00FD7D7A">
      <w:pPr>
        <w:pStyle w:val="berschrift9"/>
        <w:rPr>
          <w:lang w:val="en-CA"/>
        </w:rPr>
      </w:pPr>
      <w:del w:id="2053" w:author="Jens-Rainer Ohm" w:date="2023-07-18T08:42:00Z">
        <w:r w:rsidRPr="009665C2" w:rsidDel="00E743FE">
          <w:rPr>
            <w:lang w:val="en-CA"/>
          </w:rPr>
          <w:delText xml:space="preserve">Reserved number – </w:delText>
        </w:r>
      </w:del>
      <w:hyperlink r:id="rId849"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ins w:id="2054" w:author="Jens-Rainer Ohm" w:date="2023-07-18T19:46:00Z">
        <w:r w:rsidR="00FD7D7A" w:rsidRPr="009665C2">
          <w:rPr>
            <w:lang w:val="en-CA"/>
          </w:rPr>
          <w:t>]</w:t>
        </w:r>
      </w:ins>
      <w:ins w:id="2055" w:author="Jens-Rainer Ohm" w:date="2023-07-18T19:31:00Z">
        <w:r w:rsidR="001D27DD">
          <w:rPr>
            <w:lang w:val="en-CA"/>
          </w:rPr>
          <w:t xml:space="preserve"> </w:t>
        </w:r>
        <w:r w:rsidR="001D27DD" w:rsidRPr="00E743FE">
          <w:rPr>
            <w:lang w:val="en-CA" w:eastAsia="de-DE"/>
          </w:rPr>
          <w:t>[</w:t>
        </w:r>
        <w:r w:rsidR="001D27DD">
          <w:rPr>
            <w:lang w:val="en-CA" w:eastAsia="de-DE"/>
          </w:rPr>
          <w:t>2023-08-18]</w:t>
        </w:r>
      </w:ins>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850"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851"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18102A53" w:rsidR="00527023" w:rsidRPr="00891F3A" w:rsidRDefault="00527023" w:rsidP="00527023">
      <w:pPr>
        <w:pStyle w:val="berschrift9"/>
        <w:rPr>
          <w:ins w:id="2056" w:author="Jens-Rainer Ohm" w:date="2023-07-18T19:46:00Z"/>
          <w:lang w:val="en-CA" w:eastAsia="de-DE"/>
        </w:rPr>
      </w:pPr>
      <w:ins w:id="2057" w:author="Jens-Rainer Ohm" w:date="2023-07-18T19:46:00Z">
        <w:r w:rsidRPr="00891F3A">
          <w:rPr>
            <w:lang w:val="en-CA" w:eastAsia="de-DE"/>
          </w:rPr>
          <w:t>JVET-A</w:t>
        </w:r>
        <w:r>
          <w:rPr>
            <w:lang w:val="en-CA" w:eastAsia="de-DE"/>
          </w:rPr>
          <w:t>E</w:t>
        </w:r>
        <w:r w:rsidRPr="00891F3A">
          <w:rPr>
            <w:lang w:val="en-CA" w:eastAsia="de-DE"/>
          </w:rPr>
          <w:t>101</w:t>
        </w:r>
        <w:r>
          <w:rPr>
            <w:lang w:val="en-CA" w:eastAsia="de-DE"/>
          </w:rPr>
          <w:t>6</w:t>
        </w:r>
        <w:r w:rsidRPr="00891F3A">
          <w:rPr>
            <w:lang w:val="en-CA" w:eastAsia="de-DE"/>
          </w:rPr>
          <w:t xml:space="preserve"> </w:t>
        </w:r>
        <w:r>
          <w:rPr>
            <w:lang w:val="en-CA" w:eastAsia="de-DE"/>
          </w:rPr>
          <w:t xml:space="preserve">AVC </w:t>
        </w:r>
      </w:ins>
      <w:del w:id="2058" w:author="Jens-Rainer Ohm" w:date="2023-07-18T08:47:00Z">
        <w:r w:rsidDel="00943CD5">
          <w:rPr>
            <w:lang w:val="en-CA" w:eastAsia="de-DE"/>
          </w:rPr>
          <w:delText xml:space="preserve">new </w:delText>
        </w:r>
      </w:del>
      <w:ins w:id="2059" w:author="Jens-Rainer Ohm" w:date="2023-07-18T19:33:00Z">
        <w:r w:rsidR="001D27DD">
          <w:rPr>
            <w:lang w:val="en-CA" w:eastAsia="de-DE"/>
          </w:rPr>
          <w:t>updates</w:t>
        </w:r>
      </w:ins>
      <w:del w:id="2060" w:author="Jens-Rainer Ohm" w:date="2023-07-18T19:33:00Z">
        <w:r w:rsidDel="001D27DD">
          <w:rPr>
            <w:lang w:val="en-CA" w:eastAsia="de-DE"/>
          </w:rPr>
          <w:delText>edition</w:delText>
        </w:r>
      </w:del>
      <w:ins w:id="2061" w:author="Jens-Rainer Ohm" w:date="2023-07-18T19:32:00Z">
        <w:r w:rsidR="001D27DD">
          <w:rPr>
            <w:lang w:val="en-CA" w:eastAsia="de-DE"/>
          </w:rPr>
          <w:t xml:space="preserve"> (draft 1)</w:t>
        </w:r>
      </w:ins>
      <w:ins w:id="2062" w:author="Jens-Rainer Ohm" w:date="2023-07-18T08:44:00Z">
        <w:r w:rsidR="00943CD5">
          <w:rPr>
            <w:lang w:val="en-CA" w:eastAsia="de-DE"/>
          </w:rPr>
          <w:t xml:space="preserve"> </w:t>
        </w:r>
      </w:ins>
      <w:ins w:id="2063" w:author="Jens-Rainer Ohm" w:date="2023-07-18T19:33:00Z">
        <w:r w:rsidR="001D27DD">
          <w:rPr>
            <w:lang w:val="en-CA" w:eastAsia="de-DE"/>
          </w:rPr>
          <w:t>[</w:t>
        </w:r>
      </w:ins>
      <w:ins w:id="2064" w:author="Jens-Rainer Ohm" w:date="2023-07-18T08:47:00Z">
        <w:r w:rsidR="00943CD5">
          <w:rPr>
            <w:lang w:val="en-CA" w:eastAsia="de-DE"/>
          </w:rPr>
          <w:t xml:space="preserve">WG5 </w:t>
        </w:r>
      </w:ins>
      <w:ins w:id="2065" w:author="Jens-Rainer Ohm" w:date="2023-07-18T19:34:00Z">
        <w:r w:rsidR="001D27DD">
          <w:rPr>
            <w:lang w:val="en-CA" w:eastAsia="de-DE"/>
          </w:rPr>
          <w:t>CD of 11</w:t>
        </w:r>
        <w:r w:rsidR="001D27DD" w:rsidRPr="001D27DD">
          <w:rPr>
            <w:vertAlign w:val="superscript"/>
            <w:lang w:val="en-CA" w:eastAsia="de-DE"/>
            <w:rPrChange w:id="2066" w:author="Jens-Rainer Ohm" w:date="2023-07-18T19:34:00Z">
              <w:rPr>
                <w:lang w:val="en-CA" w:eastAsia="de-DE"/>
              </w:rPr>
            </w:rPrChange>
          </w:rPr>
          <w:t>th</w:t>
        </w:r>
        <w:r w:rsidR="001D27DD">
          <w:rPr>
            <w:lang w:val="en-CA" w:eastAsia="de-DE"/>
          </w:rPr>
          <w:t xml:space="preserve"> ed. </w:t>
        </w:r>
      </w:ins>
      <w:ins w:id="2067" w:author="Jens-Rainer Ohm" w:date="2023-07-18T08:48:00Z">
        <w:r w:rsidR="00943CD5">
          <w:rPr>
            <w:lang w:val="en-CA" w:eastAsia="de-DE"/>
          </w:rPr>
          <w:t>N</w:t>
        </w:r>
      </w:ins>
      <w:ins w:id="2068" w:author="Jens-Rainer Ohm" w:date="2023-07-18T19:34:00Z">
        <w:r w:rsidR="001D27DD">
          <w:rPr>
            <w:lang w:val="en-CA" w:eastAsia="de-DE"/>
          </w:rPr>
          <w:t>218]</w:t>
        </w:r>
      </w:ins>
      <w:ins w:id="2069" w:author="Jens-Rainer Ohm" w:date="2023-07-18T08:48:00Z">
        <w:r w:rsidR="00943CD5">
          <w:rPr>
            <w:lang w:val="en-CA" w:eastAsia="de-DE"/>
          </w:rPr>
          <w:t xml:space="preserve"> </w:t>
        </w:r>
      </w:ins>
      <w:ins w:id="2070" w:author="Jens-Rainer Ohm" w:date="2023-07-18T19:35:00Z">
        <w:r w:rsidR="001D27DD">
          <w:rPr>
            <w:lang w:val="en-CA" w:eastAsia="de-DE"/>
          </w:rPr>
          <w:t>[</w:t>
        </w:r>
      </w:ins>
      <w:ins w:id="2071" w:author="Jens-Rainer Ohm" w:date="2023-07-18T19:34:00Z">
        <w:r w:rsidR="001D27DD">
          <w:rPr>
            <w:lang w:val="en-CA" w:eastAsia="de-DE"/>
          </w:rPr>
          <w:t xml:space="preserve">B. </w:t>
        </w:r>
        <w:proofErr w:type="spellStart"/>
        <w:r w:rsidR="001D27DD">
          <w:rPr>
            <w:lang w:val="en-CA" w:eastAsia="de-DE"/>
          </w:rPr>
          <w:t>Bross</w:t>
        </w:r>
        <w:proofErr w:type="spellEnd"/>
        <w:r w:rsidR="001D27DD">
          <w:rPr>
            <w:lang w:val="en-CA" w:eastAsia="de-DE"/>
          </w:rPr>
          <w:t xml:space="preserve">, T. </w:t>
        </w:r>
        <w:proofErr w:type="spellStart"/>
        <w:r w:rsidR="001D27DD">
          <w:rPr>
            <w:lang w:val="en-CA" w:eastAsia="de-DE"/>
          </w:rPr>
          <w:t>Ikai</w:t>
        </w:r>
        <w:proofErr w:type="spellEnd"/>
        <w:r w:rsidR="001D27DD">
          <w:rPr>
            <w:lang w:val="en-CA" w:eastAsia="de-DE"/>
          </w:rPr>
          <w:t xml:space="preserve">, G. Sullivan, A. </w:t>
        </w:r>
        <w:proofErr w:type="spellStart"/>
        <w:r w:rsidR="001D27DD">
          <w:rPr>
            <w:lang w:val="en-CA" w:eastAsia="de-DE"/>
          </w:rPr>
          <w:t>Tourapis</w:t>
        </w:r>
        <w:proofErr w:type="spellEnd"/>
        <w:r w:rsidR="001D27DD">
          <w:rPr>
            <w:lang w:val="en-CA" w:eastAsia="de-DE"/>
          </w:rPr>
          <w:t>, Y.-K. Wang</w:t>
        </w:r>
      </w:ins>
      <w:ins w:id="2072" w:author="Jens-Rainer Ohm" w:date="2023-07-18T19:35:00Z">
        <w:r w:rsidR="001D27DD">
          <w:rPr>
            <w:lang w:val="en-CA" w:eastAsia="de-DE"/>
          </w:rPr>
          <w:t>]</w:t>
        </w:r>
      </w:ins>
      <w:ins w:id="2073" w:author="Jens-Rainer Ohm" w:date="2023-07-18T08:54:00Z">
        <w:r w:rsidR="00612539">
          <w:rPr>
            <w:lang w:val="en-CA" w:eastAsia="de-DE"/>
          </w:rPr>
          <w:t xml:space="preserve"> </w:t>
        </w:r>
      </w:ins>
      <w:ins w:id="2074" w:author="Jens-Rainer Ohm" w:date="2023-07-18T08:55:00Z">
        <w:r w:rsidR="00612539" w:rsidRPr="00A26E58">
          <w:rPr>
            <w:lang w:val="en-CA" w:eastAsia="de-DE"/>
          </w:rPr>
          <w:t>[</w:t>
        </w:r>
      </w:ins>
      <w:ins w:id="2075" w:author="Jens-Rainer Ohm" w:date="2023-07-18T13:08:00Z">
        <w:r w:rsidR="005C005C">
          <w:rPr>
            <w:lang w:val="en-CA" w:eastAsia="de-DE"/>
          </w:rPr>
          <w:t>2023-08-11</w:t>
        </w:r>
      </w:ins>
      <w:ins w:id="2076" w:author="Jens-Rainer Ohm" w:date="2023-07-18T08:55:00Z">
        <w:r w:rsidR="00612539">
          <w:rPr>
            <w:lang w:val="en-CA" w:eastAsia="de-DE"/>
          </w:rPr>
          <w:t>]</w:t>
        </w:r>
      </w:ins>
    </w:p>
    <w:p w14:paraId="3608DAB1" w14:textId="02A5BD94" w:rsidR="00527023" w:rsidRDefault="00943CD5" w:rsidP="00943CD5">
      <w:pPr>
        <w:rPr>
          <w:ins w:id="2077" w:author="Jens-Rainer Ohm" w:date="2023-07-18T09:15:00Z"/>
          <w:lang w:val="en-CA" w:eastAsia="de-DE"/>
        </w:rPr>
      </w:pPr>
      <w:ins w:id="2078" w:author="Jens-Rainer Ohm" w:date="2023-07-18T08:49:00Z">
        <w:r>
          <w:rPr>
            <w:lang w:val="en-CA" w:eastAsia="de-DE"/>
          </w:rPr>
          <w:t xml:space="preserve">Target </w:t>
        </w:r>
      </w:ins>
      <w:ins w:id="2079" w:author="Jens-Rainer Ohm" w:date="2023-07-18T08:47:00Z">
        <w:r>
          <w:rPr>
            <w:lang w:val="en-CA" w:eastAsia="de-DE"/>
          </w:rPr>
          <w:t>15</w:t>
        </w:r>
        <w:r w:rsidRPr="00A26E58">
          <w:rPr>
            <w:vertAlign w:val="superscript"/>
            <w:lang w:val="en-CA" w:eastAsia="de-DE"/>
          </w:rPr>
          <w:t>th</w:t>
        </w:r>
        <w:r>
          <w:rPr>
            <w:lang w:val="en-CA" w:eastAsia="de-DE"/>
          </w:rPr>
          <w:t xml:space="preserve"> </w:t>
        </w:r>
      </w:ins>
      <w:ins w:id="2080" w:author="Jens-Rainer Ohm" w:date="2023-07-18T08:49:00Z">
        <w:r>
          <w:rPr>
            <w:lang w:val="en-CA" w:eastAsia="de-DE"/>
          </w:rPr>
          <w:t xml:space="preserve">edition </w:t>
        </w:r>
      </w:ins>
      <w:ins w:id="2081" w:author="Jens-Rainer Ohm" w:date="2023-07-18T08:47:00Z">
        <w:r>
          <w:rPr>
            <w:lang w:val="en-CA" w:eastAsia="de-DE"/>
          </w:rPr>
          <w:t>of ITU-T H.264</w:t>
        </w:r>
      </w:ins>
      <w:ins w:id="2082" w:author="Jens-Rainer Ohm" w:date="2023-07-18T08:49:00Z">
        <w:r>
          <w:rPr>
            <w:lang w:val="en-CA" w:eastAsia="de-DE"/>
          </w:rPr>
          <w:t xml:space="preserve"> in April 2024</w:t>
        </w:r>
      </w:ins>
    </w:p>
    <w:p w14:paraId="2B668BBE" w14:textId="3F347D28" w:rsidR="00007648" w:rsidDel="001D27DD" w:rsidRDefault="00007648">
      <w:pPr>
        <w:rPr>
          <w:del w:id="2083" w:author="Jens-Rainer Ohm" w:date="2023-07-18T09:16:00Z"/>
        </w:rPr>
      </w:pPr>
      <w:ins w:id="2084" w:author="Jens-Rainer Ohm" w:date="2023-07-18T09:16:00Z">
        <w:r>
          <w:rPr>
            <w:lang w:eastAsia="de-DE"/>
          </w:rPr>
          <w:t xml:space="preserve">NNPF, Phase indication, ST 2128, </w:t>
        </w:r>
        <w:r>
          <w:t xml:space="preserve">fix for FGC SEI message (see notes under </w:t>
        </w:r>
        <w:proofErr w:type="spellStart"/>
        <w:r>
          <w:t>BoG</w:t>
        </w:r>
        <w:proofErr w:type="spellEnd"/>
        <w:r>
          <w:t xml:space="preserve"> report JVET-AE0294, corrigenda items from JVET-AD1004</w:t>
        </w:r>
      </w:ins>
    </w:p>
    <w:p w14:paraId="0CE73802" w14:textId="5F534C77" w:rsidR="001D27DD" w:rsidRPr="00891F3A" w:rsidRDefault="001D27DD" w:rsidP="001D27DD">
      <w:pPr>
        <w:rPr>
          <w:ins w:id="2085" w:author="Jens-Rainer Ohm" w:date="2023-07-18T19:35:00Z"/>
          <w:lang w:eastAsia="de-DE"/>
        </w:rPr>
      </w:pPr>
      <w:ins w:id="2086" w:author="Jens-Rainer Ohm" w:date="2023-07-18T19:35:00Z">
        <w:r>
          <w:rPr>
            <w:lang w:eastAsia="de-DE"/>
          </w:rPr>
          <w:lastRenderedPageBreak/>
          <w:t>A request document was issued as WG 5 N 217.</w:t>
        </w:r>
      </w:ins>
    </w:p>
    <w:p w14:paraId="707539B6" w14:textId="4240CED5"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del w:id="2087" w:author="Jens-Rainer Ohm" w:date="2023-07-18T19:46:00Z">
        <w:r w:rsidR="003764E3" w:rsidRPr="00891F3A">
          <w:rPr>
            <w:lang w:val="en-CA" w:eastAsia="de-DE"/>
          </w:rPr>
          <w:delText>Axx1016</w:delText>
        </w:r>
      </w:del>
      <w:ins w:id="2088" w:author="Jens-Rainer Ohm" w:date="2023-07-18T19:46:00Z">
        <w:r w:rsidR="00527023" w:rsidRPr="00891F3A">
          <w:rPr>
            <w:lang w:val="en-CA" w:eastAsia="de-DE"/>
          </w:rPr>
          <w:t>Axx101</w:t>
        </w:r>
        <w:r w:rsidR="00527023">
          <w:rPr>
            <w:lang w:val="en-CA" w:eastAsia="de-DE"/>
          </w:rPr>
          <w:t>7</w:t>
        </w:r>
      </w:ins>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852"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berschrift9"/>
        <w:rPr>
          <w:lang w:val="en-CA" w:eastAsia="de-DE"/>
        </w:rPr>
      </w:pPr>
      <w:ins w:id="2089" w:author="Jens-Rainer Ohm" w:date="2023-07-18T08:51:00Z">
        <w:r w:rsidRPr="00891F3A">
          <w:rPr>
            <w:lang w:val="en-CA"/>
          </w:rPr>
          <w:t xml:space="preserve">Remains valid – not updated: </w:t>
        </w:r>
      </w:ins>
      <w:hyperlink r:id="rId853"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252D9547" w:rsidR="001B4A4E" w:rsidRPr="00891F3A" w:rsidDel="008F01F4" w:rsidRDefault="00605FAC" w:rsidP="00430D17">
      <w:pPr>
        <w:rPr>
          <w:del w:id="2090" w:author="Jens-Rainer Ohm" w:date="2023-07-18T14:04:00Z"/>
          <w:lang w:eastAsia="de-DE"/>
        </w:rPr>
      </w:pPr>
      <w:del w:id="2091" w:author="Jens-Rainer Ohm" w:date="2023-07-18T14:04:00Z">
        <w:r w:rsidRPr="00891F3A" w:rsidDel="008F01F4">
          <w:rPr>
            <w:lang w:eastAsia="de-DE"/>
          </w:rPr>
          <w:delText xml:space="preserve">Updates </w:delText>
        </w:r>
        <w:r w:rsidR="000F32A5" w:rsidRPr="00891F3A" w:rsidDel="008F01F4">
          <w:rPr>
            <w:lang w:eastAsia="de-DE"/>
          </w:rPr>
          <w:delText>from JVET-</w:delText>
        </w:r>
        <w:r w:rsidR="00B72910" w:rsidRPr="00891F3A" w:rsidDel="008F01F4">
          <w:rPr>
            <w:lang w:eastAsia="de-DE"/>
          </w:rPr>
          <w:delText xml:space="preserve">AD0169 </w:delText>
        </w:r>
        <w:r w:rsidR="000F32A5" w:rsidRPr="00891F3A" w:rsidDel="008F01F4">
          <w:rPr>
            <w:lang w:eastAsia="de-DE"/>
          </w:rPr>
          <w:delText xml:space="preserve">(description of RPR </w:delText>
        </w:r>
        <w:r w:rsidR="00B72910" w:rsidRPr="00891F3A" w:rsidDel="008F01F4">
          <w:rPr>
            <w:lang w:eastAsia="de-DE"/>
          </w:rPr>
          <w:delText>downsampling</w:delText>
        </w:r>
        <w:r w:rsidR="000F32A5" w:rsidRPr="00891F3A" w:rsidDel="008F01F4">
          <w:rPr>
            <w:lang w:eastAsia="de-DE"/>
          </w:rPr>
          <w:delText>)</w:delText>
        </w:r>
        <w:r w:rsidR="00766BE0" w:rsidRPr="00891F3A" w:rsidDel="008F01F4">
          <w:rPr>
            <w:lang w:eastAsia="de-DE"/>
          </w:rPr>
          <w:delText>, and JVET-AD0045</w:delText>
        </w:r>
        <w:r w:rsidR="005C7347" w:rsidRPr="00891F3A" w:rsidDel="008F01F4">
          <w:rPr>
            <w:lang w:eastAsia="de-DE"/>
          </w:rPr>
          <w:delText>.</w:delText>
        </w:r>
      </w:del>
    </w:p>
    <w:p w14:paraId="2FB62AC3" w14:textId="0EA9C1B9" w:rsidR="00B55AE5" w:rsidRPr="00891F3A" w:rsidRDefault="008F01F4" w:rsidP="00430D17">
      <w:ins w:id="2092" w:author="Jens-Rainer Ohm" w:date="2023-07-18T14:04:00Z">
        <w:r>
          <w:t>(</w:t>
        </w:r>
        <w:proofErr w:type="gramStart"/>
        <w:r>
          <w:t>text</w:t>
        </w:r>
        <w:proofErr w:type="gramEnd"/>
        <w:r>
          <w:t xml:space="preserve"> for future use) </w:t>
        </w:r>
      </w:ins>
      <w:r w:rsidR="00B55AE5" w:rsidRPr="00891F3A">
        <w:t>It is noted that the list above may not be complete; if some adoption is missing that is recorded somewhere else in the meeting notes it shall also be considered included.</w:t>
      </w:r>
      <w:ins w:id="2093" w:author="Jens-Rainer Ohm" w:date="2023-07-18T19:46:00Z">
        <w:r w:rsidR="00527023">
          <w:t xml:space="preserve"> </w:t>
        </w:r>
      </w:ins>
      <w:del w:id="2094" w:author="Jens-Rainer Ohm" w:date="2023-07-18T14:04:00Z">
        <w:r w:rsidR="00527023" w:rsidRPr="00D00A5D" w:rsidDel="008F01F4">
          <w:rPr>
            <w:highlight w:val="yellow"/>
          </w:rPr>
          <w:delText>New version?</w:delText>
        </w:r>
      </w:del>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854"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t xml:space="preserve">Remains valid – not updated: </w:t>
      </w:r>
      <w:hyperlink r:id="rId855"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689E807B" w:rsidR="00A021C5" w:rsidRPr="00891F3A" w:rsidRDefault="00E92BAB" w:rsidP="00430D17">
      <w:pPr>
        <w:pStyle w:val="berschrift9"/>
        <w:rPr>
          <w:lang w:val="en-CA"/>
        </w:rPr>
      </w:pPr>
      <w:r>
        <w:fldChar w:fldCharType="begin"/>
      </w:r>
      <w:r>
        <w:instrText xml:space="preserve"> HYPERLINK "https://jvet-expe</w:instrText>
      </w:r>
      <w:r>
        <w:instrText xml:space="preserve">rts.org/doc_end_user/current_document.php?id=12975" </w:instrText>
      </w:r>
      <w:r>
        <w:fldChar w:fldCharType="separate"/>
      </w:r>
      <w:r w:rsidR="00527023" w:rsidRPr="00891F3A">
        <w:rPr>
          <w:rStyle w:val="Hyperlink"/>
          <w:lang w:val="en-CA" w:eastAsia="de-DE"/>
        </w:rPr>
        <w:t>JVET-</w:t>
      </w:r>
      <w:del w:id="2095" w:author="Jens-Rainer Ohm" w:date="2023-07-18T19:46:00Z">
        <w:r w:rsidR="00011A2C" w:rsidRPr="00891F3A">
          <w:rPr>
            <w:rStyle w:val="Hyperlink"/>
            <w:lang w:val="en-CA" w:eastAsia="de-DE"/>
          </w:rPr>
          <w:delText>AD2005</w:delText>
        </w:r>
      </w:del>
      <w:ins w:id="2096" w:author="Jens-Rainer Ohm" w:date="2023-07-18T19:46:00Z">
        <w:r w:rsidR="00527023" w:rsidRPr="00891F3A">
          <w:rPr>
            <w:rStyle w:val="Hyperlink"/>
            <w:lang w:val="en-CA" w:eastAsia="de-DE"/>
          </w:rPr>
          <w:t>A</w:t>
        </w:r>
        <w:r w:rsidR="00527023">
          <w:rPr>
            <w:rStyle w:val="Hyperlink"/>
            <w:lang w:val="en-CA" w:eastAsia="de-DE"/>
          </w:rPr>
          <w:t>E</w:t>
        </w:r>
        <w:r w:rsidR="00527023" w:rsidRPr="00891F3A">
          <w:rPr>
            <w:rStyle w:val="Hyperlink"/>
            <w:lang w:val="en-CA" w:eastAsia="de-DE"/>
          </w:rPr>
          <w:t>2005</w:t>
        </w:r>
      </w:ins>
      <w:r>
        <w:rPr>
          <w:rStyle w:val="Hyperlink"/>
          <w:lang w:val="en-CA" w:eastAsia="de-DE"/>
        </w:rPr>
        <w:fldChar w:fldCharType="end"/>
      </w:r>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del w:id="2097" w:author="Jens-Rainer Ohm" w:date="2023-07-18T08:57:00Z">
        <w:r w:rsidR="00FF2CC9" w:rsidRPr="00891F3A" w:rsidDel="00612539">
          <w:rPr>
            <w:lang w:val="en-CA"/>
          </w:rPr>
          <w:delText>06</w:delText>
        </w:r>
      </w:del>
      <w:del w:id="2098" w:author="Jens-Rainer Ohm" w:date="2023-07-18T19:46:00Z">
        <w:r w:rsidR="00F128EF" w:rsidRPr="00891F3A">
          <w:rPr>
            <w:lang w:val="en-CA"/>
          </w:rPr>
          <w:delText>-</w:delText>
        </w:r>
        <w:r w:rsidR="00FF2CC9" w:rsidRPr="00891F3A">
          <w:rPr>
            <w:lang w:val="en-CA"/>
          </w:rPr>
          <w:delText>30</w:delText>
        </w:r>
      </w:del>
      <w:ins w:id="2099" w:author="Jens-Rainer Ohm" w:date="2023-07-18T08:57:00Z">
        <w:r w:rsidR="00612539" w:rsidRPr="00891F3A">
          <w:rPr>
            <w:lang w:val="en-CA"/>
          </w:rPr>
          <w:t>0</w:t>
        </w:r>
        <w:r w:rsidR="00612539">
          <w:rPr>
            <w:lang w:val="en-CA"/>
          </w:rPr>
          <w:t>8</w:t>
        </w:r>
      </w:ins>
      <w:ins w:id="2100" w:author="Jens-Rainer Ohm" w:date="2023-07-18T19:46:00Z">
        <w:r w:rsidR="00F128EF" w:rsidRPr="00891F3A">
          <w:rPr>
            <w:lang w:val="en-CA"/>
          </w:rPr>
          <w:t>-</w:t>
        </w:r>
      </w:ins>
      <w:del w:id="2101" w:author="Jens-Rainer Ohm" w:date="2023-07-18T08:57:00Z">
        <w:r w:rsidR="00FF2CC9" w:rsidRPr="00891F3A" w:rsidDel="00612539">
          <w:rPr>
            <w:lang w:val="en-CA"/>
          </w:rPr>
          <w:delText>30</w:delText>
        </w:r>
      </w:del>
      <w:ins w:id="2102" w:author="Jens-Rainer Ohm" w:date="2023-07-18T13:04:00Z">
        <w:r w:rsidR="005C005C">
          <w:rPr>
            <w:lang w:val="en-CA"/>
          </w:rPr>
          <w:t>18</w:t>
        </w:r>
      </w:ins>
      <w:r w:rsidR="00F128EF" w:rsidRPr="00891F3A">
        <w:rPr>
          <w:lang w:val="en-CA"/>
        </w:rPr>
        <w:t>)</w:t>
      </w:r>
    </w:p>
    <w:p w14:paraId="33B41B7F" w14:textId="5F74037C" w:rsidR="00011A2C" w:rsidRPr="00891F3A" w:rsidDel="00612539" w:rsidRDefault="00011A2C" w:rsidP="005F7C4B">
      <w:pPr>
        <w:rPr>
          <w:del w:id="2103" w:author="Jens-Rainer Ohm" w:date="2023-07-18T09:04:00Z"/>
        </w:rPr>
      </w:pPr>
      <w:del w:id="2104" w:author="Jens-Rainer Ohm" w:date="2023-07-18T09:04:00Z">
        <w:r w:rsidRPr="00891F3A" w:rsidDel="00612539">
          <w:delText>New version, changes to NNPFA according to JVET-AD0362</w:delText>
        </w:r>
        <w:r w:rsidR="00BE2D04" w:rsidRPr="00891F3A" w:rsidDel="00612539">
          <w:delText>, and editorial change from JVET-AD0077</w:delText>
        </w:r>
        <w:r w:rsidR="00FF2CC9" w:rsidRPr="00891F3A" w:rsidDel="00612539">
          <w:delText>, and potentially additional tickets at editors’ discretion</w:delText>
        </w:r>
        <w:r w:rsidR="00BE2D04" w:rsidRPr="00891F3A" w:rsidDel="00612539">
          <w:delText>.</w:delText>
        </w:r>
      </w:del>
    </w:p>
    <w:p w14:paraId="79234EBD" w14:textId="72A97AE3" w:rsidR="00612539" w:rsidRPr="00891F3A" w:rsidRDefault="00612539" w:rsidP="00612539">
      <w:pPr>
        <w:rPr>
          <w:ins w:id="2105" w:author="Jens-Rainer Ohm" w:date="2023-07-18T09:04:00Z"/>
          <w:lang w:eastAsia="de-DE"/>
        </w:rPr>
      </w:pPr>
      <w:ins w:id="2106" w:author="Jens-Rainer Ohm" w:date="2023-07-18T09:04:00Z">
        <w:r>
          <w:rPr>
            <w:lang w:eastAsia="de-DE"/>
          </w:rPr>
          <w:t>Was delivered for ITU-T consent as H.266 3</w:t>
        </w:r>
        <w:r>
          <w:rPr>
            <w:vertAlign w:val="superscript"/>
            <w:lang w:eastAsia="de-DE"/>
          </w:rPr>
          <w:t>r</w:t>
        </w:r>
        <w:r w:rsidRPr="00A26E58">
          <w:rPr>
            <w:vertAlign w:val="superscript"/>
            <w:lang w:eastAsia="de-DE"/>
          </w:rPr>
          <w:t>d</w:t>
        </w:r>
        <w:r>
          <w:rPr>
            <w:lang w:eastAsia="de-DE"/>
          </w:rPr>
          <w:t xml:space="preserve"> ed.</w:t>
        </w:r>
      </w:ins>
    </w:p>
    <w:p w14:paraId="7CA2FA83" w14:textId="2C704DDE"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del w:id="2107" w:author="Jens-Rainer Ohm" w:date="2023-07-18T09:00:00Z">
        <w:r w:rsidRPr="00891F3A" w:rsidDel="00612539">
          <w:delText xml:space="preserve">draft </w:delText>
        </w:r>
      </w:del>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del w:id="2108" w:author="Jens-Rainer Ohm" w:date="2023-07-18T09:00:00Z">
        <w:r w:rsidR="00722B28" w:rsidRPr="00891F3A" w:rsidDel="00612539">
          <w:delText>201</w:delText>
        </w:r>
        <w:r w:rsidR="007E121E" w:rsidRPr="00891F3A" w:rsidDel="00612539">
          <w:delText xml:space="preserve"> </w:delText>
        </w:r>
      </w:del>
      <w:ins w:id="2109" w:author="Jens-Rainer Ohm" w:date="2023-07-18T19:36:00Z">
        <w:r w:rsidR="001D27DD">
          <w:t>219</w:t>
        </w:r>
      </w:ins>
      <w:ins w:id="2110" w:author="Jens-Rainer Ohm" w:date="2023-07-18T09:00:00Z">
        <w:r w:rsidR="00612539" w:rsidRPr="00891F3A">
          <w:t xml:space="preserve"> </w:t>
        </w:r>
      </w:ins>
      <w:r w:rsidRPr="00891F3A">
        <w:t xml:space="preserve">(reviewed </w:t>
      </w:r>
      <w:del w:id="2111" w:author="Jens-Rainer Ohm" w:date="2023-07-18T09:00:00Z">
        <w:r w:rsidR="002A5E9B" w:rsidRPr="00891F3A" w:rsidDel="00612539">
          <w:delText xml:space="preserve">Thursday </w:delText>
        </w:r>
      </w:del>
      <w:ins w:id="2112" w:author="Jens-Rainer Ohm" w:date="2023-07-18T09:01:00Z">
        <w:r w:rsidR="00612539">
          <w:t>Tues</w:t>
        </w:r>
      </w:ins>
      <w:ins w:id="2113" w:author="Jens-Rainer Ohm" w:date="2023-07-18T09:00:00Z">
        <w:r w:rsidR="00612539" w:rsidRPr="00891F3A">
          <w:t xml:space="preserve">day </w:t>
        </w:r>
      </w:ins>
      <w:del w:id="2114" w:author="Jens-Rainer Ohm" w:date="2023-07-18T09:00:00Z">
        <w:r w:rsidR="002A5E9B" w:rsidRPr="00891F3A" w:rsidDel="00612539">
          <w:delText xml:space="preserve">27 </w:delText>
        </w:r>
      </w:del>
      <w:ins w:id="2115" w:author="Jens-Rainer Ohm" w:date="2023-07-18T09:00:00Z">
        <w:r w:rsidR="00612539">
          <w:t>18</w:t>
        </w:r>
        <w:r w:rsidR="00612539" w:rsidRPr="00891F3A">
          <w:t xml:space="preserve"> </w:t>
        </w:r>
      </w:ins>
      <w:del w:id="2116" w:author="Jens-Rainer Ohm" w:date="2023-07-18T09:00:00Z">
        <w:r w:rsidR="002A5E9B" w:rsidRPr="00891F3A" w:rsidDel="00612539">
          <w:delText xml:space="preserve">April </w:delText>
        </w:r>
      </w:del>
      <w:del w:id="2117" w:author="Jens-Rainer Ohm" w:date="2023-07-18T19:46:00Z">
        <w:r w:rsidR="002A5E9B" w:rsidRPr="00891F3A">
          <w:delText>1530</w:delText>
        </w:r>
      </w:del>
      <w:ins w:id="2118" w:author="Jens-Rainer Ohm" w:date="2023-07-18T09:00:00Z">
        <w:r w:rsidR="00612539">
          <w:t>July</w:t>
        </w:r>
        <w:r w:rsidR="00612539" w:rsidRPr="00891F3A">
          <w:t xml:space="preserve"> </w:t>
        </w:r>
      </w:ins>
      <w:del w:id="2119" w:author="Jens-Rainer Ohm" w:date="2023-07-18T09:00:00Z">
        <w:r w:rsidR="002A5E9B" w:rsidRPr="00891F3A" w:rsidDel="00612539">
          <w:delText>1530</w:delText>
        </w:r>
      </w:del>
      <w:ins w:id="2120" w:author="Jens-Rainer Ohm" w:date="2023-07-18T12:47:00Z">
        <w:r w:rsidR="00546946">
          <w:t>1245</w:t>
        </w:r>
      </w:ins>
      <w:r w:rsidRPr="00891F3A">
        <w:t xml:space="preserve">), and the </w:t>
      </w:r>
      <w:del w:id="2121" w:author="Jens-Rainer Ohm" w:date="2023-07-18T09:00:00Z">
        <w:r w:rsidRPr="00891F3A" w:rsidDel="00612539">
          <w:delText xml:space="preserve">preliminary </w:delText>
        </w:r>
      </w:del>
      <w:r w:rsidRPr="00891F3A">
        <w:t xml:space="preserve">FDIS text was </w:t>
      </w:r>
      <w:r w:rsidR="007C6A3E">
        <w:t>issued</w:t>
      </w:r>
      <w:r w:rsidR="007C6A3E" w:rsidRPr="00891F3A">
        <w:t xml:space="preserve"> </w:t>
      </w:r>
      <w:r w:rsidRPr="00891F3A">
        <w:t xml:space="preserve">as WG 5 N </w:t>
      </w:r>
      <w:del w:id="2122" w:author="Jens-Rainer Ohm" w:date="2023-07-18T09:00:00Z">
        <w:r w:rsidR="00722B28" w:rsidRPr="00891F3A" w:rsidDel="00612539">
          <w:delText>202</w:delText>
        </w:r>
      </w:del>
      <w:ins w:id="2123" w:author="Jens-Rainer Ohm" w:date="2023-07-18T19:36:00Z">
        <w:r w:rsidR="001D27DD">
          <w:t>220</w:t>
        </w:r>
      </w:ins>
      <w:ins w:id="2124" w:author="Jens-Rainer Ohm" w:date="2023-07-18T14:05:00Z">
        <w:r w:rsidR="008F01F4">
          <w:t xml:space="preserve"> </w:t>
        </w:r>
      </w:ins>
      <w:ins w:id="2125" w:author="Jens-Rainer Ohm" w:date="2023-07-18T19:36:00Z">
        <w:r w:rsidR="001D27DD">
          <w:t>w</w:t>
        </w:r>
      </w:ins>
      <w:ins w:id="2126" w:author="Jens-Rainer Ohm" w:date="2023-07-18T14:05:00Z">
        <w:r w:rsidR="008F01F4">
          <w:t>ith delivery date 2023-09-15</w:t>
        </w:r>
      </w:ins>
      <w:r w:rsidRPr="00891F3A">
        <w:t>.</w:t>
      </w:r>
    </w:p>
    <w:p w14:paraId="3E2BE604" w14:textId="77777777" w:rsidR="003E6995" w:rsidRPr="00891F3A" w:rsidRDefault="003E6995" w:rsidP="003E6995">
      <w:pPr>
        <w:rPr>
          <w:ins w:id="2127" w:author="Jens-Rainer Ohm" w:date="2023-07-18T09:05:00Z"/>
          <w:lang w:eastAsia="de-DE"/>
        </w:rPr>
      </w:pPr>
      <w:ins w:id="2128" w:author="Jens-Rainer Ohm" w:date="2023-07-18T09:05:00Z">
        <w:r w:rsidRPr="00891F3A">
          <w:t xml:space="preserve">See </w:t>
        </w:r>
        <w:proofErr w:type="spellStart"/>
        <w:r>
          <w:t>BoG</w:t>
        </w:r>
        <w:proofErr w:type="spellEnd"/>
        <w:r>
          <w:t xml:space="preserve"> report </w:t>
        </w:r>
        <w:r w:rsidRPr="00891F3A">
          <w:t>JVET-A</w:t>
        </w:r>
        <w:r>
          <w:t>E</w:t>
        </w:r>
        <w:r w:rsidRPr="00891F3A">
          <w:t>0</w:t>
        </w:r>
        <w:r>
          <w:t>272</w:t>
        </w:r>
        <w:r w:rsidRPr="00891F3A">
          <w:t xml:space="preserve"> for elements included.</w:t>
        </w:r>
      </w:ins>
    </w:p>
    <w:p w14:paraId="436B1DB8" w14:textId="5CA37D82" w:rsidR="00AE32B6" w:rsidRPr="00891F3A" w:rsidRDefault="00E92BAB" w:rsidP="00430D17">
      <w:pPr>
        <w:pStyle w:val="berschrift9"/>
        <w:rPr>
          <w:lang w:val="en-CA" w:eastAsia="de-DE"/>
        </w:rPr>
      </w:pPr>
      <w:r>
        <w:fldChar w:fldCharType="begin"/>
      </w:r>
      <w:r>
        <w:instrText xml:space="preserve"> HYPERLINK "https://jvet-experts.org/doc_end_user/current_document.php?id=12976" </w:instrText>
      </w:r>
      <w:r>
        <w:fldChar w:fldCharType="separate"/>
      </w:r>
      <w:r w:rsidR="00527023" w:rsidRPr="00891F3A">
        <w:rPr>
          <w:rStyle w:val="Hyperlink"/>
          <w:lang w:val="en-CA" w:eastAsia="de-DE"/>
        </w:rPr>
        <w:t>JVET-</w:t>
      </w:r>
      <w:del w:id="2129" w:author="Jens-Rainer Ohm" w:date="2023-07-18T19:46:00Z">
        <w:r w:rsidR="002A5E9B" w:rsidRPr="00891F3A">
          <w:rPr>
            <w:rStyle w:val="Hyperlink"/>
            <w:lang w:val="en-CA" w:eastAsia="de-DE"/>
          </w:rPr>
          <w:delText>AD2006</w:delText>
        </w:r>
      </w:del>
      <w:ins w:id="2130" w:author="Jens-Rainer Ohm" w:date="2023-07-18T19:46:00Z">
        <w:r w:rsidR="00527023" w:rsidRPr="00891F3A">
          <w:rPr>
            <w:rStyle w:val="Hyperlink"/>
            <w:lang w:val="en-CA" w:eastAsia="de-DE"/>
          </w:rPr>
          <w:t>A</w:t>
        </w:r>
        <w:r w:rsidR="00527023">
          <w:rPr>
            <w:rStyle w:val="Hyperlink"/>
            <w:lang w:val="en-CA" w:eastAsia="de-DE"/>
          </w:rPr>
          <w:t>E</w:t>
        </w:r>
        <w:r w:rsidR="00527023" w:rsidRPr="00891F3A">
          <w:rPr>
            <w:rStyle w:val="Hyperlink"/>
            <w:lang w:val="en-CA" w:eastAsia="de-DE"/>
          </w:rPr>
          <w:t>2006</w:t>
        </w:r>
      </w:ins>
      <w:r>
        <w:rPr>
          <w:rStyle w:val="Hyperlink"/>
          <w:lang w:val="en-CA" w:eastAsia="de-DE"/>
        </w:rPr>
        <w:fldChar w:fldCharType="end"/>
      </w:r>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del w:id="2131" w:author="Jens-Rainer Ohm" w:date="2023-07-18T08:59:00Z">
        <w:r w:rsidR="00FF2CC9" w:rsidRPr="00891F3A" w:rsidDel="00612539">
          <w:rPr>
            <w:lang w:val="en-CA"/>
          </w:rPr>
          <w:delText>06</w:delText>
        </w:r>
      </w:del>
      <w:del w:id="2132" w:author="Jens-Rainer Ohm" w:date="2023-07-18T19:46:00Z">
        <w:r w:rsidR="00FF2CC9" w:rsidRPr="00891F3A">
          <w:rPr>
            <w:lang w:val="en-CA"/>
          </w:rPr>
          <w:delText>-30</w:delText>
        </w:r>
      </w:del>
      <w:ins w:id="2133" w:author="Jens-Rainer Ohm" w:date="2023-07-18T08:59:00Z">
        <w:r w:rsidR="00612539">
          <w:rPr>
            <w:lang w:val="en-CA"/>
          </w:rPr>
          <w:t>08</w:t>
        </w:r>
      </w:ins>
      <w:ins w:id="2134" w:author="Jens-Rainer Ohm" w:date="2023-07-18T19:46:00Z">
        <w:r w:rsidR="00FF2CC9" w:rsidRPr="00891F3A">
          <w:rPr>
            <w:lang w:val="en-CA"/>
          </w:rPr>
          <w:t>-</w:t>
        </w:r>
      </w:ins>
      <w:del w:id="2135" w:author="Jens-Rainer Ohm" w:date="2023-07-18T08:59:00Z">
        <w:r w:rsidR="00FF2CC9" w:rsidRPr="00891F3A" w:rsidDel="00612539">
          <w:rPr>
            <w:lang w:val="en-CA"/>
          </w:rPr>
          <w:delText>30</w:delText>
        </w:r>
      </w:del>
      <w:ins w:id="2136" w:author="Jens-Rainer Ohm" w:date="2023-07-18T13:04:00Z">
        <w:r w:rsidR="005C005C">
          <w:rPr>
            <w:lang w:val="en-CA"/>
          </w:rPr>
          <w:t>18</w:t>
        </w:r>
      </w:ins>
      <w:r w:rsidR="00FF2CC9" w:rsidRPr="00891F3A">
        <w:rPr>
          <w:lang w:val="en-CA"/>
        </w:rPr>
        <w:t>)</w:t>
      </w:r>
    </w:p>
    <w:p w14:paraId="4E412377" w14:textId="065FBB5E" w:rsidR="00612539" w:rsidRDefault="00B23B91" w:rsidP="00430D17">
      <w:pPr>
        <w:rPr>
          <w:ins w:id="2137" w:author="Jens-Rainer Ohm" w:date="2023-07-18T09:01:00Z"/>
        </w:rPr>
      </w:pPr>
      <w:ins w:id="2138" w:author="Jens-Rainer Ohm" w:date="2023-07-18T10:47:00Z">
        <w:r>
          <w:t xml:space="preserve">Text related to the remaining revisit from the </w:t>
        </w:r>
        <w:proofErr w:type="spellStart"/>
        <w:r>
          <w:t>BoG</w:t>
        </w:r>
        <w:proofErr w:type="spellEnd"/>
        <w:r>
          <w:t xml:space="preserve"> report JVET-AE</w:t>
        </w:r>
      </w:ins>
      <w:ins w:id="2139" w:author="Jens-Rainer Ohm" w:date="2023-07-18T10:48:00Z">
        <w:r>
          <w:t xml:space="preserve">0272 was presented on Tuesday 18 July 1035. This is related to the issue that for frame interpolation between frames A and B only </w:t>
        </w:r>
      </w:ins>
      <w:ins w:id="2140" w:author="Jens-Rainer Ohm" w:date="2023-07-18T10:49:00Z">
        <w:r>
          <w:t>one activation shall be performed for all frames that are to be interpolated altogether.</w:t>
        </w:r>
      </w:ins>
      <w:ins w:id="2141" w:author="Jens-Rainer Ohm" w:date="2023-07-18T10:50:00Z">
        <w:r>
          <w:t xml:space="preserve"> It was commented that the purpose may be difficult to understan</w:t>
        </w:r>
      </w:ins>
      <w:ins w:id="2142" w:author="Jens-Rainer Ohm" w:date="2023-07-18T10:51:00Z">
        <w:r>
          <w:t>d for implementers</w:t>
        </w:r>
      </w:ins>
      <w:ins w:id="2143" w:author="Jens-Rainer Ohm" w:date="2023-07-18T10:52:00Z">
        <w:r>
          <w:t xml:space="preserve">. It was suggested </w:t>
        </w:r>
      </w:ins>
      <w:ins w:id="2144" w:author="Jens-Rainer Ohm" w:date="2023-07-18T10:53:00Z">
        <w:r>
          <w:t xml:space="preserve">to add a </w:t>
        </w:r>
      </w:ins>
      <w:ins w:id="2145" w:author="Jens-Rainer Ohm" w:date="2023-07-18T10:54:00Z">
        <w:r>
          <w:t>NOTE</w:t>
        </w:r>
      </w:ins>
      <w:ins w:id="2146" w:author="Jens-Rainer Ohm" w:date="2023-07-18T10:53:00Z">
        <w:r>
          <w:t xml:space="preserve"> explaining the purpose of that constrain</w:t>
        </w:r>
      </w:ins>
      <w:ins w:id="2147" w:author="Jens-Rainer Ohm" w:date="2023-07-18T10:54:00Z">
        <w:r>
          <w:t>t. Agreed.</w:t>
        </w:r>
      </w:ins>
    </w:p>
    <w:p w14:paraId="411755E8" w14:textId="312BD1FB" w:rsidR="00612539" w:rsidRPr="00891F3A" w:rsidRDefault="00612539" w:rsidP="00612539">
      <w:pPr>
        <w:rPr>
          <w:ins w:id="2148" w:author="Jens-Rainer Ohm" w:date="2023-07-18T09:04:00Z"/>
          <w:lang w:eastAsia="de-DE"/>
        </w:rPr>
      </w:pPr>
      <w:ins w:id="2149" w:author="Jens-Rainer Ohm" w:date="2023-07-18T09:04:00Z">
        <w:r>
          <w:rPr>
            <w:lang w:eastAsia="de-DE"/>
          </w:rPr>
          <w:t>Was delivered for ITU-T consent as H.274 3</w:t>
        </w:r>
        <w:r>
          <w:rPr>
            <w:vertAlign w:val="superscript"/>
            <w:lang w:eastAsia="de-DE"/>
          </w:rPr>
          <w:t>r</w:t>
        </w:r>
        <w:r w:rsidRPr="00A26E58">
          <w:rPr>
            <w:vertAlign w:val="superscript"/>
            <w:lang w:eastAsia="de-DE"/>
          </w:rPr>
          <w:t>d</w:t>
        </w:r>
        <w:r>
          <w:rPr>
            <w:lang w:eastAsia="de-DE"/>
          </w:rPr>
          <w:t xml:space="preserve"> ed.</w:t>
        </w:r>
      </w:ins>
    </w:p>
    <w:p w14:paraId="588F2CB5" w14:textId="22DE8B07"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del w:id="2150" w:author="Jens-Rainer Ohm" w:date="2023-07-18T09:01:00Z">
        <w:r w:rsidRPr="00891F3A" w:rsidDel="00612539">
          <w:delText xml:space="preserve">draft </w:delText>
        </w:r>
      </w:del>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del w:id="2151" w:author="Jens-Rainer Ohm" w:date="2023-07-18T09:01:00Z">
        <w:r w:rsidR="00722B28" w:rsidRPr="00891F3A" w:rsidDel="00612539">
          <w:delText>197</w:delText>
        </w:r>
        <w:r w:rsidRPr="00891F3A" w:rsidDel="00612539">
          <w:delText xml:space="preserve"> </w:delText>
        </w:r>
      </w:del>
      <w:ins w:id="2152" w:author="Jens-Rainer Ohm" w:date="2023-07-18T19:37:00Z">
        <w:r w:rsidR="001D27DD">
          <w:t>227</w:t>
        </w:r>
      </w:ins>
      <w:ins w:id="2153" w:author="Jens-Rainer Ohm" w:date="2023-07-18T09:01:00Z">
        <w:r w:rsidR="00612539" w:rsidRPr="00891F3A">
          <w:t xml:space="preserve"> </w:t>
        </w:r>
      </w:ins>
      <w:r w:rsidRPr="00891F3A">
        <w:t xml:space="preserve">(reviewed </w:t>
      </w:r>
      <w:del w:id="2154" w:author="Jens-Rainer Ohm" w:date="2023-07-18T09:01:00Z">
        <w:r w:rsidRPr="00891F3A" w:rsidDel="00612539">
          <w:delText xml:space="preserve">Thursday </w:delText>
        </w:r>
      </w:del>
      <w:ins w:id="2155" w:author="Jens-Rainer Ohm" w:date="2023-07-18T09:01:00Z">
        <w:r w:rsidR="00612539" w:rsidRPr="00891F3A">
          <w:t>T</w:t>
        </w:r>
        <w:r w:rsidR="00612539">
          <w:t>ue</w:t>
        </w:r>
        <w:r w:rsidR="00612539" w:rsidRPr="00891F3A">
          <w:t xml:space="preserve">sday </w:t>
        </w:r>
      </w:ins>
      <w:del w:id="2156" w:author="Jens-Rainer Ohm" w:date="2023-07-18T09:01:00Z">
        <w:r w:rsidRPr="00891F3A" w:rsidDel="00612539">
          <w:delText xml:space="preserve">27 </w:delText>
        </w:r>
      </w:del>
      <w:ins w:id="2157" w:author="Jens-Rainer Ohm" w:date="2023-07-18T09:01:00Z">
        <w:r w:rsidR="00612539">
          <w:t>18</w:t>
        </w:r>
        <w:r w:rsidR="00612539" w:rsidRPr="00891F3A">
          <w:t xml:space="preserve"> </w:t>
        </w:r>
      </w:ins>
      <w:del w:id="2158" w:author="Jens-Rainer Ohm" w:date="2023-07-18T09:01:00Z">
        <w:r w:rsidRPr="00891F3A" w:rsidDel="00612539">
          <w:lastRenderedPageBreak/>
          <w:delText xml:space="preserve">April </w:delText>
        </w:r>
      </w:del>
      <w:del w:id="2159" w:author="Jens-Rainer Ohm" w:date="2023-07-18T19:46:00Z">
        <w:r w:rsidRPr="00891F3A">
          <w:delText>1535</w:delText>
        </w:r>
      </w:del>
      <w:ins w:id="2160" w:author="Jens-Rainer Ohm" w:date="2023-07-18T09:01:00Z">
        <w:r w:rsidR="00612539">
          <w:t>July</w:t>
        </w:r>
        <w:r w:rsidR="00612539" w:rsidRPr="00891F3A">
          <w:t xml:space="preserve"> </w:t>
        </w:r>
      </w:ins>
      <w:del w:id="2161" w:author="Jens-Rainer Ohm" w:date="2023-07-18T09:01:00Z">
        <w:r w:rsidRPr="00891F3A" w:rsidDel="00612539">
          <w:delText>1535</w:delText>
        </w:r>
      </w:del>
      <w:ins w:id="2162" w:author="Jens-Rainer Ohm" w:date="2023-07-18T12:53:00Z">
        <w:r w:rsidR="00546946">
          <w:t>1255</w:t>
        </w:r>
      </w:ins>
      <w:r w:rsidRPr="00891F3A">
        <w:t xml:space="preserve">), and the </w:t>
      </w:r>
      <w:del w:id="2163" w:author="Jens-Rainer Ohm" w:date="2023-07-18T09:01:00Z">
        <w:r w:rsidRPr="00891F3A" w:rsidDel="00612539">
          <w:delText xml:space="preserve">preliminary </w:delText>
        </w:r>
      </w:del>
      <w:r w:rsidRPr="00891F3A">
        <w:t xml:space="preserve">FDIS text was </w:t>
      </w:r>
      <w:r w:rsidR="007C6A3E">
        <w:t>issued</w:t>
      </w:r>
      <w:r w:rsidR="007C6A3E" w:rsidRPr="00891F3A">
        <w:t xml:space="preserve"> </w:t>
      </w:r>
      <w:r w:rsidRPr="00891F3A">
        <w:t xml:space="preserve">as WG 5 N </w:t>
      </w:r>
      <w:del w:id="2164" w:author="Jens-Rainer Ohm" w:date="2023-07-18T09:01:00Z">
        <w:r w:rsidR="00722B28" w:rsidRPr="00891F3A" w:rsidDel="00612539">
          <w:delText>198</w:delText>
        </w:r>
      </w:del>
      <w:ins w:id="2165" w:author="Jens-Rainer Ohm" w:date="2023-07-18T19:37:00Z">
        <w:r w:rsidR="001D27DD">
          <w:t>228</w:t>
        </w:r>
      </w:ins>
      <w:ins w:id="2166" w:author="Jens-Rainer Ohm" w:date="2023-07-18T14:05:00Z">
        <w:r w:rsidR="008F01F4">
          <w:t xml:space="preserve"> with delivery date 2023-09-15</w:t>
        </w:r>
      </w:ins>
      <w:r w:rsidRPr="00891F3A">
        <w:t>.</w:t>
      </w:r>
    </w:p>
    <w:p w14:paraId="5F22530A" w14:textId="68EFD0B2" w:rsidR="00DB6F27" w:rsidRPr="00891F3A" w:rsidRDefault="00DB6F27" w:rsidP="00430D17">
      <w:pPr>
        <w:rPr>
          <w:lang w:eastAsia="de-DE"/>
        </w:rPr>
      </w:pPr>
      <w:r w:rsidRPr="00891F3A">
        <w:t xml:space="preserve">See </w:t>
      </w:r>
      <w:del w:id="2167" w:author="Jens-Rainer Ohm" w:date="2023-07-18T09:05:00Z">
        <w:r w:rsidRPr="00891F3A" w:rsidDel="003E6995">
          <w:delText xml:space="preserve">notes under </w:delText>
        </w:r>
      </w:del>
      <w:proofErr w:type="spellStart"/>
      <w:ins w:id="2168" w:author="Jens-Rainer Ohm" w:date="2023-07-18T09:05:00Z">
        <w:r w:rsidR="003E6995">
          <w:t>BoG</w:t>
        </w:r>
        <w:proofErr w:type="spellEnd"/>
        <w:r w:rsidR="003E6995">
          <w:t xml:space="preserve"> report </w:t>
        </w:r>
      </w:ins>
      <w:r w:rsidRPr="00891F3A">
        <w:t>JVET-</w:t>
      </w:r>
      <w:del w:id="2169" w:author="Jens-Rainer Ohm" w:date="2023-07-18T19:46:00Z">
        <w:r w:rsidRPr="00891F3A">
          <w:delText>AD0362</w:delText>
        </w:r>
      </w:del>
      <w:ins w:id="2170" w:author="Jens-Rainer Ohm" w:date="2023-07-18T19:46:00Z">
        <w:r w:rsidRPr="00891F3A">
          <w:t>A</w:t>
        </w:r>
      </w:ins>
      <w:ins w:id="2171" w:author="Jens-Rainer Ohm" w:date="2023-07-18T09:05:00Z">
        <w:r w:rsidR="003E6995">
          <w:t>E</w:t>
        </w:r>
      </w:ins>
      <w:del w:id="2172" w:author="Jens-Rainer Ohm" w:date="2023-07-18T09:05:00Z">
        <w:r w:rsidRPr="00891F3A" w:rsidDel="003E6995">
          <w:delText>D</w:delText>
        </w:r>
      </w:del>
      <w:ins w:id="2173" w:author="Jens-Rainer Ohm" w:date="2023-07-18T19:46:00Z">
        <w:r w:rsidRPr="00891F3A">
          <w:t>0</w:t>
        </w:r>
      </w:ins>
      <w:ins w:id="2174" w:author="Jens-Rainer Ohm" w:date="2023-07-18T09:05:00Z">
        <w:r w:rsidR="003E6995">
          <w:t>272</w:t>
        </w:r>
      </w:ins>
      <w:del w:id="2175" w:author="Jens-Rainer Ohm" w:date="2023-07-18T09:05:00Z">
        <w:r w:rsidRPr="00891F3A" w:rsidDel="003E6995">
          <w:delText>362</w:delText>
        </w:r>
      </w:del>
      <w:r w:rsidRPr="00891F3A">
        <w:t xml:space="preserve"> for elements included.</w:t>
      </w:r>
      <w:ins w:id="2176" w:author="Jens-Rainer Ohm" w:date="2023-07-18T09:14:00Z">
        <w:r w:rsidR="003E6995">
          <w:t xml:space="preserve"> Additionally, fix for FGC SEI message (see notes under </w:t>
        </w:r>
        <w:proofErr w:type="spellStart"/>
        <w:r w:rsidR="003E6995">
          <w:t>BoG</w:t>
        </w:r>
        <w:proofErr w:type="spellEnd"/>
        <w:r w:rsidR="003E6995">
          <w:t xml:space="preserve"> report JVET-AE0294)</w:t>
        </w:r>
      </w:ins>
    </w:p>
    <w:p w14:paraId="090DCB9A" w14:textId="7700B752" w:rsidR="00175C2D" w:rsidRPr="00891F3A" w:rsidRDefault="00612539" w:rsidP="00430D17">
      <w:pPr>
        <w:pStyle w:val="berschrift9"/>
        <w:rPr>
          <w:lang w:val="en-CA" w:eastAsia="de-DE"/>
        </w:rPr>
      </w:pPr>
      <w:ins w:id="2177" w:author="Jens-Rainer Ohm" w:date="2023-07-18T09:03:00Z">
        <w:r w:rsidRPr="00891F3A">
          <w:rPr>
            <w:lang w:val="en-CA"/>
          </w:rPr>
          <w:t xml:space="preserve">Remains valid – not updated: </w:t>
        </w:r>
      </w:ins>
      <w:hyperlink r:id="rId856"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510C9ECA" w:rsidR="00A54F30" w:rsidRPr="00891F3A" w:rsidRDefault="00B75FC8" w:rsidP="00430D17">
      <w:pPr>
        <w:rPr>
          <w:lang w:eastAsia="de-DE"/>
        </w:rPr>
      </w:pPr>
      <w:del w:id="2178" w:author="Jens-Rainer Ohm" w:date="2023-07-18T13:10:00Z">
        <w:r w:rsidRPr="00891F3A" w:rsidDel="005C005C">
          <w:rPr>
            <w:lang w:eastAsia="de-DE"/>
          </w:rPr>
          <w:delText>Developed from JVET-AD0111</w:delText>
        </w:r>
      </w:del>
      <w:del w:id="2179" w:author="Jens-Rainer Ohm" w:date="2023-07-18T09:02:00Z">
        <w:r w:rsidR="00527023" w:rsidDel="00612539">
          <w:rPr>
            <w:lang w:eastAsia="de-DE"/>
          </w:rPr>
          <w:delText xml:space="preserve"> </w:delText>
        </w:r>
        <w:r w:rsidR="00527023" w:rsidRPr="00D00A5D" w:rsidDel="00612539">
          <w:rPr>
            <w:highlight w:val="yellow"/>
            <w:lang w:eastAsia="de-DE"/>
          </w:rPr>
          <w:delText>New version?</w:delText>
        </w:r>
      </w:del>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857"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3FDA3038" w:rsidR="00C054B2" w:rsidRPr="00891F3A" w:rsidDel="00C42252" w:rsidRDefault="00C054B2" w:rsidP="00430D17">
      <w:pPr>
        <w:rPr>
          <w:del w:id="2180" w:author="Jens-Rainer Ohm" w:date="2023-07-18T09:26:00Z"/>
          <w:lang w:eastAsia="de-DE"/>
        </w:rPr>
      </w:pPr>
      <w:bookmarkStart w:id="2181"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858"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2181"/>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59"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w:t>
      </w:r>
      <w:proofErr w:type="gramStart"/>
      <w:r w:rsidR="0020714A" w:rsidRPr="00891F3A">
        <w:rPr>
          <w:lang w:val="en-CA" w:eastAsia="de-DE"/>
        </w:rPr>
        <w:t>10 bit</w:t>
      </w:r>
      <w:proofErr w:type="gramEnd"/>
      <w:r w:rsidR="0020714A" w:rsidRPr="00891F3A">
        <w:rPr>
          <w:lang w:val="en-CA" w:eastAsia="de-DE"/>
        </w:rPr>
        <w:t xml:space="preserve">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60"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Default="00F81F72" w:rsidP="00CA1E22">
      <w:pPr>
        <w:pStyle w:val="berschrift9"/>
        <w:rPr>
          <w:ins w:id="2182" w:author="Jens-Rainer Ohm" w:date="2023-07-18T10:33:00Z"/>
          <w:lang w:val="en-CA"/>
          <w:rPrChange w:id="2183" w:author="Jens-Rainer Ohm" w:date="2023-07-18T19:46:00Z">
            <w:rPr>
              <w:ins w:id="2184" w:author="Jens-Rainer Ohm" w:date="2023-07-18T10:33:00Z"/>
            </w:rPr>
          </w:rPrChange>
        </w:rPr>
      </w:pPr>
      <w:r w:rsidRPr="00891F3A">
        <w:rPr>
          <w:lang w:val="en-CA"/>
        </w:rPr>
        <w:t xml:space="preserve">Remains valid – not updated: </w:t>
      </w:r>
      <w:hyperlink r:id="rId861"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B15016" w:rsidRDefault="00B15016">
      <w:pPr>
        <w:rPr>
          <w:ins w:id="2185" w:author="Jens-Rainer Ohm" w:date="2023-07-18T19:46:00Z"/>
          <w:lang w:val="en-CA" w:eastAsia="de-DE"/>
          <w:rPrChange w:id="2186" w:author="Jens-Rainer Ohm" w:date="2023-07-18T10:33:00Z">
            <w:rPr>
              <w:ins w:id="2187" w:author="Jens-Rainer Ohm" w:date="2023-07-18T19:46:00Z"/>
              <w:lang w:eastAsia="de-DE"/>
            </w:rPr>
          </w:rPrChange>
        </w:rPr>
        <w:pPrChange w:id="2188" w:author="Jens-Rainer Ohm" w:date="2023-07-18T10:33:00Z">
          <w:pPr>
            <w:pStyle w:val="berschrift9"/>
          </w:pPr>
        </w:pPrChange>
      </w:pP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62" w:history="1">
        <w:r w:rsidR="005E108E" w:rsidRPr="00891F3A">
          <w:rPr>
            <w:rStyle w:val="Hyperlink"/>
            <w:lang w:val="en-CA"/>
          </w:rPr>
          <w:t>JVET-T2013</w:t>
        </w:r>
      </w:hyperlink>
      <w:r w:rsidR="00456E22" w:rsidRPr="00891F3A">
        <w:rPr>
          <w:lang w:val="en-CA" w:eastAsia="de-DE"/>
        </w:rPr>
        <w:t xml:space="preserve"> </w:t>
      </w:r>
      <w:bookmarkStart w:id="2189"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2189"/>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t xml:space="preserve">Remains valid – not updated: </w:t>
      </w:r>
      <w:hyperlink r:id="rId863"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2190"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2190"/>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64"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2191"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2191"/>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2192" w:name="_Hlk535629726"/>
    </w:p>
    <w:p w14:paraId="7F4115F1" w14:textId="35744DE4" w:rsidR="00AE32B6" w:rsidRPr="00891F3A" w:rsidRDefault="007C2537" w:rsidP="00430D17">
      <w:pPr>
        <w:pStyle w:val="berschrift9"/>
        <w:rPr>
          <w:lang w:val="en-CA"/>
        </w:rPr>
      </w:pPr>
      <w:del w:id="2193" w:author="Jens-Rainer Ohm" w:date="2023-07-18T09:07:00Z">
        <w:r w:rsidDel="003E6995">
          <w:fldChar w:fldCharType="begin"/>
        </w:r>
        <w:r w:rsidDel="003E6995">
          <w:delInstrText xml:space="preserve"> HYPERLINK "https://jvet-experts.org/doc_end_user/current_document.php?id=12978" </w:delInstrText>
        </w:r>
        <w:r w:rsidDel="003E6995">
          <w:fldChar w:fldCharType="separate"/>
        </w:r>
        <w:r w:rsidR="002C4289" w:rsidRPr="00891F3A" w:rsidDel="003E6995">
          <w:rPr>
            <w:rStyle w:val="Hyperlink"/>
            <w:lang w:val="en-CA"/>
          </w:rPr>
          <w:delText>JVET-AD2016</w:delText>
        </w:r>
        <w:r w:rsidDel="003E6995">
          <w:rPr>
            <w:rStyle w:val="Hyperlink"/>
            <w:lang w:val="en-CA"/>
          </w:rPr>
          <w:fldChar w:fldCharType="end"/>
        </w:r>
        <w:r w:rsidR="002C4289" w:rsidRPr="00891F3A" w:rsidDel="003E6995">
          <w:rPr>
            <w:lang w:val="en-CA" w:eastAsia="de-DE"/>
          </w:rPr>
          <w:delText xml:space="preserve"> </w:delText>
        </w:r>
      </w:del>
      <w:ins w:id="2194" w:author="Jens-Rainer Ohm" w:date="2023-07-18T09:07:00Z">
        <w:r w:rsidR="003E6995">
          <w:fldChar w:fldCharType="begin"/>
        </w:r>
        <w:r w:rsidR="003E6995">
          <w:instrText xml:space="preserve"> HYPERLINK "https://jvet-experts.org/doc_end_user/current_document.php?id=12978" </w:instrText>
        </w:r>
        <w:r w:rsidR="003E6995">
          <w:fldChar w:fldCharType="separate"/>
        </w:r>
        <w:r w:rsidR="003E6995" w:rsidRPr="00891F3A">
          <w:rPr>
            <w:rStyle w:val="Hyperlink"/>
            <w:lang w:val="en-CA"/>
          </w:rPr>
          <w:t>JVET-A</w:t>
        </w:r>
        <w:r w:rsidR="003E6995">
          <w:rPr>
            <w:rStyle w:val="Hyperlink"/>
            <w:lang w:val="en-CA"/>
          </w:rPr>
          <w:t>E</w:t>
        </w:r>
        <w:r w:rsidR="003E6995" w:rsidRPr="00891F3A">
          <w:rPr>
            <w:rStyle w:val="Hyperlink"/>
            <w:lang w:val="en-CA"/>
          </w:rPr>
          <w:t>2016</w:t>
        </w:r>
        <w:r w:rsidR="003E6995">
          <w:rPr>
            <w:rStyle w:val="Hyperlink"/>
            <w:lang w:val="en-CA"/>
          </w:rPr>
          <w:fldChar w:fldCharType="end"/>
        </w:r>
        <w:r w:rsidR="003E6995" w:rsidRPr="00891F3A">
          <w:rPr>
            <w:lang w:val="en-CA" w:eastAsia="de-DE"/>
          </w:rPr>
          <w:t xml:space="preserve"> </w:t>
        </w:r>
      </w:ins>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del w:id="2195" w:author="Jens-Rainer Ohm" w:date="2023-07-18T09:07:00Z">
        <w:r w:rsidR="002C4289" w:rsidRPr="00891F3A" w:rsidDel="003E6995">
          <w:rPr>
            <w:lang w:val="en-CA"/>
          </w:rPr>
          <w:delText>05</w:delText>
        </w:r>
      </w:del>
      <w:del w:id="2196" w:author="Jens-Rainer Ohm" w:date="2023-07-18T19:46:00Z">
        <w:r w:rsidR="00206D8D" w:rsidRPr="00891F3A">
          <w:rPr>
            <w:lang w:val="en-CA"/>
          </w:rPr>
          <w:delText>-</w:delText>
        </w:r>
        <w:r w:rsidR="002C4289" w:rsidRPr="00891F3A">
          <w:rPr>
            <w:lang w:val="en-CA"/>
          </w:rPr>
          <w:delText>1</w:delText>
        </w:r>
        <w:r w:rsidR="000411D4" w:rsidRPr="00891F3A">
          <w:rPr>
            <w:lang w:val="en-CA"/>
          </w:rPr>
          <w:delText>2</w:delText>
        </w:r>
      </w:del>
      <w:ins w:id="2197" w:author="Jens-Rainer Ohm" w:date="2023-07-18T09:07:00Z">
        <w:r w:rsidR="003E6995" w:rsidRPr="00891F3A">
          <w:rPr>
            <w:lang w:val="en-CA"/>
          </w:rPr>
          <w:t>0</w:t>
        </w:r>
        <w:r w:rsidR="003E6995">
          <w:rPr>
            <w:lang w:val="en-CA"/>
          </w:rPr>
          <w:t>7</w:t>
        </w:r>
      </w:ins>
      <w:ins w:id="2198" w:author="Jens-Rainer Ohm" w:date="2023-07-18T19:46:00Z">
        <w:r w:rsidR="00206D8D" w:rsidRPr="00891F3A">
          <w:rPr>
            <w:lang w:val="en-CA"/>
          </w:rPr>
          <w:t>-</w:t>
        </w:r>
      </w:ins>
      <w:del w:id="2199" w:author="Jens-Rainer Ohm" w:date="2023-07-18T09:07:00Z">
        <w:r w:rsidR="002C4289" w:rsidRPr="00891F3A" w:rsidDel="003E6995">
          <w:rPr>
            <w:lang w:val="en-CA"/>
          </w:rPr>
          <w:delText>1</w:delText>
        </w:r>
        <w:r w:rsidR="000411D4" w:rsidRPr="00891F3A" w:rsidDel="003E6995">
          <w:rPr>
            <w:lang w:val="en-CA"/>
          </w:rPr>
          <w:delText>2</w:delText>
        </w:r>
      </w:del>
      <w:ins w:id="2200" w:author="Jens-Rainer Ohm" w:date="2023-07-18T09:08:00Z">
        <w:r w:rsidR="003E6995">
          <w:rPr>
            <w:lang w:val="en-CA"/>
          </w:rPr>
          <w:t>28</w:t>
        </w:r>
      </w:ins>
      <w:r w:rsidR="00206D8D" w:rsidRPr="00891F3A">
        <w:rPr>
          <w:lang w:val="en-CA"/>
        </w:rPr>
        <w:t>)</w:t>
      </w:r>
    </w:p>
    <w:p w14:paraId="68CC88AD" w14:textId="0028A306" w:rsidR="0021024D" w:rsidRPr="00891F3A" w:rsidRDefault="003E6995" w:rsidP="00430D17">
      <w:ins w:id="2201" w:author="Jens-Rainer Ohm" w:date="2023-07-18T09:07:00Z">
        <w:r>
          <w:t>Some editorial updates.</w:t>
        </w:r>
      </w:ins>
      <w:del w:id="2202" w:author="Jens-Rainer Ohm" w:date="2023-07-18T09:07:00Z">
        <w:r w:rsidR="007C6A3E" w:rsidDel="003E6995">
          <w:delText>This included the n</w:delText>
        </w:r>
        <w:r w:rsidR="002C4289" w:rsidRPr="00891F3A" w:rsidDel="003E6995">
          <w:delText>ew definition of low</w:delText>
        </w:r>
        <w:r w:rsidR="007C6A3E" w:rsidDel="003E6995">
          <w:delText>-</w:delText>
        </w:r>
        <w:r w:rsidR="002C4289" w:rsidRPr="00891F3A" w:rsidDel="003E6995">
          <w:delText>complexity operation point as anchor</w:delText>
        </w:r>
        <w:r w:rsidR="00206D8D" w:rsidRPr="00891F3A" w:rsidDel="003E6995">
          <w:delText>.</w:delText>
        </w:r>
        <w:r w:rsidR="00527023" w:rsidDel="003E6995">
          <w:delText xml:space="preserve"> </w:delText>
        </w:r>
        <w:r w:rsidR="00527023" w:rsidRPr="00D00A5D" w:rsidDel="003E6995">
          <w:rPr>
            <w:highlight w:val="yellow"/>
          </w:rPr>
          <w:delText>New version?</w:delText>
        </w:r>
      </w:del>
    </w:p>
    <w:p w14:paraId="5693BC72" w14:textId="101C3227" w:rsidR="00AE32B6" w:rsidRPr="00891F3A" w:rsidRDefault="00E92BAB" w:rsidP="00430D17">
      <w:pPr>
        <w:pStyle w:val="berschrift9"/>
        <w:rPr>
          <w:lang w:val="en-CA" w:eastAsia="de-DE"/>
        </w:rPr>
      </w:pPr>
      <w:hyperlink r:id="rId865"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del w:id="2203" w:author="Jens-Rainer Ohm" w:date="2023-07-18T09:08:00Z">
        <w:r w:rsidR="002C4289" w:rsidRPr="00891F3A" w:rsidDel="003E6995">
          <w:rPr>
            <w:lang w:val="en-CA" w:eastAsia="de-DE"/>
          </w:rPr>
          <w:delText>05</w:delText>
        </w:r>
      </w:del>
      <w:del w:id="2204" w:author="Jens-Rainer Ohm" w:date="2023-07-18T19:46:00Z">
        <w:r w:rsidR="002C4289" w:rsidRPr="00891F3A">
          <w:rPr>
            <w:lang w:val="en-CA" w:eastAsia="de-DE"/>
          </w:rPr>
          <w:delText>-13</w:delText>
        </w:r>
      </w:del>
      <w:ins w:id="2205" w:author="Jens-Rainer Ohm" w:date="2023-07-18T09:08:00Z">
        <w:r w:rsidR="003E6995" w:rsidRPr="00891F3A">
          <w:rPr>
            <w:lang w:val="en-CA" w:eastAsia="de-DE"/>
          </w:rPr>
          <w:t>0</w:t>
        </w:r>
        <w:r w:rsidR="003E6995">
          <w:rPr>
            <w:lang w:val="en-CA" w:eastAsia="de-DE"/>
          </w:rPr>
          <w:t>8</w:t>
        </w:r>
      </w:ins>
      <w:ins w:id="2206" w:author="Jens-Rainer Ohm" w:date="2023-07-18T19:46:00Z">
        <w:r w:rsidR="002C4289" w:rsidRPr="00891F3A">
          <w:rPr>
            <w:lang w:val="en-CA" w:eastAsia="de-DE"/>
          </w:rPr>
          <w:t>-</w:t>
        </w:r>
      </w:ins>
      <w:del w:id="2207" w:author="Jens-Rainer Ohm" w:date="2023-07-18T09:08:00Z">
        <w:r w:rsidR="002C4289" w:rsidRPr="00891F3A" w:rsidDel="003E6995">
          <w:rPr>
            <w:lang w:val="en-CA" w:eastAsia="de-DE"/>
          </w:rPr>
          <w:delText>13</w:delText>
        </w:r>
      </w:del>
      <w:ins w:id="2208" w:author="Jens-Rainer Ohm" w:date="2023-07-18T09:08:00Z">
        <w:r w:rsidR="003E6995">
          <w:rPr>
            <w:lang w:val="en-CA" w:eastAsia="de-DE"/>
          </w:rPr>
          <w:t>04</w:t>
        </w:r>
      </w:ins>
      <w:r w:rsidR="002C4289" w:rsidRPr="00891F3A">
        <w:rPr>
          <w:lang w:val="en-CA" w:eastAsia="de-DE"/>
        </w:rPr>
        <w:t>)</w:t>
      </w:r>
    </w:p>
    <w:p w14:paraId="2537F716" w14:textId="1C54572B" w:rsidR="00903B67" w:rsidRPr="00891F3A" w:rsidRDefault="005A6878" w:rsidP="008460DB">
      <w:pPr>
        <w:rPr>
          <w:lang w:eastAsia="de-DE"/>
        </w:rPr>
      </w:pPr>
      <w:r>
        <w:rPr>
          <w:lang w:eastAsia="de-DE"/>
        </w:rPr>
        <w:t>Modified Excel sheet, and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66"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19FF09E" w:rsidR="003A16E7" w:rsidRPr="00891F3A" w:rsidRDefault="00E92BAB" w:rsidP="00430D17">
      <w:pPr>
        <w:pStyle w:val="berschrift9"/>
        <w:rPr>
          <w:lang w:val="en-CA" w:eastAsia="de-DE"/>
        </w:rPr>
      </w:pPr>
      <w:r>
        <w:fldChar w:fldCharType="begin"/>
      </w:r>
      <w:r>
        <w:instrText xml:space="preserve"> HYPERLINK "https://jvet-experts.o</w:instrText>
      </w:r>
      <w:r>
        <w:instrText xml:space="preserve">rg/doc_end_user/current_document.php?id=12980" </w:instrText>
      </w:r>
      <w:r>
        <w:fldChar w:fldCharType="separate"/>
      </w:r>
      <w:r w:rsidR="00527023" w:rsidRPr="00891F3A">
        <w:rPr>
          <w:rStyle w:val="Hyperlink"/>
          <w:lang w:val="en-CA"/>
        </w:rPr>
        <w:t>JVET-</w:t>
      </w:r>
      <w:del w:id="2209" w:author="Jens-Rainer Ohm" w:date="2023-07-18T19:46:00Z">
        <w:r w:rsidR="0095226D" w:rsidRPr="00891F3A">
          <w:rPr>
            <w:rStyle w:val="Hyperlink"/>
            <w:lang w:val="en-CA"/>
          </w:rPr>
          <w:delText>AD2019</w:delText>
        </w:r>
      </w:del>
      <w:ins w:id="2210" w:author="Jens-Rainer Ohm" w:date="2023-07-18T19:46:00Z">
        <w:r w:rsidR="00527023" w:rsidRPr="00891F3A">
          <w:rPr>
            <w:rStyle w:val="Hyperlink"/>
            <w:lang w:val="en-CA"/>
          </w:rPr>
          <w:t>A</w:t>
        </w:r>
        <w:r w:rsidR="00527023">
          <w:rPr>
            <w:rStyle w:val="Hyperlink"/>
            <w:lang w:val="en-CA"/>
          </w:rPr>
          <w:t>E</w:t>
        </w:r>
        <w:r w:rsidR="00527023" w:rsidRPr="00891F3A">
          <w:rPr>
            <w:rStyle w:val="Hyperlink"/>
            <w:lang w:val="en-CA"/>
          </w:rPr>
          <w:t>2019</w:t>
        </w:r>
      </w:ins>
      <w:r>
        <w:rPr>
          <w:rStyle w:val="Hyperlink"/>
          <w:lang w:val="en-CA"/>
        </w:rPr>
        <w:fldChar w:fldCharType="end"/>
      </w:r>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del w:id="2211" w:author="Jens-Rainer Ohm" w:date="2023-07-18T19:46:00Z">
        <w:r w:rsidR="0095226D" w:rsidRPr="00891F3A">
          <w:rPr>
            <w:lang w:val="en-CA"/>
          </w:rPr>
          <w:delText>3</w:delText>
        </w:r>
      </w:del>
      <w:ins w:id="2212" w:author="Jens-Rainer Ohm" w:date="2023-07-18T19:46:00Z">
        <w:r w:rsidR="00527023">
          <w:rPr>
            <w:lang w:val="en-CA"/>
          </w:rPr>
          <w:t>4</w:t>
        </w:r>
      </w:ins>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del w:id="2213" w:author="Jens-Rainer Ohm" w:date="2023-07-18T09:08:00Z">
        <w:r w:rsidR="00722B28" w:rsidRPr="00891F3A" w:rsidDel="003E6995">
          <w:rPr>
            <w:lang w:val="en-CA"/>
          </w:rPr>
          <w:delText>208</w:delText>
        </w:r>
      </w:del>
      <w:ins w:id="2214" w:author="Jens-Rainer Ohm" w:date="2023-07-18T19:38:00Z">
        <w:r w:rsidR="001D27DD">
          <w:rPr>
            <w:lang w:val="en-CA"/>
          </w:rPr>
          <w:t>231</w:t>
        </w:r>
      </w:ins>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del w:id="2215" w:author="Jens-Rainer Ohm" w:date="2023-07-18T09:09:00Z">
        <w:r w:rsidR="002C4289" w:rsidRPr="00891F3A" w:rsidDel="003E6995">
          <w:rPr>
            <w:lang w:val="en-CA"/>
          </w:rPr>
          <w:delText>06</w:delText>
        </w:r>
      </w:del>
      <w:del w:id="2216" w:author="Jens-Rainer Ohm" w:date="2023-07-18T19:46:00Z">
        <w:r w:rsidR="002B58F0" w:rsidRPr="00891F3A">
          <w:rPr>
            <w:lang w:val="en-CA"/>
          </w:rPr>
          <w:delText>-</w:delText>
        </w:r>
        <w:r w:rsidR="002C4289" w:rsidRPr="00891F3A">
          <w:rPr>
            <w:lang w:val="en-CA"/>
          </w:rPr>
          <w:delText>16</w:delText>
        </w:r>
      </w:del>
      <w:ins w:id="2217" w:author="Jens-Rainer Ohm" w:date="2023-07-18T09:09:00Z">
        <w:r w:rsidR="003E6995" w:rsidRPr="00891F3A">
          <w:rPr>
            <w:lang w:val="en-CA"/>
          </w:rPr>
          <w:t>0</w:t>
        </w:r>
        <w:r w:rsidR="003E6995">
          <w:rPr>
            <w:lang w:val="en-CA"/>
          </w:rPr>
          <w:t>9</w:t>
        </w:r>
      </w:ins>
      <w:ins w:id="2218" w:author="Jens-Rainer Ohm" w:date="2023-07-18T19:46:00Z">
        <w:r w:rsidR="002B58F0" w:rsidRPr="00891F3A">
          <w:rPr>
            <w:lang w:val="en-CA"/>
          </w:rPr>
          <w:t>-</w:t>
        </w:r>
      </w:ins>
      <w:del w:id="2219" w:author="Jens-Rainer Ohm" w:date="2023-07-18T09:09:00Z">
        <w:r w:rsidR="002C4289" w:rsidRPr="00891F3A" w:rsidDel="003E6995">
          <w:rPr>
            <w:lang w:val="en-CA"/>
          </w:rPr>
          <w:delText>16</w:delText>
        </w:r>
      </w:del>
      <w:ins w:id="2220" w:author="Jens-Rainer Ohm" w:date="2023-07-18T09:09:00Z">
        <w:r w:rsidR="003E6995">
          <w:rPr>
            <w:lang w:val="en-CA"/>
          </w:rPr>
          <w:t>01</w:t>
        </w:r>
      </w:ins>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2F4BE72E" w:rsidR="00F05B6D" w:rsidRPr="00891F3A" w:rsidRDefault="0095226D" w:rsidP="00430D17">
      <w:pPr>
        <w:pStyle w:val="berschrift9"/>
        <w:rPr>
          <w:lang w:val="en-CA"/>
        </w:rPr>
      </w:pPr>
      <w:del w:id="2221" w:author="Jens-Rainer Ohm" w:date="2023-07-18T09:11:00Z">
        <w:r w:rsidRPr="00891F3A" w:rsidDel="003E6995">
          <w:rPr>
            <w:lang w:val="en-CA"/>
          </w:rPr>
          <w:delText xml:space="preserve">Remains valid – not updated: </w:delText>
        </w:r>
      </w:del>
      <w:r w:rsidR="00E92BAB">
        <w:fldChar w:fldCharType="begin"/>
      </w:r>
      <w:r w:rsidR="00E92BAB">
        <w:instrText xml:space="preserve"> HYPERLINK "https://jvet-experts.org/doc_end_user/current_document.php?id=12577" </w:instrText>
      </w:r>
      <w:r w:rsidR="00E92BAB">
        <w:fldChar w:fldCharType="separate"/>
      </w:r>
      <w:r w:rsidR="00527023" w:rsidRPr="00891F3A">
        <w:rPr>
          <w:rStyle w:val="Hyperlink"/>
          <w:lang w:val="en-CA"/>
        </w:rPr>
        <w:t>JVET-</w:t>
      </w:r>
      <w:del w:id="2222" w:author="Jens-Rainer Ohm" w:date="2023-07-18T19:46:00Z">
        <w:r w:rsidR="00736758" w:rsidRPr="00891F3A">
          <w:rPr>
            <w:rStyle w:val="Hyperlink"/>
            <w:lang w:val="en-CA"/>
          </w:rPr>
          <w:delText>AC2020</w:delText>
        </w:r>
      </w:del>
      <w:ins w:id="2223" w:author="Jens-Rainer Ohm" w:date="2023-07-18T19:46:00Z">
        <w:r w:rsidR="00527023" w:rsidRPr="00891F3A">
          <w:rPr>
            <w:rStyle w:val="Hyperlink"/>
            <w:lang w:val="en-CA"/>
          </w:rPr>
          <w:t>A</w:t>
        </w:r>
        <w:r w:rsidR="00527023">
          <w:rPr>
            <w:rStyle w:val="Hyperlink"/>
            <w:lang w:val="en-CA"/>
          </w:rPr>
          <w:t>E</w:t>
        </w:r>
        <w:r w:rsidR="00527023" w:rsidRPr="00891F3A">
          <w:rPr>
            <w:rStyle w:val="Hyperlink"/>
            <w:lang w:val="en-CA"/>
          </w:rPr>
          <w:t>2020</w:t>
        </w:r>
      </w:ins>
      <w:r w:rsidR="00E92BAB">
        <w:rPr>
          <w:rStyle w:val="Hyperlink"/>
          <w:lang w:val="en-CA"/>
        </w:rPr>
        <w:fldChar w:fldCharType="end"/>
      </w:r>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del w:id="2224" w:author="Jens-Rainer Ohm" w:date="2023-07-18T19:46:00Z">
        <w:r w:rsidR="00736758" w:rsidRPr="00891F3A">
          <w:rPr>
            <w:lang w:val="en-CA"/>
          </w:rPr>
          <w:delText>4</w:delText>
        </w:r>
      </w:del>
      <w:ins w:id="2225" w:author="Jens-Rainer Ohm" w:date="2023-07-18T19:46:00Z">
        <w:r w:rsidR="00527023">
          <w:rPr>
            <w:lang w:val="en-CA"/>
          </w:rPr>
          <w:t>5</w:t>
        </w:r>
      </w:ins>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del w:id="2226" w:author="Jens-Rainer Ohm" w:date="2023-07-18T19:46:00Z">
        <w:r w:rsidR="005B79C5" w:rsidRPr="00891F3A">
          <w:rPr>
            <w:lang w:val="en-CA"/>
          </w:rPr>
          <w:delText>C</w:delText>
        </w:r>
        <w:r w:rsidR="00A1344F" w:rsidRPr="00891F3A">
          <w:rPr>
            <w:lang w:val="en-CA"/>
          </w:rPr>
          <w:delText>DTR</w:delText>
        </w:r>
      </w:del>
      <w:ins w:id="2227" w:author="Jens-Rainer Ohm" w:date="2023-07-18T19:46:00Z">
        <w:r w:rsidR="00A1344F" w:rsidRPr="00891F3A">
          <w:rPr>
            <w:lang w:val="en-CA"/>
          </w:rPr>
          <w:t>DTR</w:t>
        </w:r>
      </w:ins>
      <w:r w:rsidR="00A1344F" w:rsidRPr="00891F3A">
        <w:rPr>
          <w:lang w:val="en-CA"/>
        </w:rPr>
        <w:t xml:space="preserve"> </w:t>
      </w:r>
      <w:r w:rsidR="006F7682" w:rsidRPr="00891F3A">
        <w:rPr>
          <w:lang w:val="en-CA"/>
        </w:rPr>
        <w:t>N </w:t>
      </w:r>
      <w:del w:id="2228" w:author="Jens-Rainer Ohm" w:date="2023-07-18T19:46:00Z">
        <w:r w:rsidR="00A1344F" w:rsidRPr="00891F3A">
          <w:rPr>
            <w:lang w:val="en-CA"/>
          </w:rPr>
          <w:delText>176</w:delText>
        </w:r>
      </w:del>
      <w:del w:id="2229" w:author="Jens-Rainer Ohm" w:date="2023-07-18T19:39:00Z">
        <w:r w:rsidR="00527023" w:rsidDel="001D27DD">
          <w:rPr>
            <w:lang w:val="en-CA"/>
          </w:rPr>
          <w:delText>XXX</w:delText>
        </w:r>
      </w:del>
      <w:ins w:id="2230" w:author="Jens-Rainer Ohm" w:date="2023-07-18T19:39:00Z">
        <w:r w:rsidR="001D27DD">
          <w:rPr>
            <w:lang w:val="en-CA"/>
          </w:rPr>
          <w:t>223</w:t>
        </w:r>
      </w:ins>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ins w:id="2231" w:author="Jens-Rainer Ohm" w:date="2023-07-18T13:51:00Z">
        <w:r w:rsidR="00924AEC">
          <w:rPr>
            <w:lang w:val="en-CA"/>
          </w:rPr>
          <w:t>09-</w:t>
        </w:r>
      </w:ins>
      <w:ins w:id="2232" w:author="Jens-Rainer Ohm" w:date="2023-07-18T13:52:00Z">
        <w:r w:rsidR="00162410">
          <w:rPr>
            <w:lang w:val="en-CA"/>
          </w:rPr>
          <w:t>08</w:t>
        </w:r>
      </w:ins>
      <w:del w:id="2233" w:author="Jens-Rainer Ohm" w:date="2023-07-18T09:13:00Z">
        <w:r w:rsidR="00043EFE" w:rsidRPr="003E6995" w:rsidDel="003E6995">
          <w:rPr>
            <w:highlight w:val="yellow"/>
            <w:lang w:val="en-CA"/>
            <w:rPrChange w:id="2234" w:author="Jens-Rainer Ohm" w:date="2023-07-18T19:46:00Z">
              <w:rPr>
                <w:lang w:val="en-CA"/>
              </w:rPr>
            </w:rPrChange>
          </w:rPr>
          <w:delText>03</w:delText>
        </w:r>
      </w:del>
      <w:del w:id="2235" w:author="Jens-Rainer Ohm" w:date="2023-07-18T13:51:00Z">
        <w:r w:rsidR="00174F72" w:rsidRPr="003E6995" w:rsidDel="00924AEC">
          <w:rPr>
            <w:highlight w:val="yellow"/>
            <w:lang w:val="en-CA"/>
            <w:rPrChange w:id="2236" w:author="Jens-Rainer Ohm" w:date="2023-07-18T19:46:00Z">
              <w:rPr>
                <w:lang w:val="en-CA"/>
              </w:rPr>
            </w:rPrChange>
          </w:rPr>
          <w:delText>-</w:delText>
        </w:r>
      </w:del>
      <w:del w:id="2237" w:author="Jens-Rainer Ohm" w:date="2023-07-18T09:13:00Z">
        <w:r w:rsidR="00043EFE" w:rsidRPr="003E6995" w:rsidDel="003E6995">
          <w:rPr>
            <w:highlight w:val="yellow"/>
            <w:lang w:val="en-CA"/>
            <w:rPrChange w:id="2238" w:author="Jens-Rainer Ohm" w:date="2023-07-18T19:46:00Z">
              <w:rPr>
                <w:lang w:val="en-CA"/>
              </w:rPr>
            </w:rPrChange>
          </w:rPr>
          <w:delText>31</w:delText>
        </w:r>
      </w:del>
      <w:r w:rsidR="00174F72" w:rsidRPr="00891F3A">
        <w:rPr>
          <w:lang w:val="en-CA"/>
        </w:rPr>
        <w:t>)</w:t>
      </w:r>
    </w:p>
    <w:p w14:paraId="71158A02" w14:textId="32F7BB83" w:rsidR="003E6995" w:rsidRDefault="003E6995" w:rsidP="00430D17">
      <w:pPr>
        <w:rPr>
          <w:ins w:id="2239" w:author="Jens-Rainer Ohm" w:date="2023-07-18T09:12:00Z"/>
        </w:rPr>
      </w:pPr>
      <w:ins w:id="2240" w:author="Jens-Rainer Ohm" w:date="2023-07-18T09:13:00Z">
        <w:r>
          <w:t>Clarify if we would expect ballot results for January</w:t>
        </w:r>
      </w:ins>
    </w:p>
    <w:p w14:paraId="69F33D05" w14:textId="31E997BE" w:rsidR="00484D04" w:rsidRPr="00891F3A" w:rsidRDefault="003E6995" w:rsidP="00430D17">
      <w:pPr>
        <w:rPr>
          <w:lang w:eastAsia="de-DE"/>
        </w:rPr>
      </w:pPr>
      <w:ins w:id="2241" w:author="Jens-Rainer Ohm" w:date="2023-07-18T09:10:00Z">
        <w:r w:rsidRPr="00891F3A">
          <w:t xml:space="preserve">A </w:t>
        </w:r>
        <w:proofErr w:type="spellStart"/>
        <w:r w:rsidRPr="00891F3A">
          <w:t>DoCR</w:t>
        </w:r>
        <w:proofErr w:type="spellEnd"/>
        <w:r w:rsidRPr="00891F3A">
          <w:t xml:space="preserve"> on ISO/IEC 23007-</w:t>
        </w:r>
      </w:ins>
      <w:ins w:id="2242" w:author="Jens-Rainer Ohm" w:date="2023-07-18T09:17:00Z">
        <w:r w:rsidR="00007648">
          <w:t>9</w:t>
        </w:r>
      </w:ins>
      <w:ins w:id="2243" w:author="Jens-Rainer Ohm" w:date="2023-07-18T09:10:00Z">
        <w:r w:rsidRPr="00891F3A">
          <w:t>/</w:t>
        </w:r>
      </w:ins>
      <w:ins w:id="2244" w:author="Jens-Rainer Ohm" w:date="2023-07-18T09:17:00Z">
        <w:r w:rsidR="00007648">
          <w:t>CDTR</w:t>
        </w:r>
      </w:ins>
      <w:ins w:id="2245" w:author="Jens-Rainer Ohm" w:date="2023-07-18T09:10:00Z">
        <w:r w:rsidRPr="00891F3A">
          <w:t xml:space="preserve"> was </w:t>
        </w:r>
        <w:r>
          <w:t>issued</w:t>
        </w:r>
        <w:r w:rsidRPr="00891F3A">
          <w:t xml:space="preserve"> as WG 5 N </w:t>
        </w:r>
      </w:ins>
      <w:ins w:id="2246" w:author="Jens-Rainer Ohm" w:date="2023-07-18T19:39:00Z">
        <w:r w:rsidR="001D27DD">
          <w:t>222</w:t>
        </w:r>
      </w:ins>
      <w:ins w:id="2247" w:author="Jens-Rainer Ohm" w:date="2023-07-18T09:10:00Z">
        <w:r w:rsidRPr="00891F3A">
          <w:t xml:space="preserve"> (reviewed T</w:t>
        </w:r>
        <w:r>
          <w:t>ue</w:t>
        </w:r>
        <w:r w:rsidRPr="00891F3A">
          <w:t xml:space="preserve">sday </w:t>
        </w:r>
        <w:r>
          <w:t>18</w:t>
        </w:r>
        <w:r w:rsidRPr="00891F3A">
          <w:t xml:space="preserve"> </w:t>
        </w:r>
        <w:r>
          <w:t>July</w:t>
        </w:r>
        <w:r w:rsidRPr="00891F3A">
          <w:t xml:space="preserve"> </w:t>
        </w:r>
      </w:ins>
      <w:ins w:id="2248" w:author="Jens-Rainer Ohm" w:date="2023-07-18T13:45:00Z">
        <w:r w:rsidR="00924AEC">
          <w:t>1305</w:t>
        </w:r>
      </w:ins>
      <w:ins w:id="2249" w:author="Jens-Rainer Ohm" w:date="2023-07-18T13:48:00Z">
        <w:r w:rsidR="00924AEC">
          <w:t>-1350</w:t>
        </w:r>
      </w:ins>
      <w:ins w:id="2250" w:author="Jens-Rainer Ohm" w:date="2023-07-18T09:10:00Z">
        <w:r w:rsidRPr="00891F3A">
          <w:t>)</w:t>
        </w:r>
      </w:ins>
    </w:p>
    <w:p w14:paraId="7988CE14" w14:textId="7EBB777D" w:rsidR="00B20470" w:rsidRPr="00891F3A" w:rsidRDefault="00E92BAB" w:rsidP="00430D17">
      <w:pPr>
        <w:pStyle w:val="berschrift9"/>
        <w:rPr>
          <w:lang w:val="en-CA"/>
        </w:rPr>
      </w:pPr>
      <w:r>
        <w:fldChar w:fldCharType="begin"/>
      </w:r>
      <w:r>
        <w:instrText xml:space="preserve"> HYPERLINK "https://jvet-experts.org/doc_end_user/current_document.php?id=12981" </w:instrText>
      </w:r>
      <w:r>
        <w:fldChar w:fldCharType="separate"/>
      </w:r>
      <w:r w:rsidR="00527023" w:rsidRPr="00891F3A">
        <w:rPr>
          <w:rStyle w:val="Hyperlink"/>
          <w:lang w:val="en-CA"/>
        </w:rPr>
        <w:t>JVET-</w:t>
      </w:r>
      <w:del w:id="2251" w:author="Jens-Rainer Ohm" w:date="2023-07-18T19:46:00Z">
        <w:r w:rsidR="0095226D" w:rsidRPr="00891F3A">
          <w:rPr>
            <w:rStyle w:val="Hyperlink"/>
            <w:lang w:val="en-CA"/>
          </w:rPr>
          <w:delText>AD2021</w:delText>
        </w:r>
      </w:del>
      <w:ins w:id="2252" w:author="Jens-Rainer Ohm" w:date="2023-07-18T19:46:00Z">
        <w:r w:rsidR="00527023" w:rsidRPr="00891F3A">
          <w:rPr>
            <w:rStyle w:val="Hyperlink"/>
            <w:lang w:val="en-CA"/>
          </w:rPr>
          <w:t>A</w:t>
        </w:r>
        <w:r w:rsidR="00527023">
          <w:rPr>
            <w:rStyle w:val="Hyperlink"/>
            <w:lang w:val="en-CA"/>
          </w:rPr>
          <w:t>E</w:t>
        </w:r>
        <w:r w:rsidR="00527023" w:rsidRPr="00891F3A">
          <w:rPr>
            <w:rStyle w:val="Hyperlink"/>
            <w:lang w:val="en-CA"/>
          </w:rPr>
          <w:t>2021</w:t>
        </w:r>
      </w:ins>
      <w:r>
        <w:rPr>
          <w:rStyle w:val="Hyperlink"/>
          <w:lang w:val="en-CA"/>
        </w:rPr>
        <w:fldChar w:fldCharType="end"/>
      </w:r>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del w:id="2253" w:author="Jens-Rainer Ohm" w:date="2023-07-18T09:19:00Z">
        <w:r w:rsidR="00DC00D0" w:rsidRPr="00891F3A" w:rsidDel="00007648">
          <w:rPr>
            <w:lang w:val="en-CA"/>
          </w:rPr>
          <w:delText>05</w:delText>
        </w:r>
      </w:del>
      <w:del w:id="2254" w:author="Jens-Rainer Ohm" w:date="2023-07-18T19:46:00Z">
        <w:r w:rsidR="0017614B" w:rsidRPr="00891F3A">
          <w:rPr>
            <w:lang w:val="en-CA"/>
          </w:rPr>
          <w:delText>-</w:delText>
        </w:r>
        <w:r w:rsidR="00DC00D0" w:rsidRPr="00891F3A">
          <w:rPr>
            <w:lang w:val="en-CA"/>
          </w:rPr>
          <w:delText>26</w:delText>
        </w:r>
      </w:del>
      <w:ins w:id="2255" w:author="Jens-Rainer Ohm" w:date="2023-07-18T09:19:00Z">
        <w:r w:rsidR="00007648" w:rsidRPr="00891F3A">
          <w:rPr>
            <w:lang w:val="en-CA"/>
          </w:rPr>
          <w:t>0</w:t>
        </w:r>
        <w:r w:rsidR="00007648">
          <w:rPr>
            <w:lang w:val="en-CA"/>
          </w:rPr>
          <w:t>9</w:t>
        </w:r>
      </w:ins>
      <w:ins w:id="2256" w:author="Jens-Rainer Ohm" w:date="2023-07-18T19:46:00Z">
        <w:r w:rsidR="0017614B" w:rsidRPr="00891F3A">
          <w:rPr>
            <w:lang w:val="en-CA"/>
          </w:rPr>
          <w:t>-</w:t>
        </w:r>
      </w:ins>
      <w:del w:id="2257" w:author="Jens-Rainer Ohm" w:date="2023-07-18T09:19:00Z">
        <w:r w:rsidR="00DC00D0" w:rsidRPr="00891F3A" w:rsidDel="00007648">
          <w:rPr>
            <w:lang w:val="en-CA"/>
          </w:rPr>
          <w:delText>26</w:delText>
        </w:r>
      </w:del>
      <w:ins w:id="2258" w:author="Jens-Rainer Ohm" w:date="2023-07-18T09:19:00Z">
        <w:r w:rsidR="00007648">
          <w:rPr>
            <w:lang w:val="en-CA"/>
          </w:rPr>
          <w:t>29</w:t>
        </w:r>
      </w:ins>
      <w:r w:rsidR="0017614B" w:rsidRPr="00891F3A">
        <w:rPr>
          <w:lang w:val="en-CA"/>
        </w:rPr>
        <w:t>)</w:t>
      </w:r>
    </w:p>
    <w:p w14:paraId="6A4CF941" w14:textId="70424814"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del w:id="2259" w:author="Jens-Rainer Ohm" w:date="2023-07-18T09:19:00Z">
        <w:r w:rsidR="00DC00D0" w:rsidRPr="00891F3A" w:rsidDel="00007648">
          <w:delText xml:space="preserve"> See notes under </w:delText>
        </w:r>
        <w:r w:rsidR="000F5EBC" w:rsidDel="00007648">
          <w:rPr>
            <w:lang w:eastAsia="zh-CN"/>
          </w:rPr>
          <w:delText>JVET-</w:delText>
        </w:r>
        <w:r w:rsidR="00DC00D0" w:rsidRPr="00891F3A" w:rsidDel="00007648">
          <w:delText xml:space="preserve">AD0102 and </w:delText>
        </w:r>
        <w:r w:rsidR="000F5EBC" w:rsidDel="00007648">
          <w:rPr>
            <w:lang w:eastAsia="zh-CN"/>
          </w:rPr>
          <w:delText>JVET-</w:delText>
        </w:r>
        <w:r w:rsidR="00DC00D0" w:rsidRPr="00891F3A" w:rsidDel="00007648">
          <w:delText>AD0399</w:delText>
        </w:r>
        <w:r w:rsidR="00C406B7" w:rsidRPr="00891F3A" w:rsidDel="00007648">
          <w:delText>.</w:delText>
        </w:r>
      </w:del>
    </w:p>
    <w:p w14:paraId="3DDB8321" w14:textId="28B93B61" w:rsidR="00A021C5" w:rsidRPr="00891F3A" w:rsidRDefault="00007648" w:rsidP="00430D17">
      <w:pPr>
        <w:pStyle w:val="berschrift9"/>
        <w:rPr>
          <w:lang w:val="en-CA"/>
        </w:rPr>
      </w:pPr>
      <w:ins w:id="2260" w:author="Jens-Rainer Ohm" w:date="2023-07-18T09:22:00Z">
        <w:r w:rsidRPr="00891F3A">
          <w:rPr>
            <w:lang w:val="en-CA"/>
          </w:rPr>
          <w:t xml:space="preserve">Remains valid – not updated: </w:t>
        </w:r>
      </w:ins>
      <w:del w:id="2261" w:author="Jens-Rainer Ohm" w:date="2023-07-18T09:22:00Z">
        <w:r w:rsidR="00527023" w:rsidDel="00007648">
          <w:fldChar w:fldCharType="begin"/>
        </w:r>
        <w:r w:rsidR="00527023" w:rsidDel="00007648">
          <w:delInstrText xml:space="preserve"> HYPERLINK "https://jvet-experts.org/doc_end_user/current_document.php?id=12982" </w:delInstrText>
        </w:r>
        <w:r w:rsidR="00527023" w:rsidDel="00007648">
          <w:fldChar w:fldCharType="separate"/>
        </w:r>
        <w:r w:rsidR="00527023" w:rsidRPr="00891F3A" w:rsidDel="00007648">
          <w:rPr>
            <w:rStyle w:val="Hyperlink"/>
            <w:lang w:val="en-CA"/>
          </w:rPr>
          <w:delText>JVET-A</w:delText>
        </w:r>
        <w:r w:rsidR="00527023" w:rsidDel="00007648">
          <w:rPr>
            <w:rStyle w:val="Hyperlink"/>
            <w:lang w:val="en-CA"/>
          </w:rPr>
          <w:delText>E</w:delText>
        </w:r>
        <w:r w:rsidR="00527023" w:rsidRPr="00891F3A" w:rsidDel="00007648">
          <w:rPr>
            <w:rStyle w:val="Hyperlink"/>
            <w:lang w:val="en-CA"/>
          </w:rPr>
          <w:delText>2022</w:delText>
        </w:r>
        <w:r w:rsidR="00527023" w:rsidDel="00007648">
          <w:rPr>
            <w:rStyle w:val="Hyperlink"/>
            <w:lang w:val="en-CA"/>
          </w:rPr>
          <w:fldChar w:fldCharType="end"/>
        </w:r>
        <w:r w:rsidR="00527023" w:rsidRPr="00891F3A" w:rsidDel="00007648">
          <w:rPr>
            <w:lang w:val="en-CA"/>
          </w:rPr>
          <w:delText xml:space="preserve"> </w:delText>
        </w:r>
      </w:del>
      <w:ins w:id="2262" w:author="Jens-Rainer Ohm" w:date="2023-07-18T09:22:00Z">
        <w:r>
          <w:fldChar w:fldCharType="begin"/>
        </w:r>
        <w:r>
          <w:instrText xml:space="preserve"> HYPERLINK "https://jvet-experts.org/doc_end_user/current_document.php?id=12982" </w:instrText>
        </w:r>
        <w:r>
          <w:fldChar w:fldCharType="separate"/>
        </w:r>
        <w:r w:rsidRPr="00891F3A">
          <w:rPr>
            <w:rStyle w:val="Hyperlink"/>
            <w:lang w:val="en-CA"/>
          </w:rPr>
          <w:t>JVET-A</w:t>
        </w:r>
        <w:r>
          <w:rPr>
            <w:rStyle w:val="Hyperlink"/>
            <w:lang w:val="en-CA"/>
          </w:rPr>
          <w:t>D</w:t>
        </w:r>
        <w:r w:rsidRPr="00891F3A">
          <w:rPr>
            <w:rStyle w:val="Hyperlink"/>
            <w:lang w:val="en-CA"/>
          </w:rPr>
          <w:t>2022</w:t>
        </w:r>
        <w:r>
          <w:rPr>
            <w:rStyle w:val="Hyperlink"/>
            <w:lang w:val="en-CA"/>
          </w:rPr>
          <w:fldChar w:fldCharType="end"/>
        </w:r>
        <w:r w:rsidRPr="00891F3A">
          <w:rPr>
            <w:lang w:val="en-CA"/>
          </w:rPr>
          <w:t xml:space="preserve"> </w:t>
        </w:r>
      </w:ins>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2F77352D" w:rsidR="00F248D3" w:rsidRPr="00891F3A" w:rsidRDefault="00F248D3" w:rsidP="009D0D8C">
      <w:bookmarkStart w:id="2263" w:name="_Hlk124959590"/>
      <w:del w:id="2264" w:author="Jens-Rainer Ohm" w:date="2023-07-18T09:20:00Z">
        <w:r w:rsidRPr="00891F3A" w:rsidDel="00007648">
          <w:delText xml:space="preserve">See notes under </w:delText>
        </w:r>
        <w:r w:rsidR="00763915" w:rsidRPr="00891F3A" w:rsidDel="00007648">
          <w:delText>section</w:delText>
        </w:r>
        <w:r w:rsidR="00451A31" w:rsidDel="00007648">
          <w:delText>s</w:delText>
        </w:r>
        <w:r w:rsidR="00763915" w:rsidRPr="00891F3A" w:rsidDel="00007648">
          <w:delText xml:space="preserve"> </w:delText>
        </w:r>
        <w:r w:rsidRPr="009665C2" w:rsidDel="00007648">
          <w:fldChar w:fldCharType="begin"/>
        </w:r>
        <w:r w:rsidRPr="00891F3A" w:rsidDel="00007648">
          <w:delInstrText xml:space="preserve"> REF _Ref119780217 \r \h </w:delInstrText>
        </w:r>
        <w:r w:rsidRPr="009665C2" w:rsidDel="00007648">
          <w:fldChar w:fldCharType="separate"/>
        </w:r>
        <w:r w:rsidR="0043419F" w:rsidDel="00007648">
          <w:delText>4.4</w:delText>
        </w:r>
        <w:r w:rsidRPr="009665C2" w:rsidDel="00007648">
          <w:fldChar w:fldCharType="end"/>
        </w:r>
        <w:r w:rsidRPr="00891F3A" w:rsidDel="00007648">
          <w:delText xml:space="preserve"> </w:delText>
        </w:r>
        <w:r w:rsidR="000F5EBC" w:rsidDel="00007648">
          <w:delText xml:space="preserve">and </w:delText>
        </w:r>
        <w:r w:rsidR="000F5EBC" w:rsidDel="00007648">
          <w:fldChar w:fldCharType="begin"/>
        </w:r>
        <w:r w:rsidR="000F5EBC" w:rsidDel="00007648">
          <w:delInstrText xml:space="preserve"> REF _Ref133414511 \r \h </w:delInstrText>
        </w:r>
        <w:r w:rsidR="000F5EBC" w:rsidDel="00007648">
          <w:fldChar w:fldCharType="separate"/>
        </w:r>
        <w:r w:rsidR="0043419F" w:rsidDel="00007648">
          <w:delText>4.5</w:delText>
        </w:r>
        <w:r w:rsidR="000F5EBC" w:rsidDel="00007648">
          <w:fldChar w:fldCharType="end"/>
        </w:r>
        <w:r w:rsidR="00DC00D0" w:rsidRPr="00891F3A" w:rsidDel="00007648">
          <w:delText xml:space="preserve"> </w:delText>
        </w:r>
        <w:r w:rsidRPr="00891F3A" w:rsidDel="00007648">
          <w:delText>for updates.</w:delText>
        </w:r>
        <w:r w:rsidR="00DC00D0" w:rsidRPr="00891F3A" w:rsidDel="00007648">
          <w:delText xml:space="preserve"> Update for phase 1 based on conclusions from expert viewing (AD0382). More test material needed. Update for phase 2 concepts based on considerations discussed under </w:delText>
        </w:r>
        <w:r w:rsidR="000F5EBC" w:rsidDel="00007648">
          <w:rPr>
            <w:lang w:eastAsia="zh-CN"/>
          </w:rPr>
          <w:delText>JVET-</w:delText>
        </w:r>
        <w:r w:rsidR="00DC00D0" w:rsidRPr="00891F3A" w:rsidDel="00007648">
          <w:delText xml:space="preserve">AD0268 and </w:delText>
        </w:r>
        <w:r w:rsidR="000F5EBC" w:rsidDel="00007648">
          <w:rPr>
            <w:lang w:eastAsia="zh-CN"/>
          </w:rPr>
          <w:delText>JVET-</w:delText>
        </w:r>
        <w:r w:rsidR="00DC00D0" w:rsidRPr="00891F3A" w:rsidDel="00007648">
          <w:delText xml:space="preserve">AD0369. For judging preservation of artistic intent, this might need involving </w:delText>
        </w:r>
        <w:r w:rsidR="000B3EC8" w:rsidRPr="00891F3A" w:rsidDel="00007648">
          <w:delText xml:space="preserve">(non-technical) </w:delText>
        </w:r>
        <w:r w:rsidR="00DC00D0" w:rsidRPr="00891F3A" w:rsidDel="00007648">
          <w:delText>expert viewers</w:delText>
        </w:r>
        <w:r w:rsidR="00996055" w:rsidRPr="00891F3A" w:rsidDel="00007648">
          <w:delText>. To be discussed in interim AHG meeting.</w:delText>
        </w:r>
      </w:del>
      <w:ins w:id="2265" w:author="Jens-Rainer Ohm" w:date="2023-07-18T09:20:00Z">
        <w:r w:rsidR="00007648">
          <w:t xml:space="preserve">As </w:t>
        </w:r>
      </w:ins>
      <w:ins w:id="2266" w:author="Jens-Rainer Ohm" w:date="2023-07-18T09:21:00Z">
        <w:r w:rsidR="00007648">
          <w:t xml:space="preserve">new sequences were not available yet for viewing during the JVET meeting, an update of this document of this document </w:t>
        </w:r>
      </w:ins>
      <w:ins w:id="2267" w:author="Jens-Rainer Ohm" w:date="2023-07-18T09:22:00Z">
        <w:r w:rsidR="00007648">
          <w:t>was agreed to be postponed.</w:t>
        </w:r>
      </w:ins>
    </w:p>
    <w:bookmarkEnd w:id="2263"/>
    <w:p w14:paraId="7603E06C" w14:textId="6A800194" w:rsidR="005E108E" w:rsidRPr="00891F3A" w:rsidRDefault="00527023" w:rsidP="00430D17">
      <w:pPr>
        <w:pStyle w:val="berschrift9"/>
        <w:rPr>
          <w:lang w:val="en-CA"/>
        </w:rPr>
      </w:pPr>
      <w:r w:rsidRPr="009665C2">
        <w:rPr>
          <w:lang w:val="en-CA"/>
        </w:rPr>
        <w:fldChar w:fldCharType="begin"/>
      </w:r>
      <w:r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w:t>
      </w:r>
      <w:del w:id="2268" w:author="Jens-Rainer Ohm" w:date="2023-07-18T19:46:00Z">
        <w:r w:rsidR="0095226D" w:rsidRPr="00891F3A">
          <w:rPr>
            <w:color w:val="0000FF"/>
            <w:u w:val="single"/>
            <w:lang w:val="en-CA"/>
          </w:rPr>
          <w:delText>AD2023</w:delText>
        </w:r>
      </w:del>
      <w:ins w:id="2269" w:author="Jens-Rainer Ohm" w:date="2023-07-18T19:46:00Z">
        <w:r w:rsidRPr="00891F3A">
          <w:rPr>
            <w:color w:val="0000FF"/>
            <w:u w:val="single"/>
            <w:lang w:val="en-CA"/>
          </w:rPr>
          <w:t>A</w:t>
        </w:r>
        <w:r>
          <w:rPr>
            <w:color w:val="0000FF"/>
            <w:u w:val="single"/>
            <w:lang w:val="en-CA"/>
          </w:rPr>
          <w:t>E</w:t>
        </w:r>
        <w:r w:rsidRPr="00891F3A">
          <w:rPr>
            <w:color w:val="0000FF"/>
            <w:u w:val="single"/>
            <w:lang w:val="en-CA"/>
          </w:rPr>
          <w:t>2023</w:t>
        </w:r>
      </w:ins>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del w:id="2270" w:author="Jens-Rainer Ohm" w:date="2023-07-18T09:22:00Z">
        <w:r w:rsidR="00722B28" w:rsidRPr="00891F3A" w:rsidDel="00007648">
          <w:rPr>
            <w:lang w:val="en-CA"/>
          </w:rPr>
          <w:delText>207</w:delText>
        </w:r>
      </w:del>
      <w:ins w:id="2271" w:author="Jens-Rainer Ohm" w:date="2023-07-18T19:40:00Z">
        <w:r w:rsidR="001D27DD">
          <w:rPr>
            <w:lang w:val="en-CA"/>
          </w:rPr>
          <w:t>230</w:t>
        </w:r>
      </w:ins>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del w:id="2272" w:author="Jens-Rainer Ohm" w:date="2023-07-18T09:22:00Z">
        <w:r w:rsidR="000411D4" w:rsidRPr="00891F3A" w:rsidDel="00007648">
          <w:rPr>
            <w:lang w:val="en-CA" w:eastAsia="de-DE"/>
          </w:rPr>
          <w:delText>05</w:delText>
        </w:r>
      </w:del>
      <w:del w:id="2273" w:author="Jens-Rainer Ohm" w:date="2023-07-18T19:46:00Z">
        <w:r w:rsidR="003A16E7" w:rsidRPr="00891F3A">
          <w:rPr>
            <w:lang w:val="en-CA" w:eastAsia="de-DE"/>
          </w:rPr>
          <w:delText>-</w:delText>
        </w:r>
        <w:r w:rsidR="000411D4" w:rsidRPr="00891F3A">
          <w:rPr>
            <w:lang w:val="en-CA" w:eastAsia="de-DE"/>
          </w:rPr>
          <w:delText>12</w:delText>
        </w:r>
      </w:del>
      <w:ins w:id="2274" w:author="Jens-Rainer Ohm" w:date="2023-07-18T09:22:00Z">
        <w:r w:rsidR="00007648" w:rsidRPr="00891F3A">
          <w:rPr>
            <w:lang w:val="en-CA" w:eastAsia="de-DE"/>
          </w:rPr>
          <w:t>0</w:t>
        </w:r>
      </w:ins>
      <w:ins w:id="2275" w:author="Jens-Rainer Ohm" w:date="2023-07-18T09:23:00Z">
        <w:r w:rsidR="00007648">
          <w:rPr>
            <w:lang w:val="en-CA" w:eastAsia="de-DE"/>
          </w:rPr>
          <w:t>8</w:t>
        </w:r>
      </w:ins>
      <w:ins w:id="2276" w:author="Jens-Rainer Ohm" w:date="2023-07-18T19:46:00Z">
        <w:r w:rsidR="003A16E7" w:rsidRPr="00891F3A">
          <w:rPr>
            <w:lang w:val="en-CA" w:eastAsia="de-DE"/>
          </w:rPr>
          <w:t>-</w:t>
        </w:r>
      </w:ins>
      <w:del w:id="2277" w:author="Jens-Rainer Ohm" w:date="2023-07-18T09:22:00Z">
        <w:r w:rsidR="000411D4" w:rsidRPr="00891F3A" w:rsidDel="00007648">
          <w:rPr>
            <w:lang w:val="en-CA" w:eastAsia="de-DE"/>
          </w:rPr>
          <w:delText>12</w:delText>
        </w:r>
      </w:del>
      <w:ins w:id="2278" w:author="Jens-Rainer Ohm" w:date="2023-07-18T09:27:00Z">
        <w:r w:rsidR="00C42252">
          <w:rPr>
            <w:lang w:val="en-CA" w:eastAsia="de-DE"/>
          </w:rPr>
          <w:t>11</w:t>
        </w:r>
      </w:ins>
      <w:r w:rsidR="00FA1C1D" w:rsidRPr="00891F3A">
        <w:rPr>
          <w:lang w:val="en-CA" w:eastAsia="de-DE"/>
        </w:rPr>
        <w:t>)</w:t>
      </w:r>
    </w:p>
    <w:p w14:paraId="43800BF9" w14:textId="25B54C3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del w:id="2279" w:author="Jens-Rainer Ohm" w:date="2023-07-18T09:23:00Z">
        <w:r w:rsidR="00421F93" w:rsidRPr="00891F3A" w:rsidDel="00007648">
          <w:rPr>
            <w:lang w:eastAsia="de-DE"/>
          </w:rPr>
          <w:delText>0920</w:delText>
        </w:r>
      </w:del>
      <w:ins w:id="2280" w:author="Jens-Rainer Ohm" w:date="2023-07-18T12:00:00Z">
        <w:r w:rsidR="00F04EB8">
          <w:rPr>
            <w:lang w:eastAsia="de-DE"/>
          </w:rPr>
          <w:t>1200</w:t>
        </w:r>
      </w:ins>
      <w:r w:rsidR="000411D4" w:rsidRPr="00891F3A">
        <w:rPr>
          <w:lang w:eastAsia="de-DE"/>
        </w:rPr>
        <w:t>-</w:t>
      </w:r>
      <w:del w:id="2281" w:author="Jens-Rainer Ohm" w:date="2023-07-18T09:23:00Z">
        <w:r w:rsidR="006165D5" w:rsidRPr="00891F3A" w:rsidDel="00007648">
          <w:rPr>
            <w:lang w:eastAsia="de-DE"/>
          </w:rPr>
          <w:delText xml:space="preserve">0945 </w:delText>
        </w:r>
      </w:del>
      <w:ins w:id="2282" w:author="Jens-Rainer Ohm" w:date="2023-07-18T12:12:00Z">
        <w:r w:rsidR="006F63E9">
          <w:rPr>
            <w:lang w:eastAsia="de-DE"/>
          </w:rPr>
          <w:t>1210</w:t>
        </w:r>
      </w:ins>
      <w:ins w:id="2283" w:author="Jens-Rainer Ohm" w:date="2023-07-18T09:23:00Z">
        <w:r w:rsidR="00007648" w:rsidRPr="00891F3A">
          <w:rPr>
            <w:lang w:eastAsia="de-DE"/>
          </w:rPr>
          <w:t xml:space="preserve"> </w:t>
        </w:r>
      </w:ins>
      <w:r w:rsidR="0039558B" w:rsidRPr="00891F3A">
        <w:rPr>
          <w:lang w:eastAsia="de-DE"/>
        </w:rPr>
        <w:t xml:space="preserve">on </w:t>
      </w:r>
      <w:del w:id="2284" w:author="Jens-Rainer Ohm" w:date="2023-07-18T09:23:00Z">
        <w:r w:rsidR="00043EFE" w:rsidRPr="00891F3A" w:rsidDel="00007648">
          <w:rPr>
            <w:lang w:eastAsia="de-DE"/>
          </w:rPr>
          <w:delText xml:space="preserve">Friday </w:delText>
        </w:r>
      </w:del>
      <w:ins w:id="2285" w:author="Jens-Rainer Ohm" w:date="2023-07-18T09:23:00Z">
        <w:r w:rsidR="00007648">
          <w:rPr>
            <w:lang w:eastAsia="de-DE"/>
          </w:rPr>
          <w:t>Tues</w:t>
        </w:r>
        <w:r w:rsidR="00007648" w:rsidRPr="00891F3A">
          <w:rPr>
            <w:lang w:eastAsia="de-DE"/>
          </w:rPr>
          <w:t xml:space="preserve">day </w:t>
        </w:r>
      </w:ins>
      <w:del w:id="2286" w:author="Jens-Rainer Ohm" w:date="2023-07-18T09:23:00Z">
        <w:r w:rsidR="000411D4" w:rsidRPr="00891F3A" w:rsidDel="00007648">
          <w:rPr>
            <w:lang w:eastAsia="de-DE"/>
          </w:rPr>
          <w:delText xml:space="preserve">28 </w:delText>
        </w:r>
      </w:del>
      <w:del w:id="2287" w:author="Jens-Rainer Ohm" w:date="2023-07-18T19:46:00Z">
        <w:r w:rsidR="000411D4" w:rsidRPr="00891F3A">
          <w:rPr>
            <w:lang w:eastAsia="de-DE"/>
          </w:rPr>
          <w:delText>April</w:delText>
        </w:r>
      </w:del>
      <w:ins w:id="2288" w:author="Jens-Rainer Ohm" w:date="2023-07-18T09:23:00Z">
        <w:r w:rsidR="00007648">
          <w:rPr>
            <w:lang w:eastAsia="de-DE"/>
          </w:rPr>
          <w:t>1</w:t>
        </w:r>
        <w:r w:rsidR="00007648" w:rsidRPr="00891F3A">
          <w:rPr>
            <w:lang w:eastAsia="de-DE"/>
          </w:rPr>
          <w:t xml:space="preserve">8 </w:t>
        </w:r>
      </w:ins>
      <w:del w:id="2289" w:author="Jens-Rainer Ohm" w:date="2023-07-18T09:23:00Z">
        <w:r w:rsidR="000411D4" w:rsidRPr="00891F3A" w:rsidDel="00007648">
          <w:rPr>
            <w:lang w:eastAsia="de-DE"/>
          </w:rPr>
          <w:delText>April</w:delText>
        </w:r>
      </w:del>
      <w:ins w:id="2290" w:author="Jens-Rainer Ohm" w:date="2023-07-18T09:23:00Z">
        <w:r w:rsidR="00007648">
          <w:rPr>
            <w:lang w:eastAsia="de-DE"/>
          </w:rPr>
          <w:t>July</w:t>
        </w:r>
      </w:ins>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1C9B2778" w:rsidR="008D5AFE" w:rsidRDefault="007D420E" w:rsidP="00441641">
      <w:pPr>
        <w:numPr>
          <w:ilvl w:val="0"/>
          <w:numId w:val="52"/>
        </w:numPr>
        <w:rPr>
          <w:ins w:id="2291" w:author="Jens-Rainer Ohm" w:date="2023-07-18T12:02:00Z"/>
          <w:lang w:eastAsia="de-DE"/>
        </w:rPr>
      </w:pPr>
      <w:del w:id="2292" w:author="Jens-Rainer Ohm" w:date="2023-07-18T12:01:00Z">
        <w:r w:rsidDel="00F04EB8">
          <w:rPr>
            <w:lang w:eastAsia="de-DE"/>
          </w:rPr>
          <w:delText>…</w:delText>
        </w:r>
      </w:del>
      <w:ins w:id="2293" w:author="Jens-Rainer Ohm" w:date="2023-07-18T12:01:00Z">
        <w:r w:rsidR="00F04EB8">
          <w:rPr>
            <w:lang w:eastAsia="de-DE"/>
          </w:rPr>
          <w:t xml:space="preserve">Unified </w:t>
        </w:r>
      </w:ins>
      <w:ins w:id="2294" w:author="Jens-Rainer Ohm" w:date="2023-07-18T12:02:00Z">
        <w:r w:rsidR="00F04EB8">
          <w:rPr>
            <w:lang w:eastAsia="de-DE"/>
          </w:rPr>
          <w:t>LOP</w:t>
        </w:r>
      </w:ins>
    </w:p>
    <w:p w14:paraId="0745D820" w14:textId="4E9CC58E" w:rsidR="00F04EB8" w:rsidRDefault="00F04EB8" w:rsidP="00441641">
      <w:pPr>
        <w:numPr>
          <w:ilvl w:val="0"/>
          <w:numId w:val="52"/>
        </w:numPr>
        <w:rPr>
          <w:ins w:id="2295" w:author="Jens-Rainer Ohm" w:date="2023-07-18T12:02:00Z"/>
          <w:lang w:eastAsia="de-DE"/>
        </w:rPr>
      </w:pPr>
      <w:ins w:id="2296" w:author="Jens-Rainer Ohm" w:date="2023-07-18T12:02:00Z">
        <w:r>
          <w:rPr>
            <w:lang w:eastAsia="de-DE"/>
          </w:rPr>
          <w:t>Architectural changes of HOP</w:t>
        </w:r>
      </w:ins>
    </w:p>
    <w:p w14:paraId="6F53ABC1" w14:textId="1925EDF1" w:rsidR="00F04EB8" w:rsidRDefault="00F04EB8" w:rsidP="00441641">
      <w:pPr>
        <w:numPr>
          <w:ilvl w:val="0"/>
          <w:numId w:val="52"/>
        </w:numPr>
        <w:rPr>
          <w:ins w:id="2297" w:author="Jens-Rainer Ohm" w:date="2023-07-18T12:02:00Z"/>
          <w:lang w:eastAsia="de-DE"/>
        </w:rPr>
      </w:pPr>
      <w:ins w:id="2298" w:author="Jens-Rainer Ohm" w:date="2023-07-18T12:02:00Z">
        <w:r>
          <w:rPr>
            <w:lang w:eastAsia="de-DE"/>
          </w:rPr>
          <w:t>Filter usage aspects of LOP and LOP</w:t>
        </w:r>
      </w:ins>
    </w:p>
    <w:p w14:paraId="5F25FBA2" w14:textId="1D7F342A" w:rsidR="00F04EB8" w:rsidRDefault="00F04EB8" w:rsidP="00441641">
      <w:pPr>
        <w:numPr>
          <w:ilvl w:val="0"/>
          <w:numId w:val="52"/>
        </w:numPr>
        <w:rPr>
          <w:ins w:id="2299" w:author="Jens-Rainer Ohm" w:date="2023-07-18T12:03:00Z"/>
          <w:lang w:eastAsia="de-DE"/>
        </w:rPr>
      </w:pPr>
      <w:ins w:id="2300" w:author="Jens-Rainer Ohm" w:date="2023-07-18T12:03:00Z">
        <w:r>
          <w:rPr>
            <w:lang w:eastAsia="de-DE"/>
          </w:rPr>
          <w:t>Additional models for HOP (e.g., temporal filter)</w:t>
        </w:r>
      </w:ins>
    </w:p>
    <w:p w14:paraId="03FE9E4C" w14:textId="066BF238" w:rsidR="006F63E9" w:rsidRDefault="00F04EB8" w:rsidP="006F63E9">
      <w:pPr>
        <w:numPr>
          <w:ilvl w:val="0"/>
          <w:numId w:val="52"/>
        </w:numPr>
        <w:rPr>
          <w:ins w:id="2301" w:author="Jens-Rainer Ohm" w:date="2023-07-18T12:07:00Z"/>
          <w:lang w:eastAsia="de-DE"/>
        </w:rPr>
      </w:pPr>
      <w:ins w:id="2302" w:author="Jens-Rainer Ohm" w:date="2023-07-18T12:03:00Z">
        <w:r>
          <w:rPr>
            <w:lang w:eastAsia="de-DE"/>
          </w:rPr>
          <w:lastRenderedPageBreak/>
          <w:t>Inter prediction</w:t>
        </w:r>
      </w:ins>
    </w:p>
    <w:p w14:paraId="0E424723" w14:textId="77777777" w:rsidR="006F63E9" w:rsidRPr="00891F3A" w:rsidRDefault="006F63E9">
      <w:pPr>
        <w:rPr>
          <w:ins w:id="2303" w:author="Jens-Rainer Ohm" w:date="2023-07-18T19:46:00Z"/>
          <w:lang w:eastAsia="de-DE"/>
        </w:rPr>
        <w:pPrChange w:id="2304" w:author="Jens-Rainer Ohm" w:date="2023-07-18T12:07:00Z">
          <w:pPr>
            <w:numPr>
              <w:numId w:val="52"/>
            </w:numPr>
            <w:ind w:left="360" w:hanging="360"/>
          </w:pPr>
        </w:pPrChange>
      </w:pPr>
    </w:p>
    <w:p w14:paraId="51888A22" w14:textId="40D51874" w:rsidR="004053A8" w:rsidRPr="00891F3A" w:rsidRDefault="00E92BAB" w:rsidP="00430D17">
      <w:pPr>
        <w:pStyle w:val="berschrift9"/>
        <w:rPr>
          <w:lang w:val="en-CA"/>
        </w:rPr>
      </w:pPr>
      <w:r>
        <w:fldChar w:fldCharType="begin"/>
      </w:r>
      <w:r>
        <w:instrText xml:space="preserve"> HYPERLINK "https://jvet-experts.org/doc_end_user/current_document.php?id=12966" </w:instrText>
      </w:r>
      <w:r>
        <w:fldChar w:fldCharType="separate"/>
      </w:r>
      <w:r w:rsidR="00527023" w:rsidRPr="00891F3A">
        <w:rPr>
          <w:color w:val="0000FF"/>
          <w:u w:val="single"/>
          <w:lang w:val="en-CA"/>
        </w:rPr>
        <w:t>JVET-</w:t>
      </w:r>
      <w:del w:id="2305" w:author="Jens-Rainer Ohm" w:date="2023-07-18T19:46:00Z">
        <w:r w:rsidR="0095226D" w:rsidRPr="00891F3A">
          <w:rPr>
            <w:color w:val="0000FF"/>
            <w:u w:val="single"/>
            <w:lang w:val="en-CA"/>
          </w:rPr>
          <w:delText>AD2024</w:delText>
        </w:r>
      </w:del>
      <w:ins w:id="2306" w:author="Jens-Rainer Ohm" w:date="2023-07-18T19:46:00Z">
        <w:r w:rsidR="00527023" w:rsidRPr="00891F3A">
          <w:rPr>
            <w:color w:val="0000FF"/>
            <w:u w:val="single"/>
            <w:lang w:val="en-CA"/>
          </w:rPr>
          <w:t>A</w:t>
        </w:r>
        <w:r w:rsidR="00527023">
          <w:rPr>
            <w:color w:val="0000FF"/>
            <w:u w:val="single"/>
            <w:lang w:val="en-CA"/>
          </w:rPr>
          <w:t>E</w:t>
        </w:r>
        <w:r w:rsidR="00527023" w:rsidRPr="00891F3A">
          <w:rPr>
            <w:color w:val="0000FF"/>
            <w:u w:val="single"/>
            <w:lang w:val="en-CA"/>
          </w:rPr>
          <w:t>2024</w:t>
        </w:r>
      </w:ins>
      <w:r>
        <w:rPr>
          <w:color w:val="0000FF"/>
          <w:u w:val="single"/>
          <w:lang w:val="en-CA"/>
        </w:rPr>
        <w:fldChar w:fldCharType="end"/>
      </w:r>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del w:id="2307" w:author="Jens-Rainer Ohm" w:date="2023-07-18T09:24:00Z">
        <w:r w:rsidR="00722B28" w:rsidRPr="00891F3A" w:rsidDel="00007648">
          <w:rPr>
            <w:lang w:val="en-CA"/>
          </w:rPr>
          <w:delText>209</w:delText>
        </w:r>
      </w:del>
      <w:ins w:id="2308" w:author="Jens-Rainer Ohm" w:date="2023-07-18T19:40:00Z">
        <w:r w:rsidR="001D27DD">
          <w:rPr>
            <w:lang w:val="en-CA"/>
          </w:rPr>
          <w:t>232</w:t>
        </w:r>
      </w:ins>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del w:id="2309" w:author="Jens-Rainer Ohm" w:date="2023-07-18T09:24:00Z">
        <w:r w:rsidR="000411D4" w:rsidRPr="00891F3A" w:rsidDel="00007648">
          <w:rPr>
            <w:lang w:val="en-CA" w:eastAsia="de-DE"/>
          </w:rPr>
          <w:delText>05</w:delText>
        </w:r>
      </w:del>
      <w:del w:id="2310" w:author="Jens-Rainer Ohm" w:date="2023-07-18T19:46:00Z">
        <w:r w:rsidR="003A16E7" w:rsidRPr="00891F3A">
          <w:rPr>
            <w:lang w:val="en-CA" w:eastAsia="de-DE"/>
          </w:rPr>
          <w:delText>-</w:delText>
        </w:r>
        <w:r w:rsidR="000411D4" w:rsidRPr="00891F3A">
          <w:rPr>
            <w:lang w:val="en-CA" w:eastAsia="de-DE"/>
          </w:rPr>
          <w:delText>26</w:delText>
        </w:r>
      </w:del>
      <w:ins w:id="2311" w:author="Jens-Rainer Ohm" w:date="2023-07-18T09:24:00Z">
        <w:r w:rsidR="00007648" w:rsidRPr="00891F3A">
          <w:rPr>
            <w:lang w:val="en-CA" w:eastAsia="de-DE"/>
          </w:rPr>
          <w:t>0</w:t>
        </w:r>
        <w:r w:rsidR="00007648">
          <w:rPr>
            <w:lang w:val="en-CA" w:eastAsia="de-DE"/>
          </w:rPr>
          <w:t>8</w:t>
        </w:r>
      </w:ins>
      <w:ins w:id="2312" w:author="Jens-Rainer Ohm" w:date="2023-07-18T19:46:00Z">
        <w:r w:rsidR="003A16E7" w:rsidRPr="00891F3A">
          <w:rPr>
            <w:lang w:val="en-CA" w:eastAsia="de-DE"/>
          </w:rPr>
          <w:t>-</w:t>
        </w:r>
      </w:ins>
      <w:del w:id="2313" w:author="Jens-Rainer Ohm" w:date="2023-07-18T09:24:00Z">
        <w:r w:rsidR="000411D4" w:rsidRPr="00891F3A" w:rsidDel="00007648">
          <w:rPr>
            <w:lang w:val="en-CA" w:eastAsia="de-DE"/>
          </w:rPr>
          <w:delText>26</w:delText>
        </w:r>
      </w:del>
      <w:ins w:id="2314" w:author="Jens-Rainer Ohm" w:date="2023-07-18T09:24:00Z">
        <w:r w:rsidR="00007648">
          <w:rPr>
            <w:lang w:val="en-CA" w:eastAsia="de-DE"/>
          </w:rPr>
          <w:t>18</w:t>
        </w:r>
      </w:ins>
      <w:r w:rsidR="004053A8" w:rsidRPr="00891F3A">
        <w:rPr>
          <w:lang w:val="en-CA" w:eastAsia="de-DE"/>
        </w:rPr>
        <w:t>)</w:t>
      </w:r>
    </w:p>
    <w:p w14:paraId="66AF487D" w14:textId="0685524A"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del w:id="2315" w:author="Jens-Rainer Ohm" w:date="2023-07-18T09:24:00Z">
        <w:r w:rsidR="00214F1D" w:rsidRPr="00891F3A" w:rsidDel="00007648">
          <w:rPr>
            <w:lang w:eastAsia="de-DE"/>
          </w:rPr>
          <w:delText>0945</w:delText>
        </w:r>
      </w:del>
      <w:ins w:id="2316" w:author="Jens-Rainer Ohm" w:date="2023-07-18T12:12:00Z">
        <w:r w:rsidR="006F63E9">
          <w:rPr>
            <w:lang w:eastAsia="de-DE"/>
          </w:rPr>
          <w:t>1210</w:t>
        </w:r>
      </w:ins>
      <w:r w:rsidR="00AF60D7" w:rsidRPr="00891F3A">
        <w:rPr>
          <w:lang w:eastAsia="de-DE"/>
        </w:rPr>
        <w:t>-</w:t>
      </w:r>
      <w:del w:id="2317" w:author="Jens-Rainer Ohm" w:date="2023-07-18T09:25:00Z">
        <w:r w:rsidR="00E214AE" w:rsidRPr="00891F3A" w:rsidDel="00007648">
          <w:rPr>
            <w:lang w:eastAsia="de-DE"/>
          </w:rPr>
          <w:delText xml:space="preserve">1000 </w:delText>
        </w:r>
      </w:del>
      <w:ins w:id="2318" w:author="Jens-Rainer Ohm" w:date="2023-07-18T12:41:00Z">
        <w:r w:rsidR="002C1214">
          <w:rPr>
            <w:lang w:eastAsia="de-DE"/>
          </w:rPr>
          <w:t>1240</w:t>
        </w:r>
      </w:ins>
      <w:ins w:id="2319" w:author="Jens-Rainer Ohm" w:date="2023-07-18T09:25:00Z">
        <w:r w:rsidR="00007648" w:rsidRPr="00891F3A">
          <w:rPr>
            <w:lang w:eastAsia="de-DE"/>
          </w:rPr>
          <w:t xml:space="preserve"> </w:t>
        </w:r>
      </w:ins>
      <w:r w:rsidR="00B9153E" w:rsidRPr="00891F3A">
        <w:rPr>
          <w:lang w:eastAsia="de-DE"/>
        </w:rPr>
        <w:t xml:space="preserve">on </w:t>
      </w:r>
      <w:del w:id="2320" w:author="Jens-Rainer Ohm" w:date="2023-07-18T09:25:00Z">
        <w:r w:rsidR="00043EFE" w:rsidRPr="00891F3A" w:rsidDel="00007648">
          <w:rPr>
            <w:lang w:eastAsia="de-DE"/>
          </w:rPr>
          <w:delText xml:space="preserve">Friday </w:delText>
        </w:r>
      </w:del>
      <w:ins w:id="2321" w:author="Jens-Rainer Ohm" w:date="2023-07-18T09:25:00Z">
        <w:r w:rsidR="00007648">
          <w:rPr>
            <w:lang w:eastAsia="de-DE"/>
          </w:rPr>
          <w:t>Tues</w:t>
        </w:r>
        <w:r w:rsidR="00007648" w:rsidRPr="00891F3A">
          <w:rPr>
            <w:lang w:eastAsia="de-DE"/>
          </w:rPr>
          <w:t xml:space="preserve">day </w:t>
        </w:r>
      </w:ins>
      <w:del w:id="2322" w:author="Jens-Rainer Ohm" w:date="2023-07-18T09:25:00Z">
        <w:r w:rsidR="000411D4" w:rsidRPr="00891F3A" w:rsidDel="00007648">
          <w:rPr>
            <w:lang w:eastAsia="de-DE"/>
          </w:rPr>
          <w:delText xml:space="preserve">28 </w:delText>
        </w:r>
      </w:del>
      <w:del w:id="2323" w:author="Jens-Rainer Ohm" w:date="2023-07-18T19:46:00Z">
        <w:r w:rsidR="000411D4" w:rsidRPr="00891F3A">
          <w:rPr>
            <w:lang w:eastAsia="de-DE"/>
          </w:rPr>
          <w:delText>April</w:delText>
        </w:r>
      </w:del>
      <w:ins w:id="2324" w:author="Jens-Rainer Ohm" w:date="2023-07-18T09:25:00Z">
        <w:r w:rsidR="00007648">
          <w:rPr>
            <w:lang w:eastAsia="de-DE"/>
          </w:rPr>
          <w:t>1</w:t>
        </w:r>
        <w:r w:rsidR="00007648" w:rsidRPr="00891F3A">
          <w:rPr>
            <w:lang w:eastAsia="de-DE"/>
          </w:rPr>
          <w:t xml:space="preserve">8 </w:t>
        </w:r>
      </w:ins>
      <w:del w:id="2325" w:author="Jens-Rainer Ohm" w:date="2023-07-18T09:25:00Z">
        <w:r w:rsidR="000411D4" w:rsidRPr="00891F3A" w:rsidDel="00007648">
          <w:rPr>
            <w:lang w:eastAsia="de-DE"/>
          </w:rPr>
          <w:delText>April</w:delText>
        </w:r>
      </w:del>
      <w:ins w:id="2326" w:author="Jens-Rainer Ohm" w:date="2023-07-18T09:25:00Z">
        <w:r w:rsidR="00007648">
          <w:rPr>
            <w:lang w:eastAsia="de-DE"/>
          </w:rPr>
          <w:t>July</w:t>
        </w:r>
      </w:ins>
      <w:r w:rsidRPr="00891F3A">
        <w:rPr>
          <w:lang w:eastAsia="de-DE"/>
        </w:rPr>
        <w:t>.</w:t>
      </w:r>
    </w:p>
    <w:p w14:paraId="1C39B43C" w14:textId="77777777" w:rsidR="00066D3E" w:rsidRDefault="000B04B5" w:rsidP="008460DB">
      <w:pPr>
        <w:rPr>
          <w:ins w:id="2327" w:author="Jens-Rainer Ohm" w:date="2023-07-18T12:13:00Z"/>
          <w:lang w:eastAsia="de-DE"/>
        </w:rPr>
      </w:pPr>
      <w:r w:rsidRPr="00891F3A">
        <w:rPr>
          <w:lang w:eastAsia="de-DE"/>
        </w:rPr>
        <w:t>Categories are</w:t>
      </w:r>
      <w:del w:id="2328" w:author="Jens-Rainer Ohm" w:date="2023-07-18T19:46:00Z">
        <w:r w:rsidRPr="00891F3A">
          <w:rPr>
            <w:lang w:eastAsia="de-DE"/>
          </w:rPr>
          <w:delText xml:space="preserve"> </w:delText>
        </w:r>
        <w:r w:rsidR="003B531E" w:rsidRPr="00891F3A">
          <w:rPr>
            <w:lang w:eastAsia="de-DE"/>
          </w:rPr>
          <w:delText xml:space="preserve">partitioning, </w:delText>
        </w:r>
      </w:del>
      <w:ins w:id="2329" w:author="Jens-Rainer Ohm" w:date="2023-07-18T12:13:00Z">
        <w:r w:rsidR="00066D3E">
          <w:rPr>
            <w:lang w:eastAsia="de-DE"/>
          </w:rPr>
          <w:t>:</w:t>
        </w:r>
      </w:ins>
      <w:ins w:id="2330" w:author="Jens-Rainer Ohm" w:date="2023-07-18T19:46:00Z">
        <w:r w:rsidRPr="00891F3A">
          <w:rPr>
            <w:lang w:eastAsia="de-DE"/>
          </w:rPr>
          <w:t xml:space="preserve"> </w:t>
        </w:r>
      </w:ins>
    </w:p>
    <w:p w14:paraId="3C790D2F" w14:textId="4A451759" w:rsidR="00066D3E" w:rsidRDefault="003B531E">
      <w:pPr>
        <w:numPr>
          <w:ilvl w:val="0"/>
          <w:numId w:val="52"/>
        </w:numPr>
        <w:rPr>
          <w:ins w:id="2331" w:author="Jens-Rainer Ohm" w:date="2023-07-18T12:13:00Z"/>
          <w:lang w:eastAsia="de-DE"/>
        </w:rPr>
        <w:pPrChange w:id="2332" w:author="Jens-Rainer Ohm" w:date="2023-07-18T12:14:00Z">
          <w:pPr/>
        </w:pPrChange>
      </w:pPr>
      <w:del w:id="2333" w:author="Jens-Rainer Ohm" w:date="2023-07-18T12:14:00Z">
        <w:r w:rsidRPr="00891F3A" w:rsidDel="00066D3E">
          <w:rPr>
            <w:lang w:eastAsia="de-DE"/>
          </w:rPr>
          <w:delText>partitioning</w:delText>
        </w:r>
      </w:del>
      <w:ins w:id="2334" w:author="Jens-Rainer Ohm" w:date="2023-07-18T12:14:00Z">
        <w:r w:rsidR="00066D3E">
          <w:rPr>
            <w:lang w:eastAsia="de-DE"/>
          </w:rPr>
          <w:t>P</w:t>
        </w:r>
        <w:r w:rsidR="00066D3E" w:rsidRPr="00891F3A">
          <w:rPr>
            <w:lang w:eastAsia="de-DE"/>
          </w:rPr>
          <w:t>artitioning</w:t>
        </w:r>
      </w:ins>
      <w:ins w:id="2335" w:author="Jens-Rainer Ohm" w:date="2023-07-18T19:46:00Z">
        <w:r w:rsidRPr="00891F3A">
          <w:rPr>
            <w:lang w:eastAsia="de-DE"/>
          </w:rPr>
          <w:t xml:space="preserve">, </w:t>
        </w:r>
      </w:ins>
    </w:p>
    <w:p w14:paraId="71CEECB6" w14:textId="077DA587" w:rsidR="00066D3E" w:rsidRDefault="000B04B5">
      <w:pPr>
        <w:numPr>
          <w:ilvl w:val="0"/>
          <w:numId w:val="52"/>
        </w:numPr>
        <w:rPr>
          <w:ins w:id="2336" w:author="Jens-Rainer Ohm" w:date="2023-07-18T12:13:00Z"/>
          <w:lang w:eastAsia="de-DE"/>
        </w:rPr>
        <w:pPrChange w:id="2337" w:author="Jens-Rainer Ohm" w:date="2023-07-18T12:14:00Z">
          <w:pPr/>
        </w:pPrChange>
      </w:pPr>
      <w:del w:id="2338" w:author="Jens-Rainer Ohm" w:date="2023-07-18T12:14:00Z">
        <w:r w:rsidRPr="00891F3A" w:rsidDel="00066D3E">
          <w:rPr>
            <w:lang w:eastAsia="de-DE"/>
          </w:rPr>
          <w:delText xml:space="preserve">intra </w:delText>
        </w:r>
      </w:del>
      <w:ins w:id="2339" w:author="Jens-Rainer Ohm" w:date="2023-07-18T12:14:00Z">
        <w:r w:rsidR="00066D3E">
          <w:rPr>
            <w:lang w:eastAsia="de-DE"/>
          </w:rPr>
          <w:t>I</w:t>
        </w:r>
        <w:r w:rsidR="00066D3E" w:rsidRPr="00891F3A">
          <w:rPr>
            <w:lang w:eastAsia="de-DE"/>
          </w:rPr>
          <w:t xml:space="preserve">ntra </w:t>
        </w:r>
      </w:ins>
      <w:r w:rsidRPr="00891F3A">
        <w:rPr>
          <w:lang w:eastAsia="de-DE"/>
        </w:rPr>
        <w:t xml:space="preserve">prediction, </w:t>
      </w:r>
    </w:p>
    <w:p w14:paraId="25F19FA0" w14:textId="1037C9C7" w:rsidR="00066D3E" w:rsidRDefault="000B04B5">
      <w:pPr>
        <w:numPr>
          <w:ilvl w:val="0"/>
          <w:numId w:val="52"/>
        </w:numPr>
        <w:rPr>
          <w:ins w:id="2340" w:author="Jens-Rainer Ohm" w:date="2023-07-18T12:13:00Z"/>
          <w:lang w:eastAsia="de-DE"/>
        </w:rPr>
        <w:pPrChange w:id="2341" w:author="Jens-Rainer Ohm" w:date="2023-07-18T12:14:00Z">
          <w:pPr/>
        </w:pPrChange>
      </w:pPr>
      <w:del w:id="2342" w:author="Jens-Rainer Ohm" w:date="2023-07-18T12:14:00Z">
        <w:r w:rsidRPr="00891F3A" w:rsidDel="00066D3E">
          <w:rPr>
            <w:lang w:eastAsia="de-DE"/>
          </w:rPr>
          <w:delText xml:space="preserve">inter </w:delText>
        </w:r>
      </w:del>
      <w:ins w:id="2343" w:author="Jens-Rainer Ohm" w:date="2023-07-18T12:14:00Z">
        <w:r w:rsidR="00066D3E">
          <w:rPr>
            <w:lang w:eastAsia="de-DE"/>
          </w:rPr>
          <w:t>I</w:t>
        </w:r>
        <w:r w:rsidR="00066D3E" w:rsidRPr="00891F3A">
          <w:rPr>
            <w:lang w:eastAsia="de-DE"/>
          </w:rPr>
          <w:t xml:space="preserve">nter </w:t>
        </w:r>
      </w:ins>
      <w:r w:rsidRPr="00891F3A">
        <w:rPr>
          <w:lang w:eastAsia="de-DE"/>
        </w:rPr>
        <w:t xml:space="preserve">prediction, </w:t>
      </w:r>
    </w:p>
    <w:p w14:paraId="3A655147" w14:textId="77777777" w:rsidR="00066D3E" w:rsidRDefault="006F63E9">
      <w:pPr>
        <w:numPr>
          <w:ilvl w:val="0"/>
          <w:numId w:val="52"/>
        </w:numPr>
        <w:rPr>
          <w:ins w:id="2344" w:author="Jens-Rainer Ohm" w:date="2023-07-18T12:14:00Z"/>
          <w:lang w:eastAsia="de-DE"/>
        </w:rPr>
        <w:pPrChange w:id="2345" w:author="Jens-Rainer Ohm" w:date="2023-07-18T12:14:00Z">
          <w:pPr/>
        </w:pPrChange>
      </w:pPr>
      <w:ins w:id="2346" w:author="Jens-Rainer Ohm" w:date="2023-07-18T12:12:00Z">
        <w:r>
          <w:rPr>
            <w:lang w:eastAsia="de-DE"/>
          </w:rPr>
          <w:t xml:space="preserve">RPR, </w:t>
        </w:r>
      </w:ins>
      <w:del w:id="2347" w:author="Jens-Rainer Ohm" w:date="2023-07-18T12:13:00Z">
        <w:r w:rsidR="00214F1D" w:rsidRPr="00891F3A" w:rsidDel="006F63E9">
          <w:rPr>
            <w:lang w:eastAsia="de-DE"/>
          </w:rPr>
          <w:delText>transforms</w:delText>
        </w:r>
        <w:r w:rsidR="000B04B5" w:rsidRPr="00891F3A" w:rsidDel="006F63E9">
          <w:rPr>
            <w:lang w:eastAsia="de-DE"/>
          </w:rPr>
          <w:delText xml:space="preserve">, </w:delText>
        </w:r>
        <w:r w:rsidR="003B531E" w:rsidRPr="00891F3A" w:rsidDel="006F63E9">
          <w:rPr>
            <w:lang w:eastAsia="de-DE"/>
          </w:rPr>
          <w:delText xml:space="preserve">and </w:delText>
        </w:r>
      </w:del>
      <w:del w:id="2348" w:author="Jens-Rainer Ohm" w:date="2023-07-18T19:46:00Z">
        <w:r w:rsidR="00C16765" w:rsidRPr="00891F3A">
          <w:rPr>
            <w:lang w:eastAsia="de-DE"/>
          </w:rPr>
          <w:delText>in</w:delText>
        </w:r>
      </w:del>
      <w:ins w:id="2349" w:author="Jens-Rainer Ohm" w:date="2023-07-18T12:13:00Z">
        <w:r>
          <w:rPr>
            <w:lang w:eastAsia="de-DE"/>
          </w:rPr>
          <w:t xml:space="preserve"> </w:t>
        </w:r>
      </w:ins>
    </w:p>
    <w:p w14:paraId="655F991C" w14:textId="732509AE" w:rsidR="00066D3E" w:rsidRDefault="00C16765">
      <w:pPr>
        <w:numPr>
          <w:ilvl w:val="0"/>
          <w:numId w:val="52"/>
        </w:numPr>
        <w:rPr>
          <w:ins w:id="2350" w:author="Jens-Rainer Ohm" w:date="2023-07-18T12:14:00Z"/>
          <w:lang w:eastAsia="de-DE"/>
        </w:rPr>
        <w:pPrChange w:id="2351" w:author="Jens-Rainer Ohm" w:date="2023-07-18T12:14:00Z">
          <w:pPr/>
        </w:pPrChange>
      </w:pPr>
      <w:del w:id="2352" w:author="Jens-Rainer Ohm" w:date="2023-07-18T12:15:00Z">
        <w:r w:rsidRPr="00891F3A" w:rsidDel="00066D3E">
          <w:rPr>
            <w:lang w:eastAsia="de-DE"/>
          </w:rPr>
          <w:delText>in</w:delText>
        </w:r>
      </w:del>
      <w:ins w:id="2353" w:author="Jens-Rainer Ohm" w:date="2023-07-18T12:15:00Z">
        <w:r w:rsidR="00066D3E">
          <w:rPr>
            <w:lang w:eastAsia="de-DE"/>
          </w:rPr>
          <w:t>I</w:t>
        </w:r>
        <w:r w:rsidR="00066D3E" w:rsidRPr="00891F3A">
          <w:rPr>
            <w:lang w:eastAsia="de-DE"/>
          </w:rPr>
          <w:t>n</w:t>
        </w:r>
      </w:ins>
      <w:r w:rsidRPr="00891F3A">
        <w:rPr>
          <w:lang w:eastAsia="de-DE"/>
        </w:rPr>
        <w:t>-loop filters</w:t>
      </w:r>
      <w:ins w:id="2354" w:author="Jens-Rainer Ohm" w:date="2023-07-18T12:13:00Z">
        <w:r w:rsidR="006F63E9">
          <w:rPr>
            <w:lang w:eastAsia="de-DE"/>
          </w:rPr>
          <w:t xml:space="preserve">, </w:t>
        </w:r>
      </w:ins>
    </w:p>
    <w:p w14:paraId="0F13854C" w14:textId="3C32D68F" w:rsidR="00DF38B6" w:rsidRDefault="00066D3E">
      <w:pPr>
        <w:numPr>
          <w:ilvl w:val="0"/>
          <w:numId w:val="52"/>
        </w:numPr>
        <w:rPr>
          <w:ins w:id="2355" w:author="Jens-Rainer Ohm" w:date="2023-07-18T12:14:00Z"/>
          <w:lang w:eastAsia="de-DE"/>
        </w:rPr>
        <w:pPrChange w:id="2356" w:author="Jens-Rainer Ohm" w:date="2023-07-18T19:46:00Z">
          <w:pPr/>
        </w:pPrChange>
      </w:pPr>
      <w:ins w:id="2357" w:author="Jens-Rainer Ohm" w:date="2023-07-18T12:15:00Z">
        <w:r>
          <w:rPr>
            <w:lang w:eastAsia="de-DE"/>
          </w:rPr>
          <w:t>E</w:t>
        </w:r>
      </w:ins>
      <w:ins w:id="2358" w:author="Jens-Rainer Ohm" w:date="2023-07-18T12:13:00Z">
        <w:r w:rsidR="006F63E9">
          <w:rPr>
            <w:lang w:eastAsia="de-DE"/>
          </w:rPr>
          <w:t>ntropy coding</w:t>
        </w:r>
      </w:ins>
      <w:r w:rsidR="000B04B5" w:rsidRPr="00891F3A">
        <w:rPr>
          <w:lang w:eastAsia="de-DE"/>
        </w:rPr>
        <w:t>.</w:t>
      </w:r>
    </w:p>
    <w:p w14:paraId="4F2112B0" w14:textId="3B23232E" w:rsidR="00066D3E" w:rsidRDefault="00066D3E" w:rsidP="008460DB">
      <w:pPr>
        <w:rPr>
          <w:ins w:id="2359" w:author="Jens-Rainer Ohm" w:date="2023-07-18T12:34:00Z"/>
          <w:lang w:eastAsia="de-DE"/>
        </w:rPr>
      </w:pPr>
    </w:p>
    <w:p w14:paraId="4E095C73" w14:textId="2D1CE3BA" w:rsidR="002C1214" w:rsidRDefault="002C1214" w:rsidP="008460DB">
      <w:pPr>
        <w:rPr>
          <w:ins w:id="2360" w:author="Jens-Rainer Ohm" w:date="2023-07-18T12:35:00Z"/>
          <w:lang w:eastAsia="de-DE"/>
        </w:rPr>
      </w:pPr>
      <w:ins w:id="2361" w:author="Jens-Rainer Ohm" w:date="2023-07-18T12:34:00Z">
        <w:r>
          <w:rPr>
            <w:lang w:eastAsia="de-DE"/>
          </w:rPr>
          <w:t>It was requested to add details to test 6.2</w:t>
        </w:r>
      </w:ins>
      <w:ins w:id="2362" w:author="Jens-Rainer Ohm" w:date="2023-07-18T12:36:00Z">
        <w:r>
          <w:rPr>
            <w:lang w:eastAsia="de-DE"/>
          </w:rPr>
          <w:t>, which changes are intended for the training script.</w:t>
        </w:r>
      </w:ins>
      <w:ins w:id="2363" w:author="Jens-Rainer Ohm" w:date="2023-07-18T12:40:00Z">
        <w:r>
          <w:rPr>
            <w:lang w:eastAsia="de-DE"/>
          </w:rPr>
          <w:t xml:space="preserve"> </w:t>
        </w:r>
        <w:proofErr w:type="gramStart"/>
        <w:r>
          <w:rPr>
            <w:lang w:eastAsia="de-DE"/>
          </w:rPr>
          <w:t>Also</w:t>
        </w:r>
        <w:proofErr w:type="gramEnd"/>
        <w:r>
          <w:rPr>
            <w:lang w:eastAsia="de-DE"/>
          </w:rPr>
          <w:t xml:space="preserve"> a combination (retraining 6.1a with method from 6.2) was requested.</w:t>
        </w:r>
      </w:ins>
    </w:p>
    <w:p w14:paraId="37269A6B" w14:textId="77777777" w:rsidR="002C1214" w:rsidRPr="00891F3A" w:rsidRDefault="002C1214" w:rsidP="008460DB">
      <w:pPr>
        <w:rPr>
          <w:ins w:id="2364" w:author="Jens-Rainer Ohm" w:date="2023-07-18T19:46:00Z"/>
          <w:lang w:eastAsia="de-DE"/>
        </w:rPr>
      </w:pPr>
    </w:p>
    <w:p w14:paraId="1BAE321F" w14:textId="19DAD7E6" w:rsidR="00106719" w:rsidRPr="00891F3A" w:rsidRDefault="00E92BAB" w:rsidP="00430D17">
      <w:pPr>
        <w:pStyle w:val="berschrift9"/>
        <w:rPr>
          <w:lang w:val="en-CA" w:eastAsia="de-DE"/>
        </w:rPr>
      </w:pPr>
      <w:r>
        <w:fldChar w:fldCharType="begin"/>
      </w:r>
      <w:r>
        <w:instrText xml:space="preserve"> HYPERLINK "https://jvet-experts.org/doc_end_user/current_document.php?id=12983" </w:instrText>
      </w:r>
      <w:r>
        <w:fldChar w:fldCharType="separate"/>
      </w:r>
      <w:r w:rsidR="00527023" w:rsidRPr="00891F3A">
        <w:rPr>
          <w:rStyle w:val="Hyperlink"/>
          <w:lang w:val="en-CA"/>
        </w:rPr>
        <w:t>JVET-</w:t>
      </w:r>
      <w:del w:id="2365" w:author="Jens-Rainer Ohm" w:date="2023-07-18T19:46:00Z">
        <w:r w:rsidR="0095226D" w:rsidRPr="00891F3A">
          <w:rPr>
            <w:rStyle w:val="Hyperlink"/>
            <w:lang w:val="en-CA"/>
          </w:rPr>
          <w:delText>AD2025</w:delText>
        </w:r>
      </w:del>
      <w:ins w:id="2366" w:author="Jens-Rainer Ohm" w:date="2023-07-18T19:46:00Z">
        <w:r w:rsidR="00527023" w:rsidRPr="00891F3A">
          <w:rPr>
            <w:rStyle w:val="Hyperlink"/>
            <w:lang w:val="en-CA"/>
          </w:rPr>
          <w:t>A</w:t>
        </w:r>
        <w:r w:rsidR="00527023">
          <w:rPr>
            <w:rStyle w:val="Hyperlink"/>
            <w:lang w:val="en-CA"/>
          </w:rPr>
          <w:t>E</w:t>
        </w:r>
        <w:r w:rsidR="00527023" w:rsidRPr="00891F3A">
          <w:rPr>
            <w:rStyle w:val="Hyperlink"/>
            <w:lang w:val="en-CA"/>
          </w:rPr>
          <w:t>2025</w:t>
        </w:r>
      </w:ins>
      <w:r>
        <w:rPr>
          <w:rStyle w:val="Hyperlink"/>
          <w:lang w:val="en-CA"/>
        </w:rPr>
        <w:fldChar w:fldCharType="end"/>
      </w:r>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del w:id="2367" w:author="Jens-Rainer Ohm" w:date="2023-07-18T19:46:00Z">
        <w:r w:rsidR="0095226D" w:rsidRPr="00891F3A">
          <w:rPr>
            <w:bCs/>
            <w:lang w:val="en-CA"/>
          </w:rPr>
          <w:delText>9</w:delText>
        </w:r>
      </w:del>
      <w:ins w:id="2368" w:author="Jens-Rainer Ohm" w:date="2023-07-18T19:46:00Z">
        <w:r w:rsidR="00527023">
          <w:rPr>
            <w:bCs/>
            <w:lang w:val="en-CA"/>
          </w:rPr>
          <w:t>10</w:t>
        </w:r>
      </w:ins>
      <w:r w:rsidR="00527023" w:rsidRPr="00891F3A">
        <w:rPr>
          <w:bCs/>
          <w:lang w:val="en-CA"/>
        </w:rPr>
        <w:t xml:space="preserve"> </w:t>
      </w:r>
      <w:r w:rsidR="00106719" w:rsidRPr="00891F3A">
        <w:rPr>
          <w:bCs/>
          <w:lang w:val="en-CA"/>
        </w:rPr>
        <w:t>(ECM </w:t>
      </w:r>
      <w:del w:id="2369" w:author="Jens-Rainer Ohm" w:date="2023-07-18T09:25:00Z">
        <w:r w:rsidR="0095226D" w:rsidRPr="00891F3A" w:rsidDel="00C42252">
          <w:rPr>
            <w:bCs/>
            <w:lang w:val="en-CA"/>
          </w:rPr>
          <w:delText>9</w:delText>
        </w:r>
      </w:del>
      <w:ins w:id="2370" w:author="Jens-Rainer Ohm" w:date="2023-07-18T09:25:00Z">
        <w:r w:rsidR="00C42252">
          <w:rPr>
            <w:bCs/>
            <w:lang w:val="en-CA"/>
          </w:rPr>
          <w:t>10</w:t>
        </w:r>
      </w:ins>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del w:id="2371" w:author="Jens-Rainer Ohm" w:date="2023-07-18T19:46:00Z">
        <w:r w:rsidR="00722B28" w:rsidRPr="00891F3A">
          <w:rPr>
            <w:lang w:val="en-CA"/>
          </w:rPr>
          <w:delText>210</w:delText>
        </w:r>
      </w:del>
      <w:del w:id="2372" w:author="Jens-Rainer Ohm" w:date="2023-07-18T19:40:00Z">
        <w:r w:rsidR="00527023" w:rsidDel="001D27DD">
          <w:rPr>
            <w:lang w:val="en-CA"/>
          </w:rPr>
          <w:delText>XXX</w:delText>
        </w:r>
      </w:del>
      <w:ins w:id="2373" w:author="Jens-Rainer Ohm" w:date="2023-07-18T19:40:00Z">
        <w:r w:rsidR="001D27DD">
          <w:rPr>
            <w:lang w:val="en-CA"/>
          </w:rPr>
          <w:t>233</w:t>
        </w:r>
      </w:ins>
      <w:r w:rsidR="00106719" w:rsidRPr="00891F3A">
        <w:rPr>
          <w:lang w:val="en-CA" w:eastAsia="de-DE"/>
        </w:rPr>
        <w:t>] (</w:t>
      </w:r>
      <w:r w:rsidR="00043EFE" w:rsidRPr="00891F3A">
        <w:rPr>
          <w:lang w:val="en-CA" w:eastAsia="de-DE"/>
        </w:rPr>
        <w:t>2023</w:t>
      </w:r>
      <w:r w:rsidR="00106719" w:rsidRPr="00891F3A">
        <w:rPr>
          <w:lang w:val="en-CA" w:eastAsia="de-DE"/>
        </w:rPr>
        <w:t>-</w:t>
      </w:r>
      <w:del w:id="2374" w:author="Jens-Rainer Ohm" w:date="2023-07-18T09:25:00Z">
        <w:r w:rsidR="000411D4" w:rsidRPr="00891F3A" w:rsidDel="00C42252">
          <w:rPr>
            <w:lang w:val="en-CA" w:eastAsia="de-DE"/>
          </w:rPr>
          <w:delText>06</w:delText>
        </w:r>
      </w:del>
      <w:del w:id="2375" w:author="Jens-Rainer Ohm" w:date="2023-07-18T19:46:00Z">
        <w:r w:rsidR="00C3042F" w:rsidRPr="00891F3A">
          <w:rPr>
            <w:lang w:val="en-CA" w:eastAsia="de-DE"/>
          </w:rPr>
          <w:delText>-</w:delText>
        </w:r>
        <w:r w:rsidR="000411D4" w:rsidRPr="00891F3A">
          <w:rPr>
            <w:lang w:val="en-CA" w:eastAsia="de-DE"/>
          </w:rPr>
          <w:delText>30</w:delText>
        </w:r>
      </w:del>
      <w:ins w:id="2376" w:author="Jens-Rainer Ohm" w:date="2023-07-18T09:25:00Z">
        <w:r w:rsidR="00C42252" w:rsidRPr="00891F3A">
          <w:rPr>
            <w:lang w:val="en-CA" w:eastAsia="de-DE"/>
          </w:rPr>
          <w:t>0</w:t>
        </w:r>
        <w:r w:rsidR="00C42252">
          <w:rPr>
            <w:lang w:val="en-CA" w:eastAsia="de-DE"/>
          </w:rPr>
          <w:t>9</w:t>
        </w:r>
      </w:ins>
      <w:ins w:id="2377" w:author="Jens-Rainer Ohm" w:date="2023-07-18T19:46:00Z">
        <w:r w:rsidR="00C3042F" w:rsidRPr="00891F3A">
          <w:rPr>
            <w:lang w:val="en-CA" w:eastAsia="de-DE"/>
          </w:rPr>
          <w:t>-</w:t>
        </w:r>
      </w:ins>
      <w:del w:id="2378" w:author="Jens-Rainer Ohm" w:date="2023-07-18T09:25:00Z">
        <w:r w:rsidR="000411D4" w:rsidRPr="00891F3A" w:rsidDel="00C42252">
          <w:rPr>
            <w:lang w:val="en-CA" w:eastAsia="de-DE"/>
          </w:rPr>
          <w:delText>30</w:delText>
        </w:r>
      </w:del>
      <w:ins w:id="2379" w:author="Jens-Rainer Ohm" w:date="2023-07-18T09:25:00Z">
        <w:r w:rsidR="00C42252">
          <w:rPr>
            <w:lang w:val="en-CA" w:eastAsia="de-DE"/>
          </w:rPr>
          <w:t>29</w:t>
        </w:r>
      </w:ins>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67"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ins w:id="2380" w:author="Jens-Rainer Ohm" w:date="2023-07-18T09:27:00Z"/>
          <w:lang w:eastAsia="de-DE"/>
        </w:rPr>
      </w:pPr>
      <w:bookmarkStart w:id="2381" w:name="_Ref510716061"/>
      <w:bookmarkEnd w:id="2192"/>
      <w:ins w:id="2382" w:author="Jens-Rainer Ohm" w:date="2023-07-18T09:27:00Z">
        <w:r>
          <w:rPr>
            <w:lang w:eastAsia="de-DE"/>
          </w:rPr>
          <w:t xml:space="preserve">Was integrated with v1 (JVET-X2008) </w:t>
        </w:r>
      </w:ins>
      <w:ins w:id="2383" w:author="Jens-Rainer Ohm" w:date="2023-07-18T09:28:00Z">
        <w:r>
          <w:rPr>
            <w:lang w:eastAsia="de-DE"/>
          </w:rPr>
          <w:t xml:space="preserve">and </w:t>
        </w:r>
      </w:ins>
      <w:ins w:id="2384" w:author="Jens-Rainer Ohm" w:date="2023-07-18T09:27:00Z">
        <w:r>
          <w:rPr>
            <w:lang w:eastAsia="de-DE"/>
          </w:rPr>
          <w:t>delivered for ITU-T consent as H.266.1 2</w:t>
        </w:r>
        <w:r w:rsidRPr="00A26E58">
          <w:rPr>
            <w:vertAlign w:val="superscript"/>
            <w:lang w:eastAsia="de-DE"/>
          </w:rPr>
          <w:t>nd</w:t>
        </w:r>
        <w:r>
          <w:rPr>
            <w:lang w:eastAsia="de-DE"/>
          </w:rPr>
          <w:t xml:space="preserve"> ed.</w:t>
        </w:r>
      </w:ins>
    </w:p>
    <w:p w14:paraId="4BFAF0FF" w14:textId="1C010C24" w:rsidR="00720B97" w:rsidRPr="00891F3A" w:rsidRDefault="00720B97" w:rsidP="00720B97"/>
    <w:bookmarkStart w:id="2385" w:name="_Hlk110072065"/>
    <w:p w14:paraId="1652FD76" w14:textId="4E1479CF" w:rsidR="00430D27" w:rsidRPr="00891F3A" w:rsidRDefault="00527023" w:rsidP="00430D17">
      <w:pPr>
        <w:pStyle w:val="berschrift9"/>
        <w:rPr>
          <w:lang w:val="en-CA" w:eastAsia="de-DE"/>
        </w:rPr>
      </w:pPr>
      <w:r w:rsidRPr="009665C2">
        <w:fldChar w:fldCharType="begin"/>
      </w:r>
      <w:r w:rsidRPr="009665C2">
        <w:rPr>
          <w:lang w:val="en-CA"/>
        </w:rPr>
        <w:instrText>HYPERLINK "https://jvet-experts.org/doc_end_user/current_document.php?id=12984"</w:instrText>
      </w:r>
      <w:r w:rsidRPr="009665C2">
        <w:fldChar w:fldCharType="separate"/>
      </w:r>
      <w:r w:rsidRPr="00891F3A">
        <w:rPr>
          <w:rStyle w:val="Hyperlink"/>
          <w:lang w:val="en-CA" w:eastAsia="de-DE"/>
        </w:rPr>
        <w:t>JVET-</w:t>
      </w:r>
      <w:del w:id="2386" w:author="Jens-Rainer Ohm" w:date="2023-07-18T19:46:00Z">
        <w:r w:rsidR="0095226D" w:rsidRPr="00891F3A">
          <w:rPr>
            <w:rStyle w:val="Hyperlink"/>
            <w:lang w:val="en-CA" w:eastAsia="de-DE"/>
          </w:rPr>
          <w:delText>AD2027</w:delText>
        </w:r>
      </w:del>
      <w:ins w:id="2387" w:author="Jens-Rainer Ohm" w:date="2023-07-18T19:46:00Z">
        <w:r w:rsidRPr="00891F3A">
          <w:rPr>
            <w:rStyle w:val="Hyperlink"/>
            <w:lang w:val="en-CA" w:eastAsia="de-DE"/>
          </w:rPr>
          <w:t>A</w:t>
        </w:r>
        <w:r>
          <w:rPr>
            <w:rStyle w:val="Hyperlink"/>
            <w:lang w:val="en-CA" w:eastAsia="de-DE"/>
          </w:rPr>
          <w:t>E</w:t>
        </w:r>
        <w:r w:rsidRPr="00891F3A">
          <w:rPr>
            <w:rStyle w:val="Hyperlink"/>
            <w:lang w:val="en-CA" w:eastAsia="de-DE"/>
          </w:rPr>
          <w:t>2027</w:t>
        </w:r>
      </w:ins>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del w:id="2388" w:author="Jens-Rainer Ohm" w:date="2023-07-18T09:29:00Z">
        <w:r w:rsidR="000411D4" w:rsidRPr="00891F3A" w:rsidDel="00C42252">
          <w:rPr>
            <w:lang w:val="en-CA"/>
          </w:rPr>
          <w:delText>4</w:delText>
        </w:r>
      </w:del>
      <w:ins w:id="2389" w:author="Jens-Rainer Ohm" w:date="2023-07-18T09:29:00Z">
        <w:r w:rsidR="00C42252">
          <w:rPr>
            <w:lang w:val="en-CA"/>
          </w:rPr>
          <w:t>5</w:t>
        </w:r>
      </w:ins>
      <w:r w:rsidR="00430D27" w:rsidRPr="00891F3A">
        <w:rPr>
          <w:lang w:val="en-CA"/>
        </w:rPr>
        <w:t>)</w:t>
      </w:r>
      <w:bookmarkEnd w:id="2385"/>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del w:id="2390" w:author="Jens-Rainer Ohm" w:date="2023-07-18T09:33:00Z">
        <w:r w:rsidR="00722B28" w:rsidRPr="00891F3A" w:rsidDel="00C42252">
          <w:rPr>
            <w:lang w:val="en-CA"/>
          </w:rPr>
          <w:delText>203</w:delText>
        </w:r>
      </w:del>
      <w:ins w:id="2391" w:author="Jens-Rainer Ohm" w:date="2023-07-18T09:33:00Z">
        <w:r w:rsidR="00C42252">
          <w:rPr>
            <w:lang w:val="en-CA"/>
          </w:rPr>
          <w:t>XXX</w:t>
        </w:r>
      </w:ins>
      <w:r w:rsidR="003959DE" w:rsidRPr="00891F3A">
        <w:rPr>
          <w:lang w:val="en-CA" w:eastAsia="de-DE"/>
        </w:rPr>
        <w:t>] (</w:t>
      </w:r>
      <w:r w:rsidR="00043EFE" w:rsidRPr="00891F3A">
        <w:rPr>
          <w:lang w:val="en-CA" w:eastAsia="de-DE"/>
        </w:rPr>
        <w:t>2023</w:t>
      </w:r>
      <w:r w:rsidR="003959DE" w:rsidRPr="00891F3A">
        <w:rPr>
          <w:lang w:val="en-CA" w:eastAsia="de-DE"/>
        </w:rPr>
        <w:t>-</w:t>
      </w:r>
      <w:del w:id="2392" w:author="Jens-Rainer Ohm" w:date="2023-07-18T09:33:00Z">
        <w:r w:rsidR="000411D4" w:rsidRPr="00891F3A" w:rsidDel="00C42252">
          <w:rPr>
            <w:lang w:val="en-CA" w:eastAsia="de-DE"/>
          </w:rPr>
          <w:delText>05</w:delText>
        </w:r>
      </w:del>
      <w:del w:id="2393" w:author="Jens-Rainer Ohm" w:date="2023-07-18T19:46:00Z">
        <w:r w:rsidR="003959DE" w:rsidRPr="00891F3A">
          <w:rPr>
            <w:lang w:val="en-CA" w:eastAsia="de-DE"/>
          </w:rPr>
          <w:delText>-</w:delText>
        </w:r>
        <w:r w:rsidR="000411D4" w:rsidRPr="00891F3A">
          <w:rPr>
            <w:lang w:val="en-CA" w:eastAsia="de-DE"/>
          </w:rPr>
          <w:delText>19</w:delText>
        </w:r>
      </w:del>
      <w:ins w:id="2394" w:author="Jens-Rainer Ohm" w:date="2023-07-18T09:33:00Z">
        <w:r w:rsidR="00C42252" w:rsidRPr="00891F3A">
          <w:rPr>
            <w:lang w:val="en-CA" w:eastAsia="de-DE"/>
          </w:rPr>
          <w:t>0</w:t>
        </w:r>
        <w:r w:rsidR="00C42252">
          <w:rPr>
            <w:lang w:val="en-CA" w:eastAsia="de-DE"/>
          </w:rPr>
          <w:t>9</w:t>
        </w:r>
      </w:ins>
      <w:ins w:id="2395" w:author="Jens-Rainer Ohm" w:date="2023-07-18T19:46:00Z">
        <w:r w:rsidR="003959DE" w:rsidRPr="00891F3A">
          <w:rPr>
            <w:lang w:val="en-CA" w:eastAsia="de-DE"/>
          </w:rPr>
          <w:t>-</w:t>
        </w:r>
      </w:ins>
      <w:del w:id="2396" w:author="Jens-Rainer Ohm" w:date="2023-07-18T09:33:00Z">
        <w:r w:rsidR="000411D4" w:rsidRPr="00891F3A" w:rsidDel="00C42252">
          <w:rPr>
            <w:lang w:val="en-CA" w:eastAsia="de-DE"/>
          </w:rPr>
          <w:delText>19</w:delText>
        </w:r>
      </w:del>
      <w:ins w:id="2397" w:author="Jens-Rainer Ohm" w:date="2023-07-18T09:33:00Z">
        <w:r w:rsidR="00C42252">
          <w:rPr>
            <w:lang w:val="en-CA" w:eastAsia="de-DE"/>
          </w:rPr>
          <w:t>01</w:t>
        </w:r>
      </w:ins>
      <w:r w:rsidR="003959DE" w:rsidRPr="00891F3A">
        <w:rPr>
          <w:lang w:val="en-CA" w:eastAsia="de-DE"/>
        </w:rPr>
        <w:t>)</w:t>
      </w:r>
    </w:p>
    <w:p w14:paraId="59EE653B" w14:textId="618A617E" w:rsidR="00430D27" w:rsidRPr="00891F3A" w:rsidRDefault="004626FF" w:rsidP="00327195">
      <w:r w:rsidRPr="00891F3A">
        <w:t>Update</w:t>
      </w:r>
      <w:r w:rsidR="00763915" w:rsidRPr="00891F3A">
        <w:t>d</w:t>
      </w:r>
      <w:r w:rsidRPr="00891F3A">
        <w:t xml:space="preserve"> from </w:t>
      </w:r>
      <w:r w:rsidR="00DE21D2" w:rsidRPr="00891F3A">
        <w:t>JVET-</w:t>
      </w:r>
      <w:del w:id="2398" w:author="Jens-Rainer Ohm" w:date="2023-07-18T19:46:00Z">
        <w:r w:rsidR="0095226D" w:rsidRPr="00891F3A">
          <w:delText>AD0386 and JVET-AD0362</w:delText>
        </w:r>
      </w:del>
      <w:ins w:id="2399" w:author="Jens-Rainer Ohm" w:date="2023-07-18T19:46:00Z">
        <w:r w:rsidR="00527023" w:rsidRPr="00891F3A">
          <w:t>A</w:t>
        </w:r>
        <w:r w:rsidR="00527023">
          <w:t>E</w:t>
        </w:r>
        <w:r w:rsidR="00527023" w:rsidRPr="00891F3A">
          <w:t>0</w:t>
        </w:r>
        <w:r w:rsidR="00FD0AA5">
          <w:t>15</w:t>
        </w:r>
        <w:r w:rsidR="00527023" w:rsidRPr="00891F3A">
          <w:t>6</w:t>
        </w:r>
      </w:ins>
      <w:r w:rsidR="00763915" w:rsidRPr="00891F3A">
        <w:t>.</w:t>
      </w:r>
    </w:p>
    <w:p w14:paraId="7BEEA149" w14:textId="3BFE7894" w:rsidR="00116360" w:rsidRPr="00891F3A" w:rsidRDefault="00E92BAB">
      <w:pPr>
        <w:pStyle w:val="berschrift9"/>
        <w:rPr>
          <w:lang w:val="en-CA"/>
        </w:rPr>
      </w:pPr>
      <w:hyperlink r:id="rId868" w:history="1">
        <w:r w:rsidR="0094591C" w:rsidRPr="00891F3A">
          <w:rPr>
            <w:rStyle w:val="Hyperlink"/>
            <w:lang w:val="en-CA"/>
          </w:rPr>
          <w:t>JVET-A</w:t>
        </w:r>
        <w:r w:rsidR="0094591C">
          <w:rPr>
            <w:rStyle w:val="Hyperlink"/>
            <w:lang w:val="en-CA"/>
          </w:rPr>
          <w:t>E</w:t>
        </w:r>
        <w:r w:rsidR="0094591C" w:rsidRPr="00891F3A">
          <w:rPr>
            <w:rStyle w:val="Hyperlink"/>
            <w:lang w:val="en-CA"/>
          </w:rPr>
          <w:t>2028</w:t>
        </w:r>
      </w:hyperlink>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del w:id="2400" w:author="Jens-Rainer Ohm" w:date="2023-07-18T09:32:00Z">
        <w:r w:rsidR="000411D4" w:rsidRPr="00891F3A" w:rsidDel="00C42252">
          <w:rPr>
            <w:lang w:val="en-CA" w:eastAsia="de-DE"/>
          </w:rPr>
          <w:delText>05</w:delText>
        </w:r>
      </w:del>
      <w:del w:id="2401" w:author="Jens-Rainer Ohm" w:date="2023-07-18T19:46:00Z">
        <w:r w:rsidR="002C1E63" w:rsidRPr="00891F3A">
          <w:rPr>
            <w:lang w:val="en-CA" w:eastAsia="de-DE"/>
          </w:rPr>
          <w:delText>-</w:delText>
        </w:r>
        <w:r w:rsidR="000411D4" w:rsidRPr="00891F3A">
          <w:rPr>
            <w:lang w:val="en-CA" w:eastAsia="de-DE"/>
          </w:rPr>
          <w:delText>26</w:delText>
        </w:r>
      </w:del>
      <w:ins w:id="2402" w:author="Jens-Rainer Ohm" w:date="2023-07-18T09:32:00Z">
        <w:r w:rsidR="00C42252" w:rsidRPr="00891F3A">
          <w:rPr>
            <w:lang w:val="en-CA" w:eastAsia="de-DE"/>
          </w:rPr>
          <w:t>0</w:t>
        </w:r>
        <w:r w:rsidR="00C42252">
          <w:rPr>
            <w:lang w:val="en-CA" w:eastAsia="de-DE"/>
          </w:rPr>
          <w:t>9</w:t>
        </w:r>
      </w:ins>
      <w:ins w:id="2403" w:author="Jens-Rainer Ohm" w:date="2023-07-18T19:46:00Z">
        <w:r w:rsidR="002C1E63" w:rsidRPr="00891F3A">
          <w:rPr>
            <w:lang w:val="en-CA" w:eastAsia="de-DE"/>
          </w:rPr>
          <w:t>-</w:t>
        </w:r>
      </w:ins>
      <w:del w:id="2404" w:author="Jens-Rainer Ohm" w:date="2023-07-18T09:32:00Z">
        <w:r w:rsidR="000411D4" w:rsidRPr="00891F3A" w:rsidDel="00C42252">
          <w:rPr>
            <w:lang w:val="en-CA" w:eastAsia="de-DE"/>
          </w:rPr>
          <w:delText>26</w:delText>
        </w:r>
      </w:del>
      <w:ins w:id="2405" w:author="Jens-Rainer Ohm" w:date="2023-07-18T09:32:00Z">
        <w:r w:rsidR="00C42252">
          <w:rPr>
            <w:lang w:val="en-CA" w:eastAsia="de-DE"/>
          </w:rPr>
          <w:t>01</w:t>
        </w:r>
      </w:ins>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69"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4D0D4791" w:rsidR="004626FF" w:rsidRPr="00891F3A" w:rsidRDefault="00E92BAB" w:rsidP="007A5128">
      <w:pPr>
        <w:pStyle w:val="berschrift9"/>
        <w:rPr>
          <w:lang w:val="en-CA"/>
        </w:rPr>
      </w:pPr>
      <w:r>
        <w:lastRenderedPageBreak/>
        <w:fldChar w:fldCharType="begin"/>
      </w:r>
      <w:r>
        <w:instrText xml:space="preserve"> HYPERLINK "https://jvet-experts.org/doc_end_user/current_document.php?id=12986" </w:instrText>
      </w:r>
      <w:r>
        <w:fldChar w:fldCharType="separate"/>
      </w:r>
      <w:r w:rsidR="00FD0AA5" w:rsidRPr="009665C2">
        <w:rPr>
          <w:rStyle w:val="Hyperlink"/>
          <w:lang w:val="en-CA"/>
        </w:rPr>
        <w:t>JVET-</w:t>
      </w:r>
      <w:del w:id="2406" w:author="Jens-Rainer Ohm" w:date="2023-07-18T19:46:00Z">
        <w:r w:rsidR="001D1C55" w:rsidRPr="009665C2">
          <w:rPr>
            <w:rStyle w:val="Hyperlink"/>
            <w:lang w:val="en-CA"/>
          </w:rPr>
          <w:delText>A</w:delText>
        </w:r>
        <w:r w:rsidR="001D1C55" w:rsidRPr="00891F3A">
          <w:rPr>
            <w:rStyle w:val="Hyperlink"/>
            <w:lang w:val="en-CA"/>
          </w:rPr>
          <w:delText>D</w:delText>
        </w:r>
        <w:r w:rsidR="001D1C55" w:rsidRPr="009665C2">
          <w:rPr>
            <w:rStyle w:val="Hyperlink"/>
            <w:lang w:val="en-CA"/>
          </w:rPr>
          <w:delText>2030</w:delText>
        </w:r>
      </w:del>
      <w:ins w:id="2407" w:author="Jens-Rainer Ohm" w:date="2023-07-18T19:46:00Z">
        <w:r w:rsidR="00FD0AA5" w:rsidRPr="009665C2">
          <w:rPr>
            <w:rStyle w:val="Hyperlink"/>
            <w:lang w:val="en-CA"/>
          </w:rPr>
          <w:t>A</w:t>
        </w:r>
        <w:r w:rsidR="00FD0AA5">
          <w:rPr>
            <w:rStyle w:val="Hyperlink"/>
            <w:lang w:val="en-CA"/>
          </w:rPr>
          <w:t>E</w:t>
        </w:r>
        <w:r w:rsidR="00FD0AA5" w:rsidRPr="009665C2">
          <w:rPr>
            <w:rStyle w:val="Hyperlink"/>
            <w:lang w:val="en-CA"/>
          </w:rPr>
          <w:t>2030</w:t>
        </w:r>
      </w:ins>
      <w:r>
        <w:rPr>
          <w:rStyle w:val="Hyperlink"/>
          <w:lang w:val="en-CA"/>
        </w:rPr>
        <w:fldChar w:fldCharType="end"/>
      </w:r>
      <w:r w:rsidR="00FD0AA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del w:id="2408" w:author="Jens-Rainer Ohm" w:date="2023-07-18T09:35:00Z">
        <w:r w:rsidR="000411D4" w:rsidRPr="00891F3A" w:rsidDel="00C42252">
          <w:rPr>
            <w:lang w:val="en-CA"/>
          </w:rPr>
          <w:delText>2</w:delText>
        </w:r>
      </w:del>
      <w:ins w:id="2409" w:author="Jens-Rainer Ohm" w:date="2023-07-18T09:35:00Z">
        <w:r w:rsidR="00C42252">
          <w:rPr>
            <w:lang w:val="en-CA"/>
          </w:rPr>
          <w:t>3</w:t>
        </w:r>
      </w:ins>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del w:id="2410" w:author="Jens-Rainer Ohm" w:date="2023-07-18T09:35:00Z">
        <w:r w:rsidR="00722B28" w:rsidRPr="00891F3A" w:rsidDel="00AF0D72">
          <w:rPr>
            <w:lang w:val="en-CA"/>
          </w:rPr>
          <w:delText>199</w:delText>
        </w:r>
      </w:del>
      <w:ins w:id="2411" w:author="Jens-Rainer Ohm" w:date="2023-07-18T19:41:00Z">
        <w:r w:rsidR="008D038A">
          <w:rPr>
            <w:lang w:val="en-CA"/>
          </w:rPr>
          <w:t>224</w:t>
        </w:r>
      </w:ins>
      <w:r w:rsidR="00A1344F" w:rsidRPr="00891F3A">
        <w:rPr>
          <w:lang w:val="en-CA"/>
        </w:rPr>
        <w:t>)</w:t>
      </w:r>
      <w:r w:rsidR="00DC4BAE" w:rsidRPr="00891F3A">
        <w:rPr>
          <w:lang w:val="en-CA"/>
        </w:rPr>
        <w:t>]</w:t>
      </w:r>
      <w:r w:rsidR="00CB5A66" w:rsidRPr="00891F3A">
        <w:rPr>
          <w:lang w:val="en-CA"/>
        </w:rPr>
        <w:t xml:space="preserve"> (2023-</w:t>
      </w:r>
      <w:del w:id="2412" w:author="Jens-Rainer Ohm" w:date="2023-07-18T09:35:00Z">
        <w:r w:rsidR="000411D4" w:rsidRPr="00891F3A" w:rsidDel="00AF0D72">
          <w:rPr>
            <w:lang w:val="en-CA"/>
          </w:rPr>
          <w:delText>06</w:delText>
        </w:r>
      </w:del>
      <w:del w:id="2413" w:author="Jens-Rainer Ohm" w:date="2023-07-18T19:46:00Z">
        <w:r w:rsidR="00CB5A66" w:rsidRPr="00891F3A">
          <w:rPr>
            <w:lang w:val="en-CA"/>
          </w:rPr>
          <w:delText>-</w:delText>
        </w:r>
        <w:r w:rsidR="000411D4" w:rsidRPr="00891F3A">
          <w:rPr>
            <w:lang w:val="en-CA"/>
          </w:rPr>
          <w:delText>09</w:delText>
        </w:r>
      </w:del>
      <w:ins w:id="2414" w:author="Jens-Rainer Ohm" w:date="2023-07-18T09:35:00Z">
        <w:r w:rsidR="00AF0D72" w:rsidRPr="00891F3A">
          <w:rPr>
            <w:lang w:val="en-CA"/>
          </w:rPr>
          <w:t>0</w:t>
        </w:r>
        <w:r w:rsidR="00AF0D72">
          <w:rPr>
            <w:lang w:val="en-CA"/>
          </w:rPr>
          <w:t>9</w:t>
        </w:r>
      </w:ins>
      <w:ins w:id="2415" w:author="Jens-Rainer Ohm" w:date="2023-07-18T19:46:00Z">
        <w:r w:rsidR="00CB5A66" w:rsidRPr="00891F3A">
          <w:rPr>
            <w:lang w:val="en-CA"/>
          </w:rPr>
          <w:t>-</w:t>
        </w:r>
      </w:ins>
      <w:del w:id="2416" w:author="Jens-Rainer Ohm" w:date="2023-07-18T09:35:00Z">
        <w:r w:rsidR="000411D4" w:rsidRPr="00891F3A" w:rsidDel="00AF0D72">
          <w:rPr>
            <w:lang w:val="en-CA"/>
          </w:rPr>
          <w:delText>09</w:delText>
        </w:r>
      </w:del>
      <w:ins w:id="2417" w:author="Jens-Rainer Ohm" w:date="2023-07-18T09:35:00Z">
        <w:r w:rsidR="00AF0D72">
          <w:rPr>
            <w:lang w:val="en-CA"/>
          </w:rPr>
          <w:t>15</w:t>
        </w:r>
      </w:ins>
      <w:r w:rsidR="00CB5A66" w:rsidRPr="00891F3A">
        <w:rPr>
          <w:lang w:val="en-CA"/>
        </w:rPr>
        <w:t>)</w:t>
      </w:r>
    </w:p>
    <w:p w14:paraId="67BA175A" w14:textId="37B76872" w:rsidR="00B77252" w:rsidRPr="00891F3A" w:rsidRDefault="001D1C55" w:rsidP="00B77252">
      <w:pPr>
        <w:rPr>
          <w:lang w:eastAsia="de-DE"/>
        </w:rPr>
      </w:pPr>
      <w:del w:id="2418" w:author="Jens-Rainer Ohm" w:date="2023-07-18T09:36:00Z">
        <w:r w:rsidRPr="00891F3A" w:rsidDel="00AF0D72">
          <w:rPr>
            <w:lang w:eastAsia="de-DE"/>
          </w:rPr>
          <w:delText>From JVET-AD0042</w:delText>
        </w:r>
        <w:r w:rsidR="002A16A3" w:rsidRPr="00891F3A" w:rsidDel="00AF0D72">
          <w:rPr>
            <w:lang w:eastAsia="de-DE"/>
          </w:rPr>
          <w:delText>, plus annex about example algorithms from JVET-AD0047 and JVET-AD0135</w:delText>
        </w:r>
      </w:del>
      <w:del w:id="2419" w:author="Jens-Rainer Ohm" w:date="2023-07-18T19:46:00Z">
        <w:r w:rsidR="002A16A3" w:rsidRPr="00891F3A">
          <w:rPr>
            <w:lang w:eastAsia="de-DE"/>
          </w:rPr>
          <w:delText>.</w:delText>
        </w:r>
      </w:del>
      <w:ins w:id="2420" w:author="Jens-Rainer Ohm" w:date="2023-07-18T09:36:00Z">
        <w:r w:rsidR="00AF0D72">
          <w:rPr>
            <w:lang w:eastAsia="de-DE"/>
          </w:rPr>
          <w:t>See notes under JVET-AE0081,</w:t>
        </w:r>
      </w:ins>
      <w:ins w:id="2421" w:author="Jens-Rainer Ohm" w:date="2023-07-18T09:37:00Z">
        <w:r w:rsidR="00AF0D72">
          <w:rPr>
            <w:lang w:eastAsia="de-DE"/>
          </w:rPr>
          <w:t xml:space="preserve"> JVET-AE0099</w:t>
        </w:r>
      </w:ins>
      <w:del w:id="2422" w:author="Jens-Rainer Ohm" w:date="2023-07-18T11:18:00Z">
        <w:r w:rsidR="002A16A3" w:rsidRPr="00891F3A" w:rsidDel="00D82529">
          <w:rPr>
            <w:lang w:eastAsia="de-DE"/>
          </w:rPr>
          <w:delText>.</w:delText>
        </w:r>
      </w:del>
      <w:ins w:id="2423" w:author="Jens-Rainer Ohm" w:date="2023-07-18T11:18:00Z">
        <w:r w:rsidR="00D82529">
          <w:rPr>
            <w:lang w:eastAsia="de-DE"/>
          </w:rPr>
          <w:t>.</w:t>
        </w:r>
      </w:ins>
    </w:p>
    <w:p w14:paraId="50CF05BF" w14:textId="4C58F547" w:rsidR="00736758" w:rsidRPr="00891F3A" w:rsidRDefault="007C2537" w:rsidP="007A5128">
      <w:pPr>
        <w:pStyle w:val="berschrift9"/>
        <w:rPr>
          <w:lang w:val="en-CA"/>
        </w:rPr>
      </w:pPr>
      <w:del w:id="2424" w:author="Jens-Rainer Ohm" w:date="2023-07-18T09:40:00Z">
        <w:r w:rsidDel="00AF0D72">
          <w:fldChar w:fldCharType="begin"/>
        </w:r>
        <w:r w:rsidDel="00AF0D72">
          <w:delInstrText xml:space="preserve"> HYPERLINK "https://jvet-experts.org/doc_end_user/current_document.php?id=12987" </w:delInstrText>
        </w:r>
        <w:r w:rsidDel="00AF0D72">
          <w:fldChar w:fldCharType="separate"/>
        </w:r>
        <w:r w:rsidR="001D1C55" w:rsidRPr="009665C2" w:rsidDel="00AF0D72">
          <w:rPr>
            <w:rStyle w:val="Hyperlink"/>
            <w:lang w:val="en-CA"/>
          </w:rPr>
          <w:delText>JVET-A</w:delText>
        </w:r>
        <w:r w:rsidR="001D1C55" w:rsidRPr="00891F3A" w:rsidDel="00AF0D72">
          <w:rPr>
            <w:rStyle w:val="Hyperlink"/>
            <w:lang w:val="en-CA"/>
          </w:rPr>
          <w:delText>D</w:delText>
        </w:r>
        <w:r w:rsidR="001D1C55" w:rsidRPr="009665C2" w:rsidDel="00AF0D72">
          <w:rPr>
            <w:rStyle w:val="Hyperlink"/>
            <w:lang w:val="en-CA"/>
          </w:rPr>
          <w:delText>2031</w:delText>
        </w:r>
        <w:r w:rsidDel="00AF0D72">
          <w:rPr>
            <w:rStyle w:val="Hyperlink"/>
            <w:lang w:val="en-CA"/>
          </w:rPr>
          <w:fldChar w:fldCharType="end"/>
        </w:r>
        <w:r w:rsidR="001D1C55" w:rsidRPr="00891F3A" w:rsidDel="00AF0D72">
          <w:rPr>
            <w:lang w:val="en-CA"/>
          </w:rPr>
          <w:delText xml:space="preserve"> </w:delText>
        </w:r>
      </w:del>
      <w:ins w:id="2425" w:author="Jens-Rainer Ohm" w:date="2023-07-18T09:40:00Z">
        <w:r w:rsidR="00AF0D72">
          <w:fldChar w:fldCharType="begin"/>
        </w:r>
        <w:r w:rsidR="00AF0D72">
          <w:instrText xml:space="preserve"> HYPERLINK "https://jvet-experts.org/doc_end_user/current_document.php?id=12987" </w:instrText>
        </w:r>
        <w:r w:rsidR="00AF0D72">
          <w:fldChar w:fldCharType="separate"/>
        </w:r>
        <w:r w:rsidR="00AF0D72" w:rsidRPr="009665C2">
          <w:rPr>
            <w:rStyle w:val="Hyperlink"/>
            <w:lang w:val="en-CA"/>
          </w:rPr>
          <w:t>JVET-A</w:t>
        </w:r>
        <w:r w:rsidR="00AF0D72">
          <w:rPr>
            <w:rStyle w:val="Hyperlink"/>
            <w:lang w:val="en-CA"/>
          </w:rPr>
          <w:t>E</w:t>
        </w:r>
        <w:r w:rsidR="00AF0D72" w:rsidRPr="009665C2">
          <w:rPr>
            <w:rStyle w:val="Hyperlink"/>
            <w:lang w:val="en-CA"/>
          </w:rPr>
          <w:t>2031</w:t>
        </w:r>
        <w:r w:rsidR="00AF0D72">
          <w:rPr>
            <w:rStyle w:val="Hyperlink"/>
            <w:lang w:val="en-CA"/>
          </w:rPr>
          <w:fldChar w:fldCharType="end"/>
        </w:r>
        <w:r w:rsidR="00AF0D72" w:rsidRPr="00891F3A">
          <w:rPr>
            <w:lang w:val="en-CA"/>
          </w:rPr>
          <w:t xml:space="preserve"> </w:t>
        </w:r>
      </w:ins>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del w:id="2426" w:author="Jens-Rainer Ohm" w:date="2023-07-18T09:59:00Z">
        <w:r w:rsidR="000411D4" w:rsidRPr="00891F3A" w:rsidDel="00D218B8">
          <w:rPr>
            <w:lang w:val="en-CA"/>
          </w:rPr>
          <w:delText>05</w:delText>
        </w:r>
      </w:del>
      <w:del w:id="2427" w:author="Jens-Rainer Ohm" w:date="2023-07-18T19:46:00Z">
        <w:r w:rsidR="009824F1" w:rsidRPr="00891F3A">
          <w:rPr>
            <w:lang w:val="en-CA"/>
          </w:rPr>
          <w:delText>-</w:delText>
        </w:r>
        <w:r w:rsidR="000411D4" w:rsidRPr="00891F3A">
          <w:rPr>
            <w:lang w:val="en-CA"/>
          </w:rPr>
          <w:delText>12</w:delText>
        </w:r>
      </w:del>
      <w:ins w:id="2428" w:author="Jens-Rainer Ohm" w:date="2023-07-18T09:59:00Z">
        <w:r w:rsidR="00D218B8" w:rsidRPr="00891F3A">
          <w:rPr>
            <w:lang w:val="en-CA"/>
          </w:rPr>
          <w:t>0</w:t>
        </w:r>
        <w:r w:rsidR="00D218B8">
          <w:rPr>
            <w:lang w:val="en-CA"/>
          </w:rPr>
          <w:t>8</w:t>
        </w:r>
      </w:ins>
      <w:ins w:id="2429" w:author="Jens-Rainer Ohm" w:date="2023-07-18T19:46:00Z">
        <w:r w:rsidR="009824F1" w:rsidRPr="00891F3A">
          <w:rPr>
            <w:lang w:val="en-CA"/>
          </w:rPr>
          <w:t>-</w:t>
        </w:r>
      </w:ins>
      <w:del w:id="2430" w:author="Jens-Rainer Ohm" w:date="2023-07-18T09:59:00Z">
        <w:r w:rsidR="000411D4" w:rsidRPr="00891F3A" w:rsidDel="00D218B8">
          <w:rPr>
            <w:lang w:val="en-CA"/>
          </w:rPr>
          <w:delText>12</w:delText>
        </w:r>
      </w:del>
      <w:ins w:id="2431" w:author="Jens-Rainer Ohm" w:date="2023-07-18T09:59:00Z">
        <w:r w:rsidR="00D218B8">
          <w:rPr>
            <w:lang w:val="en-CA"/>
          </w:rPr>
          <w:t>11</w:t>
        </w:r>
      </w:ins>
      <w:r w:rsidR="009824F1" w:rsidRPr="00891F3A">
        <w:rPr>
          <w:lang w:val="en-CA"/>
        </w:rPr>
        <w:t>)</w:t>
      </w:r>
    </w:p>
    <w:p w14:paraId="591A8E36" w14:textId="6978DF5E" w:rsidR="00B77252" w:rsidRDefault="007C6A3E" w:rsidP="00B77252">
      <w:pPr>
        <w:rPr>
          <w:ins w:id="2432" w:author="Jens-Rainer Ohm" w:date="2023-07-18T09:46:00Z"/>
          <w:lang w:eastAsia="de-DE"/>
        </w:rPr>
      </w:pPr>
      <w:bookmarkStart w:id="2433" w:name="_Ref119780881"/>
      <w:del w:id="2434" w:author="Jens-Rainer Ohm" w:date="2023-07-18T09:41:00Z">
        <w:r w:rsidDel="00AF0D72">
          <w:rPr>
            <w:lang w:eastAsia="de-DE"/>
          </w:rPr>
          <w:delText>This includes a n</w:delText>
        </w:r>
        <w:r w:rsidR="001D1C55" w:rsidRPr="00891F3A" w:rsidDel="00AF0D72">
          <w:rPr>
            <w:lang w:eastAsia="de-DE"/>
          </w:rPr>
          <w:delText>ew Excel template from JVET-AD0043</w:delText>
        </w:r>
        <w:r w:rsidR="003118C8" w:rsidRPr="00891F3A" w:rsidDel="00AF0D72">
          <w:rPr>
            <w:lang w:eastAsia="de-DE"/>
          </w:rPr>
          <w:delText>, potentially new anchor settings from JVET-AD0122, and the new sequences from JVET-AD0181</w:delText>
        </w:r>
        <w:r w:rsidR="000411D4" w:rsidRPr="00891F3A" w:rsidDel="00AF0D72">
          <w:rPr>
            <w:lang w:eastAsia="de-DE"/>
          </w:rPr>
          <w:delText>.</w:delText>
        </w:r>
        <w:r w:rsidR="00FD0AA5" w:rsidDel="00AF0D72">
          <w:rPr>
            <w:lang w:eastAsia="de-DE"/>
          </w:rPr>
          <w:delText xml:space="preserve"> </w:delText>
        </w:r>
        <w:r w:rsidR="00FD0AA5" w:rsidRPr="00D00A5D" w:rsidDel="00AF0D72">
          <w:rPr>
            <w:highlight w:val="yellow"/>
            <w:lang w:eastAsia="de-DE"/>
          </w:rPr>
          <w:delText>New version?</w:delText>
        </w:r>
      </w:del>
      <w:ins w:id="2435" w:author="Jens-Rainer Ohm" w:date="2023-07-18T09:41:00Z">
        <w:r w:rsidR="00AF0D72">
          <w:rPr>
            <w:lang w:eastAsia="de-DE"/>
          </w:rPr>
          <w:t>Editorial improvements, plus anchors VTM20</w:t>
        </w:r>
      </w:ins>
      <w:ins w:id="2436" w:author="Jens-Rainer Ohm" w:date="2023-07-18T09:43:00Z">
        <w:r w:rsidR="00AF0D72">
          <w:rPr>
            <w:lang w:eastAsia="de-DE"/>
          </w:rPr>
          <w:t xml:space="preserve"> as per JVET-AE0096 as additional anchors</w:t>
        </w:r>
      </w:ins>
      <w:ins w:id="2437" w:author="Jens-Rainer Ohm" w:date="2023-07-18T09:45:00Z">
        <w:r w:rsidR="005A0565">
          <w:rPr>
            <w:lang w:eastAsia="de-DE"/>
          </w:rPr>
          <w:t xml:space="preserve"> </w:t>
        </w:r>
      </w:ins>
      <w:ins w:id="2438" w:author="Jens-Rainer Ohm" w:date="2023-07-18T09:46:00Z">
        <w:r w:rsidR="005A0565">
          <w:rPr>
            <w:lang w:eastAsia="de-DE"/>
          </w:rPr>
          <w:t>in the Excel sheet</w:t>
        </w:r>
      </w:ins>
      <w:ins w:id="2439" w:author="Jens-Rainer Ohm" w:date="2023-07-18T09:45:00Z">
        <w:r w:rsidR="005A0565">
          <w:rPr>
            <w:lang w:eastAsia="de-DE"/>
          </w:rPr>
          <w:t>.</w:t>
        </w:r>
      </w:ins>
    </w:p>
    <w:p w14:paraId="078F8050" w14:textId="2B5E3AC4" w:rsidR="005A0565" w:rsidRPr="005A0565" w:rsidRDefault="005A0565" w:rsidP="005A0565">
      <w:pPr>
        <w:pStyle w:val="berschrift9"/>
        <w:rPr>
          <w:ins w:id="2440" w:author="Jens-Rainer Ohm" w:date="2023-07-18T09:46:00Z"/>
          <w:lang w:val="en-CA"/>
        </w:rPr>
      </w:pPr>
      <w:ins w:id="2441" w:author="Jens-Rainer Ohm" w:date="2023-07-18T09:46:00Z">
        <w:r>
          <w:fldChar w:fldCharType="begin"/>
        </w:r>
        <w:r>
          <w:instrText xml:space="preserve"> HYPERLINK "https://jvet-experts.org/doc_end_user/current_document.php?id=12986" </w:instrText>
        </w:r>
        <w:r>
          <w:fldChar w:fldCharType="separate"/>
        </w:r>
        <w:r w:rsidRPr="005A0565">
          <w:rPr>
            <w:rStyle w:val="Hyperlink"/>
            <w:lang w:val="en-CA"/>
          </w:rPr>
          <w:t>JVET-AE2032</w:t>
        </w:r>
        <w:r>
          <w:rPr>
            <w:rStyle w:val="Hyperlink"/>
            <w:lang w:val="en-CA"/>
          </w:rPr>
          <w:fldChar w:fldCharType="end"/>
        </w:r>
        <w:r w:rsidRPr="005A0565">
          <w:rPr>
            <w:lang w:val="en-CA"/>
          </w:rPr>
          <w:t xml:space="preserve"> Te</w:t>
        </w:r>
        <w:r w:rsidRPr="005A0565">
          <w:rPr>
            <w:lang w:val="en-CA"/>
            <w:rPrChange w:id="2442" w:author="Jens-Rainer Ohm" w:date="2023-07-18T09:46:00Z">
              <w:rPr>
                <w:lang w:val="de-DE"/>
              </w:rPr>
            </w:rPrChange>
          </w:rPr>
          <w:t>chnolog</w:t>
        </w:r>
      </w:ins>
      <w:ins w:id="2443" w:author="Jens-Rainer Ohm" w:date="2023-07-18T09:47:00Z">
        <w:r>
          <w:rPr>
            <w:lang w:val="en-CA"/>
          </w:rPr>
          <w:t>ies</w:t>
        </w:r>
      </w:ins>
      <w:ins w:id="2444" w:author="Jens-Rainer Ohm" w:date="2023-07-18T09:46:00Z">
        <w:r w:rsidRPr="005A0565">
          <w:rPr>
            <w:lang w:val="en-CA"/>
            <w:rPrChange w:id="2445" w:author="Jens-Rainer Ohm" w:date="2023-07-18T09:46:00Z">
              <w:rPr>
                <w:lang w:val="de-DE"/>
              </w:rPr>
            </w:rPrChange>
          </w:rPr>
          <w:t xml:space="preserve"> under co</w:t>
        </w:r>
        <w:r>
          <w:rPr>
            <w:lang w:val="en-CA"/>
          </w:rPr>
          <w:t xml:space="preserve">nsideration for future </w:t>
        </w:r>
      </w:ins>
      <w:ins w:id="2446" w:author="Jens-Rainer Ohm" w:date="2023-07-18T09:47:00Z">
        <w:r>
          <w:rPr>
            <w:lang w:val="en-CA"/>
          </w:rPr>
          <w:t>extensions of VSEI</w:t>
        </w:r>
      </w:ins>
      <w:ins w:id="2447" w:author="Jens-Rainer Ohm" w:date="2023-07-18T09:46:00Z">
        <w:r w:rsidRPr="005A0565">
          <w:rPr>
            <w:lang w:val="en-CA"/>
          </w:rPr>
          <w:t xml:space="preserve"> (draft </w:t>
        </w:r>
      </w:ins>
      <w:ins w:id="2448" w:author="Jens-Rainer Ohm" w:date="2023-07-18T09:47:00Z">
        <w:r>
          <w:rPr>
            <w:lang w:val="en-CA"/>
          </w:rPr>
          <w:t>1</w:t>
        </w:r>
      </w:ins>
      <w:ins w:id="2449" w:author="Jens-Rainer Ohm" w:date="2023-07-18T09:46:00Z">
        <w:r w:rsidRPr="005A0565">
          <w:rPr>
            <w:lang w:val="en-CA"/>
          </w:rPr>
          <w:t>) [</w:t>
        </w:r>
      </w:ins>
      <w:ins w:id="2450" w:author="Jens-Rainer Ohm" w:date="2023-07-18T10:28:00Z">
        <w:r w:rsidR="004432C2">
          <w:rPr>
            <w:lang w:val="en-CA"/>
          </w:rPr>
          <w:t xml:space="preserve">M. </w:t>
        </w:r>
        <w:proofErr w:type="spellStart"/>
        <w:r w:rsidR="004432C2">
          <w:rPr>
            <w:lang w:val="en-CA"/>
          </w:rPr>
          <w:t>Hannuksela</w:t>
        </w:r>
      </w:ins>
      <w:proofErr w:type="spellEnd"/>
      <w:ins w:id="2451" w:author="Jens-Rainer Ohm" w:date="2023-07-18T10:29:00Z">
        <w:r w:rsidR="004432C2">
          <w:rPr>
            <w:lang w:val="en-CA"/>
          </w:rPr>
          <w:t>, J. Ch</w:t>
        </w:r>
      </w:ins>
      <w:ins w:id="2452" w:author="Jens-Rainer Ohm" w:date="2023-07-18T10:30:00Z">
        <w:r w:rsidR="004432C2">
          <w:rPr>
            <w:lang w:val="en-CA"/>
          </w:rPr>
          <w:t>en, S. Deshpande, S. McCarthy</w:t>
        </w:r>
      </w:ins>
      <w:ins w:id="2453" w:author="Jens-Rainer Ohm" w:date="2023-07-18T09:46:00Z">
        <w:r w:rsidRPr="005A0565">
          <w:rPr>
            <w:lang w:val="en-CA"/>
          </w:rPr>
          <w:t xml:space="preserve">] [WG 5 N </w:t>
        </w:r>
      </w:ins>
      <w:ins w:id="2454" w:author="Jens-Rainer Ohm" w:date="2023-07-18T19:41:00Z">
        <w:r w:rsidR="008D038A">
          <w:rPr>
            <w:lang w:val="en-CA"/>
          </w:rPr>
          <w:t>221</w:t>
        </w:r>
      </w:ins>
      <w:ins w:id="2455" w:author="Jens-Rainer Ohm" w:date="2023-07-18T09:46:00Z">
        <w:r w:rsidRPr="005A0565">
          <w:rPr>
            <w:lang w:val="en-CA"/>
          </w:rPr>
          <w:t>)] (2023-</w:t>
        </w:r>
      </w:ins>
      <w:ins w:id="2456" w:author="Jens-Rainer Ohm" w:date="2023-07-18T10:32:00Z">
        <w:r w:rsidR="004432C2">
          <w:rPr>
            <w:lang w:val="en-CA"/>
          </w:rPr>
          <w:t>09</w:t>
        </w:r>
      </w:ins>
      <w:ins w:id="2457" w:author="Jens-Rainer Ohm" w:date="2023-07-18T09:46:00Z">
        <w:r w:rsidRPr="005A0565">
          <w:rPr>
            <w:lang w:val="en-CA"/>
          </w:rPr>
          <w:t>-</w:t>
        </w:r>
      </w:ins>
      <w:ins w:id="2458" w:author="Jens-Rainer Ohm" w:date="2023-07-18T10:32:00Z">
        <w:r w:rsidR="004432C2">
          <w:rPr>
            <w:lang w:val="en-CA"/>
          </w:rPr>
          <w:t>15</w:t>
        </w:r>
      </w:ins>
      <w:ins w:id="2459" w:author="Jens-Rainer Ohm" w:date="2023-07-18T09:46:00Z">
        <w:r w:rsidRPr="005A0565">
          <w:rPr>
            <w:lang w:val="en-CA"/>
          </w:rPr>
          <w:t>)</w:t>
        </w:r>
      </w:ins>
    </w:p>
    <w:p w14:paraId="5D1DF802" w14:textId="5941AF02" w:rsidR="005A0565" w:rsidRPr="005A0565" w:rsidRDefault="005A0565" w:rsidP="00B77252">
      <w:pPr>
        <w:rPr>
          <w:ins w:id="2460" w:author="Jens-Rainer Ohm" w:date="2023-07-18T19:46:00Z"/>
          <w:lang w:val="en-CA" w:eastAsia="de-DE"/>
          <w:rPrChange w:id="2461" w:author="Jens-Rainer Ohm" w:date="2023-07-18T09:46:00Z">
            <w:rPr>
              <w:ins w:id="2462" w:author="Jens-Rainer Ohm" w:date="2023-07-18T19:46:00Z"/>
              <w:lang w:eastAsia="de-DE"/>
            </w:rPr>
          </w:rPrChange>
        </w:rPr>
      </w:pPr>
      <w:ins w:id="2463" w:author="Jens-Rainer Ohm" w:date="2023-07-18T09:49:00Z">
        <w:r>
          <w:rPr>
            <w:lang w:val="en-CA" w:eastAsia="de-DE"/>
          </w:rPr>
          <w:t xml:space="preserve">Elements from JVET-AE0061, </w:t>
        </w:r>
      </w:ins>
      <w:ins w:id="2464" w:author="Jens-Rainer Ohm" w:date="2023-07-18T09:54:00Z">
        <w:r>
          <w:rPr>
            <w:lang w:val="en-CA" w:eastAsia="de-DE"/>
          </w:rPr>
          <w:t>JVET-AE0</w:t>
        </w:r>
      </w:ins>
      <w:ins w:id="2465" w:author="Jens-Rainer Ohm" w:date="2023-07-18T11:59:00Z">
        <w:r w:rsidR="00F74EBD">
          <w:rPr>
            <w:lang w:val="en-CA" w:eastAsia="de-DE"/>
          </w:rPr>
          <w:t>298</w:t>
        </w:r>
      </w:ins>
      <w:ins w:id="2466" w:author="Jens-Rainer Ohm" w:date="2023-07-18T09:54:00Z">
        <w:r>
          <w:rPr>
            <w:lang w:val="en-CA" w:eastAsia="de-DE"/>
          </w:rPr>
          <w:t xml:space="preserve">, </w:t>
        </w:r>
      </w:ins>
      <w:ins w:id="2467" w:author="Jens-Rainer Ohm" w:date="2023-07-18T09:56:00Z">
        <w:r w:rsidR="00D218B8">
          <w:rPr>
            <w:lang w:val="en-CA" w:eastAsia="de-DE"/>
          </w:rPr>
          <w:t>JVET-AE00</w:t>
        </w:r>
      </w:ins>
      <w:ins w:id="2468" w:author="Jens-Rainer Ohm" w:date="2023-07-18T09:57:00Z">
        <w:r w:rsidR="00D218B8">
          <w:rPr>
            <w:lang w:val="en-CA" w:eastAsia="de-DE"/>
          </w:rPr>
          <w:t>6</w:t>
        </w:r>
      </w:ins>
      <w:ins w:id="2469" w:author="Jens-Rainer Ohm" w:date="2023-07-18T09:56:00Z">
        <w:r w:rsidR="00D218B8">
          <w:rPr>
            <w:lang w:val="en-CA" w:eastAsia="de-DE"/>
          </w:rPr>
          <w:t xml:space="preserve">4, </w:t>
        </w:r>
      </w:ins>
      <w:ins w:id="2470" w:author="Jens-Rainer Ohm" w:date="2023-07-18T09:57:00Z">
        <w:r w:rsidR="00D218B8">
          <w:rPr>
            <w:lang w:val="en-CA" w:eastAsia="de-DE"/>
          </w:rPr>
          <w:t xml:space="preserve">JVET-AE0079, </w:t>
        </w:r>
      </w:ins>
      <w:ins w:id="2471" w:author="Jens-Rainer Ohm" w:date="2023-07-18T09:58:00Z">
        <w:r w:rsidR="00D218B8">
          <w:rPr>
            <w:lang w:val="en-CA" w:eastAsia="de-DE"/>
          </w:rPr>
          <w:t>JVET-AE0095</w:t>
        </w:r>
      </w:ins>
    </w:p>
    <w:p w14:paraId="565AF617" w14:textId="166BD959" w:rsidR="00315CE8" w:rsidRPr="00891F3A" w:rsidRDefault="00315CE8" w:rsidP="00430D17">
      <w:pPr>
        <w:pStyle w:val="berschrift1"/>
        <w:rPr>
          <w:lang w:val="en-CA"/>
        </w:rPr>
      </w:pPr>
      <w:bookmarkStart w:id="2472"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2381"/>
      <w:bookmarkEnd w:id="2433"/>
      <w:bookmarkEnd w:id="2472"/>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41641">
      <w:pPr>
        <w:pStyle w:val="Aufzhlungszeichen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Aufzhlungszeichen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Aufzhlungszeichen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Aufzhlungszeichen2"/>
        <w:numPr>
          <w:ilvl w:val="0"/>
          <w:numId w:val="4"/>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41641">
      <w:pPr>
        <w:pStyle w:val="Aufzhlungszeichen2"/>
        <w:numPr>
          <w:ilvl w:val="0"/>
          <w:numId w:val="4"/>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41641">
      <w:pPr>
        <w:pStyle w:val="Aufzhlungszeichen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Aufzhlungszeichen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Aufzhlungszeichen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Aufzhlungszeichen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Aufzhlungszeichen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0F3BCA24" w:rsidR="00C25683" w:rsidRDefault="00C25683" w:rsidP="00430D17">
      <w:r w:rsidRPr="00891F3A">
        <w:lastRenderedPageBreak/>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1F408C21" w:rsidR="00873A5F" w:rsidRPr="00CE7169" w:rsidRDefault="00873A5F" w:rsidP="00430D17">
      <w:pPr>
        <w:rPr>
          <w:highlight w:val="yellow"/>
        </w:rPr>
      </w:pPr>
      <w:r w:rsidRPr="00CE7169">
        <w:rPr>
          <w:highlight w:val="yellow"/>
        </w:rPr>
        <w:t>Thank Apple for FG test material …</w:t>
      </w:r>
    </w:p>
    <w:p w14:paraId="0A4C8763" w14:textId="78E45C1A" w:rsidR="00873A5F" w:rsidRPr="00891F3A" w:rsidRDefault="00873A5F" w:rsidP="00430D17">
      <w:r w:rsidRPr="00CE7169">
        <w:rPr>
          <w:highlight w:val="yellow"/>
        </w:rPr>
        <w:t xml:space="preserve">Thank Nokia </w:t>
      </w:r>
      <w:r w:rsidR="0004483C">
        <w:rPr>
          <w:highlight w:val="yellow"/>
        </w:rPr>
        <w:t xml:space="preserve">and other companies </w:t>
      </w:r>
      <w:r w:rsidRPr="00CE7169">
        <w:rPr>
          <w:highlight w:val="yellow"/>
        </w:rPr>
        <w:t xml:space="preserve">for </w:t>
      </w:r>
      <w:r w:rsidR="0004483C">
        <w:rPr>
          <w:highlight w:val="yellow"/>
        </w:rPr>
        <w:t xml:space="preserve">allowing further usage of </w:t>
      </w:r>
      <w:r w:rsidRPr="00CE7169">
        <w:rPr>
          <w:highlight w:val="yellow"/>
        </w:rPr>
        <w:t>3D test material …</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70"/>
          <w:footerReference w:type="default" r:id="rId871"/>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41641">
      <w:pPr>
        <w:pStyle w:val="Listenabsatz"/>
        <w:numPr>
          <w:ilvl w:val="0"/>
          <w:numId w:val="40"/>
        </w:numPr>
        <w:spacing w:before="60"/>
        <w:jc w:val="left"/>
        <w:rPr>
          <w:lang w:val="en-CA"/>
        </w:rPr>
        <w:sectPr w:rsidR="00A21CF4" w:rsidRPr="009665C2" w:rsidSect="00BA04A3">
          <w:headerReference w:type="default" r:id="rId872"/>
          <w:footerReference w:type="default" r:id="rId873"/>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74"/>
          <w:pgSz w:w="12240" w:h="15840" w:code="1"/>
          <w:pgMar w:top="864" w:right="1440" w:bottom="864" w:left="1440" w:header="432" w:footer="432" w:gutter="0"/>
          <w:cols w:space="720"/>
        </w:sectPr>
      </w:pPr>
    </w:p>
    <w:p w14:paraId="75613C76" w14:textId="28072EAC" w:rsidR="00A22CF8" w:rsidRPr="00891F3A" w:rsidRDefault="00A22CF8" w:rsidP="00441641">
      <w:pPr>
        <w:pStyle w:val="Listenabsatz"/>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22090629"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del w:id="2473" w:author="Jens-Rainer Ohm" w:date="2023-07-18T19:42:00Z">
        <w:r w:rsidR="00D8548E" w:rsidDel="008D038A">
          <w:rPr>
            <w:b/>
            <w:bCs/>
            <w:sz w:val="28"/>
            <w:szCs w:val="28"/>
            <w:lang w:val="en-CA"/>
          </w:rPr>
          <w:delText>XXX</w:delText>
        </w:r>
      </w:del>
      <w:ins w:id="2474" w:author="Jens-Rainer Ohm" w:date="2023-07-18T19:42:00Z">
        <w:r w:rsidR="008D038A">
          <w:rPr>
            <w:b/>
            <w:bCs/>
            <w:sz w:val="28"/>
            <w:szCs w:val="28"/>
            <w:lang w:val="en-CA"/>
          </w:rPr>
          <w:t>215</w:t>
        </w:r>
      </w:ins>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94"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C89BC" w14:textId="77777777" w:rsidR="00E92BAB" w:rsidRDefault="00E92BAB">
      <w:r>
        <w:separator/>
      </w:r>
    </w:p>
  </w:endnote>
  <w:endnote w:type="continuationSeparator" w:id="0">
    <w:p w14:paraId="6FBB236A" w14:textId="77777777" w:rsidR="00E92BAB" w:rsidRDefault="00E92BAB">
      <w:r>
        <w:continuationSeparator/>
      </w:r>
    </w:p>
  </w:endnote>
  <w:endnote w:type="continuationNotice" w:id="1">
    <w:p w14:paraId="3AE9D00B" w14:textId="77777777" w:rsidR="00E92BAB" w:rsidRDefault="00E92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86EF10D"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653CD">
      <w:rPr>
        <w:rStyle w:val="Seitenzahl"/>
        <w:noProof/>
      </w:rPr>
      <w:t>2023-07-18</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D4F89" w14:textId="77777777" w:rsidR="00E92BAB" w:rsidRDefault="00E92BAB">
      <w:r>
        <w:separator/>
      </w:r>
    </w:p>
  </w:footnote>
  <w:footnote w:type="continuationSeparator" w:id="0">
    <w:p w14:paraId="07260C7B" w14:textId="77777777" w:rsidR="00E92BAB" w:rsidRDefault="00E92BAB">
      <w:r>
        <w:continuationSeparator/>
      </w:r>
    </w:p>
  </w:footnote>
  <w:footnote w:type="continuationNotice" w:id="1">
    <w:p w14:paraId="3977DB9B" w14:textId="77777777" w:rsidR="00E92BAB" w:rsidRDefault="00E92B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3B80C58"/>
    <w:multiLevelType w:val="multilevel"/>
    <w:tmpl w:val="9334984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47"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7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4"/>
  </w:num>
  <w:num w:numId="2">
    <w:abstractNumId w:val="36"/>
  </w:num>
  <w:num w:numId="3">
    <w:abstractNumId w:val="74"/>
  </w:num>
  <w:num w:numId="4">
    <w:abstractNumId w:val="80"/>
  </w:num>
  <w:num w:numId="5">
    <w:abstractNumId w:val="105"/>
  </w:num>
  <w:num w:numId="6">
    <w:abstractNumId w:val="101"/>
  </w:num>
  <w:num w:numId="7">
    <w:abstractNumId w:val="59"/>
  </w:num>
  <w:num w:numId="8">
    <w:abstractNumId w:val="31"/>
  </w:num>
  <w:num w:numId="9">
    <w:abstractNumId w:val="96"/>
  </w:num>
  <w:num w:numId="10">
    <w:abstractNumId w:val="38"/>
  </w:num>
  <w:num w:numId="11">
    <w:abstractNumId w:val="90"/>
  </w:num>
  <w:num w:numId="12">
    <w:abstractNumId w:val="7"/>
  </w:num>
  <w:num w:numId="13">
    <w:abstractNumId w:val="4"/>
  </w:num>
  <w:num w:numId="14">
    <w:abstractNumId w:val="3"/>
  </w:num>
  <w:num w:numId="15">
    <w:abstractNumId w:val="2"/>
  </w:num>
  <w:num w:numId="16">
    <w:abstractNumId w:val="1"/>
  </w:num>
  <w:num w:numId="17">
    <w:abstractNumId w:val="99"/>
  </w:num>
  <w:num w:numId="18">
    <w:abstractNumId w:val="38"/>
  </w:num>
  <w:num w:numId="19">
    <w:abstractNumId w:val="41"/>
  </w:num>
  <w:num w:numId="20">
    <w:abstractNumId w:val="81"/>
  </w:num>
  <w:num w:numId="21">
    <w:abstractNumId w:val="28"/>
  </w:num>
  <w:num w:numId="22">
    <w:abstractNumId w:val="8"/>
  </w:num>
  <w:num w:numId="23">
    <w:abstractNumId w:val="19"/>
  </w:num>
  <w:num w:numId="24">
    <w:abstractNumId w:val="56"/>
  </w:num>
  <w:num w:numId="25">
    <w:abstractNumId w:val="55"/>
  </w:num>
  <w:num w:numId="26">
    <w:abstractNumId w:val="13"/>
  </w:num>
  <w:num w:numId="27">
    <w:abstractNumId w:val="43"/>
  </w:num>
  <w:num w:numId="28">
    <w:abstractNumId w:val="66"/>
  </w:num>
  <w:num w:numId="29">
    <w:abstractNumId w:val="51"/>
  </w:num>
  <w:num w:numId="30">
    <w:abstractNumId w:val="39"/>
  </w:num>
  <w:num w:numId="31">
    <w:abstractNumId w:val="71"/>
  </w:num>
  <w:num w:numId="32">
    <w:abstractNumId w:val="34"/>
  </w:num>
  <w:num w:numId="33">
    <w:abstractNumId w:val="89"/>
    <w:lvlOverride w:ilvl="0">
      <w:startOverride w:val="1"/>
    </w:lvlOverride>
  </w:num>
  <w:num w:numId="34">
    <w:abstractNumId w:val="6"/>
  </w:num>
  <w:num w:numId="3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num>
  <w:num w:numId="37">
    <w:abstractNumId w:val="106"/>
  </w:num>
  <w:num w:numId="38">
    <w:abstractNumId w:val="11"/>
  </w:num>
  <w:num w:numId="39">
    <w:abstractNumId w:val="75"/>
  </w:num>
  <w:num w:numId="40">
    <w:abstractNumId w:val="45"/>
  </w:num>
  <w:num w:numId="41">
    <w:abstractNumId w:val="100"/>
  </w:num>
  <w:num w:numId="42">
    <w:abstractNumId w:val="52"/>
  </w:num>
  <w:num w:numId="43">
    <w:abstractNumId w:val="102"/>
  </w:num>
  <w:num w:numId="44">
    <w:abstractNumId w:val="35"/>
  </w:num>
  <w:num w:numId="45">
    <w:abstractNumId w:val="87"/>
  </w:num>
  <w:num w:numId="46">
    <w:abstractNumId w:val="84"/>
  </w:num>
  <w:num w:numId="47">
    <w:abstractNumId w:val="14"/>
  </w:num>
  <w:num w:numId="48">
    <w:abstractNumId w:val="91"/>
  </w:num>
  <w:num w:numId="49">
    <w:abstractNumId w:val="68"/>
  </w:num>
  <w:num w:numId="50">
    <w:abstractNumId w:val="35"/>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03"/>
  </w:num>
  <w:num w:numId="53">
    <w:abstractNumId w:val="92"/>
  </w:num>
  <w:num w:numId="54">
    <w:abstractNumId w:val="77"/>
  </w:num>
  <w:num w:numId="55">
    <w:abstractNumId w:val="38"/>
  </w:num>
  <w:num w:numId="56">
    <w:abstractNumId w:val="49"/>
  </w:num>
  <w:num w:numId="57">
    <w:abstractNumId w:val="63"/>
  </w:num>
  <w:num w:numId="58">
    <w:abstractNumId w:val="16"/>
  </w:num>
  <w:num w:numId="59">
    <w:abstractNumId w:val="48"/>
  </w:num>
  <w:num w:numId="60">
    <w:abstractNumId w:val="54"/>
  </w:num>
  <w:num w:numId="61">
    <w:abstractNumId w:val="85"/>
  </w:num>
  <w:num w:numId="62">
    <w:abstractNumId w:val="21"/>
  </w:num>
  <w:num w:numId="63">
    <w:abstractNumId w:val="53"/>
  </w:num>
  <w:num w:numId="64">
    <w:abstractNumId w:val="91"/>
  </w:num>
  <w:num w:numId="65">
    <w:abstractNumId w:val="6"/>
  </w:num>
  <w:num w:numId="66">
    <w:abstractNumId w:val="12"/>
  </w:num>
  <w:num w:numId="67">
    <w:abstractNumId w:val="23"/>
  </w:num>
  <w:num w:numId="68">
    <w:abstractNumId w:val="17"/>
  </w:num>
  <w:num w:numId="69">
    <w:abstractNumId w:val="72"/>
  </w:num>
  <w:num w:numId="70">
    <w:abstractNumId w:val="32"/>
  </w:num>
  <w:num w:numId="71">
    <w:abstractNumId w:val="44"/>
  </w:num>
  <w:num w:numId="72">
    <w:abstractNumId w:val="82"/>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num>
  <w:num w:numId="76">
    <w:abstractNumId w:val="30"/>
  </w:num>
  <w:num w:numId="77">
    <w:abstractNumId w:val="78"/>
  </w:num>
  <w:num w:numId="78">
    <w:abstractNumId w:val="94"/>
  </w:num>
  <w:num w:numId="79">
    <w:abstractNumId w:val="26"/>
  </w:num>
  <w:num w:numId="80">
    <w:abstractNumId w:val="40"/>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0"/>
  </w:num>
  <w:num w:numId="83">
    <w:abstractNumId w:val="24"/>
  </w:num>
  <w:num w:numId="8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num>
  <w:num w:numId="87">
    <w:abstractNumId w:val="3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num>
  <w:num w:numId="89">
    <w:abstractNumId w:val="46"/>
  </w:num>
  <w:num w:numId="90">
    <w:abstractNumId w:val="0"/>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num>
  <w:num w:numId="94">
    <w:abstractNumId w:val="57"/>
  </w:num>
  <w:num w:numId="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num>
  <w:num w:numId="102">
    <w:abstractNumId w:val="69"/>
  </w:num>
  <w:num w:numId="103">
    <w:abstractNumId w:val="42"/>
  </w:num>
  <w:num w:numId="104">
    <w:abstractNumId w:val="47"/>
  </w:num>
  <w:num w:numId="105">
    <w:abstractNumId w:val="95"/>
  </w:num>
  <w:num w:numId="106">
    <w:abstractNumId w:val="97"/>
  </w:num>
  <w:num w:numId="107">
    <w:abstractNumId w:val="76"/>
  </w:num>
  <w:num w:numId="108">
    <w:abstractNumId w:val="20"/>
  </w:num>
  <w:num w:numId="109">
    <w:abstractNumId w:val="83"/>
  </w:num>
  <w:num w:numId="110">
    <w:abstractNumId w:val="93"/>
  </w:num>
  <w:num w:numId="111">
    <w:abstractNumId w:val="86"/>
  </w:num>
  <w:num w:numId="112">
    <w:abstractNumId w:val="92"/>
  </w:num>
  <w:num w:numId="113">
    <w:abstractNumId w:val="65"/>
  </w:num>
  <w:num w:numId="114">
    <w:abstractNumId w:val="9"/>
  </w:num>
  <w:num w:numId="115">
    <w:abstractNumId w:val="37"/>
  </w:num>
  <w:num w:numId="116">
    <w:abstractNumId w:val="25"/>
  </w:num>
  <w:num w:numId="117">
    <w:abstractNumId w:val="10"/>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0E1"/>
    <w:rsid w:val="008B32FE"/>
    <w:rsid w:val="008B3324"/>
    <w:rsid w:val="008B36C2"/>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210" TargetMode="External"/><Relationship Id="rId769" Type="http://schemas.openxmlformats.org/officeDocument/2006/relationships/hyperlink" Target="https://jvet-experts.org/doc_end_user/current_document.php?id=13105"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18" TargetMode="External"/><Relationship Id="rId531" Type="http://schemas.openxmlformats.org/officeDocument/2006/relationships/hyperlink" Target="https://jvet-experts.org/doc_end_user/current_document.php?id=13113" TargetMode="External"/><Relationship Id="rId629" Type="http://schemas.openxmlformats.org/officeDocument/2006/relationships/hyperlink" Target="https://jvet-experts.org/doc_end_user/current_document.php?id=13189"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https://jvet-experts.org/doc_end_user/current_document.php?id=12968" TargetMode="External"/><Relationship Id="rId268" Type="http://schemas.openxmlformats.org/officeDocument/2006/relationships/hyperlink" Target="https://jvet-experts.org/doc_end_user/current_document.php?id=13083" TargetMode="External"/><Relationship Id="rId475" Type="http://schemas.openxmlformats.org/officeDocument/2006/relationships/hyperlink" Target="https://jvet-experts.org/doc_end_user/current_document.php?id=13124" TargetMode="External"/><Relationship Id="rId682" Type="http://schemas.openxmlformats.org/officeDocument/2006/relationships/hyperlink" Target="https://jvet-experts.org/doc_end_user/current_document.php?id=13130"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18" TargetMode="External"/><Relationship Id="rId542" Type="http://schemas.openxmlformats.org/officeDocument/2006/relationships/hyperlink" Target="https://jvet-experts.org/doc_end_user/current_document.php?id=13064" TargetMode="External"/><Relationship Id="rId181" Type="http://schemas.openxmlformats.org/officeDocument/2006/relationships/hyperlink" Target="ftp://jvet@ftp.ient.rwth-aachen.de" TargetMode="External"/><Relationship Id="rId402" Type="http://schemas.openxmlformats.org/officeDocument/2006/relationships/image" Target="media/image24.png"/><Relationship Id="rId847" Type="http://schemas.openxmlformats.org/officeDocument/2006/relationships/hyperlink" Target="http://phenix.int-evry.fr/jct3v/doc_end_user/current_document.php?id=1884" TargetMode="External"/><Relationship Id="rId279" Type="http://schemas.openxmlformats.org/officeDocument/2006/relationships/hyperlink" Target="https://jvet-experts.org/doc_end_user/current_document.php?id=13118" TargetMode="External"/><Relationship Id="rId486" Type="http://schemas.openxmlformats.org/officeDocument/2006/relationships/hyperlink" Target="https://vcgit.hhi.fraunhofer.de/ecm/ECM/-/tags/ECM-9.0" TargetMode="External"/><Relationship Id="rId693" Type="http://schemas.openxmlformats.org/officeDocument/2006/relationships/hyperlink" Target="https://jvet-experts.org/doc_end_user/current_document.php?id=13057" TargetMode="External"/><Relationship Id="rId707" Type="http://schemas.openxmlformats.org/officeDocument/2006/relationships/hyperlink" Target="https://jvet-experts.org/doc_end_user/current_document.php?id=13151"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vcgit.hhi.fraunhofer.de/jvet-ahg-nnvc/VVCSoftware_VTM" TargetMode="External"/><Relationship Id="rId553" Type="http://schemas.openxmlformats.org/officeDocument/2006/relationships/hyperlink" Target="https://jvet-experts.org/doc_end_user/current_document.php?id=13048" TargetMode="External"/><Relationship Id="rId760" Type="http://schemas.openxmlformats.org/officeDocument/2006/relationships/hyperlink" Target="https://jvet-experts.org/doc_end_user/current_document.php?id=13049"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hyperlink" Target="https://jvet-experts.org/doc_end_user/current_document.php?id=13127" TargetMode="External"/><Relationship Id="rId858" Type="http://schemas.openxmlformats.org/officeDocument/2006/relationships/hyperlink" Target="https://jvet-experts.org/doc_end_user/current_document.php?id=11470" TargetMode="External"/><Relationship Id="rId497" Type="http://schemas.openxmlformats.org/officeDocument/2006/relationships/hyperlink" Target="https://jvet-experts.org/doc_end_user/current_document.php?id=13168" TargetMode="External"/><Relationship Id="rId620" Type="http://schemas.openxmlformats.org/officeDocument/2006/relationships/hyperlink" Target="https://jvet-experts.org/doc_end_user/current_document.php?id=13034" TargetMode="External"/><Relationship Id="rId718" Type="http://schemas.openxmlformats.org/officeDocument/2006/relationships/hyperlink" Target="https://jvet-experts.org/doc_end_user/current_document.php?id=13094" TargetMode="External"/><Relationship Id="rId357" Type="http://schemas.openxmlformats.org/officeDocument/2006/relationships/hyperlink" Target="https://jvet-experts.org/doc_end_user/current_document.php?id=13251"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image" Target="media/image49.png"/><Relationship Id="rId771" Type="http://schemas.openxmlformats.org/officeDocument/2006/relationships/hyperlink" Target="https://jvet-experts.org/doc_end_user/current_document.php?id=13138" TargetMode="External"/><Relationship Id="rId869" Type="http://schemas.openxmlformats.org/officeDocument/2006/relationships/hyperlink" Target="https://jvet-experts.org/doc_end_user/current_document.php?id=12225" TargetMode="External"/><Relationship Id="rId424" Type="http://schemas.openxmlformats.org/officeDocument/2006/relationships/image" Target="media/image31.png"/><Relationship Id="rId631" Type="http://schemas.openxmlformats.org/officeDocument/2006/relationships/hyperlink" Target="https://jvet-experts.org/doc_end_user/current_document.php?id=13188" TargetMode="External"/><Relationship Id="rId729" Type="http://schemas.openxmlformats.org/officeDocument/2006/relationships/hyperlink" Target="https://jvet-experts.org/doc_end_user/current_document.php?id=13051" TargetMode="External"/><Relationship Id="rId270" Type="http://schemas.openxmlformats.org/officeDocument/2006/relationships/hyperlink" Target="https://jvet-experts.org/doc_end_user/current_document.php?id=13097"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chart" Target="charts/chart6.xml"/><Relationship Id="rId575" Type="http://schemas.openxmlformats.org/officeDocument/2006/relationships/hyperlink" Target="https://jvet-experts.org/doc_end_user/current_document.php?id=13032" TargetMode="External"/><Relationship Id="rId782" Type="http://schemas.openxmlformats.org/officeDocument/2006/relationships/hyperlink" Target="https://jvet-experts.org/doc_end_user/current_document.php?id=13037" TargetMode="External"/><Relationship Id="rId228" Type="http://schemas.openxmlformats.org/officeDocument/2006/relationships/hyperlink" Target="https://data.mendeley.com/datasets/hwm673bv4m/1" TargetMode="External"/><Relationship Id="rId435" Type="http://schemas.openxmlformats.org/officeDocument/2006/relationships/hyperlink" Target="mailto:yli30@qti.qualcomm.com" TargetMode="External"/><Relationship Id="rId642" Type="http://schemas.openxmlformats.org/officeDocument/2006/relationships/hyperlink" Target="https://jvet-experts.org/doc_end_user/current_document.php?id=13114" TargetMode="External"/><Relationship Id="rId281" Type="http://schemas.openxmlformats.org/officeDocument/2006/relationships/hyperlink" Target="https://jvet-experts.org/doc_end_user/current_document.php?id=13119" TargetMode="External"/><Relationship Id="rId502" Type="http://schemas.openxmlformats.org/officeDocument/2006/relationships/hyperlink" Target="https://jvet-experts.org/doc_end_user/current_document.php?id=13122"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256" TargetMode="External"/><Relationship Id="rId586" Type="http://schemas.openxmlformats.org/officeDocument/2006/relationships/hyperlink" Target="https://jvet-experts.org/doc_end_user/current_document.php?id=13113" TargetMode="External"/><Relationship Id="rId793" Type="http://schemas.openxmlformats.org/officeDocument/2006/relationships/hyperlink" Target="https://jvet-experts.org/doc_end_user/current_document.php?id=13041" TargetMode="External"/><Relationship Id="rId807" Type="http://schemas.openxmlformats.org/officeDocument/2006/relationships/hyperlink" Target="https://jvet-experts.org/doc_end_user/current_document.php?id=13128"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openxmlformats.org/officeDocument/2006/relationships/hyperlink" Target="mailto:baoweijie@whu.edu.cn" TargetMode="External"/><Relationship Id="rId653" Type="http://schemas.openxmlformats.org/officeDocument/2006/relationships/hyperlink" Target="https://jvet-experts.org/doc_end_user/current_document.php?id=13139" TargetMode="External"/><Relationship Id="rId292" Type="http://schemas.openxmlformats.org/officeDocument/2006/relationships/hyperlink" Target="https://jvet-experts.org/doc_end_user/current_document.php?id=13145" TargetMode="External"/><Relationship Id="rId306" Type="http://schemas.openxmlformats.org/officeDocument/2006/relationships/hyperlink" Target="file:////Users/shanl/Documents/contribution/jvet31ae/current_document.php%3fid=13146" TargetMode="External"/><Relationship Id="rId860" Type="http://schemas.openxmlformats.org/officeDocument/2006/relationships/hyperlink" Target="https://jvet-experts.org/doc_end_user/current_document.php?id=12575"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hyperlink" Target="mailto:wangyang.cs@bytedance.com" TargetMode="External"/><Relationship Id="rId597" Type="http://schemas.openxmlformats.org/officeDocument/2006/relationships/hyperlink" Target="https://jvet-experts.org/doc_end_user/current_document.php?id=13102" TargetMode="External"/><Relationship Id="rId720" Type="http://schemas.openxmlformats.org/officeDocument/2006/relationships/hyperlink" Target="https://jvet-experts.org/doc_end_user/current_document.php?id=13006" TargetMode="External"/><Relationship Id="rId818" Type="http://schemas.openxmlformats.org/officeDocument/2006/relationships/hyperlink" Target="https://jvet-experts.org/doc_end_user/current_document.php?id=13125"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mailto:thierry.dumas@interdigital.com" TargetMode="External"/><Relationship Id="rId664" Type="http://schemas.openxmlformats.org/officeDocument/2006/relationships/hyperlink" Target="https://jvet-experts.org/doc_end_user/current_document.php?id=13226" TargetMode="External"/><Relationship Id="rId871" Type="http://schemas.openxmlformats.org/officeDocument/2006/relationships/footer" Target="footer1.xm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01" TargetMode="External"/><Relationship Id="rId524" Type="http://schemas.openxmlformats.org/officeDocument/2006/relationships/hyperlink" Target="https://jvet-experts.org/doc_end_user/current_document.php?id=13202" TargetMode="External"/><Relationship Id="rId731" Type="http://schemas.openxmlformats.org/officeDocument/2006/relationships/hyperlink" Target="https://jvet-experts.org/doc_end_user/current_document.php?id=13222"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chart" Target="charts/chart8.xml"/><Relationship Id="rId829" Type="http://schemas.openxmlformats.org/officeDocument/2006/relationships/hyperlink" Target="mailto:jvet@lists.rwth-aachen.de"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jvet-experts.org/doc_end_user/current_document.php?id=13218" TargetMode="External"/><Relationship Id="rId675" Type="http://schemas.openxmlformats.org/officeDocument/2006/relationships/hyperlink" Target="https://jvet-experts.org/doc_end_user/current_document.php?id=13100"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81" TargetMode="External"/><Relationship Id="rId535" Type="http://schemas.openxmlformats.org/officeDocument/2006/relationships/hyperlink" Target="https://jvet-experts.org/doc_end_user/current_document.php?id=13167" TargetMode="External"/><Relationship Id="rId742" Type="http://schemas.openxmlformats.org/officeDocument/2006/relationships/hyperlink" Target="https://jvet-experts.org/doc_end_user/current_document.php?id=13155"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012" TargetMode="External"/><Relationship Id="rId602" Type="http://schemas.openxmlformats.org/officeDocument/2006/relationships/hyperlink" Target="https://jvet-experts.org/doc_end_user/current_document.php?id=12994" TargetMode="External"/><Relationship Id="rId241" Type="http://schemas.openxmlformats.org/officeDocument/2006/relationships/image" Target="media/image11.png"/><Relationship Id="rId479" Type="http://schemas.openxmlformats.org/officeDocument/2006/relationships/hyperlink" Target="https://jvet-experts.org/doc_end_user/current_document.php?id=13244" TargetMode="External"/><Relationship Id="rId686" Type="http://schemas.openxmlformats.org/officeDocument/2006/relationships/hyperlink" Target="https://jvet-experts.org/doc_end_user/current_document.php?id=13161"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file:////Users/shanl/Documents/contribution/jvet31ae/current_document.php%3fid=13152" TargetMode="External"/><Relationship Id="rId546" Type="http://schemas.openxmlformats.org/officeDocument/2006/relationships/hyperlink" Target="https://jvet-experts.org/doc_end_user/current_document.php?id=13102" TargetMode="External"/><Relationship Id="rId753" Type="http://schemas.openxmlformats.org/officeDocument/2006/relationships/hyperlink" Target="https://jvet-experts.org/doc_end_user/current_document.php?id=13008"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hyperlink" Target="https://jvet-experts.org/doc_end_user/current_document.php?id=13229" TargetMode="External"/><Relationship Id="rId392" Type="http://schemas.openxmlformats.org/officeDocument/2006/relationships/hyperlink" Target="https://jvet-experts.org/doc_end_user/current_document.php?id=13247" TargetMode="External"/><Relationship Id="rId613" Type="http://schemas.openxmlformats.org/officeDocument/2006/relationships/hyperlink" Target="https://jvet-experts.org/doc_end_user/current_document.php?id=13173" TargetMode="External"/><Relationship Id="rId697" Type="http://schemas.openxmlformats.org/officeDocument/2006/relationships/hyperlink" Target="https://jvet-experts.org/doc_end_user/current_document.php?id=13176" TargetMode="External"/><Relationship Id="rId820" Type="http://schemas.openxmlformats.org/officeDocument/2006/relationships/hyperlink" Target="https://www.itu.int/ifa/t/2017/sg16/exchange/wp3/q06/vceg_account.txt" TargetMode="External"/><Relationship Id="rId252" Type="http://schemas.openxmlformats.org/officeDocument/2006/relationships/hyperlink" Target="https://jvet-experts.org/doc_end_user/current_document.php?id=12998"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132" TargetMode="External"/><Relationship Id="rId764" Type="http://schemas.openxmlformats.org/officeDocument/2006/relationships/hyperlink" Target="https://jvet-experts.org/doc_end_user/current_document.php?id=13083" TargetMode="External"/><Relationship Id="rId196" Type="http://schemas.openxmlformats.org/officeDocument/2006/relationships/hyperlink" Target="https://www.itu.int/wftp3/av-arch/jvet-site/bitstream_exchange/VVC/under_test/VTM-20.2/" TargetMode="External"/><Relationship Id="rId417" Type="http://schemas.openxmlformats.org/officeDocument/2006/relationships/image" Target="media/image29.png"/><Relationship Id="rId624" Type="http://schemas.openxmlformats.org/officeDocument/2006/relationships/hyperlink" Target="https://jvet-experts.org/doc_end_user/current_document.php?id=13039" TargetMode="External"/><Relationship Id="rId831" Type="http://schemas.openxmlformats.org/officeDocument/2006/relationships/hyperlink" Target="mailto:jvet@lists.rwth-aachen.de" TargetMode="External"/><Relationship Id="rId263" Type="http://schemas.openxmlformats.org/officeDocument/2006/relationships/hyperlink" Target="https://jvet-experts.org/doc_end_user/current_document.php?id=13047" TargetMode="External"/><Relationship Id="rId470" Type="http://schemas.openxmlformats.org/officeDocument/2006/relationships/hyperlink" Target="https://jvet-experts.org/doc_end_user/current_document.php?id=13128"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084" TargetMode="External"/><Relationship Id="rId568" Type="http://schemas.openxmlformats.org/officeDocument/2006/relationships/image" Target="media/image52.png"/><Relationship Id="rId775" Type="http://schemas.openxmlformats.org/officeDocument/2006/relationships/hyperlink" Target="https://jvet-experts.org/doc_end_user/current_document.php?id=13012" TargetMode="External"/><Relationship Id="rId428" Type="http://schemas.openxmlformats.org/officeDocument/2006/relationships/hyperlink" Target="https://jvet-experts.org/doc_end_user/current_document.php?id=13015" TargetMode="External"/><Relationship Id="rId635" Type="http://schemas.openxmlformats.org/officeDocument/2006/relationships/hyperlink" Target="https://jvet-experts.org/doc_end_user/current_document.php?id=13112" TargetMode="External"/><Relationship Id="rId842" Type="http://schemas.openxmlformats.org/officeDocument/2006/relationships/hyperlink" Target="http://phenix.it-sudparis.eu/jct/doc_end_user/current_document.php?id=10312" TargetMode="External"/><Relationship Id="rId274" Type="http://schemas.openxmlformats.org/officeDocument/2006/relationships/hyperlink" Target="https://jvet-experts.org/doc_end_user/current_document.php?id=13136" TargetMode="External"/><Relationship Id="rId481" Type="http://schemas.openxmlformats.org/officeDocument/2006/relationships/hyperlink" Target="https://jvet-experts.org/doc_end_user/current_document.php?id=13125" TargetMode="External"/><Relationship Id="rId702" Type="http://schemas.openxmlformats.org/officeDocument/2006/relationships/hyperlink" Target="https://jvet-experts.org/doc_end_user/current_document.php?id=13211"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image" Target="media/image59.png"/><Relationship Id="rId786" Type="http://schemas.openxmlformats.org/officeDocument/2006/relationships/hyperlink" Target="https://jvet-experts.org/doc_end_user/current_document.php?id=13145" TargetMode="External"/><Relationship Id="rId341" Type="http://schemas.openxmlformats.org/officeDocument/2006/relationships/hyperlink" Target="https://jvet-experts.org/doc_end_user/current_document.php?id=13087" TargetMode="External"/><Relationship Id="rId439" Type="http://schemas.openxmlformats.org/officeDocument/2006/relationships/comments" Target="comments.xml"/><Relationship Id="rId646" Type="http://schemas.openxmlformats.org/officeDocument/2006/relationships/hyperlink" Target="https://jvet-experts.org/doc_end_user/current_document.php?id=13122"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14" TargetMode="External"/><Relationship Id="rId506" Type="http://schemas.openxmlformats.org/officeDocument/2006/relationships/hyperlink" Target="https://jvet-experts.org/doc_end_user/current_document.php?id=13120" TargetMode="External"/><Relationship Id="rId853" Type="http://schemas.openxmlformats.org/officeDocument/2006/relationships/hyperlink" Target="https://jvet-experts.org/doc_end_user/current_document.php?id=12974" TargetMode="External"/><Relationship Id="rId492" Type="http://schemas.openxmlformats.org/officeDocument/2006/relationships/hyperlink" Target="https://jvet-experts.org/doc_end_user/current_document.php?id=13132" TargetMode="External"/><Relationship Id="rId713" Type="http://schemas.openxmlformats.org/officeDocument/2006/relationships/hyperlink" Target="https://jvet-experts.org/doc_end_user/current_document.php?id=13141" TargetMode="External"/><Relationship Id="rId797" Type="http://schemas.openxmlformats.org/officeDocument/2006/relationships/hyperlink" Target="https://jvet-experts.org/doc_end_user/current_document.php?id=13123"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2988"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019" TargetMode="External"/><Relationship Id="rId864" Type="http://schemas.openxmlformats.org/officeDocument/2006/relationships/hyperlink" Target="http://phenix.it-sudparis.eu/jvet/doc_end_user/current_document.php?id=9684" TargetMode="External"/><Relationship Id="rId296" Type="http://schemas.openxmlformats.org/officeDocument/2006/relationships/hyperlink" Target="https://jvet-experts.org/doc_end_user/current_document.php?id=13086" TargetMode="External"/><Relationship Id="rId517" Type="http://schemas.openxmlformats.org/officeDocument/2006/relationships/hyperlink" Target="https://jvet-experts.org/doc_end_user/current_document.php?id=13035" TargetMode="External"/><Relationship Id="rId724" Type="http://schemas.openxmlformats.org/officeDocument/2006/relationships/hyperlink" Target="https://jvet-experts.org/doc_end_user/current_document.php?id=13169"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https://jvet-experts.org/doc_end_user/current_document.php?id=13175" TargetMode="External"/><Relationship Id="rId570" Type="http://schemas.openxmlformats.org/officeDocument/2006/relationships/image" Target="media/image53.png"/><Relationship Id="rId223" Type="http://schemas.openxmlformats.org/officeDocument/2006/relationships/hyperlink" Target="https://jvet-experts.org/doc_end_user/current_document.php?id=13143" TargetMode="External"/><Relationship Id="rId430" Type="http://schemas.openxmlformats.org/officeDocument/2006/relationships/hyperlink" Target="mailto:tshao@dolby.com" TargetMode="External"/><Relationship Id="rId668" Type="http://schemas.openxmlformats.org/officeDocument/2006/relationships/hyperlink" Target="https://jvet-experts.org/doc_end_user/current_document.php?id=13058" TargetMode="External"/><Relationship Id="rId875" Type="http://schemas.openxmlformats.org/officeDocument/2006/relationships/fontTable" Target="fontTable.xm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013" TargetMode="External"/><Relationship Id="rId735" Type="http://schemas.openxmlformats.org/officeDocument/2006/relationships/hyperlink" Target="https://jvet-experts.org/doc_end_user/current_document.php?id=13234"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044" TargetMode="External"/><Relationship Id="rId581" Type="http://schemas.openxmlformats.org/officeDocument/2006/relationships/hyperlink" Target="https://jvet-experts.org/doc_end_user/current_document.php?id=13035" TargetMode="External"/><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121" TargetMode="External"/><Relationship Id="rId802" Type="http://schemas.openxmlformats.org/officeDocument/2006/relationships/hyperlink" Target="https://jvet-experts.org/doc_end_user/current_document.php?id=13193"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microsoft.com/office/2016/09/relationships/commentsIds" Target="commentsIds.xml"/><Relationship Id="rId539" Type="http://schemas.openxmlformats.org/officeDocument/2006/relationships/hyperlink" Target="https://jvet-experts.org/doc_end_user/current_document.php?id=13050" TargetMode="External"/><Relationship Id="rId746" Type="http://schemas.openxmlformats.org/officeDocument/2006/relationships/hyperlink" Target="https://www.jvet-experts.org/doc_end_user/current_document.php?id=13150"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07"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hyperlink" Target="https://jvet-experts.org/doc_end_user/current_document.php?id=13052" TargetMode="External"/><Relationship Id="rId592" Type="http://schemas.openxmlformats.org/officeDocument/2006/relationships/image" Target="media/image63.png"/><Relationship Id="rId606" Type="http://schemas.openxmlformats.org/officeDocument/2006/relationships/hyperlink" Target="https://jvet-experts.org/doc_end_user/current_document.php?id=13199" TargetMode="External"/><Relationship Id="rId813" Type="http://schemas.openxmlformats.org/officeDocument/2006/relationships/hyperlink" Target="https://jvet-experts.org/doc_end_user/current_document.php?id=13041" TargetMode="External"/><Relationship Id="rId245" Type="http://schemas.openxmlformats.org/officeDocument/2006/relationships/hyperlink" Target="https://vcgit.hhi.fraunhofer.de/jvet-ahg-ofm" TargetMode="External"/><Relationship Id="rId452" Type="http://schemas.openxmlformats.org/officeDocument/2006/relationships/hyperlink" Target="mailto:zizhengliu@tencent.com" TargetMode="External"/><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2996" TargetMode="External"/><Relationship Id="rId757" Type="http://schemas.openxmlformats.org/officeDocument/2006/relationships/hyperlink" Target="https://jvet-experts.org/doc_end_user/current_document.php?id=13016"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hyperlink" Target="https://jvet-experts.org/doc_end_user/current_document.php?id=13214" TargetMode="External"/><Relationship Id="rId617" Type="http://schemas.openxmlformats.org/officeDocument/2006/relationships/hyperlink" Target="https://jvet-experts.org/doc_end_user/current_document.php?id=13120" TargetMode="External"/><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3008" TargetMode="External"/><Relationship Id="rId463" Type="http://schemas.openxmlformats.org/officeDocument/2006/relationships/hyperlink" Target="https://jvet-experts.org/doc_end_user/current_document.php?id=13015" TargetMode="External"/><Relationship Id="rId670" Type="http://schemas.openxmlformats.org/officeDocument/2006/relationships/hyperlink" Target="https://jvet-experts.org/doc_end_user/current_document.php?id=13072"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17" TargetMode="External"/><Relationship Id="rId530" Type="http://schemas.openxmlformats.org/officeDocument/2006/relationships/hyperlink" Target="mailto:samuelssonj@sharplabs.com" TargetMode="External"/><Relationship Id="rId768" Type="http://schemas.openxmlformats.org/officeDocument/2006/relationships/hyperlink" Target="https://jvet-experts.org/doc_end_user/current_document.php?id=13104"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048" TargetMode="External"/><Relationship Id="rId835" Type="http://schemas.openxmlformats.org/officeDocument/2006/relationships/hyperlink" Target="https://www.mpegstandards.org/adhoc/" TargetMode="External"/><Relationship Id="rId267" Type="http://schemas.openxmlformats.org/officeDocument/2006/relationships/hyperlink" Target="https://jvet-experts.org/doc_end_user/current_document.php?id=13081" TargetMode="External"/><Relationship Id="rId474" Type="http://schemas.openxmlformats.org/officeDocument/2006/relationships/hyperlink" Target="https://jvet-experts.org/doc_end_user/current_document.php?id=13041"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232" TargetMode="External"/><Relationship Id="rId779" Type="http://schemas.openxmlformats.org/officeDocument/2006/relationships/hyperlink" Target="https://jvet-experts.org/doc_end_user/current_document.php?id=13028"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05" TargetMode="External"/><Relationship Id="rId541" Type="http://schemas.openxmlformats.org/officeDocument/2006/relationships/hyperlink" Target="https://jvet-experts.org/doc_end_user/current_document.php?id=13064" TargetMode="External"/><Relationship Id="rId639" Type="http://schemas.openxmlformats.org/officeDocument/2006/relationships/hyperlink" Target="https://jvet-experts.org/doc_end_user/current_document.php?id=13156"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047" TargetMode="External"/><Relationship Id="rId401" Type="http://schemas.openxmlformats.org/officeDocument/2006/relationships/image" Target="media/image23.png"/><Relationship Id="rId846" Type="http://schemas.openxmlformats.org/officeDocument/2006/relationships/hyperlink" Target="https://jvet-experts.org/doc_end_user/current_document.php?id=12973" TargetMode="External"/><Relationship Id="rId485" Type="http://schemas.openxmlformats.org/officeDocument/2006/relationships/hyperlink" Target="https://jvet-experts.org/doc_end_user/current_document.php?id=13092" TargetMode="External"/><Relationship Id="rId692" Type="http://schemas.openxmlformats.org/officeDocument/2006/relationships/hyperlink" Target="https://jvet-experts.org/doc_end_user/current_document.php?id=13056" TargetMode="External"/><Relationship Id="rId706" Type="http://schemas.openxmlformats.org/officeDocument/2006/relationships/hyperlink" Target="https://jvet-experts.org/doc_end_user/current_document.php?id=13045"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vcgit.hhi.fraunhofer.de/jvet-ahg-nnvc/VVCSoftware_VTM" TargetMode="External"/><Relationship Id="rId552" Type="http://schemas.openxmlformats.org/officeDocument/2006/relationships/image" Target="media/image44.emf"/><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image" Target="media/image28.png"/><Relationship Id="rId857" Type="http://schemas.openxmlformats.org/officeDocument/2006/relationships/hyperlink" Target="https://jvet-experts.org/doc_end_user/current_document.php?id=11228" TargetMode="External"/><Relationship Id="rId289" Type="http://schemas.openxmlformats.org/officeDocument/2006/relationships/hyperlink" Target="https://jvet-experts.org/doc_end_user/current_document.php?id=13031" TargetMode="External"/><Relationship Id="rId496" Type="http://schemas.openxmlformats.org/officeDocument/2006/relationships/hyperlink" Target="https://jvet-experts.org/doc_end_user/current_document.php?id=13132" TargetMode="External"/><Relationship Id="rId717" Type="http://schemas.openxmlformats.org/officeDocument/2006/relationships/hyperlink" Target="https://jvet-experts.org/doc_end_user/current_document.php?id=13194"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image" Target="media/image15.emf"/><Relationship Id="rId563" Type="http://schemas.openxmlformats.org/officeDocument/2006/relationships/image" Target="media/image48.png"/><Relationship Id="rId770" Type="http://schemas.openxmlformats.org/officeDocument/2006/relationships/hyperlink" Target="https://jvet-experts.org/doc_end_user/current_document.php?id=13136" TargetMode="External"/><Relationship Id="rId216" Type="http://schemas.openxmlformats.org/officeDocument/2006/relationships/image" Target="media/image6.emf"/><Relationship Id="rId423" Type="http://schemas.openxmlformats.org/officeDocument/2006/relationships/hyperlink" Target="mailto:shanl@tencent.com" TargetMode="External"/><Relationship Id="rId868" Type="http://schemas.openxmlformats.org/officeDocument/2006/relationships/hyperlink" Target="https://jvet-experts.org/doc_end_user/current_document.php?id=12985" TargetMode="External"/><Relationship Id="rId630" Type="http://schemas.openxmlformats.org/officeDocument/2006/relationships/hyperlink" Target="https://jvet-experts.org/doc_end_user/current_document.php?id=13050" TargetMode="External"/><Relationship Id="rId728" Type="http://schemas.openxmlformats.org/officeDocument/2006/relationships/hyperlink" Target="https://jvet-experts.org/doc_end_user/current_document.php?id=13236" TargetMode="External"/><Relationship Id="rId64" Type="http://schemas.openxmlformats.org/officeDocument/2006/relationships/hyperlink" Target="mailto:jvet@lists.rwth-aachen.de" TargetMode="External"/><Relationship Id="rId367" Type="http://schemas.openxmlformats.org/officeDocument/2006/relationships/chart" Target="charts/chart5.xml"/><Relationship Id="rId574" Type="http://schemas.openxmlformats.org/officeDocument/2006/relationships/hyperlink" Target="https://jvet-experts.org/doc_end_user/current_document.php?id=13026" TargetMode="External"/><Relationship Id="rId227" Type="http://schemas.openxmlformats.org/officeDocument/2006/relationships/hyperlink" Target="ftp://hevc@mpeg.tnt.uni-hannover.de" TargetMode="External"/><Relationship Id="rId781" Type="http://schemas.openxmlformats.org/officeDocument/2006/relationships/hyperlink" Target="https://jvet-experts.org/doc_end_user/current_document.php?id=13036" TargetMode="External"/><Relationship Id="rId434" Type="http://schemas.openxmlformats.org/officeDocument/2006/relationships/hyperlink" Target="https://jvet-experts.org/doc_end_user/current_document.php?id=13128" TargetMode="External"/><Relationship Id="rId641" Type="http://schemas.openxmlformats.org/officeDocument/2006/relationships/hyperlink" Target="https://jvet-experts.org/doc_end_user/current_document.php?id=13167" TargetMode="External"/><Relationship Id="rId739" Type="http://schemas.openxmlformats.org/officeDocument/2006/relationships/hyperlink" Target="https://jvet-experts.org/doc_end_user/current_document.php?id=13126" TargetMode="External"/><Relationship Id="rId280" Type="http://schemas.openxmlformats.org/officeDocument/2006/relationships/hyperlink" Target="https://jvet-experts.org/doc_end_user/current_document.php?id=13049" TargetMode="External"/><Relationship Id="rId501" Type="http://schemas.openxmlformats.org/officeDocument/2006/relationships/hyperlink" Target="https://jvet-experts.org/doc_end_user/current_document.php?id=13168"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https://jvet-experts.org/doc_end_user/current_document.php?id=13106" TargetMode="External"/><Relationship Id="rId585" Type="http://schemas.openxmlformats.org/officeDocument/2006/relationships/hyperlink" Target="https://jvet-experts.org/doc_end_user/current_document.php?id=13013" TargetMode="External"/><Relationship Id="rId792" Type="http://schemas.openxmlformats.org/officeDocument/2006/relationships/hyperlink" Target="https://jvet-experts.org/doc_end_user/current_document.php?id=13020" TargetMode="External"/><Relationship Id="rId806" Type="http://schemas.openxmlformats.org/officeDocument/2006/relationships/hyperlink" Target="https://jvet-experts.org/doc_end_user/current_document.php?id=13128"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openxmlformats.org/officeDocument/2006/relationships/hyperlink" Target="https://jvet-experts.org/doc_end_user/current_document.php?id=13060" TargetMode="External"/><Relationship Id="rId652" Type="http://schemas.openxmlformats.org/officeDocument/2006/relationships/hyperlink" Target="https://jvet-experts.org/doc_end_user/current_document.php?id=13159" TargetMode="External"/><Relationship Id="rId291" Type="http://schemas.openxmlformats.org/officeDocument/2006/relationships/hyperlink" Target="https://jvet-experts.org/doc_end_user/current_document.php?id=13043" TargetMode="External"/><Relationship Id="rId305" Type="http://schemas.openxmlformats.org/officeDocument/2006/relationships/hyperlink" Target="file:////Users/shanl/Documents/contribution/jvet31ae/current_document.php%3fid=13154" TargetMode="External"/><Relationship Id="rId512" Type="http://schemas.openxmlformats.org/officeDocument/2006/relationships/hyperlink" Target="https://jvet-experts.org/doc_end_user/current_document.php?id=12994"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image" Target="media/image18.png"/><Relationship Id="rId596" Type="http://schemas.openxmlformats.org/officeDocument/2006/relationships/hyperlink" Target="https://jvet-experts.org/doc_end_user/current_document.php?id=13114" TargetMode="External"/><Relationship Id="rId817" Type="http://schemas.openxmlformats.org/officeDocument/2006/relationships/hyperlink" Target="https://jvet-experts.org/doc_end_user/current_document.php?id=13107" TargetMode="External"/><Relationship Id="rId249" Type="http://schemas.openxmlformats.org/officeDocument/2006/relationships/hyperlink" Target="https://www.jvet-experts.org/doc_end_user/current_document.php?id=13150" TargetMode="External"/><Relationship Id="rId456" Type="http://schemas.openxmlformats.org/officeDocument/2006/relationships/hyperlink" Target="https://jvet-experts.org/doc_end_user/current_document.php?id=13107" TargetMode="External"/><Relationship Id="rId663" Type="http://schemas.openxmlformats.org/officeDocument/2006/relationships/hyperlink" Target="https://jvet-experts.org/doc_end_user/current_document.php?id=13033" TargetMode="External"/><Relationship Id="rId870" Type="http://schemas.openxmlformats.org/officeDocument/2006/relationships/header" Target="header1.xm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316" Type="http://schemas.openxmlformats.org/officeDocument/2006/relationships/hyperlink" Target="file:////Users/shanl/Documents/contribution/jvet31ae/current_document.php%3fid=13000" TargetMode="External"/><Relationship Id="rId523" Type="http://schemas.openxmlformats.org/officeDocument/2006/relationships/hyperlink" Target="https://jvet-experts.org/doc_end_user/current_document.php?id=13035" TargetMode="External"/><Relationship Id="rId97" Type="http://schemas.openxmlformats.org/officeDocument/2006/relationships/hyperlink" Target="http://phenix.int-evry.fr/jvet/" TargetMode="External"/><Relationship Id="rId730" Type="http://schemas.openxmlformats.org/officeDocument/2006/relationships/hyperlink" Target="https://jvet-experts.org/doc_end_user/current_document.php?id=13116" TargetMode="External"/><Relationship Id="rId828" Type="http://schemas.openxmlformats.org/officeDocument/2006/relationships/hyperlink" Target="mailto:jvet@lists.rwth-aachen.de" TargetMode="External"/><Relationship Id="rId162" Type="http://schemas.openxmlformats.org/officeDocument/2006/relationships/hyperlink" Target="https://vcgit.hhi.fraunhofer.de/jvet/HTM/-/tags/HTM-16.3" TargetMode="External"/><Relationship Id="rId467" Type="http://schemas.openxmlformats.org/officeDocument/2006/relationships/hyperlink" Target="https://jvet-experts.org/doc_end_user/current_document.php?id=13123" TargetMode="External"/><Relationship Id="rId674" Type="http://schemas.openxmlformats.org/officeDocument/2006/relationships/hyperlink" Target="https://jvet-experts.org/doc_end_user/current_document.php?id=13205" TargetMode="External"/><Relationship Id="rId24" Type="http://schemas.openxmlformats.org/officeDocument/2006/relationships/hyperlink" Target="https://jvet-experts.org/doc_end_user/current_document.php?id=12575" TargetMode="External"/><Relationship Id="rId327" Type="http://schemas.openxmlformats.org/officeDocument/2006/relationships/hyperlink" Target="file:////Users/shanl/Documents/contribution/jvet31ae/current_document.php%3fid=13061" TargetMode="External"/><Relationship Id="rId534" Type="http://schemas.openxmlformats.org/officeDocument/2006/relationships/hyperlink" Target="https://jvet-experts.org/doc_end_user/current_document.php?id=13113" TargetMode="External"/><Relationship Id="rId741" Type="http://schemas.openxmlformats.org/officeDocument/2006/relationships/hyperlink" Target="https://jvet-experts.org/doc_end_user/current_document.php?id=13143" TargetMode="External"/><Relationship Id="rId839" Type="http://schemas.openxmlformats.org/officeDocument/2006/relationships/hyperlink" Target="https://dms.mpeg.expert/doc_end_user/current_document.php?id=82085&amp;id_meeting=189" TargetMode="External"/><Relationship Id="rId173" Type="http://schemas.openxmlformats.org/officeDocument/2006/relationships/hyperlink" Target="file:///\\jvet\VVCSoftware_VTM\-\merge_requests\2573" TargetMode="External"/><Relationship Id="rId380" Type="http://schemas.openxmlformats.org/officeDocument/2006/relationships/hyperlink" Target="https://jvet-experts.org/doc_end_user/current_document.php?id=13001" TargetMode="External"/><Relationship Id="rId601" Type="http://schemas.openxmlformats.org/officeDocument/2006/relationships/hyperlink" Target="https://jvet-experts.org/doc_end_user/current_document.php?id=13183" TargetMode="External"/><Relationship Id="rId240" Type="http://schemas.openxmlformats.org/officeDocument/2006/relationships/image" Target="media/image10.svg"/><Relationship Id="rId478" Type="http://schemas.openxmlformats.org/officeDocument/2006/relationships/hyperlink" Target="https://jvet-experts.org/doc_end_user/current_document.php?id=13201" TargetMode="External"/><Relationship Id="rId685" Type="http://schemas.openxmlformats.org/officeDocument/2006/relationships/hyperlink" Target="https://jvet-experts.org/doc_end_user/current_document.php?id=13148" TargetMode="External"/><Relationship Id="rId35" Type="http://schemas.openxmlformats.org/officeDocument/2006/relationships/hyperlink" Target="https://jvet-experts.org/doc_end_user/current_document.php?id=12564" TargetMode="External"/><Relationship Id="rId100" Type="http://schemas.openxmlformats.org/officeDocument/2006/relationships/hyperlink" Target="https://dms.mpeg.expert/doc_end_user/current_document.php?id=86620&amp;id_meeting=194" TargetMode="External"/><Relationship Id="rId338" Type="http://schemas.openxmlformats.org/officeDocument/2006/relationships/hyperlink" Target="file:////Users/shanl/Documents/contribution/jvet31ae/current_document.php%3fid=13150" TargetMode="External"/><Relationship Id="rId545" Type="http://schemas.openxmlformats.org/officeDocument/2006/relationships/hyperlink" Target="https://jvet-experts.org/doc_end_user/current_document.php?id=13172" TargetMode="External"/><Relationship Id="rId752" Type="http://schemas.openxmlformats.org/officeDocument/2006/relationships/hyperlink" Target="https://jvet-experts.org/doc_end_user/current_document.php?id=13001"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hyperlink" Target="https://jvet-experts.org/doc_end_user/current_document.php?id=13070" TargetMode="External"/><Relationship Id="rId405" Type="http://schemas.openxmlformats.org/officeDocument/2006/relationships/hyperlink" Target="https://github.com/nhkrd/vvenc.git" TargetMode="External"/><Relationship Id="rId612" Type="http://schemas.openxmlformats.org/officeDocument/2006/relationships/hyperlink" Target="https://jvet-experts.org/doc_end_user/current_document.php?id=13025" TargetMode="External"/><Relationship Id="rId251" Type="http://schemas.openxmlformats.org/officeDocument/2006/relationships/hyperlink" Target="https://jvet-experts.org/doc_end_user/current_document.php?id=12997" TargetMode="External"/><Relationship Id="rId489" Type="http://schemas.openxmlformats.org/officeDocument/2006/relationships/hyperlink" Target="https://jvet-experts.org/doc_end_user/current_document.php?id=13095" TargetMode="External"/><Relationship Id="rId696" Type="http://schemas.openxmlformats.org/officeDocument/2006/relationships/hyperlink" Target="https://jvet-experts.org/doc_end_user/current_document.php?id=13099" TargetMode="External"/><Relationship Id="rId46" Type="http://schemas.openxmlformats.org/officeDocument/2006/relationships/hyperlink" Target="https://jvet-experts.org/doc_end_user/current_document.php?id=12576" TargetMode="External"/><Relationship Id="rId349" Type="http://schemas.openxmlformats.org/officeDocument/2006/relationships/hyperlink" Target="https://jvet-experts.org/doc_end_user/current_document.php?id=13118" TargetMode="External"/><Relationship Id="rId556" Type="http://schemas.openxmlformats.org/officeDocument/2006/relationships/hyperlink" Target="https://jvet-experts.org/doc_end_user/current_document.php?id=13132" TargetMode="External"/><Relationship Id="rId763" Type="http://schemas.openxmlformats.org/officeDocument/2006/relationships/hyperlink" Target="https://jvet-experts.org/doc_end_user/current_document.php?id=13081" TargetMode="External"/><Relationship Id="rId111" Type="http://schemas.openxmlformats.org/officeDocument/2006/relationships/hyperlink" Target="https://dms.mpeg.expert/doc_end_user/current_document.php?id=87852&amp;id_meeting=194"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416" Type="http://schemas.openxmlformats.org/officeDocument/2006/relationships/hyperlink" Target="mailto:martak@qti.qualcomm.com" TargetMode="External"/><Relationship Id="rId220" Type="http://schemas.openxmlformats.org/officeDocument/2006/relationships/chart" Target="charts/chart2.xml"/><Relationship Id="rId458" Type="http://schemas.openxmlformats.org/officeDocument/2006/relationships/image" Target="media/image41.png"/><Relationship Id="rId623" Type="http://schemas.openxmlformats.org/officeDocument/2006/relationships/hyperlink" Target="https://jvet-experts.org/doc_end_user/current_document.php?id=13202" TargetMode="External"/><Relationship Id="rId665" Type="http://schemas.openxmlformats.org/officeDocument/2006/relationships/hyperlink" Target="https://jvet-experts.org/doc_end_user/current_document.php?id=13046" TargetMode="External"/><Relationship Id="rId830" Type="http://schemas.openxmlformats.org/officeDocument/2006/relationships/hyperlink" Target="mailto:jvet@lists.rwth-aachen.de" TargetMode="External"/><Relationship Id="rId872" Type="http://schemas.openxmlformats.org/officeDocument/2006/relationships/header" Target="header2.xm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18" TargetMode="External"/><Relationship Id="rId318" Type="http://schemas.openxmlformats.org/officeDocument/2006/relationships/hyperlink" Target="file:////Users/shanl/Documents/contribution/jvet31ae/current_document.php%3fid=13008" TargetMode="External"/><Relationship Id="rId525" Type="http://schemas.openxmlformats.org/officeDocument/2006/relationships/hyperlink" Target="mailto:wangyang.cs@bytedance.com" TargetMode="External"/><Relationship Id="rId567" Type="http://schemas.openxmlformats.org/officeDocument/2006/relationships/image" Target="media/image51.png"/><Relationship Id="rId732" Type="http://schemas.openxmlformats.org/officeDocument/2006/relationships/hyperlink" Target="https://jvet-experts.org/doc_end_user/current_document.php?id=13250"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image" Target="media/image16.png"/><Relationship Id="rId774" Type="http://schemas.openxmlformats.org/officeDocument/2006/relationships/hyperlink" Target="https://jvet-experts.org/doc_end_user/current_document.php?id=13002" TargetMode="External"/><Relationship Id="rId427" Type="http://schemas.openxmlformats.org/officeDocument/2006/relationships/image" Target="media/image34.png"/><Relationship Id="rId469" Type="http://schemas.openxmlformats.org/officeDocument/2006/relationships/hyperlink" Target="https://jvet-experts.org/doc_end_user/current_document.php?id=13127" TargetMode="External"/><Relationship Id="rId634" Type="http://schemas.openxmlformats.org/officeDocument/2006/relationships/hyperlink" Target="https://jvet-experts.org/doc_end_user/current_document.php?id=13079" TargetMode="External"/><Relationship Id="rId676" Type="http://schemas.openxmlformats.org/officeDocument/2006/relationships/hyperlink" Target="https://jvet-experts.org/doc_end_user/current_document.php?id=13233" TargetMode="External"/><Relationship Id="rId841" Type="http://schemas.openxmlformats.org/officeDocument/2006/relationships/hyperlink" Target="https://jvet-experts.org/doc_end_user/current_document.php?id=11707"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273" Type="http://schemas.openxmlformats.org/officeDocument/2006/relationships/hyperlink" Target="https://jvet-experts.org/doc_end_user/current_document.php?id=13105" TargetMode="External"/><Relationship Id="rId329" Type="http://schemas.openxmlformats.org/officeDocument/2006/relationships/hyperlink" Target="file:////Users/shanl/Documents/contribution/jvet31ae/current_document.php%3fid=13083" TargetMode="External"/><Relationship Id="rId480" Type="http://schemas.openxmlformats.org/officeDocument/2006/relationships/hyperlink" Target="https://jvet-experts.org/doc_end_user/current_document.php?id=13067" TargetMode="External"/><Relationship Id="rId536" Type="http://schemas.openxmlformats.org/officeDocument/2006/relationships/hyperlink" Target="https://jvet-experts.org/doc_end_user/current_document.php?id=13039" TargetMode="External"/><Relationship Id="rId701" Type="http://schemas.openxmlformats.org/officeDocument/2006/relationships/hyperlink" Target="https://jvet-experts.org/doc_end_user/current_document.php?id=13140"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file:////Users/shanl/Documents/contribution/jvet31ae/current_document.php%3fid=13125" TargetMode="External"/><Relationship Id="rId578" Type="http://schemas.openxmlformats.org/officeDocument/2006/relationships/image" Target="media/image58.png"/><Relationship Id="rId743" Type="http://schemas.openxmlformats.org/officeDocument/2006/relationships/hyperlink" Target="https://jvet-experts.org/doc_end_user/current_document.php?id=13220" TargetMode="External"/><Relationship Id="rId785" Type="http://schemas.openxmlformats.org/officeDocument/2006/relationships/hyperlink" Target="https://jvet-experts.org/doc_end_user/current_document.php?id=13119" TargetMode="External"/><Relationship Id="rId20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3027" TargetMode="External"/><Relationship Id="rId438" Type="http://schemas.openxmlformats.org/officeDocument/2006/relationships/image" Target="media/image37.png"/><Relationship Id="rId603" Type="http://schemas.openxmlformats.org/officeDocument/2006/relationships/hyperlink" Target="https://jvet-experts.org/doc_end_user/current_document.php?id=13162" TargetMode="External"/><Relationship Id="rId645" Type="http://schemas.openxmlformats.org/officeDocument/2006/relationships/hyperlink" Target="https://jvet-experts.org/doc_end_user/current_document.php?id=13204" TargetMode="External"/><Relationship Id="rId687" Type="http://schemas.openxmlformats.org/officeDocument/2006/relationships/hyperlink" Target="https://jvet-experts.org/doc_end_user/current_document.php?id=13177" TargetMode="External"/><Relationship Id="rId810" Type="http://schemas.openxmlformats.org/officeDocument/2006/relationships/hyperlink" Target="https://jvet-experts.org/doc_end_user/current_document.php?id=13123" TargetMode="External"/><Relationship Id="rId852" Type="http://schemas.openxmlformats.org/officeDocument/2006/relationships/hyperlink" Target="https://jvet-experts.org/doc_end_user/current_document.php?id=11944"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38" TargetMode="External"/><Relationship Id="rId491" Type="http://schemas.openxmlformats.org/officeDocument/2006/relationships/hyperlink" Target="https://jvet-experts.org/doc_end_user/current_document.php?id=13095" TargetMode="External"/><Relationship Id="rId505" Type="http://schemas.openxmlformats.org/officeDocument/2006/relationships/hyperlink" Target="https://jvet-experts.org/doc_end_user/current_document.php?id=13179" TargetMode="External"/><Relationship Id="rId712" Type="http://schemas.openxmlformats.org/officeDocument/2006/relationships/hyperlink" Target="https://jvet-experts.org/doc_end_user/current_document.php?id=13224"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102" TargetMode="External"/><Relationship Id="rId589" Type="http://schemas.openxmlformats.org/officeDocument/2006/relationships/hyperlink" Target="https://jvet-experts.org/doc_end_user/current_document.php?id=13079" TargetMode="External"/><Relationship Id="rId754" Type="http://schemas.openxmlformats.org/officeDocument/2006/relationships/hyperlink" Target="https://jvet-experts.org/doc_end_user/current_document.php?id=13009" TargetMode="External"/><Relationship Id="rId796" Type="http://schemas.openxmlformats.org/officeDocument/2006/relationships/hyperlink" Target="https://jvet-experts.org/doc_end_user/current_document.php?id=13134"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3238" TargetMode="External"/><Relationship Id="rId393" Type="http://schemas.openxmlformats.org/officeDocument/2006/relationships/hyperlink" Target="https://jvet-experts.org/doc_end_user/current_document.php?id=13071" TargetMode="External"/><Relationship Id="rId407" Type="http://schemas.openxmlformats.org/officeDocument/2006/relationships/hyperlink" Target="https://jvet-experts.org/doc_end_user/current_document.php?id=13091" TargetMode="External"/><Relationship Id="rId449" Type="http://schemas.openxmlformats.org/officeDocument/2006/relationships/hyperlink" Target="mailto:yuantongzhang@whu.edu.cn" TargetMode="External"/><Relationship Id="rId614" Type="http://schemas.openxmlformats.org/officeDocument/2006/relationships/hyperlink" Target="https://jvet-experts.org/doc_end_user/current_document.php?id=13179" TargetMode="External"/><Relationship Id="rId656" Type="http://schemas.openxmlformats.org/officeDocument/2006/relationships/hyperlink" Target="https://jvet-experts.org/doc_end_user/current_document.php?id=13164" TargetMode="External"/><Relationship Id="rId821" Type="http://schemas.openxmlformats.org/officeDocument/2006/relationships/hyperlink" Target="mailto:jvet@lists.rwth-aachen.de" TargetMode="External"/><Relationship Id="rId863" Type="http://schemas.openxmlformats.org/officeDocument/2006/relationships/hyperlink" Target="http://phenix.it-sudparis.eu/jvet/doc_end_user/current_document.php?id=9683" TargetMode="Externa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2999" TargetMode="External"/><Relationship Id="rId295" Type="http://schemas.openxmlformats.org/officeDocument/2006/relationships/hyperlink" Target="https://jvet-experts.org/doc_end_user/current_document.php?id=13085" TargetMode="External"/><Relationship Id="rId309" Type="http://schemas.openxmlformats.org/officeDocument/2006/relationships/hyperlink" Target="file:////Users/shanl/Documents/contribution/jvet31ae/current_document.php%3fid=13041" TargetMode="External"/><Relationship Id="rId460" Type="http://schemas.openxmlformats.org/officeDocument/2006/relationships/hyperlink" Target="https://jvet-experts.org/doc_end_user/current_document.php?id=13200" TargetMode="External"/><Relationship Id="rId516" Type="http://schemas.openxmlformats.org/officeDocument/2006/relationships/hyperlink" Target="mailto:wangyang.cs@bytedance.com" TargetMode="External"/><Relationship Id="rId698" Type="http://schemas.openxmlformats.org/officeDocument/2006/relationships/hyperlink" Target="https://jvet-experts.org/doc_end_user/current_document.php?id=13103"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0" TargetMode="External"/><Relationship Id="rId558" Type="http://schemas.openxmlformats.org/officeDocument/2006/relationships/hyperlink" Target="https://jvet-experts.org/doc_end_user/current_document.php?id=13122" TargetMode="External"/><Relationship Id="rId723" Type="http://schemas.openxmlformats.org/officeDocument/2006/relationships/hyperlink" Target="https://jvet-experts.org/doc_end_user/current_document.php?id=13030" TargetMode="External"/><Relationship Id="rId765" Type="http://schemas.openxmlformats.org/officeDocument/2006/relationships/hyperlink" Target="https://jvet-experts.org/doc_end_user/current_document.php?id=13084"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https://jvet-experts.org/doc_end_user/current_document.php?id=13137" TargetMode="External"/><Relationship Id="rId418" Type="http://schemas.openxmlformats.org/officeDocument/2006/relationships/image" Target="media/image30.png"/><Relationship Id="rId625" Type="http://schemas.openxmlformats.org/officeDocument/2006/relationships/hyperlink" Target="https://jvet-experts.org/doc_end_user/current_document.php?id=13186" TargetMode="External"/><Relationship Id="rId832"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49" TargetMode="External"/><Relationship Id="rId471" Type="http://schemas.openxmlformats.org/officeDocument/2006/relationships/image" Target="media/image42.png"/><Relationship Id="rId667" Type="http://schemas.openxmlformats.org/officeDocument/2006/relationships/hyperlink" Target="https://jvet-experts.org/doc_end_user/current_document.php?id=13255" TargetMode="External"/><Relationship Id="rId874" Type="http://schemas.openxmlformats.org/officeDocument/2006/relationships/footer" Target="footer3.xm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202" TargetMode="External"/><Relationship Id="rId569" Type="http://schemas.openxmlformats.org/officeDocument/2006/relationships/hyperlink" Target="https://jvet-experts.org/doc_end_user/current_document.php?id=13025" TargetMode="External"/><Relationship Id="rId734" Type="http://schemas.openxmlformats.org/officeDocument/2006/relationships/hyperlink" Target="https://jvet-experts.org/doc_end_user/current_document.php?id=13003" TargetMode="External"/><Relationship Id="rId776" Type="http://schemas.openxmlformats.org/officeDocument/2006/relationships/hyperlink" Target="https://jvet-experts.org/doc_end_user/current_document.php?id=13014"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097" TargetMode="External"/><Relationship Id="rId373" Type="http://schemas.openxmlformats.org/officeDocument/2006/relationships/hyperlink" Target="https://jvet-experts.org/doc_end_user/current_document.php?id=13184" TargetMode="External"/><Relationship Id="rId429" Type="http://schemas.openxmlformats.org/officeDocument/2006/relationships/hyperlink" Target="mailto:jay.shingala@ittiam.com" TargetMode="External"/><Relationship Id="rId580" Type="http://schemas.openxmlformats.org/officeDocument/2006/relationships/hyperlink" Target="https://jvet-experts.org/doc_end_user/current_document.php?id=12994" TargetMode="External"/><Relationship Id="rId636" Type="http://schemas.openxmlformats.org/officeDocument/2006/relationships/hyperlink" Target="https://jvet-experts.org/doc_end_user/current_document.php?id=13095" TargetMode="External"/><Relationship Id="rId801" Type="http://schemas.openxmlformats.org/officeDocument/2006/relationships/hyperlink" Target="https://jvet-experts.org/doc_end_user/current_document.php?id=13125"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microsoft.com/office/2011/relationships/commentsExtended" Target="commentsExtended.xml"/><Relationship Id="rId678" Type="http://schemas.openxmlformats.org/officeDocument/2006/relationships/hyperlink" Target="https://jvet-experts.org/doc_end_user/current_document.php?id=13171" TargetMode="External"/><Relationship Id="rId843" Type="http://schemas.openxmlformats.org/officeDocument/2006/relationships/hyperlink" Target="https://jvet-experts.org/doc_end_user/current_document.php?id=12972"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138" TargetMode="External"/><Relationship Id="rId300" Type="http://schemas.openxmlformats.org/officeDocument/2006/relationships/hyperlink" Target="file:////Users/shanl/Documents/contribution/jvet31ae/current_document.php%3fid=13060" TargetMode="External"/><Relationship Id="rId482" Type="http://schemas.openxmlformats.org/officeDocument/2006/relationships/hyperlink" Target="https://jvet-experts.org/doc_end_user/current_document.php?id=13193" TargetMode="External"/><Relationship Id="rId538" Type="http://schemas.openxmlformats.org/officeDocument/2006/relationships/hyperlink" Target="https://jvet-experts.org/doc_end_user/current_document.php?id=13066" TargetMode="External"/><Relationship Id="rId703" Type="http://schemas.openxmlformats.org/officeDocument/2006/relationships/hyperlink" Target="https://jvet-experts.org/doc_end_user/current_document.php?id=13022" TargetMode="External"/><Relationship Id="rId745" Type="http://schemas.openxmlformats.org/officeDocument/2006/relationships/hyperlink" Target="https://jvet-experts.org/doc_end_user/current_document.php?id=13241"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jvet-experts.org/doc_end_user/current_document.php?id=13089" TargetMode="External"/><Relationship Id="rId384" Type="http://schemas.openxmlformats.org/officeDocument/2006/relationships/hyperlink" Target="https://jvet-experts.org/doc_end_user/current_document.php?id=13043" TargetMode="External"/><Relationship Id="rId591" Type="http://schemas.openxmlformats.org/officeDocument/2006/relationships/hyperlink" Target="https://jvet-experts.org/doc_end_user/current_document.php?id=13050" TargetMode="External"/><Relationship Id="rId605" Type="http://schemas.openxmlformats.org/officeDocument/2006/relationships/hyperlink" Target="https://jvet-experts.org/doc_end_user/current_document.php?id=13007" TargetMode="External"/><Relationship Id="rId787" Type="http://schemas.openxmlformats.org/officeDocument/2006/relationships/hyperlink" Target="https://jvet-experts.org/doc_end_user/current_document.php?id=13243" TargetMode="External"/><Relationship Id="rId812" Type="http://schemas.openxmlformats.org/officeDocument/2006/relationships/hyperlink" Target="https://jvet-experts.org/doc_end_user/current_document.php?id=13020" TargetMode="External"/><Relationship Id="rId202" Type="http://schemas.openxmlformats.org/officeDocument/2006/relationships/hyperlink" Target="http://phenix.it-sudparis.eu/jvet/doc_end_user/current_document.php?id=8861" TargetMode="External"/><Relationship Id="rId244" Type="http://schemas.openxmlformats.org/officeDocument/2006/relationships/image" Target="media/image14.emf"/><Relationship Id="rId647" Type="http://schemas.openxmlformats.org/officeDocument/2006/relationships/hyperlink" Target="https://jvet-experts.org/doc_end_user/current_document.php?id=13191" TargetMode="External"/><Relationship Id="rId689" Type="http://schemas.openxmlformats.org/officeDocument/2006/relationships/hyperlink" Target="https://jvet-experts.org/doc_end_user/current_document.php?id=13181" TargetMode="External"/><Relationship Id="rId854" Type="http://schemas.openxmlformats.org/officeDocument/2006/relationships/hyperlink" Target="https://jvet-experts.org/doc_end_user/current_document.php?id=12573"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27" TargetMode="External"/><Relationship Id="rId451" Type="http://schemas.openxmlformats.org/officeDocument/2006/relationships/hyperlink" Target="mailto:zzchen@whu.edu.cn" TargetMode="External"/><Relationship Id="rId493" Type="http://schemas.openxmlformats.org/officeDocument/2006/relationships/hyperlink" Target="https://jvet-experts.org/doc_end_user/current_document.php?id=13132" TargetMode="External"/><Relationship Id="rId507" Type="http://schemas.openxmlformats.org/officeDocument/2006/relationships/hyperlink" Target="https://jvet-experts.org/doc_end_user/current_document.php?id=13120" TargetMode="External"/><Relationship Id="rId549" Type="http://schemas.openxmlformats.org/officeDocument/2006/relationships/hyperlink" Target="https://jvet-experts.org/doc_end_user/current_document.php?id=13115" TargetMode="External"/><Relationship Id="rId714" Type="http://schemas.openxmlformats.org/officeDocument/2006/relationships/hyperlink" Target="https://jvet-experts.org/doc_end_user/current_document.php?id=12992" TargetMode="External"/><Relationship Id="rId756" Type="http://schemas.openxmlformats.org/officeDocument/2006/relationships/hyperlink" Target="https://jvet-experts.org/doc_end_user/current_document.php?id=13011"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3134" TargetMode="External"/><Relationship Id="rId353" Type="http://schemas.openxmlformats.org/officeDocument/2006/relationships/hyperlink" Target="https://jvet-experts.org/doc_end_user/current_document.php?id=13182" TargetMode="External"/><Relationship Id="rId395" Type="http://schemas.openxmlformats.org/officeDocument/2006/relationships/hyperlink" Target="https://jvet-experts.org/doc_end_user/current_document.php?id=13213" TargetMode="External"/><Relationship Id="rId409" Type="http://schemas.openxmlformats.org/officeDocument/2006/relationships/image" Target="media/image27.png"/><Relationship Id="rId560" Type="http://schemas.openxmlformats.org/officeDocument/2006/relationships/image" Target="media/image46.png"/><Relationship Id="rId798" Type="http://schemas.openxmlformats.org/officeDocument/2006/relationships/hyperlink" Target="https://jvet-experts.org/doc_end_user/current_document.php?id=13218"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hyperlink" Target="mailto:renjiechang@tencent.com" TargetMode="External"/><Relationship Id="rId616" Type="http://schemas.openxmlformats.org/officeDocument/2006/relationships/hyperlink" Target="https://jvet-experts.org/doc_end_user/current_document.php?id=13026" TargetMode="External"/><Relationship Id="rId658" Type="http://schemas.openxmlformats.org/officeDocument/2006/relationships/hyperlink" Target="https://jvet-experts.org/doc_end_user/current_document.php?id=13021" TargetMode="External"/><Relationship Id="rId823" Type="http://schemas.openxmlformats.org/officeDocument/2006/relationships/hyperlink" Target="mailto:jvet@lists.rwth-aachen.de" TargetMode="External"/><Relationship Id="rId865" Type="http://schemas.openxmlformats.org/officeDocument/2006/relationships/hyperlink" Target="https://jvet-experts.org/doc_end_user/current_document.php?id=12979" TargetMode="External"/><Relationship Id="rId255" Type="http://schemas.openxmlformats.org/officeDocument/2006/relationships/hyperlink" Target="https://jvet-experts.org/doc_end_user/current_document.php?id=13001" TargetMode="External"/><Relationship Id="rId297" Type="http://schemas.openxmlformats.org/officeDocument/2006/relationships/hyperlink" Target="https://vcgit.hhi.fraunhofer.de/jvet-ahg-nnvc/nnvc-ctc/-/tree/master" TargetMode="External"/><Relationship Id="rId462" Type="http://schemas.openxmlformats.org/officeDocument/2006/relationships/hyperlink" Target="https://jvet-experts.org/doc_end_user/current_document.php?id=13254" TargetMode="External"/><Relationship Id="rId518" Type="http://schemas.openxmlformats.org/officeDocument/2006/relationships/hyperlink" Target="https://jvet-experts.org/doc_end_user/current_document.php?id=13202" TargetMode="External"/><Relationship Id="rId725" Type="http://schemas.openxmlformats.org/officeDocument/2006/relationships/hyperlink" Target="https://jvet-experts.org/doc_end_user/current_document.php?id=13108"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16" TargetMode="External"/><Relationship Id="rId364" Type="http://schemas.openxmlformats.org/officeDocument/2006/relationships/hyperlink" Target="https://jvet-experts.org/doc_end_user/current_document.php?id=13219" TargetMode="External"/><Relationship Id="rId767" Type="http://schemas.openxmlformats.org/officeDocument/2006/relationships/hyperlink" Target="https://jvet-experts.org/doc_end_user/current_document.php?id=13098"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image" Target="media/image54.png"/><Relationship Id="rId627" Type="http://schemas.openxmlformats.org/officeDocument/2006/relationships/hyperlink" Target="https://jvet-experts.org/doc_end_user/current_document.php?id=13203" TargetMode="External"/><Relationship Id="rId669" Type="http://schemas.openxmlformats.org/officeDocument/2006/relationships/hyperlink" Target="https://jvet-experts.org/doc_end_user/current_document.php?id=13068" TargetMode="External"/><Relationship Id="rId834" Type="http://schemas.openxmlformats.org/officeDocument/2006/relationships/hyperlink" Target="https://www.mpegstandards.org/wp-content/uploads/2022/01/ISO-IECJTC1-SC29-AG2_N0046_AhG.pdf" TargetMode="External"/><Relationship Id="rId876" Type="http://schemas.microsoft.com/office/2011/relationships/people" Target="people.xm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61" TargetMode="External"/><Relationship Id="rId431" Type="http://schemas.openxmlformats.org/officeDocument/2006/relationships/hyperlink" Target="mailto:pyin@dolby.com" TargetMode="External"/><Relationship Id="rId473" Type="http://schemas.openxmlformats.org/officeDocument/2006/relationships/hyperlink" Target="https://jvet-experts.org/doc_end_user/current_document.php?id=13195" TargetMode="External"/><Relationship Id="rId529" Type="http://schemas.openxmlformats.org/officeDocument/2006/relationships/hyperlink" Target="https://jvet-experts.org/doc_end_user/current_document.php?id=13163" TargetMode="External"/><Relationship Id="rId680" Type="http://schemas.openxmlformats.org/officeDocument/2006/relationships/hyperlink" Target="https://jvet-experts.org/doc_end_user/current_document.php?id=13129" TargetMode="External"/><Relationship Id="rId736" Type="http://schemas.openxmlformats.org/officeDocument/2006/relationships/hyperlink" Target="https://jvet-experts.org/doc_end_user/current_document.php?id=13005"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04" TargetMode="External"/><Relationship Id="rId540" Type="http://schemas.openxmlformats.org/officeDocument/2006/relationships/hyperlink" Target="https://jvet-experts.org/doc_end_user/current_document.php?id=13188" TargetMode="External"/><Relationship Id="rId778" Type="http://schemas.openxmlformats.org/officeDocument/2006/relationships/hyperlink" Target="https://jvet-experts.org/doc_end_user/current_document.php?id=13027"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https://jvet-experts.org/doc_end_user/current_document.php?id=13047" TargetMode="External"/><Relationship Id="rId582" Type="http://schemas.openxmlformats.org/officeDocument/2006/relationships/image" Target="media/image60.png"/><Relationship Id="rId638" Type="http://schemas.openxmlformats.org/officeDocument/2006/relationships/hyperlink" Target="https://jvet-experts.org/doc_end_user/current_document.php?id=13102" TargetMode="External"/><Relationship Id="rId803" Type="http://schemas.openxmlformats.org/officeDocument/2006/relationships/hyperlink" Target="https://jvet-experts.org/doc_end_user/current_document.php?id=13157" TargetMode="External"/><Relationship Id="rId845" Type="http://schemas.openxmlformats.org/officeDocument/2006/relationships/hyperlink" Target="http://phenix.it-sudparis.eu/jct/doc_end_user/current_document.php?id=8511"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02" TargetMode="External"/><Relationship Id="rId400" Type="http://schemas.openxmlformats.org/officeDocument/2006/relationships/image" Target="media/image22.png"/><Relationship Id="rId442" Type="http://schemas.microsoft.com/office/2018/08/relationships/commentsExtensible" Target="commentsExtensible.xml"/><Relationship Id="rId484" Type="http://schemas.openxmlformats.org/officeDocument/2006/relationships/hyperlink" Target="https://jvet-experts.org/doc_end_user/current_document.php?id=13252" TargetMode="External"/><Relationship Id="rId705" Type="http://schemas.openxmlformats.org/officeDocument/2006/relationships/hyperlink" Target="https://jvet-experts.org/doc_end_user/current_document.php?id=13223"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3" TargetMode="External"/><Relationship Id="rId344" Type="http://schemas.openxmlformats.org/officeDocument/2006/relationships/hyperlink" Target="https://jvet-experts.org/doc_end_user/current_document.php?id=13090" TargetMode="External"/><Relationship Id="rId691" Type="http://schemas.openxmlformats.org/officeDocument/2006/relationships/hyperlink" Target="https://jvet-experts.org/doc_end_user/current_document.php?id=13187" TargetMode="External"/><Relationship Id="rId747" Type="http://schemas.openxmlformats.org/officeDocument/2006/relationships/hyperlink" Target="https://jvet-experts.org/doc_end_user/current_document.php?id=12996" TargetMode="External"/><Relationship Id="rId789" Type="http://schemas.openxmlformats.org/officeDocument/2006/relationships/hyperlink" Target="https://jvet-experts.org/doc_end_user/current_document.php?id=13245"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hyperlink" Target="https://jvet-experts.org/doc_end_user/current_document.php?id=13240" TargetMode="External"/><Relationship Id="rId551" Type="http://schemas.openxmlformats.org/officeDocument/2006/relationships/image" Target="media/image43.emf"/><Relationship Id="rId593" Type="http://schemas.openxmlformats.org/officeDocument/2006/relationships/image" Target="media/image64.png"/><Relationship Id="rId607" Type="http://schemas.openxmlformats.org/officeDocument/2006/relationships/hyperlink" Target="https://jvet-experts.org/doc_end_user/current_document.php?id=13216" TargetMode="External"/><Relationship Id="rId649" Type="http://schemas.openxmlformats.org/officeDocument/2006/relationships/hyperlink" Target="https://jvet-experts.org/doc_end_user/current_document.php?id=13160" TargetMode="External"/><Relationship Id="rId814" Type="http://schemas.openxmlformats.org/officeDocument/2006/relationships/hyperlink" Target="https://jvet-experts.org/doc_end_user/current_document.php?id=13124" TargetMode="External"/><Relationship Id="rId856" Type="http://schemas.openxmlformats.org/officeDocument/2006/relationships/hyperlink" Target="https://jvet-experts.org/doc_end_user/current_document.php?id=12977"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ofm-ctc" TargetMode="External"/><Relationship Id="rId288" Type="http://schemas.openxmlformats.org/officeDocument/2006/relationships/hyperlink" Target="https://jvet-experts.org/doc_end_user/current_document.php?id=13028" TargetMode="External"/><Relationship Id="rId411" Type="http://schemas.openxmlformats.org/officeDocument/2006/relationships/hyperlink" Target="mailto:franck.galpin@interdigital.com" TargetMode="External"/><Relationship Id="rId453" Type="http://schemas.openxmlformats.org/officeDocument/2006/relationships/hyperlink" Target="mailto:xiaozhongxu@tencent.com" TargetMode="External"/><Relationship Id="rId509" Type="http://schemas.openxmlformats.org/officeDocument/2006/relationships/hyperlink" Target="https://jvet-experts.org/doc_end_user/current_document.php?id=13032" TargetMode="External"/><Relationship Id="rId660" Type="http://schemas.openxmlformats.org/officeDocument/2006/relationships/hyperlink" Target="https://jvet-experts.org/doc_end_user/current_document.php?id=13023"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file:////Users/shanl/Documents/contribution/jvet31ae/current_document.php%3fid=12997" TargetMode="External"/><Relationship Id="rId495" Type="http://schemas.openxmlformats.org/officeDocument/2006/relationships/hyperlink" Target="https://jvet-experts.org/doc_end_user/current_document.php?id=13132" TargetMode="External"/><Relationship Id="rId716" Type="http://schemas.openxmlformats.org/officeDocument/2006/relationships/hyperlink" Target="https://jvet-experts.org/doc_end_user/current_document.php?id=13069" TargetMode="External"/><Relationship Id="rId758" Type="http://schemas.openxmlformats.org/officeDocument/2006/relationships/hyperlink" Target="https://jvet-experts.org/doc_end_user/current_document.php?id=13017"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248" TargetMode="External"/><Relationship Id="rId397" Type="http://schemas.openxmlformats.org/officeDocument/2006/relationships/image" Target="media/image19.png"/><Relationship Id="rId520" Type="http://schemas.openxmlformats.org/officeDocument/2006/relationships/hyperlink" Target="https://jvet-experts.org/doc_end_user/current_document.php?id=13035" TargetMode="External"/><Relationship Id="rId562" Type="http://schemas.openxmlformats.org/officeDocument/2006/relationships/image" Target="media/image47.png"/><Relationship Id="rId618" Type="http://schemas.openxmlformats.org/officeDocument/2006/relationships/hyperlink" Target="https://jvet-experts.org/doc_end_user/current_document.php?id=13032" TargetMode="External"/><Relationship Id="rId825" Type="http://schemas.openxmlformats.org/officeDocument/2006/relationships/hyperlink" Target="mailto:jvet@lists.rwth-aachen.de" TargetMode="External"/><Relationship Id="rId215" Type="http://schemas.openxmlformats.org/officeDocument/2006/relationships/image" Target="media/image5.emf"/><Relationship Id="rId257" Type="http://schemas.openxmlformats.org/officeDocument/2006/relationships/hyperlink" Target="https://jvet-experts.org/doc_end_user/current_document.php?id=13009" TargetMode="External"/><Relationship Id="rId422" Type="http://schemas.openxmlformats.org/officeDocument/2006/relationships/hyperlink" Target="mailto:xiaozhongxu@tencent.com" TargetMode="External"/><Relationship Id="rId464" Type="http://schemas.openxmlformats.org/officeDocument/2006/relationships/hyperlink" Target="https://jvet-experts.org/doc_end_user/current_document.php?id=13146" TargetMode="External"/><Relationship Id="rId867" Type="http://schemas.openxmlformats.org/officeDocument/2006/relationships/hyperlink" Target="https://jvet-experts.org/doc_end_user/current_document.php?id=12581" TargetMode="External"/><Relationship Id="rId299" Type="http://schemas.openxmlformats.org/officeDocument/2006/relationships/hyperlink" Target="file:////Users/shanl/Documents/contribution/jvet31ae/current_document.php%3fid=13015" TargetMode="External"/><Relationship Id="rId727" Type="http://schemas.openxmlformats.org/officeDocument/2006/relationships/hyperlink" Target="https://jvet-experts.org/doc_end_user/current_document.php?id=13109"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chart" Target="charts/chart4.xml"/><Relationship Id="rId573" Type="http://schemas.openxmlformats.org/officeDocument/2006/relationships/image" Target="media/image56.png"/><Relationship Id="rId780" Type="http://schemas.openxmlformats.org/officeDocument/2006/relationships/hyperlink" Target="https://jvet-experts.org/doc_end_user/current_document.php?id=13031" TargetMode="External"/><Relationship Id="rId226" Type="http://schemas.openxmlformats.org/officeDocument/2006/relationships/hyperlink" Target="https://vcgit.hhi.fraunhofer.de/jvet-ahg-ofm" TargetMode="External"/><Relationship Id="rId433" Type="http://schemas.openxmlformats.org/officeDocument/2006/relationships/image" Target="media/image36.png"/><Relationship Id="rId640" Type="http://schemas.openxmlformats.org/officeDocument/2006/relationships/hyperlink" Target="https://jvet-experts.org/doc_end_user/current_document.php?id=13113" TargetMode="External"/><Relationship Id="rId738" Type="http://schemas.openxmlformats.org/officeDocument/2006/relationships/hyperlink" Target="https://jvet-experts.org/doc_end_user/current_document.php?id=13096"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https://jvet-experts.org/doc_end_user/current_document.php?id=13197" TargetMode="External"/><Relationship Id="rId500" Type="http://schemas.openxmlformats.org/officeDocument/2006/relationships/hyperlink" Target="https://jvet-experts.org/doc_end_user/current_document.php?id=13132" TargetMode="External"/><Relationship Id="rId584" Type="http://schemas.openxmlformats.org/officeDocument/2006/relationships/hyperlink" Target="https://jvet-experts.org/doc_end_user/current_document.php?id=13159" TargetMode="External"/><Relationship Id="rId805" Type="http://schemas.openxmlformats.org/officeDocument/2006/relationships/hyperlink" Target="https://jvet-experts.org/doc_end_user/current_document.php?id=13015"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hyperlink" Target="mailto:franck.galpin@interdigital.com" TargetMode="External"/><Relationship Id="rId444" Type="http://schemas.openxmlformats.org/officeDocument/2006/relationships/image" Target="media/image39.png"/><Relationship Id="rId651" Type="http://schemas.openxmlformats.org/officeDocument/2006/relationships/hyperlink" Target="https://jvet-experts.org/doc_end_user/current_document.php?id=13196" TargetMode="External"/><Relationship Id="rId749" Type="http://schemas.openxmlformats.org/officeDocument/2006/relationships/hyperlink" Target="https://jvet-experts.org/doc_end_user/current_document.php?id=12998" TargetMode="External"/><Relationship Id="rId290" Type="http://schemas.openxmlformats.org/officeDocument/2006/relationships/hyperlink" Target="https://jvet-experts.org/doc_end_user/current_document.php?id=13036" TargetMode="External"/><Relationship Id="rId304" Type="http://schemas.openxmlformats.org/officeDocument/2006/relationships/hyperlink" Target="file:////Users/shanl/Documents/contribution/jvet31ae/current_document.php%3fid=13128" TargetMode="External"/><Relationship Id="rId388" Type="http://schemas.openxmlformats.org/officeDocument/2006/relationships/image" Target="media/image17.png"/><Relationship Id="rId511" Type="http://schemas.openxmlformats.org/officeDocument/2006/relationships/hyperlink" Target="https://jvet-experts.org/doc_end_user/current_document.php?id=13007" TargetMode="External"/><Relationship Id="rId609" Type="http://schemas.openxmlformats.org/officeDocument/2006/relationships/hyperlink" Target="https://jvet-experts.org/doc_end_user/current_document.php?id=13163"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image" Target="media/image65.emf"/><Relationship Id="rId816" Type="http://schemas.openxmlformats.org/officeDocument/2006/relationships/hyperlink" Target="https://jvet-experts.org/doc_end_user/current_document.php?id=13060" TargetMode="External"/><Relationship Id="rId248" Type="http://schemas.openxmlformats.org/officeDocument/2006/relationships/hyperlink" Target="https://jvet-experts.org/doc_end_user/current_document.php?id=13082" TargetMode="External"/><Relationship Id="rId455" Type="http://schemas.openxmlformats.org/officeDocument/2006/relationships/image" Target="media/image40.png"/><Relationship Id="rId662" Type="http://schemas.openxmlformats.org/officeDocument/2006/relationships/hyperlink" Target="https://jvet-experts.org/doc_end_user/current_document.php?id=13165"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file:////Users/shanl/Documents/contribution/jvet31ae/current_document.php%3fid=12999" TargetMode="External"/><Relationship Id="rId522" Type="http://schemas.openxmlformats.org/officeDocument/2006/relationships/hyperlink" Target="mailto:wangyang.cs@bytedance.com"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image" Target="media/image21.png"/><Relationship Id="rId827"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3011" TargetMode="External"/><Relationship Id="rId466" Type="http://schemas.openxmlformats.org/officeDocument/2006/relationships/hyperlink" Target="https://jvet-experts.org/doc_end_user/current_document.php?id=13107" TargetMode="External"/><Relationship Id="rId673" Type="http://schemas.openxmlformats.org/officeDocument/2006/relationships/hyperlink" Target="https://jvet-experts.org/doc_end_user/current_document.php?id=13093"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54" TargetMode="External"/><Relationship Id="rId533" Type="http://schemas.openxmlformats.org/officeDocument/2006/relationships/hyperlink" Target="mailto:samuelssonj@sharplabs.com" TargetMode="External"/><Relationship Id="rId740" Type="http://schemas.openxmlformats.org/officeDocument/2006/relationships/hyperlink" Target="https://jvet-experts.org/doc_end_user/current_document.php?id=13227" TargetMode="External"/><Relationship Id="rId838" Type="http://schemas.openxmlformats.org/officeDocument/2006/relationships/hyperlink" Target="https://jvet-experts.org/doc_end_user/current_document.php?id=11463"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134" TargetMode="External"/><Relationship Id="rId600" Type="http://schemas.openxmlformats.org/officeDocument/2006/relationships/hyperlink" Target="https://jvet-experts.org/doc_end_user/current_document.php?id=12991" TargetMode="External"/><Relationship Id="rId684" Type="http://schemas.openxmlformats.org/officeDocument/2006/relationships/hyperlink" Target="https://jvet-experts.org/doc_end_user/current_document.php?id=13147" TargetMode="External"/><Relationship Id="rId337" Type="http://schemas.openxmlformats.org/officeDocument/2006/relationships/hyperlink" Target="file:////Users/shanl/Documents/contribution/jvet31ae/current_document.php%3fid=13138"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172" TargetMode="External"/><Relationship Id="rId751" Type="http://schemas.openxmlformats.org/officeDocument/2006/relationships/hyperlink" Target="https://jvet-experts.org/doc_end_user/current_document.php?id=13000" TargetMode="External"/><Relationship Id="rId849" Type="http://schemas.openxmlformats.org/officeDocument/2006/relationships/hyperlink" Target="https://jvet-experts.org/doc_end_user/current_document.php?id=12570"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https://jvet-experts.org/doc_end_user/current_document.php?id=13246" TargetMode="External"/><Relationship Id="rId404" Type="http://schemas.openxmlformats.org/officeDocument/2006/relationships/hyperlink" Target="https://jvet-experts.org/doc_end_user/current_document.php?id=13135" TargetMode="External"/><Relationship Id="rId611" Type="http://schemas.openxmlformats.org/officeDocument/2006/relationships/hyperlink" Target="https://jvet-experts.org/doc_end_user/current_document.php?id=13180" TargetMode="External"/><Relationship Id="rId250" Type="http://schemas.openxmlformats.org/officeDocument/2006/relationships/hyperlink" Target="https://jvet-experts.org/doc_end_user/current_document.php?id=12996" TargetMode="External"/><Relationship Id="rId488" Type="http://schemas.openxmlformats.org/officeDocument/2006/relationships/hyperlink" Target="https://vcgit.hhi.fraunhofer.de/ecm/jvet-ad-ee2/simulation-results" TargetMode="External"/><Relationship Id="rId695" Type="http://schemas.openxmlformats.org/officeDocument/2006/relationships/hyperlink" Target="https://jvet-experts.org/doc_end_user/current_document.php?id=13088" TargetMode="External"/><Relationship Id="rId709" Type="http://schemas.openxmlformats.org/officeDocument/2006/relationships/hyperlink" Target="https://jvet-experts.org/doc_end_user/current_document.php?id=13063"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117" TargetMode="External"/><Relationship Id="rId555" Type="http://schemas.openxmlformats.org/officeDocument/2006/relationships/hyperlink" Target="https://jvet-experts.org/doc_end_user/current_document.php?id=13132" TargetMode="External"/><Relationship Id="rId762" Type="http://schemas.openxmlformats.org/officeDocument/2006/relationships/hyperlink" Target="https://jvet-experts.org/doc_end_user/current_document.php?id=13061"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hyperlink" Target="mailto:yli30@qti.qualcomm.com" TargetMode="External"/><Relationship Id="rId622" Type="http://schemas.openxmlformats.org/officeDocument/2006/relationships/hyperlink" Target="https://jvet-experts.org/doc_end_user/current_document.php?id=13035" TargetMode="External"/><Relationship Id="rId261" Type="http://schemas.openxmlformats.org/officeDocument/2006/relationships/hyperlink" Target="https://jvet-experts.org/doc_end_user/current_document.php?id=13017" TargetMode="External"/><Relationship Id="rId499" Type="http://schemas.openxmlformats.org/officeDocument/2006/relationships/hyperlink" Target="https://jvet-experts.org/doc_end_user/current_document.php?id=13132"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https://jvet-experts.org/doc_end_user/current_document.php?id=13040" TargetMode="External"/><Relationship Id="rId566" Type="http://schemas.openxmlformats.org/officeDocument/2006/relationships/image" Target="media/image50.png"/><Relationship Id="rId773" Type="http://schemas.openxmlformats.org/officeDocument/2006/relationships/hyperlink" Target="https://jvet-experts.org/doc_end_user/current_document.php?id=13242"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image" Target="media/image33.png"/><Relationship Id="rId633" Type="http://schemas.openxmlformats.org/officeDocument/2006/relationships/hyperlink" Target="https://jvet-experts.org/doc_end_user/current_document.php?id=13174" TargetMode="External"/><Relationship Id="rId840" Type="http://schemas.openxmlformats.org/officeDocument/2006/relationships/hyperlink" Target="https://jvet-experts.org/doc_end_user/current_document.php?id=12970"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4" TargetMode="External"/><Relationship Id="rId577" Type="http://schemas.openxmlformats.org/officeDocument/2006/relationships/hyperlink" Target="https://jvet-experts.org/doc_end_user/current_document.php?id=13007" TargetMode="External"/><Relationship Id="rId700" Type="http://schemas.openxmlformats.org/officeDocument/2006/relationships/hyperlink" Target="https://jvet-experts.org/doc_end_user/current_document.php?id=13131"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3043" TargetMode="External"/><Relationship Id="rId437" Type="http://schemas.openxmlformats.org/officeDocument/2006/relationships/hyperlink" Target="mailto:martak@qti.qualcomm.com" TargetMode="External"/><Relationship Id="rId644" Type="http://schemas.openxmlformats.org/officeDocument/2006/relationships/hyperlink" Target="https://jvet-experts.org/doc_end_user/current_document.php?id=13115" TargetMode="External"/><Relationship Id="rId851" Type="http://schemas.openxmlformats.org/officeDocument/2006/relationships/hyperlink" Target="https://jvet-experts.org/doc_end_user/current_document.php?id=12571" TargetMode="External"/><Relationship Id="rId283" Type="http://schemas.openxmlformats.org/officeDocument/2006/relationships/hyperlink" Target="https://jvet-experts.org/doc_end_user/current_document.php?id=13012" TargetMode="External"/><Relationship Id="rId490" Type="http://schemas.openxmlformats.org/officeDocument/2006/relationships/hyperlink" Target="https://jvet-experts.org/doc_end_user/current_document.php?id=13095" TargetMode="External"/><Relationship Id="rId504" Type="http://schemas.openxmlformats.org/officeDocument/2006/relationships/hyperlink" Target="https://jvet-experts.org/doc_end_user/current_document.php?id=13042" TargetMode="External"/><Relationship Id="rId711" Type="http://schemas.openxmlformats.org/officeDocument/2006/relationships/hyperlink" Target="https://jvet-experts.org/doc_end_user/current_document.php?id=13133"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144" TargetMode="External"/><Relationship Id="rId588" Type="http://schemas.openxmlformats.org/officeDocument/2006/relationships/image" Target="media/image62.emf"/><Relationship Id="rId795" Type="http://schemas.openxmlformats.org/officeDocument/2006/relationships/hyperlink" Target="https://jvet-experts.org/doc_end_user/current_document.php?id=13201" TargetMode="External"/><Relationship Id="rId809" Type="http://schemas.openxmlformats.org/officeDocument/2006/relationships/hyperlink" Target="https://jvet-experts.org/doc_end_user/current_document.php?id=13244"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hyperlink" Target="mailto:jiajh2021@whu.edu.cn" TargetMode="External"/><Relationship Id="rId655" Type="http://schemas.openxmlformats.org/officeDocument/2006/relationships/hyperlink" Target="https://jvet-experts.org/doc_end_user/current_document.php?id=13004" TargetMode="External"/><Relationship Id="rId862" Type="http://schemas.openxmlformats.org/officeDocument/2006/relationships/hyperlink" Target="http://phenix.it-sudparis.eu/jvet/doc_end_user/current_document.php?id=10546" TargetMode="External"/><Relationship Id="rId294" Type="http://schemas.openxmlformats.org/officeDocument/2006/relationships/hyperlink" Target="mailto:jvet@lists.rwth-aachen.de" TargetMode="External"/><Relationship Id="rId308" Type="http://schemas.openxmlformats.org/officeDocument/2006/relationships/hyperlink" Target="file:////Users/shanl/Documents/contribution/jvet31ae/current_document.php%3fid=13020" TargetMode="External"/><Relationship Id="rId515" Type="http://schemas.openxmlformats.org/officeDocument/2006/relationships/hyperlink" Target="https://jvet-experts.org/doc_end_user/current_document.php?id=13202" TargetMode="External"/><Relationship Id="rId722" Type="http://schemas.openxmlformats.org/officeDocument/2006/relationships/hyperlink" Target="https://jvet-experts.org/doc_end_user/current_document.php?id=13215"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249" TargetMode="External"/><Relationship Id="rId599" Type="http://schemas.openxmlformats.org/officeDocument/2006/relationships/image" Target="media/image66.emf"/><Relationship Id="rId459" Type="http://schemas.openxmlformats.org/officeDocument/2006/relationships/hyperlink" Target="https://jvet-experts.org/doc_end_user/current_document.php?id=12990" TargetMode="External"/><Relationship Id="rId666" Type="http://schemas.openxmlformats.org/officeDocument/2006/relationships/hyperlink" Target="https://jvet-experts.org/doc_end_user/current_document.php?id=13166" TargetMode="External"/><Relationship Id="rId873" Type="http://schemas.openxmlformats.org/officeDocument/2006/relationships/footer" Target="footer2.xm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file:////Users/shanl/Documents/contribution/jvet31ae/current_document.php%3fid=13009" TargetMode="External"/><Relationship Id="rId526" Type="http://schemas.openxmlformats.org/officeDocument/2006/relationships/hyperlink" Target="https://jvet-experts.org/doc_end_user/current_document.php?id=13035" TargetMode="External"/><Relationship Id="rId733" Type="http://schemas.openxmlformats.org/officeDocument/2006/relationships/hyperlink" Target="https://jvet-experts.org/doc_end_user/current_document.php?id=13253"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029" TargetMode="External"/><Relationship Id="rId677" Type="http://schemas.openxmlformats.org/officeDocument/2006/relationships/hyperlink" Target="https://jvet-experts.org/doc_end_user/current_document.php?id=13101" TargetMode="External"/><Relationship Id="rId800" Type="http://schemas.openxmlformats.org/officeDocument/2006/relationships/hyperlink" Target="https://jvet-experts.org/doc_end_user/current_document.php?id=13067" TargetMode="External"/><Relationship Id="rId232" Type="http://schemas.openxmlformats.org/officeDocument/2006/relationships/hyperlink" Target="https://content.mpeg.expert/data/"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current_document.php?id=13112" TargetMode="External"/><Relationship Id="rId744" Type="http://schemas.openxmlformats.org/officeDocument/2006/relationships/hyperlink" Target="https://jvet-experts.org/doc_end_user/current_document.php?id=13237"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https://jvet-experts.org/doc_end_user/current_document.php?id=13038" TargetMode="External"/><Relationship Id="rId590" Type="http://schemas.openxmlformats.org/officeDocument/2006/relationships/hyperlink" Target="https://jvet-experts.org/doc_end_user/current_document.php?id=13034" TargetMode="External"/><Relationship Id="rId604" Type="http://schemas.openxmlformats.org/officeDocument/2006/relationships/hyperlink" Target="https://jvet-experts.org/doc_end_user/current_document.php?id=13212" TargetMode="External"/><Relationship Id="rId811" Type="http://schemas.openxmlformats.org/officeDocument/2006/relationships/hyperlink" Target="https://jvet-experts.org/doc_end_user/current_document.php?id=13127" TargetMode="External"/><Relationship Id="rId243" Type="http://schemas.openxmlformats.org/officeDocument/2006/relationships/image" Target="media/image13.emf"/><Relationship Id="rId450" Type="http://schemas.openxmlformats.org/officeDocument/2006/relationships/hyperlink" Target="mailto:wanghr827@whu.edu.cn" TargetMode="External"/><Relationship Id="rId688" Type="http://schemas.openxmlformats.org/officeDocument/2006/relationships/hyperlink" Target="https://jvet-experts.org/doc_end_user/current_document.php?id=12995"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24" TargetMode="External"/><Relationship Id="rId548" Type="http://schemas.openxmlformats.org/officeDocument/2006/relationships/hyperlink" Target="https://jvet-experts.org/doc_end_user/current_document.php?id=13102" TargetMode="External"/><Relationship Id="rId755" Type="http://schemas.openxmlformats.org/officeDocument/2006/relationships/hyperlink" Target="https://jvet-experts.org/doc_end_user/current_document.php?id=13010"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hyperlink" Target="https://jvet-experts.org/doc_end_user/current_document.php?id=13225" TargetMode="External"/><Relationship Id="rId408" Type="http://schemas.openxmlformats.org/officeDocument/2006/relationships/image" Target="media/image26.png"/><Relationship Id="rId615" Type="http://schemas.openxmlformats.org/officeDocument/2006/relationships/hyperlink" Target="https://jvet-experts.org/doc_end_user/current_document.php?id=13208" TargetMode="External"/><Relationship Id="rId822"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3000" TargetMode="External"/><Relationship Id="rId699" Type="http://schemas.openxmlformats.org/officeDocument/2006/relationships/hyperlink" Target="https://jvet-experts.org/doc_end_user/current_document.php?id=13111"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https://jvet-experts.org/doc_end_user/current_document.php?id=13154" TargetMode="External"/><Relationship Id="rId559" Type="http://schemas.openxmlformats.org/officeDocument/2006/relationships/hyperlink" Target="https://jvet-experts.org/doc_end_user/current_document.php?id=13042" TargetMode="External"/><Relationship Id="rId766" Type="http://schemas.openxmlformats.org/officeDocument/2006/relationships/hyperlink" Target="https://jvet-experts.org/doc_end_user/current_document.php?id=13097"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file:////Users/shanl/Documents/contribution/jvet31ae/current_document.php%3fid=13011" TargetMode="External"/><Relationship Id="rId419" Type="http://schemas.openxmlformats.org/officeDocument/2006/relationships/hyperlink" Target="https://jvet-experts.org/doc_end_user/documents/31_Geneva/wg11/JVET-AE0160-v1.zip" TargetMode="External"/><Relationship Id="rId626" Type="http://schemas.openxmlformats.org/officeDocument/2006/relationships/hyperlink" Target="https://jvet-experts.org/doc_end_user/current_document.php?id=13042" TargetMode="External"/><Relationship Id="rId833" Type="http://schemas.openxmlformats.org/officeDocument/2006/relationships/hyperlink" Target="mailto:jvet@lists.rwth-aachen.de" TargetMode="External"/><Relationship Id="rId265" Type="http://schemas.openxmlformats.org/officeDocument/2006/relationships/hyperlink" Target="https://jvet-experts.org/doc_end_user/current_document.php?id=13054" TargetMode="External"/><Relationship Id="rId472" Type="http://schemas.openxmlformats.org/officeDocument/2006/relationships/hyperlink" Target="https://jvet-experts.org/doc_end_user/current_document.php?id=13020"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098" TargetMode="External"/><Relationship Id="rId777" Type="http://schemas.openxmlformats.org/officeDocument/2006/relationships/image" Target="media/image67.png"/><Relationship Id="rId637" Type="http://schemas.openxmlformats.org/officeDocument/2006/relationships/hyperlink" Target="https://jvet-experts.org/doc_end_user/current_document.php?id=13198" TargetMode="External"/><Relationship Id="rId844" Type="http://schemas.openxmlformats.org/officeDocument/2006/relationships/hyperlink" Target="https://jvet-experts.org/doc_end_user/current_document.php?id=12569" TargetMode="External"/><Relationship Id="rId276" Type="http://schemas.openxmlformats.org/officeDocument/2006/relationships/hyperlink" Target="file:///C:\Users\smcca\Box\Sean%20McCarthy\MPEG\MPEG%20143\AHG9\current_document.php%3fid=13152" TargetMode="External"/><Relationship Id="rId483" Type="http://schemas.openxmlformats.org/officeDocument/2006/relationships/hyperlink" Target="https://jvet-experts.org/doc_end_user/current_document.php?id=13157" TargetMode="External"/><Relationship Id="rId690" Type="http://schemas.openxmlformats.org/officeDocument/2006/relationships/hyperlink" Target="https://jvet-experts.org/doc_end_user/current_document.php?id=13053" TargetMode="External"/><Relationship Id="rId704" Type="http://schemas.openxmlformats.org/officeDocument/2006/relationships/hyperlink" Target="https://jvet-experts.org/doc_end_user/current_document.php?id=13217"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dms.mpeg.expert/doc_end_user/current_document.php?id=88067&amp;id_meeting=195" TargetMode="External"/><Relationship Id="rId550" Type="http://schemas.openxmlformats.org/officeDocument/2006/relationships/hyperlink" Target="https://jvet-experts.org/doc_end_user/documents/30_Antalya/wg11/JVET-AD0147-v1.zip" TargetMode="External"/><Relationship Id="rId788" Type="http://schemas.openxmlformats.org/officeDocument/2006/relationships/hyperlink" Target="https://jvet-experts.org/doc_end_user/current_document.php?id=13235" TargetMode="Externa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132" TargetMode="External"/><Relationship Id="rId855" Type="http://schemas.openxmlformats.org/officeDocument/2006/relationships/hyperlink" Target="http://phenix.it-sudparis.eu/jvet/doc_end_user/current_document.php?id=10542" TargetMode="External"/><Relationship Id="rId287" Type="http://schemas.openxmlformats.org/officeDocument/2006/relationships/hyperlink" Target="https://jvet-experts.org/doc_end_user/current_document.php?id=13037" TargetMode="External"/><Relationship Id="rId410" Type="http://schemas.openxmlformats.org/officeDocument/2006/relationships/hyperlink" Target="https://jvet-experts.org/doc_end_user/current_document.php?id=13154" TargetMode="External"/><Relationship Id="rId494" Type="http://schemas.openxmlformats.org/officeDocument/2006/relationships/hyperlink" Target="https://jvet-experts.org/doc_end_user/current_document.php?id=13160" TargetMode="External"/><Relationship Id="rId508" Type="http://schemas.openxmlformats.org/officeDocument/2006/relationships/hyperlink" Target="https://jvet-experts.org/doc_end_user/current_document.php?id=13032" TargetMode="External"/><Relationship Id="rId715" Type="http://schemas.openxmlformats.org/officeDocument/2006/relationships/hyperlink" Target="https://jvet-experts.org/doc_end_user/current_document.php?id=13153"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190" TargetMode="External"/><Relationship Id="rId799" Type="http://schemas.openxmlformats.org/officeDocument/2006/relationships/hyperlink" Target="https://jvet-experts.org/doc_end_user/current_document.php?id=13127"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hyperlink" Target="https://jvet-experts.org/doc_end_user/current_document.php?id=12991" TargetMode="External"/><Relationship Id="rId659" Type="http://schemas.openxmlformats.org/officeDocument/2006/relationships/hyperlink" Target="https://jvet-experts.org/doc_end_user/current_document.php?id=13231" TargetMode="External"/><Relationship Id="rId866" Type="http://schemas.openxmlformats.org/officeDocument/2006/relationships/hyperlink" Target="https://jvet-experts.org/doc_end_user/current_document.php?id=11949"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91" TargetMode="External"/><Relationship Id="rId421" Type="http://schemas.openxmlformats.org/officeDocument/2006/relationships/hyperlink" Target="mailto:liqiangwang@tencent.com" TargetMode="External"/><Relationship Id="rId519" Type="http://schemas.openxmlformats.org/officeDocument/2006/relationships/hyperlink" Target="mailto:wangyang.cs@bytedance.com"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230" TargetMode="External"/><Relationship Id="rId62" Type="http://schemas.openxmlformats.org/officeDocument/2006/relationships/hyperlink" Target="mailto:jvet@lists.rwth-aachen.de" TargetMode="External"/><Relationship Id="rId365" Type="http://schemas.openxmlformats.org/officeDocument/2006/relationships/hyperlink" Target="https://jvet-experts.org/doc_end_user/current_document.php?id=13158" TargetMode="External"/><Relationship Id="rId572" Type="http://schemas.openxmlformats.org/officeDocument/2006/relationships/image" Target="media/image55.svg"/><Relationship Id="rId225" Type="http://schemas.openxmlformats.org/officeDocument/2006/relationships/hyperlink" Target="https://jvet-experts.org/doc_end_user/current_document.php?id=13080" TargetMode="External"/><Relationship Id="rId432" Type="http://schemas.openxmlformats.org/officeDocument/2006/relationships/image" Target="media/image35.png"/><Relationship Id="rId877" Type="http://schemas.openxmlformats.org/officeDocument/2006/relationships/theme" Target="theme/theme1.xml"/><Relationship Id="rId737" Type="http://schemas.openxmlformats.org/officeDocument/2006/relationships/hyperlink" Target="https://jvet-experts.org/doc_end_user/current_document.php?id=13178"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055" TargetMode="External"/><Relationship Id="rId583" Type="http://schemas.openxmlformats.org/officeDocument/2006/relationships/image" Target="media/image61.png"/><Relationship Id="rId790" Type="http://schemas.openxmlformats.org/officeDocument/2006/relationships/hyperlink" Target="mailto:elena.alshina@huawei.com" TargetMode="External"/><Relationship Id="rId804" Type="http://schemas.openxmlformats.org/officeDocument/2006/relationships/hyperlink" Target="https://jvet-experts.org/doc_end_user/current_document.php?id=13244" TargetMode="Externa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image" Target="media/image38.png"/><Relationship Id="rId650" Type="http://schemas.openxmlformats.org/officeDocument/2006/relationships/hyperlink" Target="https://jvet-experts.org/doc_end_user/current_document.php?id=13168" TargetMode="External"/><Relationship Id="rId303" Type="http://schemas.openxmlformats.org/officeDocument/2006/relationships/hyperlink" Target="file:////Users/shanl/Documents/contribution/jvet31ae/current_document.php%3fid=13127" TargetMode="External"/><Relationship Id="rId748" Type="http://schemas.openxmlformats.org/officeDocument/2006/relationships/hyperlink" Target="https://jvet-experts.org/doc_end_user/current_document.php?id=12997"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hyperlink" Target="https://jvet-experts.org/doc_end_user/current_document.php?id=13062" TargetMode="External"/><Relationship Id="rId510" Type="http://schemas.openxmlformats.org/officeDocument/2006/relationships/hyperlink" Target="https://jvet-experts.org/doc_end_user/current_document.php?id=13007" TargetMode="External"/><Relationship Id="rId594" Type="http://schemas.openxmlformats.org/officeDocument/2006/relationships/hyperlink" Target="https://jvet-experts.org/doc_end_user/current_document.php?id=13064" TargetMode="External"/><Relationship Id="rId608" Type="http://schemas.openxmlformats.org/officeDocument/2006/relationships/hyperlink" Target="https://jvet-experts.org/doc_end_user/current_document.php?id=13013" TargetMode="External"/><Relationship Id="rId815" Type="http://schemas.openxmlformats.org/officeDocument/2006/relationships/hyperlink" Target="https://jvet-experts.org/doc_end_user/current_document.php?id=13201" TargetMode="External"/><Relationship Id="rId247" Type="http://schemas.openxmlformats.org/officeDocument/2006/relationships/hyperlink" Target="https://vcgit.hhi.fraunhofer.de/jvet-ahg-ofm/vtm-ofm"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mailto:shanl@tencent.com" TargetMode="External"/><Relationship Id="rId661" Type="http://schemas.openxmlformats.org/officeDocument/2006/relationships/hyperlink" Target="https://jvet-experts.org/doc_end_user/current_document.php?id=13209" TargetMode="External"/><Relationship Id="rId759" Type="http://schemas.openxmlformats.org/officeDocument/2006/relationships/hyperlink" Target="https://jvet-experts.org/doc_end_user/current_document.php?id=13018"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2998" TargetMode="External"/><Relationship Id="rId398" Type="http://schemas.openxmlformats.org/officeDocument/2006/relationships/image" Target="media/image20.png"/><Relationship Id="rId521" Type="http://schemas.openxmlformats.org/officeDocument/2006/relationships/hyperlink" Target="https://jvet-experts.org/doc_end_user/current_document.php?id=13202" TargetMode="External"/><Relationship Id="rId619" Type="http://schemas.openxmlformats.org/officeDocument/2006/relationships/hyperlink" Target="https://jvet-experts.org/doc_end_user/current_document.php?id=13185"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3010" TargetMode="External"/><Relationship Id="rId465" Type="http://schemas.openxmlformats.org/officeDocument/2006/relationships/hyperlink" Target="https://jvet-experts.org/doc_end_user/current_document.php?id=13060" TargetMode="External"/><Relationship Id="rId672" Type="http://schemas.openxmlformats.org/officeDocument/2006/relationships/hyperlink" Target="https://jvet-experts.org/doc_end_user/current_document.php?id=13221"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49" TargetMode="External"/><Relationship Id="rId532" Type="http://schemas.openxmlformats.org/officeDocument/2006/relationships/hyperlink" Target="https://jvet-experts.org/doc_end_user/current_document.php?id=13167" TargetMode="External"/><Relationship Id="rId171" Type="http://schemas.openxmlformats.org/officeDocument/2006/relationships/hyperlink" Target="file:///\\jvet\VVCSoftware_VTM\-\merge_requests\2541" TargetMode="External"/><Relationship Id="rId837" Type="http://schemas.openxmlformats.org/officeDocument/2006/relationships/hyperlink" Target="https://jvet-experts.org/doc_end_user/current_document.php?id=12566" TargetMode="External"/><Relationship Id="rId269" Type="http://schemas.openxmlformats.org/officeDocument/2006/relationships/hyperlink" Target="https://jvet-experts.org/doc_end_user/current_document.php?id=13084" TargetMode="External"/><Relationship Id="rId476" Type="http://schemas.openxmlformats.org/officeDocument/2006/relationships/hyperlink" Target="https://jvet-experts.org/doc_end_user/current_document.php?id=13239" TargetMode="External"/><Relationship Id="rId683" Type="http://schemas.openxmlformats.org/officeDocument/2006/relationships/hyperlink" Target="https://jvet-experts.org/doc_end_user/current_document.php?id=13228"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3136" TargetMode="External"/><Relationship Id="rId543" Type="http://schemas.openxmlformats.org/officeDocument/2006/relationships/hyperlink" Target="https://jvet-experts.org/doc_end_user/current_document.php?id=13064" TargetMode="External"/><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image" Target="media/image25.png"/><Relationship Id="rId750" Type="http://schemas.openxmlformats.org/officeDocument/2006/relationships/hyperlink" Target="https://jvet-experts.org/doc_end_user/current_document.php?id=12999" TargetMode="External"/><Relationship Id="rId848" Type="http://schemas.openxmlformats.org/officeDocument/2006/relationships/hyperlink" Target="http://phenix.int-evry.fr/jct3v/doc_end_user/current_document.php?id=2499" TargetMode="External"/><Relationship Id="rId487" Type="http://schemas.openxmlformats.org/officeDocument/2006/relationships/hyperlink" Target="https://vcgit.hhi.fraunhofer.de/ecm/jvet-ad-ee2/ECM/-/branches" TargetMode="External"/><Relationship Id="rId610" Type="http://schemas.openxmlformats.org/officeDocument/2006/relationships/hyperlink" Target="https://jvet-experts.org/doc_end_user/current_document.php?id=13024" TargetMode="External"/><Relationship Id="rId694" Type="http://schemas.openxmlformats.org/officeDocument/2006/relationships/hyperlink" Target="https://jvet-experts.org/doc_end_user/current_document.php?id=13065" TargetMode="External"/><Relationship Id="rId708" Type="http://schemas.openxmlformats.org/officeDocument/2006/relationships/hyperlink" Target="https://jvet-experts.org/doc_end_user/current_document.php?id=13206" TargetMode="External"/><Relationship Id="rId347" Type="http://schemas.openxmlformats.org/officeDocument/2006/relationships/hyperlink" Target="https://vcgit.hhi.fraunhofer.de/jvet-ahg-nnvc/VVCSoftware_VTM/-/issues"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image" Target="media/image45.png"/><Relationship Id="rId761" Type="http://schemas.openxmlformats.org/officeDocument/2006/relationships/hyperlink" Target="https://jvet-experts.org/doc_end_user/current_document.php?id=13054" TargetMode="External"/><Relationship Id="rId859" Type="http://schemas.openxmlformats.org/officeDocument/2006/relationships/hyperlink" Target="https://jvet-experts.org/doc_end_user/current_document.php?id=12216" TargetMode="Externa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414" Type="http://schemas.openxmlformats.org/officeDocument/2006/relationships/hyperlink" Target="mailto:dmytror@qti.qualcomm.com" TargetMode="External"/><Relationship Id="rId498" Type="http://schemas.openxmlformats.org/officeDocument/2006/relationships/hyperlink" Target="https://jvet-experts.org/doc_end_user/current_document.php?id=13160" TargetMode="External"/><Relationship Id="rId621" Type="http://schemas.openxmlformats.org/officeDocument/2006/relationships/hyperlink" Target="https://jvet-experts.org/doc_end_user/current_document.php?id=13066" TargetMode="External"/><Relationship Id="rId260" Type="http://schemas.openxmlformats.org/officeDocument/2006/relationships/hyperlink" Target="https://jvet-experts.org/doc_end_user/current_document.php?id=13016" TargetMode="External"/><Relationship Id="rId719" Type="http://schemas.openxmlformats.org/officeDocument/2006/relationships/hyperlink" Target="https://jvet-experts.org/doc_end_user/current_document.php?id=13170" TargetMode="External"/><Relationship Id="rId55" Type="http://schemas.openxmlformats.org/officeDocument/2006/relationships/hyperlink" Target="https://jvet-experts.org/doc_end_user/current_document.php?id=12583"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142" TargetMode="External"/><Relationship Id="rId565" Type="http://schemas.openxmlformats.org/officeDocument/2006/relationships/hyperlink" Target="https://jvet-experts.org/doc_end_user/current_document.php?id=13024" TargetMode="External"/><Relationship Id="rId772" Type="http://schemas.openxmlformats.org/officeDocument/2006/relationships/hyperlink" Target="https://jvet-experts.org/doc_end_user/current_document.php?id=13152" TargetMode="External"/><Relationship Id="rId218" Type="http://schemas.openxmlformats.org/officeDocument/2006/relationships/image" Target="media/image8.emf"/><Relationship Id="rId425" Type="http://schemas.openxmlformats.org/officeDocument/2006/relationships/image" Target="media/image32.svg"/><Relationship Id="rId632" Type="http://schemas.openxmlformats.org/officeDocument/2006/relationships/hyperlink" Target="https://jvet-experts.org/doc_end_user/current_document.php?id=13064" TargetMode="External"/><Relationship Id="rId271" Type="http://schemas.openxmlformats.org/officeDocument/2006/relationships/hyperlink" Target="https://jvet-experts.org/doc_end_user/current_document.php?id=13098"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chart" Target="charts/chart7.xml"/><Relationship Id="rId576" Type="http://schemas.openxmlformats.org/officeDocument/2006/relationships/image" Target="media/image57.emf"/><Relationship Id="rId783" Type="http://schemas.openxmlformats.org/officeDocument/2006/relationships/hyperlink" Target="https://jvet-experts.org/doc_end_user/current_document.php?id=13038" TargetMode="External"/><Relationship Id="rId229" Type="http://schemas.openxmlformats.org/officeDocument/2006/relationships/hyperlink" Target="https://multimedia.tencent.com/resources/tvd" TargetMode="External"/><Relationship Id="rId436" Type="http://schemas.openxmlformats.org/officeDocument/2006/relationships/hyperlink" Target="mailto:dmytror@qti.qualcomm.com" TargetMode="External"/><Relationship Id="rId643" Type="http://schemas.openxmlformats.org/officeDocument/2006/relationships/hyperlink" Target="https://jvet-experts.org/doc_end_user/current_document.php?id=13172" TargetMode="External"/><Relationship Id="rId850" Type="http://schemas.openxmlformats.org/officeDocument/2006/relationships/hyperlink" Target="http://phenix.it-sudparis.eu/jct/doc_end_user/current_document.php?id=10316" TargetMode="External"/><Relationship Id="rId77" Type="http://schemas.openxmlformats.org/officeDocument/2006/relationships/hyperlink" Target="https://jvet-experts.org/doc_end_user/current_document.php?id=12579" TargetMode="External"/><Relationship Id="rId282" Type="http://schemas.openxmlformats.org/officeDocument/2006/relationships/hyperlink" Target="https://jvet-experts.org/doc_end_user/current_document.php?id=13106" TargetMode="External"/><Relationship Id="rId503" Type="http://schemas.openxmlformats.org/officeDocument/2006/relationships/hyperlink" Target="https://jvet-experts.org/doc_end_user/current_document.php?id=13122" TargetMode="External"/><Relationship Id="rId587" Type="http://schemas.openxmlformats.org/officeDocument/2006/relationships/hyperlink" Target="https://jvet-experts.org/doc_end_user/current_document.php?id=13039" TargetMode="External"/><Relationship Id="rId710" Type="http://schemas.openxmlformats.org/officeDocument/2006/relationships/hyperlink" Target="https://jvet-experts.org/doc_end_user/current_document.php?id=13207" TargetMode="External"/><Relationship Id="rId808" Type="http://schemas.openxmlformats.org/officeDocument/2006/relationships/hyperlink" Target="https://jvet-experts.org/doc_end_user/current_document.php?id=1320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447" Type="http://schemas.openxmlformats.org/officeDocument/2006/relationships/hyperlink" Target="mailto:whmeng@whu.edu.cn" TargetMode="External"/><Relationship Id="rId794" Type="http://schemas.openxmlformats.org/officeDocument/2006/relationships/hyperlink" Target="https://jvet-experts.org/doc_end_user/current_document.php?id=13124" TargetMode="External"/><Relationship Id="rId654" Type="http://schemas.openxmlformats.org/officeDocument/2006/relationships/hyperlink" Target="https://jvet-experts.org/doc_end_user/current_document.php?id=13149" TargetMode="External"/><Relationship Id="rId861" Type="http://schemas.openxmlformats.org/officeDocument/2006/relationships/hyperlink" Target="https://jvet-experts.org/doc_end_user/current_document.php?id=10681" TargetMode="External"/><Relationship Id="rId293" Type="http://schemas.openxmlformats.org/officeDocument/2006/relationships/hyperlink" Target="https://jvet.hhi.fraunhofer.de/trac/vvc/ticket/1605" TargetMode="External"/><Relationship Id="rId307" Type="http://schemas.openxmlformats.org/officeDocument/2006/relationships/hyperlink" Target="file:////Users/shanl/Documents/contribution/jvet31ae/current_document.php%3fid=12990" TargetMode="External"/><Relationship Id="rId514" Type="http://schemas.openxmlformats.org/officeDocument/2006/relationships/hyperlink" Target="https://jvet-experts.org/doc_end_user/current_document.php?id=13035" TargetMode="External"/><Relationship Id="rId721" Type="http://schemas.openxmlformats.org/officeDocument/2006/relationships/hyperlink" Target="https://jvet-experts.org/doc_end_user/current_document.php?id=13110" TargetMode="External"/><Relationship Id="rId88" Type="http://schemas.openxmlformats.org/officeDocument/2006/relationships/hyperlink" Target="https://jvet-experts.org/doc_end_user/current_document.php?id=12564" TargetMode="External"/><Relationship Id="rId153" Type="http://schemas.openxmlformats.org/officeDocument/2006/relationships/hyperlink" Target="https://jvet.hhi.fraunhofer.de/trac/vvc/ticket/1606" TargetMode="External"/><Relationship Id="rId360" Type="http://schemas.openxmlformats.org/officeDocument/2006/relationships/hyperlink" Target="https://jvet-experts.org/doc_end_user/current_document.php?id=13059" TargetMode="External"/><Relationship Id="rId598" Type="http://schemas.openxmlformats.org/officeDocument/2006/relationships/hyperlink" Target="https://jvet-experts.org/doc_end_user/current_document.php?id=13115" TargetMode="External"/><Relationship Id="rId819" Type="http://schemas.openxmlformats.org/officeDocument/2006/relationships/hyperlink" Target="https://vcgit.hhi.fraunhofer.de/jvet/VVCSoftware_VTM/wikis/Core-experiment-development-workflo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241</Pages>
  <Words>83005</Words>
  <Characters>522932</Characters>
  <Application>Microsoft Office Word</Application>
  <DocSecurity>0</DocSecurity>
  <Lines>4357</Lines>
  <Paragraphs>1209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604728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2023-07-18T06:23:00Z</dcterms:created>
  <dcterms:modified xsi:type="dcterms:W3CDTF">2023-07-18T18:15:00Z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